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4403" w:rsidRPr="00167B55" w:rsidRDefault="00244403" w:rsidP="00127AAA">
      <w:pPr>
        <w:rPr>
          <w:rFonts w:ascii="Arial" w:hAnsi="Arial" w:cs="Arial"/>
          <w:color w:val="5B5B5F"/>
          <w:sz w:val="36"/>
          <w:szCs w:val="36"/>
        </w:rPr>
      </w:pPr>
    </w:p>
    <w:p w:rsidR="007262AF" w:rsidRPr="00167B55" w:rsidRDefault="00196741" w:rsidP="00127AAA">
      <w:pPr>
        <w:rPr>
          <w:rFonts w:ascii="Arial" w:hAnsi="Arial" w:cs="Arial"/>
          <w:b/>
          <w:bCs/>
          <w:sz w:val="56"/>
          <w:szCs w:val="56"/>
        </w:rPr>
      </w:pPr>
      <w:r w:rsidRPr="00167B55">
        <w:rPr>
          <w:rFonts w:ascii="Arial" w:hAnsi="Arial" w:cs="Arial"/>
          <w:sz w:val="56"/>
          <w:szCs w:val="56"/>
        </w:rPr>
        <w:t>CONCORRÊNCIA</w:t>
      </w:r>
    </w:p>
    <w:p w:rsidR="00127AAA" w:rsidRPr="00167B55" w:rsidRDefault="00D30C84" w:rsidP="00127AAA">
      <w:pPr>
        <w:rPr>
          <w:rFonts w:ascii="Arial" w:hAnsi="Arial" w:cs="Arial"/>
          <w:i/>
          <w:iCs/>
          <w:color w:val="5B5B5F"/>
          <w:sz w:val="28"/>
          <w:szCs w:val="28"/>
        </w:rPr>
      </w:pPr>
      <w:r>
        <w:rPr>
          <w:rFonts w:ascii="Arial" w:hAnsi="Arial" w:cs="Arial"/>
          <w:i/>
          <w:iCs/>
          <w:color w:val="5B5B5F"/>
          <w:sz w:val="28"/>
          <w:szCs w:val="28"/>
        </w:rPr>
        <w:t>006</w:t>
      </w:r>
      <w:r w:rsidR="00127AAA" w:rsidRPr="00F3683B">
        <w:rPr>
          <w:rFonts w:ascii="Arial" w:hAnsi="Arial" w:cs="Arial"/>
          <w:i/>
          <w:iCs/>
          <w:color w:val="5B5B5F"/>
          <w:sz w:val="28"/>
          <w:szCs w:val="28"/>
        </w:rPr>
        <w:t>/</w:t>
      </w:r>
      <w:r w:rsidR="00300853" w:rsidRPr="00F3683B">
        <w:rPr>
          <w:rFonts w:ascii="Arial" w:hAnsi="Arial" w:cs="Arial"/>
          <w:i/>
          <w:iCs/>
          <w:color w:val="5B5B5F"/>
          <w:sz w:val="28"/>
          <w:szCs w:val="28"/>
        </w:rPr>
        <w:t>2025</w:t>
      </w:r>
    </w:p>
    <w:p w:rsidR="00127AAA" w:rsidRPr="00167B55" w:rsidRDefault="00127AAA" w:rsidP="00127AAA">
      <w:pPr>
        <w:spacing w:line="259" w:lineRule="auto"/>
        <w:rPr>
          <w:rFonts w:ascii="Arial" w:hAnsi="Arial" w:cs="Arial"/>
          <w:b/>
          <w:bCs/>
          <w:color w:val="405CA1"/>
          <w:sz w:val="28"/>
          <w:szCs w:val="28"/>
        </w:rPr>
      </w:pPr>
    </w:p>
    <w:p w:rsidR="00167B55" w:rsidRPr="00167B55" w:rsidRDefault="00167B55" w:rsidP="00167B55">
      <w:pPr>
        <w:spacing w:line="259" w:lineRule="auto"/>
        <w:rPr>
          <w:rFonts w:ascii="Arial" w:hAnsi="Arial" w:cs="Arial"/>
          <w:b/>
          <w:bCs/>
          <w:sz w:val="26"/>
          <w:szCs w:val="26"/>
        </w:rPr>
      </w:pPr>
      <w:r w:rsidRPr="00167B55">
        <w:rPr>
          <w:rFonts w:ascii="Arial" w:hAnsi="Arial" w:cs="Arial"/>
          <w:b/>
          <w:bCs/>
          <w:sz w:val="32"/>
          <w:szCs w:val="32"/>
        </w:rPr>
        <w:t>CONTRATANTE</w:t>
      </w:r>
    </w:p>
    <w:p w:rsidR="00167B55" w:rsidRPr="00167B55" w:rsidRDefault="00167B55" w:rsidP="00167B55">
      <w:pPr>
        <w:rPr>
          <w:rFonts w:ascii="Arial" w:hAnsi="Arial" w:cs="Arial"/>
          <w:sz w:val="26"/>
          <w:szCs w:val="26"/>
        </w:rPr>
      </w:pPr>
      <w:r w:rsidRPr="00300853">
        <w:rPr>
          <w:rFonts w:ascii="Arial" w:hAnsi="Arial" w:cs="Arial"/>
          <w:sz w:val="26"/>
          <w:szCs w:val="26"/>
        </w:rPr>
        <w:t xml:space="preserve">Secretaria Municipal de </w:t>
      </w:r>
      <w:r w:rsidR="00300853" w:rsidRPr="00300853">
        <w:rPr>
          <w:rFonts w:ascii="Arial" w:hAnsi="Arial" w:cs="Arial"/>
          <w:sz w:val="26"/>
          <w:szCs w:val="26"/>
        </w:rPr>
        <w:t>Obras</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32"/>
          <w:szCs w:val="32"/>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OBJETO</w:t>
      </w:r>
    </w:p>
    <w:p w:rsidR="00167B55" w:rsidRDefault="00BF4448" w:rsidP="00BF4448">
      <w:pPr>
        <w:jc w:val="both"/>
        <w:rPr>
          <w:rFonts w:ascii="Arial" w:hAnsi="Arial" w:cs="Arial"/>
          <w:b/>
          <w:sz w:val="28"/>
          <w:szCs w:val="28"/>
        </w:rPr>
      </w:pPr>
      <w:r w:rsidRPr="00BF4448">
        <w:rPr>
          <w:rFonts w:ascii="Arial" w:hAnsi="Arial" w:cs="Arial"/>
          <w:b/>
          <w:sz w:val="28"/>
          <w:szCs w:val="28"/>
        </w:rPr>
        <w:t>CONTRATAÇÃO DE EMPRESA ESPECIALIZADA DE ENGENHARIA PARA EXECUÇÃO DE OBRA DE AMPLIAÇÃO DA ESCOLA MUNICIPAL RAMIRO MENDES, LOCALIZADA NO DISTRITO DE UMBUZEIRO, MUNICÍPIO DE LONTRA/MG</w:t>
      </w:r>
      <w:r>
        <w:rPr>
          <w:rFonts w:ascii="Arial" w:hAnsi="Arial" w:cs="Arial"/>
          <w:b/>
          <w:sz w:val="28"/>
          <w:szCs w:val="28"/>
        </w:rPr>
        <w:t>.</w:t>
      </w:r>
    </w:p>
    <w:p w:rsidR="00BF4448" w:rsidRDefault="00BF4448" w:rsidP="00BF4448">
      <w:pPr>
        <w:jc w:val="both"/>
        <w:rPr>
          <w:rFonts w:ascii="Arial" w:hAnsi="Arial" w:cs="Arial"/>
          <w:b/>
          <w:sz w:val="28"/>
          <w:szCs w:val="28"/>
        </w:rPr>
      </w:pPr>
    </w:p>
    <w:p w:rsidR="00BF4448" w:rsidRPr="00BF4448" w:rsidRDefault="00BF4448" w:rsidP="00BF4448">
      <w:pPr>
        <w:jc w:val="both"/>
        <w:rPr>
          <w:rFonts w:ascii="Arial" w:hAnsi="Arial" w:cs="Arial"/>
          <w:sz w:val="28"/>
          <w:szCs w:val="28"/>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VALORTOTAL DA CONTRATAÇÃO</w:t>
      </w:r>
    </w:p>
    <w:p w:rsidR="00281773" w:rsidRPr="00167B55" w:rsidRDefault="00CD6EDF" w:rsidP="00167B55">
      <w:pPr>
        <w:rPr>
          <w:rFonts w:ascii="Arial" w:hAnsi="Arial" w:cs="Arial"/>
          <w:b/>
          <w:bCs/>
          <w:sz w:val="28"/>
          <w:szCs w:val="28"/>
        </w:rPr>
      </w:pPr>
      <w:r>
        <w:rPr>
          <w:rFonts w:ascii="Arial" w:hAnsi="Arial" w:cs="Arial"/>
          <w:b/>
          <w:bCs/>
          <w:sz w:val="28"/>
          <w:szCs w:val="28"/>
        </w:rPr>
        <w:t xml:space="preserve"> </w:t>
      </w:r>
      <w:r w:rsidR="00167B55" w:rsidRPr="00CD6EDF">
        <w:rPr>
          <w:rFonts w:ascii="Arial" w:hAnsi="Arial" w:cs="Arial"/>
          <w:b/>
          <w:bCs/>
          <w:sz w:val="28"/>
          <w:szCs w:val="28"/>
        </w:rPr>
        <w:t xml:space="preserve">R$ </w:t>
      </w:r>
      <w:r w:rsidRPr="00CD6EDF">
        <w:rPr>
          <w:rFonts w:ascii="Arial" w:eastAsia="Times New Roman" w:hAnsi="Arial" w:cs="Arial"/>
          <w:b/>
          <w:color w:val="2E2E2E"/>
          <w:sz w:val="28"/>
          <w:szCs w:val="28"/>
        </w:rPr>
        <w:t>225.071,</w:t>
      </w:r>
      <w:r w:rsidR="00A714E8">
        <w:rPr>
          <w:rFonts w:ascii="Arial" w:eastAsia="Times New Roman" w:hAnsi="Arial" w:cs="Arial"/>
          <w:b/>
          <w:color w:val="2E2E2E"/>
          <w:sz w:val="28"/>
          <w:szCs w:val="28"/>
        </w:rPr>
        <w:t>74</w:t>
      </w: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b/>
          <w:bCs/>
          <w:sz w:val="28"/>
          <w:szCs w:val="28"/>
        </w:rPr>
      </w:pP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r w:rsidRPr="00167B55">
        <w:rPr>
          <w:rFonts w:ascii="Arial" w:hAnsi="Arial" w:cs="Arial"/>
          <w:b/>
          <w:bCs/>
          <w:sz w:val="32"/>
          <w:szCs w:val="32"/>
        </w:rPr>
        <w:t>DATA DA SESSÃO PÚBLICA</w:t>
      </w:r>
    </w:p>
    <w:p w:rsidR="00167B55" w:rsidRPr="00167B55" w:rsidRDefault="00167B55" w:rsidP="00167B55">
      <w:pPr>
        <w:rPr>
          <w:rFonts w:ascii="Arial" w:hAnsi="Arial" w:cs="Arial"/>
          <w:b/>
          <w:bCs/>
          <w:sz w:val="28"/>
          <w:szCs w:val="28"/>
        </w:rPr>
      </w:pPr>
      <w:r w:rsidRPr="00DB20B1">
        <w:rPr>
          <w:rFonts w:ascii="Arial" w:hAnsi="Arial" w:cs="Arial"/>
          <w:sz w:val="28"/>
          <w:szCs w:val="28"/>
        </w:rPr>
        <w:t>Dia</w:t>
      </w:r>
      <w:r w:rsidR="00EC2D1A" w:rsidRPr="00DB20B1">
        <w:rPr>
          <w:rFonts w:ascii="Arial" w:hAnsi="Arial" w:cs="Arial"/>
          <w:sz w:val="28"/>
          <w:szCs w:val="28"/>
        </w:rPr>
        <w:t xml:space="preserve"> </w:t>
      </w:r>
      <w:r w:rsidR="00D30C84">
        <w:rPr>
          <w:rFonts w:ascii="Arial" w:hAnsi="Arial" w:cs="Arial"/>
          <w:b/>
          <w:bCs/>
          <w:sz w:val="28"/>
          <w:szCs w:val="28"/>
        </w:rPr>
        <w:t>09</w:t>
      </w:r>
      <w:r w:rsidRPr="00DB20B1">
        <w:rPr>
          <w:rFonts w:ascii="Arial" w:hAnsi="Arial" w:cs="Arial"/>
          <w:b/>
          <w:bCs/>
          <w:sz w:val="28"/>
          <w:szCs w:val="28"/>
        </w:rPr>
        <w:t>/</w:t>
      </w:r>
      <w:r w:rsidR="00D30C84">
        <w:rPr>
          <w:rFonts w:ascii="Arial" w:hAnsi="Arial" w:cs="Arial"/>
          <w:b/>
          <w:bCs/>
          <w:sz w:val="28"/>
          <w:szCs w:val="28"/>
        </w:rPr>
        <w:t>10</w:t>
      </w:r>
      <w:r w:rsidRPr="00DB20B1">
        <w:rPr>
          <w:rFonts w:ascii="Arial" w:hAnsi="Arial" w:cs="Arial"/>
          <w:b/>
          <w:bCs/>
          <w:sz w:val="28"/>
          <w:szCs w:val="28"/>
        </w:rPr>
        <w:t>/</w:t>
      </w:r>
      <w:r w:rsidR="00EC2D1A" w:rsidRPr="00DB20B1">
        <w:rPr>
          <w:rFonts w:ascii="Arial" w:hAnsi="Arial" w:cs="Arial"/>
          <w:b/>
          <w:bCs/>
          <w:sz w:val="28"/>
          <w:szCs w:val="28"/>
        </w:rPr>
        <w:t xml:space="preserve">2025 </w:t>
      </w:r>
      <w:r w:rsidRPr="00DB20B1">
        <w:rPr>
          <w:rFonts w:ascii="Arial" w:hAnsi="Arial" w:cs="Arial"/>
          <w:sz w:val="28"/>
          <w:szCs w:val="28"/>
        </w:rPr>
        <w:t>às</w:t>
      </w:r>
      <w:r w:rsidR="00EC2D1A" w:rsidRPr="00DB20B1">
        <w:rPr>
          <w:rFonts w:ascii="Arial" w:hAnsi="Arial" w:cs="Arial"/>
          <w:sz w:val="28"/>
          <w:szCs w:val="28"/>
        </w:rPr>
        <w:t xml:space="preserve"> </w:t>
      </w:r>
      <w:r w:rsidR="00EC2D1A" w:rsidRPr="00DB20B1">
        <w:rPr>
          <w:rFonts w:ascii="Arial" w:hAnsi="Arial" w:cs="Arial"/>
          <w:b/>
          <w:bCs/>
          <w:sz w:val="28"/>
          <w:szCs w:val="28"/>
        </w:rPr>
        <w:t>08</w:t>
      </w:r>
      <w:r w:rsidRPr="00DB20B1">
        <w:rPr>
          <w:rFonts w:ascii="Arial" w:hAnsi="Arial" w:cs="Arial"/>
          <w:b/>
          <w:bCs/>
          <w:sz w:val="28"/>
          <w:szCs w:val="28"/>
        </w:rPr>
        <w:t>h</w:t>
      </w:r>
      <w:r w:rsidR="00EC2D1A" w:rsidRPr="00DB20B1">
        <w:rPr>
          <w:rFonts w:ascii="Arial" w:hAnsi="Arial" w:cs="Arial"/>
          <w:b/>
          <w:bCs/>
          <w:sz w:val="28"/>
          <w:szCs w:val="28"/>
        </w:rPr>
        <w:t>01</w:t>
      </w:r>
      <w:r w:rsidRPr="00DB20B1">
        <w:rPr>
          <w:rFonts w:ascii="Arial" w:hAnsi="Arial" w:cs="Arial"/>
          <w:b/>
          <w:bCs/>
          <w:sz w:val="28"/>
          <w:szCs w:val="28"/>
        </w:rPr>
        <w:t xml:space="preserve"> (horário de Brasília)</w:t>
      </w:r>
    </w:p>
    <w:p w:rsidR="00167B55" w:rsidRPr="00167B55" w:rsidRDefault="00167B55" w:rsidP="00167B55">
      <w:pPr>
        <w:rPr>
          <w:rFonts w:ascii="Arial" w:hAnsi="Arial" w:cs="Arial"/>
          <w:b/>
          <w:bCs/>
          <w:sz w:val="26"/>
          <w:szCs w:val="26"/>
        </w:rPr>
      </w:pPr>
    </w:p>
    <w:p w:rsidR="00167B55" w:rsidRPr="00167B55" w:rsidRDefault="00167B55" w:rsidP="00167B55">
      <w:pPr>
        <w:jc w:val="both"/>
        <w:rPr>
          <w:rFonts w:ascii="Arial" w:hAnsi="Arial" w:cs="Arial"/>
          <w:b/>
          <w:bCs/>
          <w:caps/>
          <w:sz w:val="32"/>
          <w:szCs w:val="32"/>
        </w:rPr>
      </w:pP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Critério de Julgamento:</w:t>
      </w:r>
    </w:p>
    <w:p w:rsidR="00167B55" w:rsidRPr="00167B55" w:rsidRDefault="00167B55" w:rsidP="00167B55">
      <w:pPr>
        <w:jc w:val="both"/>
        <w:rPr>
          <w:rFonts w:ascii="Arial" w:hAnsi="Arial" w:cs="Arial"/>
          <w:sz w:val="28"/>
          <w:szCs w:val="28"/>
        </w:rPr>
      </w:pPr>
      <w:r w:rsidRPr="00167B55">
        <w:rPr>
          <w:rFonts w:ascii="Arial" w:hAnsi="Arial" w:cs="Arial"/>
          <w:sz w:val="28"/>
          <w:szCs w:val="28"/>
        </w:rPr>
        <w:t>Menor Preço por Lote</w:t>
      </w:r>
    </w:p>
    <w:p w:rsidR="00167B55" w:rsidRPr="00167B55" w:rsidRDefault="00167B55" w:rsidP="00167B55">
      <w:pPr>
        <w:rPr>
          <w:rFonts w:ascii="Arial" w:hAnsi="Arial" w:cs="Arial"/>
          <w:sz w:val="26"/>
          <w:szCs w:val="26"/>
        </w:rPr>
      </w:pPr>
      <w:r w:rsidRPr="00167B55">
        <w:rPr>
          <w:rFonts w:ascii="Arial" w:hAnsi="Arial" w:cs="Arial"/>
          <w:sz w:val="26"/>
          <w:szCs w:val="26"/>
        </w:rPr>
        <w:tab/>
      </w:r>
    </w:p>
    <w:p w:rsidR="00167B55" w:rsidRPr="00167B55" w:rsidRDefault="00167B55" w:rsidP="00167B55">
      <w:pPr>
        <w:jc w:val="both"/>
        <w:rPr>
          <w:rFonts w:ascii="Arial" w:hAnsi="Arial" w:cs="Arial"/>
          <w:caps/>
          <w:sz w:val="32"/>
          <w:szCs w:val="32"/>
        </w:rPr>
      </w:pPr>
      <w:r w:rsidRPr="00167B55">
        <w:rPr>
          <w:rFonts w:ascii="Arial" w:hAnsi="Arial" w:cs="Arial"/>
          <w:b/>
          <w:bCs/>
          <w:caps/>
          <w:sz w:val="32"/>
          <w:szCs w:val="32"/>
        </w:rPr>
        <w:t>Modo de disputa:</w:t>
      </w:r>
    </w:p>
    <w:p w:rsidR="00167B55" w:rsidRPr="00167B55" w:rsidRDefault="00167B55" w:rsidP="00167B55">
      <w:pPr>
        <w:jc w:val="both"/>
        <w:rPr>
          <w:rFonts w:ascii="Arial" w:hAnsi="Arial" w:cs="Arial"/>
          <w:sz w:val="28"/>
          <w:szCs w:val="28"/>
        </w:rPr>
      </w:pPr>
      <w:r w:rsidRPr="00167B55">
        <w:rPr>
          <w:rFonts w:ascii="Arial" w:hAnsi="Arial" w:cs="Arial"/>
          <w:sz w:val="28"/>
          <w:szCs w:val="28"/>
        </w:rPr>
        <w:t>Aberto</w:t>
      </w:r>
    </w:p>
    <w:p w:rsidR="00167B55" w:rsidRPr="00167B55" w:rsidRDefault="00167B55" w:rsidP="00167B55">
      <w:pPr>
        <w:rPr>
          <w:rFonts w:ascii="Arial" w:hAnsi="Arial" w:cs="Arial"/>
          <w:sz w:val="26"/>
          <w:szCs w:val="26"/>
        </w:rPr>
      </w:pPr>
    </w:p>
    <w:p w:rsidR="00167B55" w:rsidRPr="00167B55" w:rsidRDefault="00167B55" w:rsidP="00167B55">
      <w:pPr>
        <w:rPr>
          <w:rFonts w:ascii="Arial" w:hAnsi="Arial" w:cs="Arial"/>
          <w:b/>
          <w:bCs/>
          <w:sz w:val="26"/>
          <w:szCs w:val="26"/>
        </w:rPr>
      </w:pPr>
    </w:p>
    <w:p w:rsidR="00167B55" w:rsidRPr="00167B55" w:rsidRDefault="00167B55" w:rsidP="00167B55">
      <w:pPr>
        <w:rPr>
          <w:rFonts w:ascii="Arial" w:hAnsi="Arial" w:cs="Arial"/>
          <w:b/>
          <w:bCs/>
          <w:sz w:val="32"/>
          <w:szCs w:val="32"/>
        </w:rPr>
      </w:pPr>
      <w:r w:rsidRPr="00167B55">
        <w:rPr>
          <w:rFonts w:ascii="Arial" w:hAnsi="Arial" w:cs="Arial"/>
          <w:b/>
          <w:bCs/>
          <w:sz w:val="32"/>
          <w:szCs w:val="32"/>
        </w:rPr>
        <w:t>PREFERÊNCIA ME/EPP/EQUIPARADAS</w:t>
      </w:r>
    </w:p>
    <w:p w:rsidR="00167B55" w:rsidRPr="00167B55" w:rsidRDefault="00167B55" w:rsidP="00167B55">
      <w:pPr>
        <w:rPr>
          <w:rFonts w:ascii="Arial" w:hAnsi="Arial" w:cs="Arial"/>
          <w:b/>
          <w:bCs/>
          <w:sz w:val="26"/>
          <w:szCs w:val="26"/>
        </w:rPr>
      </w:pPr>
      <w:r w:rsidRPr="009C4161">
        <w:rPr>
          <w:rFonts w:ascii="Arial" w:hAnsi="Arial" w:cs="Arial"/>
          <w:b/>
          <w:bCs/>
          <w:sz w:val="26"/>
          <w:szCs w:val="26"/>
        </w:rPr>
        <w:t xml:space="preserve"> NÃO</w:t>
      </w:r>
    </w:p>
    <w:p w:rsidR="00167B55" w:rsidRPr="00167B55" w:rsidRDefault="00167B55" w:rsidP="00167B55">
      <w:pPr>
        <w:rPr>
          <w:rFonts w:ascii="Arial" w:hAnsi="Arial" w:cs="Arial"/>
          <w:b/>
          <w:bCs/>
          <w:sz w:val="28"/>
          <w:szCs w:val="28"/>
        </w:rPr>
      </w:pPr>
    </w:p>
    <w:p w:rsidR="003F579D" w:rsidRDefault="003F579D" w:rsidP="00127AAA">
      <w:pPr>
        <w:rPr>
          <w:rFonts w:ascii="Arial" w:hAnsi="Arial" w:cs="Arial"/>
          <w:b/>
          <w:bCs/>
          <w:color w:val="5B5B5F"/>
          <w:sz w:val="28"/>
          <w:szCs w:val="28"/>
        </w:rPr>
      </w:pPr>
    </w:p>
    <w:p w:rsidR="00F3683B" w:rsidRDefault="00F3683B" w:rsidP="00127AAA">
      <w:pPr>
        <w:rPr>
          <w:rFonts w:ascii="Arial" w:hAnsi="Arial" w:cs="Arial"/>
          <w:b/>
          <w:bCs/>
          <w:color w:val="5B5B5F"/>
          <w:sz w:val="28"/>
          <w:szCs w:val="28"/>
        </w:rPr>
      </w:pPr>
    </w:p>
    <w:p w:rsidR="00F3683B" w:rsidRDefault="00F3683B" w:rsidP="00127AAA">
      <w:pPr>
        <w:rPr>
          <w:rFonts w:ascii="Arial" w:hAnsi="Arial" w:cs="Arial"/>
          <w:b/>
          <w:bCs/>
          <w:color w:val="5B5B5F"/>
          <w:sz w:val="28"/>
          <w:szCs w:val="28"/>
        </w:rPr>
      </w:pPr>
    </w:p>
    <w:p w:rsidR="00BF4448" w:rsidRPr="00167B55" w:rsidRDefault="00BF4448" w:rsidP="00127AAA">
      <w:pPr>
        <w:rPr>
          <w:rFonts w:ascii="Arial" w:hAnsi="Arial" w:cs="Arial"/>
          <w:b/>
          <w:bCs/>
          <w:color w:val="5B5B5F"/>
          <w:sz w:val="28"/>
          <w:szCs w:val="28"/>
        </w:rPr>
      </w:pPr>
    </w:p>
    <w:p w:rsidR="003C7A23" w:rsidRPr="00167B55" w:rsidRDefault="003C7A23" w:rsidP="002E55F1">
      <w:pPr>
        <w:jc w:val="center"/>
        <w:rPr>
          <w:rFonts w:cs="Arial"/>
          <w:b/>
          <w:bCs/>
          <w:i/>
          <w:iCs/>
        </w:rPr>
      </w:pPr>
      <w:r w:rsidRPr="00167B55">
        <w:rPr>
          <w:rFonts w:cs="Arial"/>
          <w:b/>
          <w:bCs/>
          <w:i/>
          <w:iCs/>
        </w:rPr>
        <w:lastRenderedPageBreak/>
        <w:t>EDITAL</w:t>
      </w:r>
    </w:p>
    <w:p w:rsidR="008F330B" w:rsidRPr="00F3683B" w:rsidRDefault="00196741" w:rsidP="00A714E8">
      <w:pPr>
        <w:spacing w:beforeLines="120" w:afterLines="120" w:line="312" w:lineRule="auto"/>
        <w:ind w:firstLine="567"/>
        <w:jc w:val="center"/>
        <w:rPr>
          <w:rFonts w:ascii="Arial" w:eastAsia="Times New Roman" w:hAnsi="Arial" w:cs="Arial"/>
          <w:b/>
          <w:color w:val="000000"/>
          <w:sz w:val="20"/>
          <w:szCs w:val="20"/>
        </w:rPr>
      </w:pPr>
      <w:r w:rsidRPr="00F3683B">
        <w:rPr>
          <w:rFonts w:ascii="Arial" w:hAnsi="Arial" w:cs="Arial"/>
          <w:b/>
          <w:color w:val="000000"/>
          <w:sz w:val="20"/>
          <w:szCs w:val="20"/>
        </w:rPr>
        <w:t>CONCORRÊNCIA</w:t>
      </w:r>
      <w:r w:rsidR="00300853" w:rsidRPr="00F3683B">
        <w:rPr>
          <w:rFonts w:ascii="Arial" w:hAnsi="Arial" w:cs="Arial"/>
          <w:b/>
          <w:color w:val="000000"/>
          <w:sz w:val="20"/>
          <w:szCs w:val="20"/>
        </w:rPr>
        <w:t xml:space="preserve"> Nº 0</w:t>
      </w:r>
      <w:r w:rsidR="00D30C84">
        <w:rPr>
          <w:rFonts w:ascii="Arial" w:hAnsi="Arial" w:cs="Arial"/>
          <w:b/>
          <w:color w:val="000000"/>
          <w:sz w:val="20"/>
          <w:szCs w:val="20"/>
        </w:rPr>
        <w:t>06</w:t>
      </w:r>
      <w:r w:rsidR="00300853" w:rsidRPr="00F3683B">
        <w:rPr>
          <w:rFonts w:ascii="Arial" w:hAnsi="Arial" w:cs="Arial"/>
          <w:b/>
          <w:color w:val="000000"/>
          <w:sz w:val="20"/>
          <w:szCs w:val="20"/>
        </w:rPr>
        <w:t>/2025</w:t>
      </w:r>
    </w:p>
    <w:p w:rsidR="003C7A23" w:rsidRPr="00167B55" w:rsidRDefault="003C7A23" w:rsidP="00A714E8">
      <w:pPr>
        <w:spacing w:beforeLines="120" w:afterLines="120" w:line="312" w:lineRule="auto"/>
        <w:ind w:firstLine="567"/>
        <w:jc w:val="center"/>
        <w:rPr>
          <w:rFonts w:ascii="Arial" w:hAnsi="Arial" w:cs="Arial"/>
          <w:bCs/>
          <w:color w:val="000000"/>
          <w:sz w:val="20"/>
          <w:szCs w:val="20"/>
        </w:rPr>
      </w:pPr>
      <w:r w:rsidRPr="005027D5">
        <w:rPr>
          <w:rFonts w:ascii="Arial" w:hAnsi="Arial" w:cs="Arial"/>
          <w:color w:val="000000"/>
          <w:sz w:val="20"/>
          <w:szCs w:val="20"/>
        </w:rPr>
        <w:t>(Processo Administrativo n</w:t>
      </w:r>
      <w:r w:rsidR="00D30C84">
        <w:rPr>
          <w:rFonts w:ascii="Arial" w:hAnsi="Arial" w:cs="Arial"/>
          <w:bCs/>
          <w:color w:val="000000"/>
          <w:sz w:val="20"/>
          <w:szCs w:val="20"/>
        </w:rPr>
        <w:t>°11</w:t>
      </w:r>
      <w:r w:rsidR="005027D5" w:rsidRPr="005027D5">
        <w:rPr>
          <w:rFonts w:ascii="Arial" w:hAnsi="Arial" w:cs="Arial"/>
          <w:bCs/>
          <w:color w:val="000000"/>
          <w:sz w:val="20"/>
          <w:szCs w:val="20"/>
        </w:rPr>
        <w:t>7</w:t>
      </w:r>
      <w:r w:rsidR="00300853" w:rsidRPr="005027D5">
        <w:rPr>
          <w:rFonts w:ascii="Arial" w:hAnsi="Arial" w:cs="Arial"/>
          <w:bCs/>
          <w:color w:val="000000"/>
          <w:sz w:val="20"/>
          <w:szCs w:val="20"/>
        </w:rPr>
        <w:t>/2025</w:t>
      </w:r>
      <w:r w:rsidRPr="005027D5">
        <w:rPr>
          <w:rFonts w:ascii="Arial" w:hAnsi="Arial" w:cs="Arial"/>
          <w:bCs/>
          <w:color w:val="000000"/>
          <w:sz w:val="20"/>
          <w:szCs w:val="20"/>
        </w:rPr>
        <w:t>)</w:t>
      </w:r>
    </w:p>
    <w:p w:rsidR="003C7A23" w:rsidRPr="00167B55" w:rsidRDefault="003C7A23" w:rsidP="00A714E8">
      <w:pPr>
        <w:spacing w:beforeLines="120" w:afterLines="120" w:line="312" w:lineRule="auto"/>
        <w:ind w:firstLine="567"/>
        <w:jc w:val="center"/>
        <w:rPr>
          <w:rFonts w:ascii="Arial" w:hAnsi="Arial" w:cs="Arial"/>
          <w:b/>
          <w:color w:val="000000"/>
          <w:sz w:val="20"/>
          <w:szCs w:val="20"/>
        </w:rPr>
      </w:pPr>
    </w:p>
    <w:p w:rsidR="003C7A23" w:rsidRPr="00BF4448" w:rsidRDefault="003C7A23" w:rsidP="00A714E8">
      <w:pPr>
        <w:snapToGrid w:val="0"/>
        <w:spacing w:beforeLines="120" w:afterLines="120" w:line="276" w:lineRule="auto"/>
        <w:ind w:firstLine="1418"/>
        <w:jc w:val="both"/>
        <w:rPr>
          <w:rFonts w:ascii="Arial" w:eastAsia="Times New Roman" w:hAnsi="Arial" w:cs="Arial"/>
          <w:sz w:val="20"/>
          <w:szCs w:val="20"/>
        </w:rPr>
      </w:pPr>
      <w:r w:rsidRPr="00BF4448">
        <w:rPr>
          <w:rFonts w:ascii="Arial" w:hAnsi="Arial" w:cs="Arial"/>
          <w:color w:val="000000"/>
          <w:sz w:val="20"/>
          <w:szCs w:val="20"/>
        </w:rPr>
        <w:t>Torna-se público que o</w:t>
      </w:r>
      <w:r w:rsidR="00167B55" w:rsidRPr="00BF4448">
        <w:rPr>
          <w:rFonts w:ascii="Arial" w:hAnsi="Arial" w:cs="Arial"/>
          <w:color w:val="000000"/>
          <w:sz w:val="20"/>
          <w:szCs w:val="20"/>
        </w:rPr>
        <w:t xml:space="preserve"> </w:t>
      </w:r>
      <w:r w:rsidR="00167B55" w:rsidRPr="00BF4448">
        <w:rPr>
          <w:rFonts w:ascii="Arial" w:eastAsia="Arial Unicode MS" w:hAnsi="Arial" w:cs="Arial"/>
          <w:b/>
          <w:sz w:val="20"/>
          <w:szCs w:val="20"/>
        </w:rPr>
        <w:t>MUNICÍPIO DE LONTRA-MG</w:t>
      </w:r>
      <w:r w:rsidR="00167B55" w:rsidRPr="00BF4448">
        <w:rPr>
          <w:rFonts w:ascii="Arial" w:eastAsia="Arial Unicode MS" w:hAnsi="Arial" w:cs="Arial"/>
          <w:sz w:val="20"/>
          <w:szCs w:val="20"/>
        </w:rPr>
        <w:t xml:space="preserve">, </w:t>
      </w:r>
      <w:r w:rsidR="00167B55" w:rsidRPr="00BF4448">
        <w:rPr>
          <w:rFonts w:ascii="Arial" w:eastAsia="Arial Unicode MS" w:hAnsi="Arial" w:cs="Arial"/>
          <w:bCs/>
          <w:sz w:val="20"/>
          <w:szCs w:val="20"/>
        </w:rPr>
        <w:t>P</w:t>
      </w:r>
      <w:r w:rsidR="00167B55" w:rsidRPr="00BF4448">
        <w:rPr>
          <w:rFonts w:ascii="Arial" w:eastAsia="Arial Unicode MS" w:hAnsi="Arial" w:cs="Arial"/>
          <w:sz w:val="20"/>
          <w:szCs w:val="20"/>
        </w:rPr>
        <w:t>essoa Jurídica de Direito Público Interno, com sede Administrativa na Rua Olimpio Campos, 39, Centro, Lontra/MG, inscrito no CNPJ sob o N</w:t>
      </w:r>
      <w:r w:rsidR="00167B55" w:rsidRPr="00BF4448">
        <w:rPr>
          <w:rFonts w:ascii="Arial" w:eastAsia="Arial Unicode MS" w:hAnsi="Arial" w:cs="Arial"/>
          <w:sz w:val="20"/>
          <w:szCs w:val="20"/>
          <w:vertAlign w:val="superscript"/>
        </w:rPr>
        <w:t>o</w:t>
      </w:r>
      <w:r w:rsidR="00167B55" w:rsidRPr="00BF4448">
        <w:rPr>
          <w:rFonts w:ascii="Arial" w:eastAsia="Arial Unicode MS" w:hAnsi="Arial" w:cs="Arial"/>
          <w:sz w:val="20"/>
          <w:szCs w:val="20"/>
        </w:rPr>
        <w:t xml:space="preserve"> 25.253.009/0001-92,</w:t>
      </w:r>
      <w:r w:rsidRPr="00BF4448">
        <w:rPr>
          <w:rFonts w:ascii="Arial" w:hAnsi="Arial" w:cs="Arial"/>
          <w:color w:val="000000"/>
          <w:sz w:val="20"/>
          <w:szCs w:val="20"/>
        </w:rPr>
        <w:t xml:space="preserve"> realizará licitação,</w:t>
      </w:r>
      <w:r w:rsidR="00167B55" w:rsidRPr="00BF4448">
        <w:rPr>
          <w:rFonts w:ascii="Arial" w:hAnsi="Arial" w:cs="Arial"/>
          <w:color w:val="000000"/>
          <w:sz w:val="20"/>
          <w:szCs w:val="20"/>
        </w:rPr>
        <w:t xml:space="preserve"> </w:t>
      </w:r>
      <w:r w:rsidRPr="00BF4448">
        <w:rPr>
          <w:rFonts w:ascii="Arial" w:hAnsi="Arial" w:cs="Arial"/>
          <w:color w:val="000000"/>
          <w:sz w:val="20"/>
          <w:szCs w:val="20"/>
        </w:rPr>
        <w:t xml:space="preserve">na modalidade </w:t>
      </w:r>
      <w:r w:rsidR="00CE4F0C" w:rsidRPr="00BF4448">
        <w:rPr>
          <w:rFonts w:ascii="Arial" w:hAnsi="Arial" w:cs="Arial"/>
          <w:color w:val="000000"/>
          <w:sz w:val="20"/>
          <w:szCs w:val="20"/>
        </w:rPr>
        <w:t>CONCORRÊNCIA</w:t>
      </w:r>
      <w:r w:rsidRPr="00BF4448">
        <w:rPr>
          <w:rFonts w:ascii="Arial" w:hAnsi="Arial" w:cs="Arial"/>
          <w:color w:val="000000"/>
          <w:sz w:val="20"/>
          <w:szCs w:val="20"/>
        </w:rPr>
        <w:t xml:space="preserve">, na forma ELETRÔNICA,nos termos da </w:t>
      </w:r>
      <w:hyperlink r:id="rId11" w:history="1">
        <w:r w:rsidRPr="00BF4448">
          <w:rPr>
            <w:rStyle w:val="Hyperlink"/>
            <w:rFonts w:ascii="Arial" w:hAnsi="Arial" w:cs="Arial"/>
            <w:sz w:val="20"/>
            <w:szCs w:val="20"/>
          </w:rPr>
          <w:t>Lei nº 14.133, de 2021</w:t>
        </w:r>
      </w:hyperlink>
      <w:r w:rsidRPr="00BF4448">
        <w:rPr>
          <w:rFonts w:ascii="Arial" w:hAnsi="Arial" w:cs="Arial"/>
          <w:sz w:val="20"/>
          <w:szCs w:val="20"/>
        </w:rPr>
        <w:t>,</w:t>
      </w:r>
      <w:r w:rsidR="00EC2D1A" w:rsidRPr="00BF4448">
        <w:rPr>
          <w:rFonts w:ascii="Arial" w:hAnsi="Arial" w:cs="Arial"/>
          <w:sz w:val="20"/>
          <w:szCs w:val="20"/>
        </w:rPr>
        <w:t xml:space="preserve"> Decreto nº 010, de 29 de janeiro de 2024</w:t>
      </w:r>
      <w:r w:rsidRPr="00BF4448">
        <w:rPr>
          <w:rFonts w:ascii="Arial" w:hAnsi="Arial" w:cs="Arial"/>
          <w:sz w:val="20"/>
          <w:szCs w:val="20"/>
        </w:rPr>
        <w:t xml:space="preserve"> e demais legislação aplicável e, ainda, de acordo com as condições estabelecidas neste Edital</w:t>
      </w:r>
      <w:r w:rsidRPr="00BF4448">
        <w:rPr>
          <w:rFonts w:ascii="Arial" w:eastAsia="Times New Roman" w:hAnsi="Arial" w:cs="Arial"/>
          <w:sz w:val="20"/>
          <w:szCs w:val="20"/>
        </w:rPr>
        <w:t>.</w:t>
      </w:r>
    </w:p>
    <w:p w:rsidR="003C7A23" w:rsidRPr="00167B55" w:rsidRDefault="003C7A23" w:rsidP="00C566CC">
      <w:pPr>
        <w:pStyle w:val="Nivel01"/>
        <w:rPr>
          <w:lang w:eastAsia="en-US"/>
        </w:rPr>
      </w:pPr>
      <w:bookmarkStart w:id="0" w:name="_Toc135469195"/>
      <w:r w:rsidRPr="00167B55">
        <w:rPr>
          <w:lang w:eastAsia="en-US"/>
        </w:rPr>
        <w:t xml:space="preserve">DO </w:t>
      </w:r>
      <w:r w:rsidRPr="00167B55">
        <w:t>OBJETO</w:t>
      </w:r>
      <w:bookmarkEnd w:id="0"/>
    </w:p>
    <w:p w:rsidR="003C7A23" w:rsidRPr="00E748DE" w:rsidRDefault="003C7A23" w:rsidP="00E748DE">
      <w:pPr>
        <w:jc w:val="both"/>
        <w:rPr>
          <w:rFonts w:ascii="Arial" w:hAnsi="Arial" w:cs="Arial"/>
          <w:sz w:val="28"/>
          <w:szCs w:val="28"/>
        </w:rPr>
      </w:pPr>
      <w:r w:rsidRPr="00167B55">
        <w:t xml:space="preserve">O objeto da presente licitação é a </w:t>
      </w:r>
      <w:r w:rsidR="00BF4448"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00E748DE">
        <w:rPr>
          <w:rFonts w:ascii="Arial" w:hAnsi="Arial" w:cs="Arial"/>
          <w:b/>
        </w:rPr>
        <w:t xml:space="preserve">, </w:t>
      </w:r>
      <w:r w:rsidRPr="00167B55">
        <w:t>e seus anexos.</w:t>
      </w:r>
    </w:p>
    <w:p w:rsidR="003C7A23" w:rsidRPr="00167B55" w:rsidRDefault="003C7A23" w:rsidP="00C566CC">
      <w:pPr>
        <w:pStyle w:val="Nvel2-Red"/>
        <w:rPr>
          <w:i w:val="0"/>
          <w:color w:val="auto"/>
        </w:rPr>
      </w:pPr>
      <w:r w:rsidRPr="00167B55">
        <w:rPr>
          <w:i w:val="0"/>
          <w:color w:val="auto"/>
        </w:rPr>
        <w:t xml:space="preserve">A licitação será dividida em </w:t>
      </w:r>
      <w:r w:rsidR="00167B55" w:rsidRPr="00167B55">
        <w:rPr>
          <w:i w:val="0"/>
          <w:color w:val="auto"/>
        </w:rPr>
        <w:t>lotes</w:t>
      </w:r>
      <w:r w:rsidRPr="00167B55">
        <w:rPr>
          <w:i w:val="0"/>
          <w:color w:val="auto"/>
        </w:rPr>
        <w:t xml:space="preserve">, conforme tabela constante do </w:t>
      </w:r>
      <w:r w:rsidR="00CE4F0C" w:rsidRPr="00167B55">
        <w:rPr>
          <w:i w:val="0"/>
          <w:color w:val="auto"/>
        </w:rPr>
        <w:t>Projeto Básico/</w:t>
      </w:r>
      <w:r w:rsidRPr="00167B55">
        <w:rPr>
          <w:i w:val="0"/>
          <w:color w:val="auto"/>
        </w:rPr>
        <w:t xml:space="preserve">Termo de Referência, facultando-se ao licitante a participação em quantos </w:t>
      </w:r>
      <w:r w:rsidR="00167B55" w:rsidRPr="00167B55">
        <w:rPr>
          <w:i w:val="0"/>
          <w:color w:val="auto"/>
        </w:rPr>
        <w:t>lotes</w:t>
      </w:r>
      <w:r w:rsidRPr="00167B55">
        <w:rPr>
          <w:i w:val="0"/>
          <w:color w:val="auto"/>
        </w:rPr>
        <w:t xml:space="preserve"> forem de seu interesse.</w:t>
      </w:r>
    </w:p>
    <w:p w:rsidR="003C7A23" w:rsidRPr="00167B55" w:rsidRDefault="003C7A23" w:rsidP="00634576">
      <w:pPr>
        <w:pStyle w:val="Nivel01"/>
      </w:pPr>
      <w:bookmarkStart w:id="1" w:name="_Toc135469197"/>
      <w:r w:rsidRPr="00167B55">
        <w:t>DA PARTICIPAÇÃO NA LICITAÇÃO</w:t>
      </w:r>
      <w:bookmarkEnd w:id="1"/>
    </w:p>
    <w:p w:rsidR="003C7A23" w:rsidRDefault="00EC15F3" w:rsidP="00634576">
      <w:pPr>
        <w:pStyle w:val="Nivel2"/>
      </w:pPr>
      <w:r w:rsidRPr="001864A0">
        <w:rPr>
          <w:sz w:val="22"/>
          <w:szCs w:val="22"/>
        </w:rPr>
        <w:t>Poderão participar desta licitação pessoas jurídicas do ramo pertinente ao objeto licitado, que preencherem as condições constantes deste Edital</w:t>
      </w:r>
      <w:r w:rsidR="003C7A23" w:rsidRPr="00167B55">
        <w:t>.</w:t>
      </w:r>
    </w:p>
    <w:p w:rsidR="005917F5" w:rsidRPr="00167B55" w:rsidRDefault="005917F5" w:rsidP="005917F5">
      <w:pPr>
        <w:pStyle w:val="Nivel2"/>
        <w:numPr>
          <w:ilvl w:val="0"/>
          <w:numId w:val="0"/>
        </w:numPr>
      </w:pPr>
      <w:r>
        <w:t xml:space="preserve">2.1.1 </w:t>
      </w:r>
      <w:r w:rsidRPr="001864A0">
        <w:rPr>
          <w:sz w:val="22"/>
          <w:szCs w:val="22"/>
        </w:rPr>
        <w:t>A participação n</w:t>
      </w:r>
      <w:r>
        <w:rPr>
          <w:sz w:val="22"/>
          <w:szCs w:val="22"/>
        </w:rPr>
        <w:t xml:space="preserve">a presente </w:t>
      </w:r>
      <w:r w:rsidR="00F3683B">
        <w:rPr>
          <w:sz w:val="22"/>
          <w:szCs w:val="22"/>
        </w:rPr>
        <w:t>Concorrência</w:t>
      </w:r>
      <w:r>
        <w:rPr>
          <w:sz w:val="22"/>
          <w:szCs w:val="22"/>
        </w:rPr>
        <w:t xml:space="preserve"> </w:t>
      </w:r>
      <w:r w:rsidRPr="001864A0">
        <w:rPr>
          <w:sz w:val="22"/>
          <w:szCs w:val="22"/>
        </w:rPr>
        <w:t>eletrônic</w:t>
      </w:r>
      <w:r>
        <w:rPr>
          <w:sz w:val="22"/>
          <w:szCs w:val="22"/>
        </w:rPr>
        <w:t>a</w:t>
      </w:r>
      <w:r w:rsidRPr="001864A0">
        <w:rPr>
          <w:sz w:val="22"/>
          <w:szCs w:val="22"/>
        </w:rPr>
        <w:t xml:space="preserve"> dar-se-á pela utilização da senha privativa do licitante junto ao site </w:t>
      </w:r>
      <w:hyperlink r:id="rId12" w:history="1">
        <w:r w:rsidRPr="001864A0">
          <w:rPr>
            <w:rStyle w:val="Hyperlink"/>
            <w:b/>
            <w:color w:val="auto"/>
            <w:sz w:val="22"/>
            <w:szCs w:val="22"/>
          </w:rPr>
          <w:t>https://www.portaldecompraspublicas.com.br</w:t>
        </w:r>
      </w:hyperlink>
    </w:p>
    <w:p w:rsidR="003C7A23" w:rsidRPr="00167B55" w:rsidRDefault="005C54EB" w:rsidP="00634576">
      <w:pPr>
        <w:pStyle w:val="Nivel2"/>
      </w:pPr>
      <w:r w:rsidRPr="001864A0">
        <w:rPr>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003C7A23" w:rsidRPr="00167B55">
        <w:t>.</w:t>
      </w:r>
    </w:p>
    <w:p w:rsidR="003C7A23" w:rsidRPr="00167B55" w:rsidRDefault="005C54EB" w:rsidP="00634576">
      <w:pPr>
        <w:pStyle w:val="Nivel2"/>
      </w:pPr>
      <w:r w:rsidRPr="001864A0">
        <w:rPr>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r w:rsidR="003C7A23" w:rsidRPr="00167B55">
        <w:t>.</w:t>
      </w:r>
    </w:p>
    <w:p w:rsidR="003C7A23" w:rsidRPr="00167B55" w:rsidRDefault="003C7A23" w:rsidP="00634576">
      <w:pPr>
        <w:pStyle w:val="Nivel2"/>
      </w:pPr>
      <w:r w:rsidRPr="00167B55">
        <w:t>A não observância do disposto no item anterior poderá ensejar desclassificação no momento da habilitação.</w:t>
      </w:r>
    </w:p>
    <w:p w:rsidR="003C7A23" w:rsidRPr="00167B55" w:rsidRDefault="003C7A23" w:rsidP="00634576">
      <w:pPr>
        <w:pStyle w:val="Nivel2"/>
        <w:rPr>
          <w:rFonts w:eastAsia="Times New Roman"/>
          <w:color w:val="auto"/>
        </w:rPr>
      </w:pPr>
      <w:r w:rsidRPr="00167B55">
        <w:rPr>
          <w:color w:val="auto"/>
        </w:rPr>
        <w:lastRenderedPageBreak/>
        <w:t xml:space="preserve">Será </w:t>
      </w:r>
      <w:r w:rsidRPr="00167B55">
        <w:t>concedido</w:t>
      </w:r>
      <w:r w:rsidR="00EC15F3">
        <w:t xml:space="preserve"> </w:t>
      </w:r>
      <w:r w:rsidRPr="00167B55">
        <w:rPr>
          <w:color w:val="auto"/>
        </w:rPr>
        <w:t xml:space="preserve">tratamento favorecido para as microempresas e empresas de pequeno porte, nos limites previstos da </w:t>
      </w:r>
      <w:hyperlink r:id="rId13" w:history="1">
        <w:r w:rsidRPr="00167B55">
          <w:rPr>
            <w:rStyle w:val="Hyperlink"/>
          </w:rPr>
          <w:t>Lei Complementar nº 123, de 2006</w:t>
        </w:r>
      </w:hyperlink>
      <w:r w:rsidR="00D433A0" w:rsidRPr="00167B55">
        <w:rPr>
          <w:color w:val="auto"/>
        </w:rPr>
        <w:t xml:space="preserve"> e do Decreto n.º 8.538, de 2015.</w:t>
      </w:r>
    </w:p>
    <w:p w:rsidR="003C7A23" w:rsidRPr="00167B55" w:rsidRDefault="003C7A23" w:rsidP="007C0BDB">
      <w:pPr>
        <w:pStyle w:val="Nivel2"/>
      </w:pPr>
      <w:bookmarkStart w:id="2" w:name="_Ref117000692"/>
      <w:r w:rsidRPr="00167B55">
        <w:t>Não poderão disputar esta licitação:</w:t>
      </w:r>
      <w:bookmarkEnd w:id="2"/>
    </w:p>
    <w:p w:rsidR="003C7A23" w:rsidRPr="00167B55" w:rsidRDefault="003C7A23" w:rsidP="007C0BDB">
      <w:pPr>
        <w:pStyle w:val="Nivel3"/>
      </w:pPr>
      <w:bookmarkStart w:id="3" w:name="_Ref113883338"/>
      <w:r w:rsidRPr="00167B55">
        <w:t>aquele que não atenda às condições deste Edital e seu(s) anexo(s);</w:t>
      </w:r>
    </w:p>
    <w:p w:rsidR="003C7A23" w:rsidRPr="00167B55" w:rsidRDefault="003C7A23" w:rsidP="007C0BDB">
      <w:pPr>
        <w:pStyle w:val="Nivel3"/>
      </w:pPr>
      <w:bookmarkStart w:id="4" w:name="_Ref114659912"/>
      <w:r w:rsidRPr="00167B55">
        <w:t>autor do anteprojeto, do projeto básico ou do projeto executivo, pessoa física ou jurídica, quando a licitação versar sobre serviços ou fornecimento de bens a ele relacionados;</w:t>
      </w:r>
      <w:bookmarkEnd w:id="3"/>
      <w:bookmarkEnd w:id="4"/>
    </w:p>
    <w:p w:rsidR="003C7A23" w:rsidRPr="00167B55" w:rsidRDefault="003C7A23" w:rsidP="007C0BDB">
      <w:pPr>
        <w:pStyle w:val="Nivel3"/>
      </w:pPr>
      <w:bookmarkStart w:id="5" w:name="_Ref114659913"/>
      <w:bookmarkStart w:id="6" w:name="_Ref113883339"/>
      <w:r w:rsidRPr="00167B55">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bookmarkEnd w:id="6"/>
    </w:p>
    <w:p w:rsidR="003C7A23" w:rsidRPr="00167B55" w:rsidRDefault="003C7A23" w:rsidP="007C0BDB">
      <w:pPr>
        <w:pStyle w:val="Nivel3"/>
      </w:pPr>
      <w:bookmarkStart w:id="7" w:name="_Ref113883003"/>
      <w:r w:rsidRPr="00167B55">
        <w:t>pessoa física ou jurídica que se encontre, ao tempo da licitação, impossibilitada de participar da licitação em decorrência de sanção que lhe foi imposta;</w:t>
      </w:r>
      <w:bookmarkEnd w:id="7"/>
    </w:p>
    <w:p w:rsidR="003C7A23" w:rsidRPr="00167B55" w:rsidRDefault="003C7A23" w:rsidP="007C0BDB">
      <w:pPr>
        <w:pStyle w:val="Nivel3"/>
      </w:pPr>
      <w:r w:rsidRPr="00167B55">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3C7A23" w:rsidRPr="00167B55" w:rsidRDefault="003C7A23" w:rsidP="007C0BDB">
      <w:pPr>
        <w:pStyle w:val="Nivel3"/>
      </w:pPr>
      <w:bookmarkStart w:id="8" w:name="_Ref113883579"/>
      <w:r w:rsidRPr="00167B55">
        <w:t>empresas controladoras, controladas ou coligadas, nos termos da Lei nº 6.404, de 15 de dezembro de 1976, concorrendo entre si;</w:t>
      </w:r>
      <w:bookmarkEnd w:id="8"/>
    </w:p>
    <w:p w:rsidR="003C7A23" w:rsidRPr="00167B55" w:rsidRDefault="003C7A23" w:rsidP="007C0BDB">
      <w:pPr>
        <w:pStyle w:val="Nivel3"/>
      </w:pPr>
      <w:r w:rsidRPr="00167B55">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C7A23" w:rsidRPr="00167B55" w:rsidRDefault="003C7A23" w:rsidP="008D687A">
      <w:pPr>
        <w:pStyle w:val="Nivel3"/>
      </w:pPr>
      <w:bookmarkStart w:id="9" w:name="_Ref113962336"/>
      <w:r w:rsidRPr="00167B55">
        <w:t>agente público do órgão ou entidade licitante;</w:t>
      </w:r>
      <w:bookmarkEnd w:id="9"/>
    </w:p>
    <w:p w:rsidR="003C7A23" w:rsidRPr="001D2B52" w:rsidRDefault="003C7A23" w:rsidP="008D687A">
      <w:pPr>
        <w:pStyle w:val="Nvel3-R"/>
        <w:rPr>
          <w:color w:val="auto"/>
        </w:rPr>
      </w:pPr>
      <w:r w:rsidRPr="001D2B52">
        <w:rPr>
          <w:color w:val="auto"/>
        </w:rPr>
        <w:t>pessoas jurídicas reunidas em consórcio;</w:t>
      </w:r>
    </w:p>
    <w:p w:rsidR="003C7A23" w:rsidRPr="00167B55" w:rsidRDefault="003C7A23" w:rsidP="008D687A">
      <w:pPr>
        <w:pStyle w:val="Nivel3"/>
      </w:pPr>
      <w:r w:rsidRPr="001D2B52">
        <w:rPr>
          <w:color w:val="auto"/>
        </w:rPr>
        <w:t>Organizações da Sociedade Civil de Interesse</w:t>
      </w:r>
      <w:r w:rsidRPr="00167B55">
        <w:t xml:space="preserve"> Público - OSCIP, atuando nessa condição;</w:t>
      </w:r>
    </w:p>
    <w:p w:rsidR="003C7A23" w:rsidRPr="00167B55" w:rsidRDefault="003C7A23" w:rsidP="008D687A">
      <w:pPr>
        <w:pStyle w:val="Nivel3"/>
      </w:pPr>
      <w:r w:rsidRPr="00167B55">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67B55">
          <w:rPr>
            <w:rStyle w:val="Hyperlink"/>
          </w:rPr>
          <w:t>§ 1º do art. 9º da Lei nº 14.133, de 2021</w:t>
        </w:r>
      </w:hyperlink>
      <w:r w:rsidRPr="00167B55">
        <w:t>.</w:t>
      </w:r>
    </w:p>
    <w:p w:rsidR="003C7A23" w:rsidRPr="00167B55" w:rsidRDefault="003C7A23" w:rsidP="008D687A">
      <w:pPr>
        <w:pStyle w:val="Nivel2"/>
      </w:pPr>
      <w:r w:rsidRPr="00167B55">
        <w:t xml:space="preserve">O impedimento de que trata o item </w:t>
      </w:r>
      <w:r w:rsidR="001D2B52">
        <w:t>2.6.4</w:t>
      </w:r>
      <w:r w:rsidRPr="00167B55">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C7A23" w:rsidRPr="00167B55" w:rsidRDefault="003C7A23" w:rsidP="008D687A">
      <w:pPr>
        <w:pStyle w:val="Nivel2"/>
      </w:pPr>
      <w:bookmarkStart w:id="10" w:name="art14§2"/>
      <w:bookmarkEnd w:id="10"/>
      <w:r w:rsidRPr="00167B55">
        <w:t>A critério da Administração e exclusivamente a seu serviço, o autor dos projetos e a empresa a que se referem os itens</w:t>
      </w:r>
      <w:r w:rsidR="001D2B52">
        <w:t xml:space="preserve"> 2.6.2</w:t>
      </w:r>
      <w:r w:rsidRPr="00167B55">
        <w:t xml:space="preserve"> e </w:t>
      </w:r>
      <w:r w:rsidR="001D2B52">
        <w:t>2.6.3</w:t>
      </w:r>
      <w:r w:rsidRPr="00167B55">
        <w:t xml:space="preserve"> poderão participar no apoio das atividades de planejamento da contratação, de execução da licitação ou de gestão do contrato, desde que sob supervisão exclusiva de agentes públicos do órgão ou entidade.</w:t>
      </w:r>
    </w:p>
    <w:p w:rsidR="003C7A23" w:rsidRPr="00167B55" w:rsidRDefault="003C7A23" w:rsidP="008D687A">
      <w:pPr>
        <w:pStyle w:val="Nivel2"/>
      </w:pPr>
      <w:bookmarkStart w:id="11" w:name="art14§3"/>
      <w:bookmarkEnd w:id="11"/>
      <w:r w:rsidRPr="00167B55">
        <w:lastRenderedPageBreak/>
        <w:t>Equiparam-se aos autores do projeto as empresas integrantes do mesmo grupo econômico.</w:t>
      </w:r>
    </w:p>
    <w:p w:rsidR="003C7A23" w:rsidRPr="00167B55" w:rsidRDefault="003C7A23" w:rsidP="008D687A">
      <w:pPr>
        <w:pStyle w:val="Nivel2"/>
      </w:pPr>
      <w:bookmarkStart w:id="12" w:name="art14§4"/>
      <w:bookmarkEnd w:id="12"/>
      <w:r w:rsidRPr="00167B55">
        <w:t xml:space="preserve">O disposto nos itens </w:t>
      </w:r>
      <w:r w:rsidR="001D2B52">
        <w:t>2.6.2</w:t>
      </w:r>
      <w:r w:rsidRPr="00167B55">
        <w:t xml:space="preserve"> e </w:t>
      </w:r>
      <w:r w:rsidR="001D2B52">
        <w:t>2.6.3</w:t>
      </w:r>
      <w:r w:rsidRPr="00167B55">
        <w:t xml:space="preserve"> não impede a licitação ou a contratação de serviço que inclua como encargo do contratado a elaboração do projeto básico e do projeto executivo, nas contratações integradas, e do projeto executivo, nos demais regimes de execução.</w:t>
      </w:r>
    </w:p>
    <w:p w:rsidR="003C7A23" w:rsidRPr="00167B55" w:rsidRDefault="003C7A23" w:rsidP="008D687A">
      <w:pPr>
        <w:pStyle w:val="Nivel2"/>
      </w:pPr>
      <w:bookmarkStart w:id="13" w:name="art14§5"/>
      <w:bookmarkEnd w:id="13"/>
      <w:r w:rsidRPr="00167B55">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67B55">
          <w:rPr>
            <w:rStyle w:val="Hyperlink"/>
          </w:rPr>
          <w:t>Lei nº 14.133/2021</w:t>
        </w:r>
      </w:hyperlink>
      <w:r w:rsidRPr="00167B55">
        <w:t>.</w:t>
      </w:r>
    </w:p>
    <w:p w:rsidR="003C7A23" w:rsidRPr="00167B55" w:rsidRDefault="003C7A23" w:rsidP="008D687A">
      <w:pPr>
        <w:pStyle w:val="Nivel2"/>
      </w:pPr>
      <w:r w:rsidRPr="00167B55">
        <w:t xml:space="preserve">A vedação de que trata o item </w:t>
      </w:r>
      <w:r w:rsidR="001D2B52">
        <w:t>2.6.8</w:t>
      </w:r>
      <w:r w:rsidRPr="00167B55">
        <w:t xml:space="preserve"> estende-se a terceiro que auxilie a condução da contratação na qualidade de integrante de equipe de apoio, profissional especializado ou funcionário ou representante de empresa que preste assessoria técnica.</w:t>
      </w:r>
    </w:p>
    <w:p w:rsidR="003C7A23" w:rsidRPr="00167B55" w:rsidRDefault="003C7A23" w:rsidP="00A16024">
      <w:pPr>
        <w:pStyle w:val="Nivel01"/>
      </w:pPr>
      <w:bookmarkStart w:id="14" w:name="_Toc135469198"/>
      <w:r w:rsidRPr="00167B55">
        <w:t>DA APRESENTAÇÃO DA PROPOSTA E DOS DOCUMENTOS DE HABILITAÇÃO</w:t>
      </w:r>
      <w:bookmarkEnd w:id="14"/>
    </w:p>
    <w:p w:rsidR="003C7A23" w:rsidRPr="001D2B52" w:rsidRDefault="003C7A23" w:rsidP="00A16024">
      <w:pPr>
        <w:pStyle w:val="Nvel2-Red"/>
        <w:rPr>
          <w:i w:val="0"/>
          <w:color w:val="auto"/>
        </w:rPr>
      </w:pPr>
      <w:r w:rsidRPr="001D2B52">
        <w:rPr>
          <w:i w:val="0"/>
          <w:color w:val="auto"/>
        </w:rPr>
        <w:t>Na presente licitação, a fase de habilitação sucederá as fases de apresentação de propostas e lances e de julgamento.</w:t>
      </w:r>
    </w:p>
    <w:p w:rsidR="003C7A23" w:rsidRPr="00167B55" w:rsidRDefault="003C7A23" w:rsidP="00A16024">
      <w:pPr>
        <w:pStyle w:val="Nivel2"/>
      </w:pPr>
      <w:bookmarkStart w:id="15" w:name="_Ref113886867"/>
      <w:r w:rsidRPr="00167B55">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rsidR="003C7A23" w:rsidRPr="00167B55" w:rsidRDefault="003C7A23" w:rsidP="00A16024">
      <w:pPr>
        <w:pStyle w:val="Nivel2"/>
      </w:pPr>
      <w:bookmarkStart w:id="16" w:name="_Ref113889589"/>
      <w:r w:rsidRPr="00167B55">
        <w:t xml:space="preserve">Caso a fase de habilitação anteceda as fases de apresentação de propostas e lances, os licitantes encaminharão, na forma e no </w:t>
      </w:r>
      <w:proofErr w:type="gramStart"/>
      <w:r w:rsidRPr="00167B55">
        <w:t>prazo estabelecidos no item anterior</w:t>
      </w:r>
      <w:proofErr w:type="gramEnd"/>
      <w:r w:rsidRPr="00167B55">
        <w:t xml:space="preserve">, simultaneamente os documentos de habilitação e a proposta com o preço ou o percentual de desconto, observado o disposto nos itens </w:t>
      </w:r>
      <w:fldSimple w:instr=" REF _Ref114663777 \r \h  \* MERGEFORMAT ">
        <w:r>
          <w:t>7.1.1</w:t>
        </w:r>
      </w:fldSimple>
      <w:r w:rsidRPr="00167B55">
        <w:t xml:space="preserve"> e </w:t>
      </w:r>
      <w:fldSimple w:instr=" REF _Ref114663151 \r \h  \* MERGEFORMAT ">
        <w:r>
          <w:t>7.11.1</w:t>
        </w:r>
      </w:fldSimple>
      <w:r w:rsidRPr="00167B55">
        <w:t xml:space="preserve"> deste Edital.</w:t>
      </w:r>
      <w:bookmarkEnd w:id="16"/>
    </w:p>
    <w:p w:rsidR="003C7A23" w:rsidRPr="00167B55" w:rsidRDefault="003C7A23" w:rsidP="00A16024">
      <w:pPr>
        <w:pStyle w:val="Nivel2"/>
      </w:pPr>
      <w:bookmarkStart w:id="17" w:name="_Ref113968921"/>
      <w:r w:rsidRPr="00167B55">
        <w:t>No cadastramento da proposta inicial, o licitante declarará, em campo próprio do sistema, que:</w:t>
      </w:r>
      <w:bookmarkEnd w:id="17"/>
    </w:p>
    <w:p w:rsidR="003C7A23" w:rsidRPr="00167B55" w:rsidRDefault="003C7A23" w:rsidP="00A16024">
      <w:pPr>
        <w:pStyle w:val="Nivel3"/>
      </w:pPr>
      <w:r w:rsidRPr="00167B55">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7A23" w:rsidRPr="00167B55" w:rsidRDefault="003C7A23" w:rsidP="00A16024">
      <w:pPr>
        <w:pStyle w:val="Nivel3"/>
      </w:pPr>
      <w:r w:rsidRPr="00167B55">
        <w:t xml:space="preserve">não emprega menor de 18 anos em trabalho noturno, perigoso ou insalubre e não emprega menor de 16 anos, salvo menor, a partir de 14 anos, na condição de aprendiz, nos termos do </w:t>
      </w:r>
      <w:hyperlink r:id="rId16" w:anchor="art7" w:history="1">
        <w:r w:rsidRPr="00167B55">
          <w:rPr>
            <w:rStyle w:val="Hyperlink"/>
          </w:rPr>
          <w:t>artigo 7°, XXXIII, da Constituição</w:t>
        </w:r>
      </w:hyperlink>
      <w:r w:rsidRPr="00167B55">
        <w:t>;</w:t>
      </w:r>
    </w:p>
    <w:p w:rsidR="003C7A23" w:rsidRPr="00167B55" w:rsidRDefault="003C7A23" w:rsidP="00A16024">
      <w:pPr>
        <w:pStyle w:val="Nivel3"/>
      </w:pPr>
      <w:r w:rsidRPr="00167B55">
        <w:t xml:space="preserve">não </w:t>
      </w:r>
      <w:proofErr w:type="spellStart"/>
      <w:r w:rsidRPr="00167B55">
        <w:t>possuiempregados</w:t>
      </w:r>
      <w:proofErr w:type="spellEnd"/>
      <w:r w:rsidRPr="00167B55">
        <w:t xml:space="preserve"> executando trabalho degradante ou forçado, observando o disposto nos </w:t>
      </w:r>
      <w:hyperlink r:id="rId17" w:history="1">
        <w:r w:rsidRPr="00167B55">
          <w:rPr>
            <w:rStyle w:val="Hyperlink"/>
          </w:rPr>
          <w:t>incisos III e IV do art. 1º e no inciso III do art. 5º da Constituição Federal</w:t>
        </w:r>
      </w:hyperlink>
      <w:r w:rsidRPr="00167B55">
        <w:t>;</w:t>
      </w:r>
    </w:p>
    <w:p w:rsidR="003C7A23" w:rsidRPr="00167B55" w:rsidRDefault="003C7A23" w:rsidP="00A16024">
      <w:pPr>
        <w:pStyle w:val="Nivel2"/>
      </w:pPr>
      <w:r w:rsidRPr="00167B55">
        <w:t>cumpre as exigências de reserva de cargos para pessoa com deficiência e para reabilitado da Previdência Social, previstas em lei e em outras normas específicas.</w:t>
      </w:r>
    </w:p>
    <w:p w:rsidR="003C7A23" w:rsidRPr="00167B55" w:rsidRDefault="003C7A23" w:rsidP="00A16024">
      <w:pPr>
        <w:pStyle w:val="Nivel2"/>
      </w:pPr>
      <w:r w:rsidRPr="00167B55">
        <w:t xml:space="preserve">O licitante organizado em cooperativa deverá declarar, ainda, em campo próprio do sistema eletrônico, que cumpre os requisitos estabelecidos no </w:t>
      </w:r>
      <w:hyperlink r:id="rId18" w:anchor="art16" w:history="1">
        <w:r w:rsidRPr="00167B55">
          <w:rPr>
            <w:rStyle w:val="Hyperlink"/>
          </w:rPr>
          <w:t>artigo 16 da Lei nº 14.133, de 2021</w:t>
        </w:r>
      </w:hyperlink>
      <w:r w:rsidRPr="00167B55">
        <w:t>.</w:t>
      </w:r>
    </w:p>
    <w:p w:rsidR="003C7A23" w:rsidRPr="00167B55" w:rsidRDefault="003C7A23" w:rsidP="00A16024">
      <w:pPr>
        <w:pStyle w:val="Nivel2"/>
      </w:pPr>
      <w:bookmarkStart w:id="18" w:name="_Ref117000019"/>
      <w:r w:rsidRPr="00167B55">
        <w:lastRenderedPageBreak/>
        <w:t xml:space="preserve">O fornecedor enquadrado como microempresa, empresa de pequeno porte ou sociedade cooperativa deverá declarar, ainda, em campo próprio do sistema eletrônico, que cumpre os requisitos estabelecidos no </w:t>
      </w:r>
      <w:hyperlink r:id="rId19" w:anchor="art3" w:history="1">
        <w:r w:rsidRPr="00167B55">
          <w:rPr>
            <w:rStyle w:val="Hyperlink"/>
          </w:rPr>
          <w:t>artigo 3° da Lei Complementar nº 123, de 2006</w:t>
        </w:r>
      </w:hyperlink>
      <w:r w:rsidRPr="00167B55">
        <w:t xml:space="preserve">, estando apto a usufruir do tratamento favorecido estabelecido em seus </w:t>
      </w:r>
      <w:bookmarkEnd w:id="18"/>
      <w:r w:rsidR="00B808FF" w:rsidRPr="00B808FF">
        <w:fldChar w:fldCharType="begin"/>
      </w:r>
      <w:r w:rsidR="001708CD" w:rsidRPr="00167B55">
        <w:instrText>HYPERLINK "https://www.planalto.gov.br/ccivil_03/leis/lcp/lcp123.htm" \l "art42"</w:instrText>
      </w:r>
      <w:r w:rsidR="00B808FF" w:rsidRPr="00B808FF">
        <w:fldChar w:fldCharType="separate"/>
      </w:r>
      <w:proofErr w:type="spellStart"/>
      <w:r w:rsidRPr="00167B55">
        <w:rPr>
          <w:rStyle w:val="Hyperlink"/>
        </w:rPr>
        <w:t>arts</w:t>
      </w:r>
      <w:proofErr w:type="spellEnd"/>
      <w:r w:rsidRPr="00167B55">
        <w:rPr>
          <w:rStyle w:val="Hyperlink"/>
        </w:rPr>
        <w:t>. 42 a 49</w:t>
      </w:r>
      <w:r w:rsidR="00B808FF" w:rsidRPr="00167B55">
        <w:rPr>
          <w:rStyle w:val="Hyperlink"/>
        </w:rPr>
        <w:fldChar w:fldCharType="end"/>
      </w:r>
      <w:r w:rsidRPr="00167B55">
        <w:t xml:space="preserve">, observado o disposto nos </w:t>
      </w:r>
      <w:hyperlink r:id="rId20" w:anchor="art4§1" w:history="1">
        <w:r w:rsidRPr="00167B55">
          <w:rPr>
            <w:rStyle w:val="Hyperlink"/>
          </w:rPr>
          <w:t xml:space="preserve">§§ 1º ao 3º do art. 4º, da Lei n.º 14.133, de </w:t>
        </w:r>
        <w:proofErr w:type="gramStart"/>
        <w:r w:rsidRPr="00167B55">
          <w:rPr>
            <w:rStyle w:val="Hyperlink"/>
          </w:rPr>
          <w:t>2021.</w:t>
        </w:r>
        <w:proofErr w:type="gramEnd"/>
      </w:hyperlink>
    </w:p>
    <w:p w:rsidR="003C7A23" w:rsidRPr="00167B55" w:rsidRDefault="003C7A23" w:rsidP="00A16024">
      <w:pPr>
        <w:pStyle w:val="Nivel3"/>
      </w:pPr>
      <w:r w:rsidRPr="00167B55">
        <w:t xml:space="preserve">no </w:t>
      </w:r>
      <w:r w:rsidR="001D2B52">
        <w:t>Lote</w:t>
      </w:r>
      <w:r w:rsidRPr="00167B55">
        <w:t xml:space="preserve"> exclusivo para participação de microempresas e empresas de pequeno porte, a assinalação do campo “não” impedirá o prosseguimento no certame, para aquele </w:t>
      </w:r>
      <w:r w:rsidR="001D2B52">
        <w:t>Lote</w:t>
      </w:r>
      <w:r w:rsidRPr="00167B55">
        <w:t>;</w:t>
      </w:r>
    </w:p>
    <w:p w:rsidR="003C7A23" w:rsidRPr="00167B55" w:rsidRDefault="003C7A23" w:rsidP="00A16024">
      <w:pPr>
        <w:pStyle w:val="Nivel3"/>
      </w:pPr>
      <w:r w:rsidRPr="00167B55">
        <w:t xml:space="preserve">nos </w:t>
      </w:r>
      <w:r w:rsidR="001D2B52">
        <w:t>Lotes</w:t>
      </w:r>
      <w:r w:rsidRPr="00167B55">
        <w:t xml:space="preserve"> em que a participação não for exclusiva para microempresas e empresas de pequeno porte, a assinalação do campo “não” apenas produzirá o efeito de o licitante não ter direito ao tratamento favorecido previsto na </w:t>
      </w:r>
      <w:hyperlink r:id="rId21" w:history="1">
        <w:r w:rsidRPr="00167B55">
          <w:rPr>
            <w:rStyle w:val="Hyperlink"/>
          </w:rPr>
          <w:t>Lei Complementar nº 123, de 2006</w:t>
        </w:r>
      </w:hyperlink>
      <w:r w:rsidRPr="00167B55">
        <w:t>, mesmo que microempresa, empresa de pequeno porte ou sociedade cooperativa.</w:t>
      </w:r>
    </w:p>
    <w:p w:rsidR="003C7A23" w:rsidRPr="00167B55" w:rsidRDefault="003C7A23" w:rsidP="0038547E">
      <w:pPr>
        <w:pStyle w:val="Nivel2"/>
      </w:pPr>
      <w:r w:rsidRPr="00167B55">
        <w:t xml:space="preserve">A falsidade da declaração de que trata os itens </w:t>
      </w:r>
      <w:fldSimple w:instr=" REF _Ref113968921 \r \h  \* MERGEFORMAT ">
        <w:r>
          <w:t>3.4</w:t>
        </w:r>
      </w:fldSimple>
      <w:r w:rsidRPr="00167B55">
        <w:t xml:space="preserve"> ou </w:t>
      </w:r>
      <w:fldSimple w:instr=" REF _Ref117000019 \r \h  \* MERGEFORMAT ">
        <w:r>
          <w:t>3.7</w:t>
        </w:r>
      </w:fldSimple>
      <w:r w:rsidRPr="00167B55">
        <w:t xml:space="preserve"> sujeitará o licitante às sanções previstas na </w:t>
      </w:r>
      <w:hyperlink r:id="rId22" w:history="1">
        <w:r w:rsidRPr="00167B55">
          <w:rPr>
            <w:rStyle w:val="Hyperlink"/>
          </w:rPr>
          <w:t>Lei nº 14.133, de 2021</w:t>
        </w:r>
      </w:hyperlink>
      <w:r w:rsidRPr="00167B55">
        <w:t>, e neste Edital.</w:t>
      </w:r>
    </w:p>
    <w:p w:rsidR="003C7A23" w:rsidRPr="00167B55" w:rsidRDefault="003C7A23" w:rsidP="0038547E">
      <w:pPr>
        <w:pStyle w:val="Nivel2"/>
      </w:pPr>
      <w:r w:rsidRPr="00167B55">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rsidR="003C7A23" w:rsidRPr="00167B55" w:rsidRDefault="003C7A23" w:rsidP="0038547E">
      <w:pPr>
        <w:pStyle w:val="Nivel2"/>
      </w:pPr>
      <w:r w:rsidRPr="00167B55">
        <w:t>Não haverá ordem de classificação na etapa de apresentação da proposta e dos documentos de habilitação pelo licitante, o que ocorrerá somente após os procedimentos de abertura da sessão pública e da fase de envio de lances.</w:t>
      </w:r>
    </w:p>
    <w:p w:rsidR="003C7A23" w:rsidRPr="00167B55" w:rsidRDefault="003C7A23" w:rsidP="0038547E">
      <w:pPr>
        <w:pStyle w:val="Nivel2"/>
      </w:pPr>
      <w:r w:rsidRPr="00167B55">
        <w:t>Serão disponibilizados para acesso público os documentos que compõem a proposta dos licitantes convocados para apresentação de propostas, após a fase de envio de lances.</w:t>
      </w:r>
    </w:p>
    <w:p w:rsidR="003C7A23" w:rsidRPr="00167B55" w:rsidRDefault="003C7A23" w:rsidP="0038547E">
      <w:pPr>
        <w:pStyle w:val="Nivel2"/>
      </w:pPr>
      <w:bookmarkStart w:id="19" w:name="_Ref116992247"/>
      <w:r w:rsidRPr="00167B55">
        <w:t>Desde que disponibilizada a funcionalidade no sistema, o licitante poderá parametrizar o seu valor final mínimo ou o seu percentual de desconto máximo quando do cadastramento da proposta e obedecerá às seguintes regras:</w:t>
      </w:r>
      <w:bookmarkEnd w:id="19"/>
    </w:p>
    <w:p w:rsidR="003C7A23" w:rsidRPr="00167B55" w:rsidRDefault="003C7A23" w:rsidP="0038547E">
      <w:pPr>
        <w:pStyle w:val="Nivel3"/>
      </w:pPr>
      <w:r w:rsidRPr="00167B55">
        <w:t>a aplicação do intervalo mínimo de diferença de valores ou de percentuais entre os lances, que incidirá tanto em relação aos lances intermediários quanto em relação ao lance que cobrir a melhor oferta; e</w:t>
      </w:r>
    </w:p>
    <w:p w:rsidR="003C7A23" w:rsidRPr="00167B55" w:rsidRDefault="003C7A23" w:rsidP="0038547E">
      <w:pPr>
        <w:pStyle w:val="Nivel3"/>
      </w:pPr>
      <w:r w:rsidRPr="00167B55">
        <w:t>os lances serão de envio automático pelo sistema, respeitado o valor final mínimo</w:t>
      </w:r>
      <w:r w:rsidR="004158AA" w:rsidRPr="00167B55">
        <w:t>, caso</w:t>
      </w:r>
      <w:r w:rsidRPr="00167B55">
        <w:t xml:space="preserve"> estabelecido</w:t>
      </w:r>
      <w:r w:rsidR="004158AA" w:rsidRPr="00167B55">
        <w:t>,</w:t>
      </w:r>
      <w:r w:rsidRPr="00167B55">
        <w:t xml:space="preserve"> e o intervalo de que trata o subitem acima.</w:t>
      </w:r>
    </w:p>
    <w:p w:rsidR="003C7A23" w:rsidRPr="00167B55" w:rsidRDefault="003C7A23" w:rsidP="0038547E">
      <w:pPr>
        <w:pStyle w:val="Nivel2"/>
      </w:pPr>
      <w:r w:rsidRPr="00167B55">
        <w:t>O valor final mínimo ou o percentual de desconto final máximo parametrizado no sistema poderá ser alterado pelo fornecedor durante a fase de disputa, sendo vedado:</w:t>
      </w:r>
    </w:p>
    <w:p w:rsidR="003C7A23" w:rsidRPr="00167B55" w:rsidRDefault="003C7A23" w:rsidP="0038547E">
      <w:pPr>
        <w:pStyle w:val="Nivel3"/>
      </w:pPr>
      <w:r w:rsidRPr="00167B55">
        <w:t>valor superior a lance já registrado pelo fornecedor no sistema, quando adotado o critério de julgamento por menor preço; e</w:t>
      </w:r>
    </w:p>
    <w:p w:rsidR="003C7A23" w:rsidRPr="00167B55" w:rsidRDefault="003C7A23" w:rsidP="0038547E">
      <w:pPr>
        <w:pStyle w:val="Nivel3"/>
      </w:pPr>
      <w:r w:rsidRPr="00167B55">
        <w:t>percentual de desconto inferior a lance já registrado pelo fornecedor no sistema, quando adotado o critério de julgamento por maior desconto.</w:t>
      </w:r>
    </w:p>
    <w:p w:rsidR="003C7A23" w:rsidRPr="00167B55" w:rsidRDefault="003C7A23" w:rsidP="0038547E">
      <w:pPr>
        <w:pStyle w:val="Nivel2"/>
      </w:pPr>
      <w:r w:rsidRPr="00167B55">
        <w:t xml:space="preserve">O valor final mínimo ou o percentual de desconto final máximo parametrizado na forma do item </w:t>
      </w:r>
      <w:fldSimple w:instr=" REF _Ref116992247 \r \h  \* MERGEFORMAT ">
        <w:r>
          <w:t>3.12</w:t>
        </w:r>
      </w:fldSimple>
      <w:r w:rsidRPr="00167B55">
        <w:t xml:space="preserve"> possuirá caráter sigiloso para os demais fornecedores e para o órgão ou entidade promotora da licitação, podendo ser disponibilizado estrita e permanentemente aos órgãos de controle externo e interno.</w:t>
      </w:r>
    </w:p>
    <w:p w:rsidR="003C7A23" w:rsidRPr="00167B55" w:rsidRDefault="003C7A23" w:rsidP="0038547E">
      <w:pPr>
        <w:pStyle w:val="Nivel2"/>
      </w:pPr>
      <w:r w:rsidRPr="00167B55">
        <w:t xml:space="preserve">Caberá ao licitante interessado em participar da licitação acompanhar as operações no sistema eletrônico durante o processo licitatório e se responsabilizar pelo ônus decorrente da </w:t>
      </w:r>
      <w:r w:rsidRPr="00167B55">
        <w:lastRenderedPageBreak/>
        <w:t>perda de negócios diante da inobservância de mensagens emitidas pela Administração ou de sua desconexão.</w:t>
      </w:r>
    </w:p>
    <w:p w:rsidR="00D7313C" w:rsidRPr="00167B55" w:rsidRDefault="003C7A23" w:rsidP="0038547E">
      <w:pPr>
        <w:pStyle w:val="Nivel2"/>
      </w:pPr>
      <w:r w:rsidRPr="00167B55">
        <w:t>O licitante deverá comunicar imediatamente ao provedor do sistema qualquer acontecimento que possa comprometer o sigilo ou a segurança, para imediato bloqueio de acess</w:t>
      </w:r>
      <w:r w:rsidR="000C4E94" w:rsidRPr="00167B55">
        <w:t>o.</w:t>
      </w:r>
    </w:p>
    <w:p w:rsidR="003C7A23" w:rsidRPr="00167B55" w:rsidRDefault="003C7A23" w:rsidP="0038547E">
      <w:pPr>
        <w:pStyle w:val="Nivel01"/>
      </w:pPr>
      <w:bookmarkStart w:id="20" w:name="_Toc135469199"/>
      <w:r w:rsidRPr="00167B55">
        <w:t>DO PREENCHIMENTO DA PROPOSTA</w:t>
      </w:r>
      <w:bookmarkEnd w:id="20"/>
    </w:p>
    <w:p w:rsidR="003C7A23" w:rsidRPr="00167B55" w:rsidRDefault="003C7A23" w:rsidP="0038547E">
      <w:pPr>
        <w:pStyle w:val="Nivel2"/>
        <w:rPr>
          <w:rFonts w:eastAsia="Times New Roman"/>
        </w:rPr>
      </w:pPr>
      <w:r w:rsidRPr="00167B55">
        <w:t>O licitante deverá enviar sua proposta mediante o preenchimento, no sistema eletrônico, dos seguintes campos:</w:t>
      </w:r>
    </w:p>
    <w:p w:rsidR="003C7A23" w:rsidRPr="00D933D5" w:rsidRDefault="003C7A23" w:rsidP="0038547E">
      <w:pPr>
        <w:pStyle w:val="Nvel3-R"/>
        <w:rPr>
          <w:color w:val="auto"/>
        </w:rPr>
      </w:pPr>
      <w:r w:rsidRPr="00D933D5">
        <w:rPr>
          <w:color w:val="auto"/>
        </w:rPr>
        <w:t xml:space="preserve">valor </w:t>
      </w:r>
      <w:r w:rsidR="00D933D5" w:rsidRPr="00D933D5">
        <w:rPr>
          <w:color w:val="auto"/>
        </w:rPr>
        <w:t>total par o lote cotado</w:t>
      </w:r>
      <w:r w:rsidRPr="00D933D5">
        <w:rPr>
          <w:color w:val="auto"/>
        </w:rPr>
        <w:t>;</w:t>
      </w:r>
    </w:p>
    <w:p w:rsidR="003C7A23" w:rsidRPr="00167B55" w:rsidRDefault="003C7A23" w:rsidP="0038547E">
      <w:pPr>
        <w:pStyle w:val="Nivel2"/>
      </w:pPr>
      <w:r w:rsidRPr="00167B55">
        <w:t>Todas as especificações do objeto contidas na proposta vinculam o licitante.</w:t>
      </w:r>
    </w:p>
    <w:p w:rsidR="006C1AE6" w:rsidRPr="00D933D5" w:rsidRDefault="006C1AE6" w:rsidP="0038547E">
      <w:pPr>
        <w:pStyle w:val="Nivel3"/>
      </w:pPr>
      <w:r w:rsidRPr="00167B55">
        <w:rPr>
          <w:rStyle w:val="normaltextrun"/>
          <w:shd w:val="clear" w:color="auto" w:fill="FFFFFF"/>
        </w:rPr>
        <w:t> </w:t>
      </w:r>
      <w:r w:rsidRPr="00D933D5">
        <w:t>O licitante NÃO poderá oferecer proposta em quantitativo inferior ao máximo previsto para contratação</w:t>
      </w:r>
      <w:r w:rsidR="00D933D5">
        <w:t>, conforme lote por ele cotado</w:t>
      </w:r>
      <w:r w:rsidRPr="00D933D5">
        <w:t>.</w:t>
      </w:r>
      <w:r w:rsidRPr="00D933D5">
        <w:rPr>
          <w:rStyle w:val="eop"/>
          <w:color w:val="0078D4"/>
          <w:shd w:val="clear" w:color="auto" w:fill="FFFFFF"/>
        </w:rPr>
        <w:t> </w:t>
      </w:r>
    </w:p>
    <w:p w:rsidR="003C7A23" w:rsidRPr="00167B55" w:rsidRDefault="003C7A23" w:rsidP="0038547E">
      <w:pPr>
        <w:pStyle w:val="Nivel2"/>
      </w:pPr>
      <w:r w:rsidRPr="00167B55">
        <w:t>Nos valores propostos estarão inclusos todos os custos operacionais, encargos previdenciários, trabalhistas, tributários, comerciais e quaisquer outros que incidam direta ou indiretamente na execução do objeto.</w:t>
      </w:r>
    </w:p>
    <w:p w:rsidR="003C7A23" w:rsidRPr="00167B55" w:rsidRDefault="003C7A23" w:rsidP="0038547E">
      <w:pPr>
        <w:pStyle w:val="Nivel2"/>
      </w:pPr>
      <w:r w:rsidRPr="00167B55">
        <w:t>Os preços ofertados, tanto na proposta inicial, quanto na etapa de lances, serão de exclusiva responsabilidade do licitante, não lhe assistindo o direito de pleitear qualquer alteração, sob alegação de erro, omissão ou qualquer outro pretexto.</w:t>
      </w:r>
    </w:p>
    <w:p w:rsidR="003C7A23" w:rsidRPr="00167B55" w:rsidRDefault="003C7A23" w:rsidP="0038547E">
      <w:pPr>
        <w:pStyle w:val="Nivel2"/>
        <w:rPr>
          <w:color w:val="auto"/>
        </w:rPr>
      </w:pPr>
      <w:r w:rsidRPr="00167B55">
        <w:t xml:space="preserve">Se o regime tributário da empresa implicar o recolhimento de tributos em percentuais variáveis, a cotação adequada será a que corresponde à média dos efetivos recolhimentos da empresa nos últimos doze </w:t>
      </w:r>
      <w:r w:rsidRPr="00167B55">
        <w:rPr>
          <w:color w:val="auto"/>
        </w:rPr>
        <w:t xml:space="preserve">meses. </w:t>
      </w:r>
    </w:p>
    <w:p w:rsidR="003C7A23" w:rsidRPr="00167B55" w:rsidRDefault="003C7A23" w:rsidP="0038547E">
      <w:pPr>
        <w:pStyle w:val="Nivel2"/>
      </w:pPr>
      <w:r w:rsidRPr="00167B55">
        <w:t>Independentemente do percentual de tributo inserido na planilha, no pagamento serão retidos na fonte os percentuais estabelecidos na legislação vigente.</w:t>
      </w:r>
    </w:p>
    <w:p w:rsidR="00D757BC" w:rsidRPr="00D933D5" w:rsidRDefault="00D757BC" w:rsidP="0038547E">
      <w:pPr>
        <w:pStyle w:val="Nvel2-Red"/>
        <w:rPr>
          <w:color w:val="auto"/>
        </w:rPr>
      </w:pPr>
      <w:r w:rsidRPr="00D933D5">
        <w:rPr>
          <w:color w:val="auto"/>
        </w:rPr>
        <w:t>Na presente licitação, a Microempresa e a Empresa de Pequeno Porte poderão se beneficiar do regime de tributação pelo Simples Nacional.</w:t>
      </w:r>
    </w:p>
    <w:p w:rsidR="003C7A23" w:rsidRPr="00167B55" w:rsidRDefault="003C7A23" w:rsidP="0038547E">
      <w:pPr>
        <w:pStyle w:val="Nivel2"/>
      </w:pPr>
      <w:r w:rsidRPr="00D933D5">
        <w:rPr>
          <w:color w:val="auto"/>
        </w:rPr>
        <w:t>A apresentação das propostas implica obrigatoriedade do cumprimento das disposições nelas</w:t>
      </w:r>
      <w:r w:rsidRPr="00167B55">
        <w:t xml:space="preserve"> contidas, em conformidade com o que dispõe o </w:t>
      </w:r>
      <w:r w:rsidR="00B95264" w:rsidRPr="00167B55">
        <w:t>Projeto Básico/</w:t>
      </w:r>
      <w:r w:rsidRPr="00167B55">
        <w:t>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rsidR="003C7A23" w:rsidRPr="00167B55" w:rsidRDefault="003C7A23" w:rsidP="0038547E">
      <w:pPr>
        <w:pStyle w:val="Nivel2"/>
      </w:pPr>
      <w:r w:rsidRPr="00167B55">
        <w:t xml:space="preserve">O prazo de validade da proposta não será inferior </w:t>
      </w:r>
      <w:r w:rsidRPr="00D933D5">
        <w:rPr>
          <w:color w:val="auto"/>
        </w:rPr>
        <w:t xml:space="preserve">a </w:t>
      </w:r>
      <w:r w:rsidRPr="00D933D5">
        <w:rPr>
          <w:b/>
          <w:bCs/>
          <w:color w:val="auto"/>
        </w:rPr>
        <w:t>60 (sessenta)</w:t>
      </w:r>
      <w:r w:rsidRPr="00D933D5">
        <w:rPr>
          <w:color w:val="auto"/>
        </w:rPr>
        <w:t>dias</w:t>
      </w:r>
      <w:r w:rsidRPr="00167B55">
        <w:rPr>
          <w:b/>
        </w:rPr>
        <w:t>,</w:t>
      </w:r>
      <w:r w:rsidRPr="00167B55">
        <w:t xml:space="preserve"> a contar da data de sua apresentação.</w:t>
      </w:r>
    </w:p>
    <w:p w:rsidR="003C7A23" w:rsidRPr="00167B55" w:rsidRDefault="003C7A23" w:rsidP="0038547E">
      <w:pPr>
        <w:pStyle w:val="Nivel2"/>
      </w:pPr>
      <w:r w:rsidRPr="00167B55">
        <w:t>Os licitantes devem respeitar os preços máximos estabelecidos nas normas de regência de contratações públicas federais, quando participarem de licitações públicas;</w:t>
      </w:r>
    </w:p>
    <w:p w:rsidR="003C7A23" w:rsidRPr="00167B55" w:rsidRDefault="003C7A23" w:rsidP="0038547E">
      <w:pPr>
        <w:pStyle w:val="Nivel3"/>
      </w:pPr>
      <w:r w:rsidRPr="00167B55">
        <w:t xml:space="preserve">Caso o critério de julgamento seja o de maior desconto, o preço já decorrente da aplicação do desconto ofertado deverá respeitar os preços máximos previstos no item </w:t>
      </w:r>
      <w:r w:rsidR="00D933D5">
        <w:t>3</w:t>
      </w:r>
      <w:r w:rsidRPr="00167B55">
        <w:t>.9.</w:t>
      </w:r>
    </w:p>
    <w:p w:rsidR="003C7A23" w:rsidRPr="00167B55" w:rsidRDefault="003C7A23" w:rsidP="0038547E">
      <w:pPr>
        <w:pStyle w:val="Nivel2"/>
        <w:rPr>
          <w:rFonts w:eastAsia="Times New Roman"/>
        </w:rPr>
      </w:pPr>
      <w:r w:rsidRPr="00167B55">
        <w:t xml:space="preserve">O descumprimento das regras supramencionadas pela Administração por parte dos contratados pode ensejar a </w:t>
      </w:r>
      <w:r w:rsidRPr="00167B55">
        <w:rPr>
          <w:color w:val="000000" w:themeColor="text1"/>
        </w:rPr>
        <w:t>responsabilização pelo</w:t>
      </w:r>
      <w:r w:rsidRPr="00167B55">
        <w:t xml:space="preserve"> Tribunal de Contas d</w:t>
      </w:r>
      <w:r w:rsidR="00D933D5">
        <w:t>o Estado de Minas Gerais</w:t>
      </w:r>
      <w:r w:rsidRPr="00167B55">
        <w:t xml:space="preserve"> e, após o devido processo legal, gerar as seguintes consequências: assinatura de prazo para a adoção das medidas necessárias ao exato cumprimento da lei, nos termos do </w:t>
      </w:r>
      <w:hyperlink r:id="rId23" w:history="1">
        <w:r w:rsidRPr="00167B55">
          <w:rPr>
            <w:rStyle w:val="Hyperlink"/>
          </w:rPr>
          <w:t xml:space="preserve">art. 71, </w:t>
        </w:r>
        <w:r w:rsidRPr="00167B55">
          <w:rPr>
            <w:rStyle w:val="Hyperlink"/>
          </w:rPr>
          <w:lastRenderedPageBreak/>
          <w:t>inciso IX, da Constituição</w:t>
        </w:r>
      </w:hyperlink>
      <w:r w:rsidRPr="00167B55">
        <w:t>; ou condenação dos agentes públicos responsáveis e da empresa contratada ao pagamento dos prejuízos ao erário, caso verificada a ocorrência de superfaturamento por sobrepreço na execução do contrato.</w:t>
      </w:r>
    </w:p>
    <w:p w:rsidR="003C7A23" w:rsidRPr="00167B55" w:rsidRDefault="003C7A23" w:rsidP="0038547E">
      <w:pPr>
        <w:pStyle w:val="Nivel01"/>
      </w:pPr>
      <w:bookmarkStart w:id="21" w:name="_Toc135469200"/>
      <w:bookmarkStart w:id="22" w:name="_Hlk114646655"/>
      <w:r w:rsidRPr="00167B55">
        <w:t>DA ABERTURA DA SESSÃO, CLASSIFICAÇÃO DAS PROPOSTAS E FORMULAÇÃO DE LANCES</w:t>
      </w:r>
      <w:bookmarkEnd w:id="21"/>
    </w:p>
    <w:p w:rsidR="003C7A23" w:rsidRPr="00167B55" w:rsidRDefault="003C7A23" w:rsidP="0038547E">
      <w:pPr>
        <w:pStyle w:val="Nivel2"/>
      </w:pPr>
      <w:r w:rsidRPr="00167B55">
        <w:t>A abertura da presente licitação dar-se-á automaticamente em sessão pública, por meio de sistema eletrônico, na data, horário e local indicados neste Edital.</w:t>
      </w:r>
    </w:p>
    <w:p w:rsidR="003C7A23" w:rsidRPr="00167B55" w:rsidRDefault="003C7A23" w:rsidP="0038547E">
      <w:pPr>
        <w:pStyle w:val="Nivel2"/>
      </w:pPr>
      <w:r w:rsidRPr="00167B55">
        <w:t>Os licitantes poderão retirar ou substituir a proposta ou os documentos de habilitação, quando for o caso, anteriormente inseridos no sistema, até a abertura da sessão pública.</w:t>
      </w:r>
    </w:p>
    <w:p w:rsidR="003C7A23" w:rsidRPr="00167B55" w:rsidRDefault="003C7A23" w:rsidP="0038547E">
      <w:pPr>
        <w:pStyle w:val="Nivel2"/>
      </w:pPr>
      <w:r w:rsidRPr="00167B55">
        <w:t xml:space="preserve">O sistema disponibilizará campo próprio para troca de mensagens entre o </w:t>
      </w:r>
      <w:r w:rsidR="00115EE1" w:rsidRPr="00167B55">
        <w:t>Agente de Contr</w:t>
      </w:r>
      <w:r w:rsidR="00C92DBC" w:rsidRPr="00167B55">
        <w:t>a</w:t>
      </w:r>
      <w:r w:rsidR="00115EE1" w:rsidRPr="00167B55">
        <w:t xml:space="preserve">tação/Comissão </w:t>
      </w:r>
      <w:r w:rsidRPr="00167B55">
        <w:t>e os licitantes.</w:t>
      </w:r>
    </w:p>
    <w:p w:rsidR="003C7A23" w:rsidRPr="00167B55" w:rsidRDefault="003C7A23" w:rsidP="0038547E">
      <w:pPr>
        <w:pStyle w:val="Nivel2"/>
      </w:pPr>
      <w:r w:rsidRPr="00167B55">
        <w:t xml:space="preserve">Iniciada a etapa competitiva, os licitantes deverão encaminhar lances exclusivamente por meio de sistema eletrônico, sendo imediatamente informados do seu recebimento e do valor consignado no registro. </w:t>
      </w:r>
    </w:p>
    <w:p w:rsidR="003C7A23" w:rsidRPr="00167B55" w:rsidRDefault="003C7A23" w:rsidP="0038547E">
      <w:pPr>
        <w:pStyle w:val="Nivel2"/>
      </w:pPr>
      <w:r w:rsidRPr="00167B55">
        <w:t xml:space="preserve">O lance deverá ser ofertado pelo </w:t>
      </w:r>
      <w:r w:rsidR="00D933D5">
        <w:t>total do Lote cotado.</w:t>
      </w:r>
    </w:p>
    <w:p w:rsidR="003C7A23" w:rsidRPr="00167B55" w:rsidRDefault="003C7A23" w:rsidP="0038547E">
      <w:pPr>
        <w:pStyle w:val="Nivel2"/>
      </w:pPr>
      <w:r w:rsidRPr="00167B55">
        <w:t>Os licitantes poderão oferecer lances sucessivos, observando o horário fixado para abertura da sessão e as regras estabelecidas no Edital.</w:t>
      </w:r>
    </w:p>
    <w:p w:rsidR="003C7A23" w:rsidRPr="002E55F1" w:rsidRDefault="003C7A23" w:rsidP="0038547E">
      <w:pPr>
        <w:pStyle w:val="Nivel2"/>
      </w:pPr>
      <w:r w:rsidRPr="00167B55">
        <w:t xml:space="preserve">O licitante somente poderá oferecer </w:t>
      </w:r>
      <w:r w:rsidRPr="00D933D5">
        <w:rPr>
          <w:color w:val="auto"/>
        </w:rPr>
        <w:t xml:space="preserve">lance </w:t>
      </w:r>
      <w:r w:rsidRPr="00D933D5">
        <w:rPr>
          <w:i/>
          <w:color w:val="auto"/>
        </w:rPr>
        <w:t>de valor</w:t>
      </w:r>
      <w:r w:rsidR="00D933D5" w:rsidRPr="00D933D5">
        <w:rPr>
          <w:i/>
          <w:color w:val="auto"/>
        </w:rPr>
        <w:t xml:space="preserve"> </w:t>
      </w:r>
      <w:r w:rsidRPr="00D933D5">
        <w:rPr>
          <w:i/>
          <w:color w:val="auto"/>
        </w:rPr>
        <w:t>inferior</w:t>
      </w:r>
      <w:r w:rsidR="00D933D5" w:rsidRPr="00D933D5">
        <w:rPr>
          <w:i/>
          <w:color w:val="auto"/>
        </w:rPr>
        <w:t xml:space="preserve"> </w:t>
      </w:r>
      <w:r w:rsidRPr="00D933D5">
        <w:rPr>
          <w:i/>
          <w:color w:val="auto"/>
        </w:rPr>
        <w:t>ou percentual de desconto superior</w:t>
      </w:r>
      <w:r w:rsidR="00D933D5">
        <w:rPr>
          <w:i/>
          <w:color w:val="FF0000"/>
        </w:rPr>
        <w:t xml:space="preserve"> </w:t>
      </w:r>
      <w:r w:rsidRPr="00167B55">
        <w:t>ao</w:t>
      </w:r>
      <w:proofErr w:type="gramStart"/>
      <w:r w:rsidRPr="00167B55">
        <w:t xml:space="preserve"> </w:t>
      </w:r>
      <w:r w:rsidR="000247C4">
        <w:t xml:space="preserve"> </w:t>
      </w:r>
      <w:proofErr w:type="gramEnd"/>
      <w:r w:rsidRPr="002E55F1">
        <w:t xml:space="preserve">último por ele ofertado e registrado pelo sistema. </w:t>
      </w:r>
    </w:p>
    <w:p w:rsidR="003C7A23" w:rsidRPr="002E55F1" w:rsidRDefault="003C7A23" w:rsidP="00D933D5">
      <w:pPr>
        <w:pStyle w:val="Nivel2"/>
        <w:rPr>
          <w:color w:val="auto"/>
        </w:rPr>
      </w:pPr>
      <w:r w:rsidRPr="002E55F1">
        <w:t xml:space="preserve">O intervalo mínimo de diferença de valores ou percentuais entre os lances, que incidirá tanto em relação aos lances intermediários quanto em relação à proposta que cobrir a melhor oferta deverá </w:t>
      </w:r>
      <w:r w:rsidRPr="002E55F1">
        <w:rPr>
          <w:color w:val="auto"/>
        </w:rPr>
        <w:t>ser</w:t>
      </w:r>
      <w:r w:rsidR="002E55F1" w:rsidRPr="002E55F1">
        <w:rPr>
          <w:color w:val="auto"/>
        </w:rPr>
        <w:t xml:space="preserve"> </w:t>
      </w:r>
      <w:r w:rsidRPr="002E55F1">
        <w:rPr>
          <w:i/>
          <w:iCs/>
          <w:color w:val="auto"/>
        </w:rPr>
        <w:t xml:space="preserve">de </w:t>
      </w:r>
      <w:r w:rsidR="00D933D5" w:rsidRPr="002E55F1">
        <w:rPr>
          <w:i/>
          <w:iCs/>
          <w:color w:val="auto"/>
        </w:rPr>
        <w:t xml:space="preserve">R$ </w:t>
      </w:r>
      <w:r w:rsidR="002E55F1" w:rsidRPr="002E55F1">
        <w:rPr>
          <w:i/>
          <w:iCs/>
          <w:color w:val="auto"/>
        </w:rPr>
        <w:t>100</w:t>
      </w:r>
      <w:r w:rsidR="00D933D5" w:rsidRPr="002E55F1">
        <w:rPr>
          <w:i/>
          <w:iCs/>
          <w:color w:val="auto"/>
        </w:rPr>
        <w:t>,00</w:t>
      </w:r>
      <w:r w:rsidRPr="002E55F1">
        <w:rPr>
          <w:i/>
          <w:iCs/>
          <w:color w:val="auto"/>
        </w:rPr>
        <w:t xml:space="preserve"> (</w:t>
      </w:r>
      <w:r w:rsidR="002E55F1" w:rsidRPr="002E55F1">
        <w:rPr>
          <w:i/>
          <w:iCs/>
          <w:color w:val="auto"/>
        </w:rPr>
        <w:t>cem</w:t>
      </w:r>
      <w:r w:rsidRPr="002E55F1">
        <w:rPr>
          <w:i/>
          <w:iCs/>
          <w:color w:val="auto"/>
        </w:rPr>
        <w:t>)</w:t>
      </w:r>
      <w:r w:rsidR="00D933D5" w:rsidRPr="002E55F1">
        <w:rPr>
          <w:i/>
          <w:iCs/>
          <w:color w:val="auto"/>
        </w:rPr>
        <w:t xml:space="preserve"> reais</w:t>
      </w:r>
      <w:r w:rsidRPr="002E55F1">
        <w:rPr>
          <w:i/>
          <w:iCs/>
          <w:color w:val="auto"/>
        </w:rPr>
        <w:t>.</w:t>
      </w:r>
    </w:p>
    <w:p w:rsidR="003C7A23" w:rsidRPr="00167B55" w:rsidRDefault="003C7A23" w:rsidP="0038547E">
      <w:pPr>
        <w:pStyle w:val="Nivel2"/>
      </w:pPr>
      <w:r w:rsidRPr="00167B55">
        <w:t>O licitante poderá, uma única vez, excluir seu último lance ofertado, no intervalo de quinze segundos após o registro no sistema, na hipótese de lance inconsistente ou inexequível.</w:t>
      </w:r>
    </w:p>
    <w:p w:rsidR="003C7A23" w:rsidRPr="00167B55" w:rsidRDefault="003C7A23" w:rsidP="0038547E">
      <w:pPr>
        <w:pStyle w:val="Nivel2"/>
      </w:pPr>
      <w:r w:rsidRPr="00167B55">
        <w:t>O procedimento seguirá de acordo com o modo de disputa adotado.</w:t>
      </w:r>
    </w:p>
    <w:p w:rsidR="003C7A23" w:rsidRPr="00167B55" w:rsidRDefault="003C7A23" w:rsidP="0038547E">
      <w:pPr>
        <w:pStyle w:val="Nivel2"/>
      </w:pPr>
      <w:bookmarkStart w:id="23" w:name="_Hlk113697759"/>
      <w:r w:rsidRPr="00167B55">
        <w:t xml:space="preserve">Caso seja adotado para o envio de lances </w:t>
      </w:r>
      <w:r w:rsidR="0036649B" w:rsidRPr="00167B55">
        <w:t xml:space="preserve">na licitação </w:t>
      </w:r>
      <w:r w:rsidRPr="00167B55">
        <w:t>o modo de disputa “aberto”, os licitantes apresentarão lances públicos e sucessivos, com prorrogações.</w:t>
      </w:r>
    </w:p>
    <w:p w:rsidR="003C7A23" w:rsidRPr="00167B55" w:rsidRDefault="003C7A23" w:rsidP="0038547E">
      <w:pPr>
        <w:pStyle w:val="Nivel3"/>
      </w:pPr>
      <w:bookmarkStart w:id="24" w:name="_Hlk113697816"/>
      <w:bookmarkEnd w:id="23"/>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115EE1" w:rsidRPr="00167B55">
        <w:t>Agente de contratação</w:t>
      </w:r>
      <w:r w:rsidR="00FB695B" w:rsidRPr="00167B55">
        <w:t>/</w:t>
      </w:r>
      <w:r w:rsidR="00115EE1"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t>Após o reinício previsto no item supra, os licitantes serão convocados para apresentar lances intermediários.</w:t>
      </w:r>
      <w:bookmarkStart w:id="25" w:name="_Hlk113631522"/>
      <w:bookmarkEnd w:id="24"/>
    </w:p>
    <w:bookmarkEnd w:id="25"/>
    <w:p w:rsidR="003C7A23" w:rsidRPr="00167B55" w:rsidRDefault="003C7A23" w:rsidP="0038547E">
      <w:pPr>
        <w:pStyle w:val="Nivel2"/>
      </w:pPr>
      <w:r w:rsidRPr="00167B55">
        <w:lastRenderedPageBreak/>
        <w:t xml:space="preserve">Caso seja adotado para o envio de lances </w:t>
      </w:r>
      <w:r w:rsidR="008F56A0" w:rsidRPr="00167B55">
        <w:t xml:space="preserve">na licitação </w:t>
      </w:r>
      <w:r w:rsidRPr="00167B55">
        <w:t>o modo de disputa “aberto e fechado”, os licitantes apresentarão lances públicos e sucessivos, com lance final e fechado.</w:t>
      </w:r>
    </w:p>
    <w:p w:rsidR="003C7A23" w:rsidRPr="00167B55" w:rsidRDefault="003C7A23" w:rsidP="0038547E">
      <w:pPr>
        <w:pStyle w:val="Nivel3"/>
      </w:pPr>
      <w:r w:rsidRPr="00167B55">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3C7A23" w:rsidRPr="00167B55" w:rsidRDefault="003C7A23" w:rsidP="0038547E">
      <w:pPr>
        <w:pStyle w:val="Nivel3"/>
      </w:pPr>
      <w:r w:rsidRPr="00167B55">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rsidR="003C7A23" w:rsidRPr="00167B55" w:rsidRDefault="003C7A23" w:rsidP="0038547E">
      <w:pPr>
        <w:pStyle w:val="Nivel3"/>
      </w:pPr>
      <w:r w:rsidRPr="00167B55">
        <w:t>No procedimento de que trata o subitem supra, o licitante poderá optar por manter o seu último lance da etapa aberta, ou por ofertar melhor lance.</w:t>
      </w:r>
    </w:p>
    <w:p w:rsidR="003C7A23" w:rsidRPr="00167B55" w:rsidRDefault="003C7A23" w:rsidP="0038547E">
      <w:pPr>
        <w:pStyle w:val="Nivel3"/>
      </w:pPr>
      <w:r w:rsidRPr="00167B55">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3C7A23" w:rsidRPr="00167B55" w:rsidRDefault="003C7A23" w:rsidP="0038547E">
      <w:pPr>
        <w:pStyle w:val="Nivel3"/>
      </w:pPr>
      <w:bookmarkStart w:id="26" w:name="_Hlk113698144"/>
      <w:r w:rsidRPr="00167B55">
        <w:t>Após o término dos prazos estabelecidos nos itens anteriores, o sistema ordenará e divulgará os lances segundo a ordem crescente de valores.</w:t>
      </w:r>
    </w:p>
    <w:p w:rsidR="003C7A23" w:rsidRPr="00167B55" w:rsidRDefault="003C7A23" w:rsidP="0038547E">
      <w:pPr>
        <w:pStyle w:val="Nivel2"/>
      </w:pPr>
      <w:bookmarkStart w:id="27" w:name="_Ref116973524"/>
      <w:bookmarkEnd w:id="26"/>
      <w:r w:rsidRPr="00167B55">
        <w:t xml:space="preserve">Caso seja adotado para o envio de lances </w:t>
      </w:r>
      <w:r w:rsidR="008F56A0" w:rsidRPr="00167B55">
        <w:t xml:space="preserve">na licitação </w:t>
      </w:r>
      <w:r w:rsidRPr="00167B55">
        <w:t>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7"/>
    </w:p>
    <w:p w:rsidR="003C7A23" w:rsidRPr="00167B55" w:rsidRDefault="003C7A23" w:rsidP="0038547E">
      <w:pPr>
        <w:pStyle w:val="Nivel3"/>
      </w:pPr>
      <w:r w:rsidRPr="00167B55">
        <w:t xml:space="preserve">Não havendo pelo menos </w:t>
      </w:r>
      <w:proofErr w:type="gramStart"/>
      <w:r w:rsidRPr="00167B55">
        <w:t>3</w:t>
      </w:r>
      <w:proofErr w:type="gramEnd"/>
      <w:r w:rsidRPr="00167B55">
        <w:t xml:space="preserve"> (três) propostas nas condições definidas no item </w:t>
      </w:r>
      <w:fldSimple w:instr=" REF _Ref116973524 \r \h  \* MERGEFORMAT ">
        <w:r>
          <w:t>5.13</w:t>
        </w:r>
      </w:fldSimple>
      <w:r w:rsidRPr="00167B55">
        <w:t>, poderão os licitantes que apresentaram as três melhores propostas, consideradas as empatadas, oferecer novos lances sucessivos.</w:t>
      </w:r>
    </w:p>
    <w:p w:rsidR="003C7A23" w:rsidRPr="00167B55" w:rsidRDefault="003C7A23" w:rsidP="0038547E">
      <w:pPr>
        <w:pStyle w:val="Nivel3"/>
      </w:pPr>
      <w:r w:rsidRPr="00167B55">
        <w:t>A etapa de lances da sessão pública terá duração de dez minutos e, após isso, será prorrogada automaticamente pelo sistema quando houver lance ofertado nos últimos dois minutos do período de duração da sessão pública.</w:t>
      </w:r>
    </w:p>
    <w:p w:rsidR="003C7A23" w:rsidRPr="00167B55" w:rsidRDefault="003C7A23" w:rsidP="0038547E">
      <w:pPr>
        <w:pStyle w:val="Nivel3"/>
      </w:pPr>
      <w:r w:rsidRPr="00167B55">
        <w:t>A prorrogação automática da etapa de lances, de que trata o subitem anterior, será de dois minutos e ocorrerá sucessivamente sempre que houver lances enviados nesse período de prorrogação, inclusive no caso de lances intermediários.</w:t>
      </w:r>
    </w:p>
    <w:p w:rsidR="003C7A23" w:rsidRPr="00167B55" w:rsidRDefault="003C7A23" w:rsidP="0038547E">
      <w:pPr>
        <w:pStyle w:val="Nivel3"/>
      </w:pPr>
      <w:r w:rsidRPr="00167B55">
        <w:t>Não havendo novos lances na forma estabelecida nos itens anteriores, a sessão pública encerrar-se-á automaticamente, e o sistema ordenará e divulgará os lances conforme a ordem final de classificação.</w:t>
      </w:r>
    </w:p>
    <w:p w:rsidR="003C7A23" w:rsidRPr="00167B55" w:rsidRDefault="003C7A23" w:rsidP="0038547E">
      <w:pPr>
        <w:pStyle w:val="Nivel3"/>
      </w:pPr>
      <w:r w:rsidRPr="00167B55">
        <w:t xml:space="preserve">Definida a melhor proposta, se a diferença em relação à proposta classificada em segundo lugar for de pelo menos 5% (cinco por cento), o </w:t>
      </w:r>
      <w:r w:rsidR="00F558AC" w:rsidRPr="00167B55">
        <w:t>Agente de Contratação</w:t>
      </w:r>
      <w:r w:rsidR="00FB695B" w:rsidRPr="00167B55">
        <w:t>/</w:t>
      </w:r>
      <w:r w:rsidR="00F558AC" w:rsidRPr="00167B55">
        <w:t>Comissão</w:t>
      </w:r>
      <w:r w:rsidRPr="00167B55">
        <w:t>, auxiliado pela equipe de apoio, poderá admitir o reinício da disputa aberta, para a definição das demais colocações.</w:t>
      </w:r>
    </w:p>
    <w:p w:rsidR="003C7A23" w:rsidRPr="00167B55" w:rsidRDefault="003C7A23" w:rsidP="0038547E">
      <w:pPr>
        <w:pStyle w:val="Nivel3"/>
      </w:pPr>
      <w:r w:rsidRPr="00167B55">
        <w:t xml:space="preserve">Após o reinício previsto no subitem supra, os licitantes serão convocados para apresentar lances intermediários.  </w:t>
      </w:r>
    </w:p>
    <w:p w:rsidR="003C7A23" w:rsidRPr="00167B55" w:rsidRDefault="003C7A23" w:rsidP="0038547E">
      <w:pPr>
        <w:pStyle w:val="Nivel2"/>
      </w:pPr>
      <w:r w:rsidRPr="00167B55">
        <w:t>Após o término dos prazos estabelecidos nos subitens anteriores, o sistema ordenará e divulgará os lances segundo a ordem crescente de valores.</w:t>
      </w:r>
    </w:p>
    <w:p w:rsidR="003C7A23" w:rsidRPr="00167B55" w:rsidRDefault="003C7A23" w:rsidP="0038547E">
      <w:pPr>
        <w:pStyle w:val="Nivel2"/>
      </w:pPr>
      <w:r w:rsidRPr="00167B55">
        <w:lastRenderedPageBreak/>
        <w:t xml:space="preserve">Não serão aceitos dois ou mais lances de mesmo valor, prevalecendo aquele que for recebido e registrado em primeiro lugar. </w:t>
      </w:r>
    </w:p>
    <w:p w:rsidR="003C7A23" w:rsidRPr="00167B55" w:rsidRDefault="003C7A23" w:rsidP="0038547E">
      <w:pPr>
        <w:pStyle w:val="Nivel2"/>
      </w:pPr>
      <w:r w:rsidRPr="00167B55">
        <w:t xml:space="preserve">Durante o transcurso da sessão pública, os licitantes serão informados, em tempo real, do valor do menor lance registrado, vedada a identificação do licitante. </w:t>
      </w:r>
    </w:p>
    <w:p w:rsidR="003C7A23" w:rsidRPr="00167B55" w:rsidRDefault="003C7A23" w:rsidP="0038547E">
      <w:pPr>
        <w:pStyle w:val="Nivel2"/>
      </w:pPr>
      <w:r w:rsidRPr="00167B55">
        <w:t xml:space="preserve">No caso de desconexão com o </w:t>
      </w:r>
      <w:r w:rsidR="00BA5055" w:rsidRPr="00167B55">
        <w:t>Agente de Contratação/Comissão</w:t>
      </w:r>
      <w:r w:rsidRPr="00167B55">
        <w:t>, no decorrer da etapa competitiva</w:t>
      </w:r>
      <w:r w:rsidR="0036649B" w:rsidRPr="00167B55">
        <w:t xml:space="preserve"> da licitação</w:t>
      </w:r>
      <w:r w:rsidRPr="00167B55">
        <w:t xml:space="preserve">, o sistema eletrônico poderá permanecer acessível aos licitantes para a recepção dos lances. </w:t>
      </w:r>
    </w:p>
    <w:p w:rsidR="003C7A23" w:rsidRPr="00167B55" w:rsidRDefault="003C7A23" w:rsidP="0038547E">
      <w:pPr>
        <w:pStyle w:val="Nivel2"/>
      </w:pPr>
      <w:r w:rsidRPr="00167B55">
        <w:t xml:space="preserve">Quando a desconexão do sistema eletrônico para o </w:t>
      </w:r>
      <w:r w:rsidR="004A5C90" w:rsidRPr="00167B55">
        <w:t xml:space="preserve">Agente de Contratação/Comissão </w:t>
      </w:r>
      <w:r w:rsidRPr="00167B55">
        <w:t>persistir por tempo superior a dez minutos, a sessão pública será suspensa e reiniciada somente após decorridas vinte e quatro horas da comunicação do fato</w:t>
      </w:r>
      <w:r w:rsidR="00D620E4" w:rsidRPr="00167B55">
        <w:t xml:space="preserve"> pelo Agente de Contratação/Comissão</w:t>
      </w:r>
      <w:r w:rsidRPr="00167B55">
        <w:t xml:space="preserve"> aos participantes, no sítio eletrônico utilizado para divulgação.</w:t>
      </w:r>
    </w:p>
    <w:p w:rsidR="003C7A23" w:rsidRPr="00167B55" w:rsidRDefault="003C7A23" w:rsidP="0038547E">
      <w:pPr>
        <w:pStyle w:val="Nivel2"/>
      </w:pPr>
      <w:r w:rsidRPr="00167B55">
        <w:t>Caso o licitante não apresente lances, concorrerá com o valor de sua proposta.</w:t>
      </w:r>
    </w:p>
    <w:p w:rsidR="003C7A23" w:rsidRPr="00167B55" w:rsidRDefault="003C7A23" w:rsidP="0045501C">
      <w:pPr>
        <w:pStyle w:val="Nivel2"/>
      </w:pPr>
      <w:r w:rsidRPr="00167B55">
        <w:t>Em relação a itens não exclusivos para participação de microempresas e empresas de pequeno porte, uma vez encerrada a etapa de lances</w:t>
      </w:r>
      <w:r w:rsidRPr="00167B55">
        <w:rPr>
          <w:rFonts w:eastAsia="Zurich BT"/>
        </w:rPr>
        <w:t xml:space="preserve">,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167B55">
          <w:rPr>
            <w:rStyle w:val="Hyperlink"/>
            <w:rFonts w:eastAsia="Zurich BT"/>
          </w:rPr>
          <w:t>arts</w:t>
        </w:r>
        <w:proofErr w:type="spellEnd"/>
        <w:r w:rsidRPr="00167B55">
          <w:rPr>
            <w:rStyle w:val="Hyperlink"/>
            <w:rFonts w:eastAsia="Zurich BT"/>
          </w:rPr>
          <w:t>. 44 e 45 da Lei Complementar nº 123, de 2006</w:t>
        </w:r>
      </w:hyperlink>
      <w:r w:rsidRPr="00167B55">
        <w:rPr>
          <w:rFonts w:eastAsia="Zurich BT"/>
        </w:rPr>
        <w:t xml:space="preserve">, regulamentada pelo </w:t>
      </w:r>
      <w:hyperlink r:id="rId25" w:history="1">
        <w:r w:rsidRPr="00167B55">
          <w:rPr>
            <w:rStyle w:val="Hyperlink"/>
            <w:rFonts w:eastAsia="Zurich BT"/>
          </w:rPr>
          <w:t>Decreto nº 8.538, de 2015</w:t>
        </w:r>
      </w:hyperlink>
      <w:r w:rsidRPr="00167B55">
        <w:rPr>
          <w:rFonts w:eastAsia="Zurich BT"/>
        </w:rPr>
        <w:t>.</w:t>
      </w:r>
    </w:p>
    <w:p w:rsidR="003C7A23" w:rsidRPr="00167B55" w:rsidRDefault="003C7A23" w:rsidP="0045501C">
      <w:pPr>
        <w:pStyle w:val="Nivel3"/>
      </w:pPr>
      <w:r w:rsidRPr="00167B55">
        <w:t xml:space="preserve">Nessas condições, as propostas de </w:t>
      </w:r>
      <w:r w:rsidRPr="00167B55">
        <w:rPr>
          <w:rFonts w:eastAsia="Zurich BT"/>
        </w:rPr>
        <w:t xml:space="preserve">microempresas e empresas de pequeno porte </w:t>
      </w:r>
      <w:r w:rsidRPr="00167B55">
        <w:t xml:space="preserve">que se encontrarem na faixa de até </w:t>
      </w:r>
      <w:r w:rsidR="00913A5C" w:rsidRPr="00167B55">
        <w:t>10</w:t>
      </w:r>
      <w:r w:rsidRPr="00167B55">
        <w:t>% (</w:t>
      </w:r>
      <w:r w:rsidR="00913A5C" w:rsidRPr="00167B55">
        <w:t>dez</w:t>
      </w:r>
      <w:r w:rsidRPr="00167B55">
        <w:t xml:space="preserve"> por cento) acima da melhor proposta ou melhor lance serão consideradas empatadas com a primeira colocada.</w:t>
      </w:r>
    </w:p>
    <w:p w:rsidR="003C7A23" w:rsidRPr="00167B55" w:rsidRDefault="003C7A23" w:rsidP="0045501C">
      <w:pPr>
        <w:pStyle w:val="Nivel3"/>
      </w:pPr>
      <w:r w:rsidRPr="00167B55">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3C7A23" w:rsidRPr="00167B55" w:rsidRDefault="003C7A23" w:rsidP="0045501C">
      <w:pPr>
        <w:pStyle w:val="Nivel3"/>
      </w:pPr>
      <w:r w:rsidRPr="00167B55">
        <w:t xml:space="preserve">Caso a </w:t>
      </w:r>
      <w:r w:rsidRPr="00167B55">
        <w:rPr>
          <w:rFonts w:eastAsia="Zurich BT"/>
        </w:rPr>
        <w:t>microempresa ou a empresa de pequeno porte</w:t>
      </w:r>
      <w:r w:rsidRPr="00167B55">
        <w:t xml:space="preserve"> melhor classificada desista ou não se manifeste no prazo estabelecido, serão convocadas as demais licitantes </w:t>
      </w:r>
      <w:r w:rsidRPr="00167B55">
        <w:rPr>
          <w:rFonts w:eastAsia="Zurich BT"/>
        </w:rPr>
        <w:t>microempresa e empresa de pequeno porte</w:t>
      </w:r>
      <w:r w:rsidRPr="00167B55">
        <w:t xml:space="preserve"> que se encontrem naquele intervalo de </w:t>
      </w:r>
      <w:r w:rsidR="00913A5C" w:rsidRPr="00167B55">
        <w:t>10</w:t>
      </w:r>
      <w:r w:rsidRPr="00167B55">
        <w:t>% (</w:t>
      </w:r>
      <w:r w:rsidR="00913A5C" w:rsidRPr="00167B55">
        <w:t>dez</w:t>
      </w:r>
      <w:r w:rsidRPr="00167B55">
        <w:t xml:space="preserve"> por cento), na ordem de classificação, para o exercício do mesmo direito, no prazo estabelecido no subitem anterior.</w:t>
      </w:r>
    </w:p>
    <w:p w:rsidR="003C7A23" w:rsidRPr="00167B55" w:rsidRDefault="003C7A23" w:rsidP="0045501C">
      <w:pPr>
        <w:pStyle w:val="Nivel3"/>
      </w:pPr>
      <w:r w:rsidRPr="00167B55">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3C7A23" w:rsidRPr="00167B55" w:rsidRDefault="003C7A23" w:rsidP="0045501C">
      <w:pPr>
        <w:pStyle w:val="Nivel2"/>
        <w:rPr>
          <w:rFonts w:eastAsia="Times New Roman"/>
        </w:rPr>
      </w:pPr>
      <w:r w:rsidRPr="00167B55">
        <w:t xml:space="preserve">Só poderá haver empate entre propostas iguais (não seguidas de lances), ou entre lances finais da fase fechada do modo de disputa aberto e fechado. </w:t>
      </w:r>
    </w:p>
    <w:p w:rsidR="003C7A23" w:rsidRPr="00167B55" w:rsidRDefault="003C7A23" w:rsidP="0045501C">
      <w:pPr>
        <w:pStyle w:val="Nivel3"/>
      </w:pPr>
      <w:r w:rsidRPr="00167B55">
        <w:t xml:space="preserve">Havendo eventual empate entre propostas ou lances, o critério de desempate será aquele previsto no </w:t>
      </w:r>
      <w:hyperlink r:id="rId26" w:anchor="art60" w:history="1">
        <w:r w:rsidRPr="00167B55">
          <w:rPr>
            <w:rStyle w:val="Hyperlink"/>
            <w:rFonts w:eastAsia="Arial"/>
          </w:rPr>
          <w:t>art</w:t>
        </w:r>
        <w:r w:rsidRPr="00167B55">
          <w:rPr>
            <w:rStyle w:val="Hyperlink"/>
          </w:rPr>
          <w:t>. 60 da Lei nº 14.133, de 2021</w:t>
        </w:r>
      </w:hyperlink>
      <w:r w:rsidRPr="00167B55">
        <w:t>, nesta ordem:</w:t>
      </w:r>
    </w:p>
    <w:p w:rsidR="003C7A23" w:rsidRPr="00167B55" w:rsidRDefault="003C7A23" w:rsidP="0045501C">
      <w:pPr>
        <w:pStyle w:val="Nivel4"/>
      </w:pPr>
      <w:r w:rsidRPr="00167B55">
        <w:t>disputa final, hipótese em que os licitantes empatados poderão apresentar nova proposta em ato contínuo à classificação;</w:t>
      </w:r>
    </w:p>
    <w:p w:rsidR="003C7A23" w:rsidRPr="00167B55" w:rsidRDefault="003C7A23" w:rsidP="0045501C">
      <w:pPr>
        <w:pStyle w:val="Nivel4"/>
      </w:pPr>
      <w:r w:rsidRPr="00167B55">
        <w:t>avaliação do desempenho contratual prévio dos licitantes, para a qual deverão preferencialmente ser utilizados registros cadastrais para efeito de atesto de cumprimento de obrigações previstos nesta Lei;</w:t>
      </w:r>
    </w:p>
    <w:p w:rsidR="003C7A23" w:rsidRPr="00167B55" w:rsidRDefault="003C7A23" w:rsidP="0045501C">
      <w:pPr>
        <w:pStyle w:val="Nivel4"/>
      </w:pPr>
      <w:r w:rsidRPr="00167B55">
        <w:lastRenderedPageBreak/>
        <w:t>desenvolvimento pelo licitante de ações de equidade entre homens e mulheres no ambiente de trabalho, conforme regulamento;</w:t>
      </w:r>
    </w:p>
    <w:p w:rsidR="003C7A23" w:rsidRPr="00167B55" w:rsidRDefault="003C7A23" w:rsidP="0045501C">
      <w:pPr>
        <w:pStyle w:val="Nivel4"/>
      </w:pPr>
      <w:r w:rsidRPr="00167B55">
        <w:t>desenvolvimento pelo licitante de programa de integridade, conforme orientações dos órgãos de controle.</w:t>
      </w:r>
    </w:p>
    <w:p w:rsidR="003C7A23" w:rsidRPr="00167B55" w:rsidRDefault="003C7A23" w:rsidP="00A714E8">
      <w:pPr>
        <w:pStyle w:val="Nivel3"/>
        <w:spacing w:beforeLines="120" w:afterLines="120" w:line="312" w:lineRule="auto"/>
        <w:ind w:left="0" w:firstLine="709"/>
      </w:pPr>
      <w:r w:rsidRPr="00167B55">
        <w:t>Persistindo o empate, será assegurada preferência, sucessivamente, aos bens e serviços produzidos ou prestados por:</w:t>
      </w:r>
    </w:p>
    <w:p w:rsidR="003C7A23" w:rsidRPr="00167B55" w:rsidRDefault="003C7A23" w:rsidP="002B1D02">
      <w:pPr>
        <w:pStyle w:val="Nivel4"/>
      </w:pPr>
      <w:bookmarkStart w:id="28" w:name="art60§1i"/>
      <w:bookmarkEnd w:id="28"/>
      <w:r w:rsidRPr="00167B55">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3C7A23" w:rsidRPr="00167B55" w:rsidRDefault="003C7A23" w:rsidP="002B1D02">
      <w:pPr>
        <w:pStyle w:val="Nivel4"/>
      </w:pPr>
      <w:bookmarkStart w:id="29" w:name="art60§1ii"/>
      <w:bookmarkEnd w:id="29"/>
      <w:r w:rsidRPr="00167B55">
        <w:t>empresas brasileiras;</w:t>
      </w:r>
    </w:p>
    <w:p w:rsidR="003C7A23" w:rsidRPr="00167B55" w:rsidRDefault="003C7A23" w:rsidP="002B1D02">
      <w:pPr>
        <w:pStyle w:val="Nivel4"/>
      </w:pPr>
      <w:bookmarkStart w:id="30" w:name="art60§1iii"/>
      <w:bookmarkEnd w:id="30"/>
      <w:r w:rsidRPr="00167B55">
        <w:t>empresas que invistam em pesquisa e no desenvolvimento de tecnologia no País;</w:t>
      </w:r>
    </w:p>
    <w:p w:rsidR="003C7A23" w:rsidRPr="00167B55" w:rsidRDefault="003C7A23" w:rsidP="002B1D02">
      <w:pPr>
        <w:pStyle w:val="Nivel4"/>
      </w:pPr>
      <w:bookmarkStart w:id="31" w:name="art60§1iv"/>
      <w:bookmarkEnd w:id="31"/>
      <w:r w:rsidRPr="00167B55">
        <w:t>empresas que comprovem a prática de mitigação, nos termos da </w:t>
      </w:r>
      <w:hyperlink r:id="rId27" w:anchor=":~:text=LEI%20N%C2%BA%2012.187%2C%20DE%2029%20DE%20DEZEMBRO%20DE%202009.&amp;text=Institui%20a%20Pol%C3%ADtica%20Nacional%20sobre,PNMC%20e%20d%C3%A1%20outras%20provid%C3%AAncias." w:history="1">
        <w:r w:rsidRPr="00167B55">
          <w:rPr>
            <w:rStyle w:val="Hyperlink"/>
          </w:rPr>
          <w:t>Lei nº 12.187, de 29 de dezembro de 2009</w:t>
        </w:r>
      </w:hyperlink>
      <w:r w:rsidRPr="00167B55">
        <w:t>.</w:t>
      </w:r>
    </w:p>
    <w:p w:rsidR="003C7A23" w:rsidRPr="005809F3" w:rsidRDefault="003C7A23" w:rsidP="002B1D02">
      <w:pPr>
        <w:pStyle w:val="Nivel2"/>
      </w:pPr>
      <w:r w:rsidRPr="00167B55">
        <w:t xml:space="preserve">Encerrada a etapa de envio de lances da sessão pública, na hipótese da proposta do primeiro colocado permanecer acima do preço máximo ou inferior ao desconto definido para a contratação, o </w:t>
      </w:r>
      <w:r w:rsidR="004A5C90" w:rsidRPr="00167B55">
        <w:t xml:space="preserve">Agente de Contratação/Comissão </w:t>
      </w:r>
      <w:r w:rsidRPr="00167B55">
        <w:t xml:space="preserve">poderá negociar condições mais vantajosas, após definido o resultado do </w:t>
      </w:r>
      <w:r w:rsidRPr="005809F3">
        <w:t>julgamento.</w:t>
      </w:r>
    </w:p>
    <w:p w:rsidR="006C1AE6" w:rsidRPr="005809F3" w:rsidRDefault="006C1AE6" w:rsidP="002B1D02">
      <w:pPr>
        <w:pStyle w:val="Nivel3"/>
      </w:pPr>
      <w:r w:rsidRPr="005809F3">
        <w:t>Não será admitida a previsão de preços diferentes em razão de local de entrega ou de acondicionamento, tamanho de lote ou qualquer outro motivo</w:t>
      </w:r>
    </w:p>
    <w:p w:rsidR="003C7A23" w:rsidRPr="00167B55" w:rsidRDefault="003C7A23" w:rsidP="00426194">
      <w:pPr>
        <w:pStyle w:val="Nivel3"/>
      </w:pPr>
      <w:r w:rsidRPr="005809F3">
        <w:t>A negociação poderá ser feita com os demais licitantes, segundo a ordem de classificação</w:t>
      </w:r>
      <w:r w:rsidRPr="00167B55">
        <w:t xml:space="preserve"> inicialmente estabelecida, quando o primeiro colocado, mesmo após a negociação, for desclassificado em razão de sua proposta permanecer acima do preço máximo definido pela Administração.</w:t>
      </w:r>
    </w:p>
    <w:p w:rsidR="003C7A23" w:rsidRPr="00167B55" w:rsidRDefault="003C7A23" w:rsidP="00426194">
      <w:pPr>
        <w:pStyle w:val="Nivel3"/>
        <w:rPr>
          <w:rFonts w:eastAsia="Times New Roman"/>
        </w:rPr>
      </w:pPr>
      <w:r w:rsidRPr="00167B55">
        <w:rPr>
          <w:rFonts w:eastAsia="Times New Roman"/>
        </w:rPr>
        <w:t xml:space="preserve">A </w:t>
      </w:r>
      <w:r w:rsidRPr="00167B55">
        <w:t>negociação será realizada por meio do sistema, podendo ser acompanhada pelos demais licitantes.</w:t>
      </w:r>
    </w:p>
    <w:p w:rsidR="003C7A23" w:rsidRPr="00167B55" w:rsidRDefault="003C7A23" w:rsidP="00426194">
      <w:pPr>
        <w:pStyle w:val="Nivel3"/>
      </w:pPr>
      <w:r w:rsidRPr="00167B55">
        <w:t>O resultado da negociação será divulgado a todos os licitantes e anexado aos autos do processo licitatório</w:t>
      </w:r>
      <w:r w:rsidR="00DC7CC8" w:rsidRPr="00167B55">
        <w:t>.</w:t>
      </w:r>
    </w:p>
    <w:p w:rsidR="003C7A23" w:rsidRPr="005809F3" w:rsidRDefault="003C7A23" w:rsidP="00426194">
      <w:pPr>
        <w:pStyle w:val="Nivel3"/>
        <w:rPr>
          <w:b/>
          <w:color w:val="auto"/>
          <w:szCs w:val="24"/>
          <w:u w:val="single"/>
        </w:rPr>
      </w:pPr>
      <w:r w:rsidRPr="005809F3">
        <w:rPr>
          <w:b/>
          <w:color w:val="auto"/>
          <w:u w:val="single"/>
        </w:rPr>
        <w:t xml:space="preserve">O </w:t>
      </w:r>
      <w:r w:rsidR="004A5C90" w:rsidRPr="005809F3">
        <w:rPr>
          <w:b/>
          <w:color w:val="auto"/>
          <w:u w:val="single"/>
        </w:rPr>
        <w:t xml:space="preserve">Agente de Contratação/Comissão </w:t>
      </w:r>
      <w:r w:rsidRPr="005809F3">
        <w:rPr>
          <w:b/>
          <w:color w:val="auto"/>
          <w:u w:val="single"/>
        </w:rPr>
        <w:t xml:space="preserve">solicitará ao licitante mais bem classificado que, no prazo de 2 (duas) horas, envie a proposta adequada ao último lance ofertado após a negociação realizada, acompanhada </w:t>
      </w:r>
      <w:r w:rsidR="005809F3">
        <w:rPr>
          <w:b/>
          <w:color w:val="auto"/>
          <w:u w:val="single"/>
        </w:rPr>
        <w:t xml:space="preserve">da planilha orçamentária ajustada a esse valor, sendo defeso que os valores unitários estejam acima do definido na </w:t>
      </w:r>
      <w:proofErr w:type="spellStart"/>
      <w:r w:rsidR="005809F3">
        <w:rPr>
          <w:b/>
          <w:color w:val="auto"/>
          <w:u w:val="single"/>
        </w:rPr>
        <w:t>planília</w:t>
      </w:r>
      <w:proofErr w:type="spellEnd"/>
      <w:r w:rsidR="005809F3">
        <w:rPr>
          <w:b/>
          <w:color w:val="auto"/>
          <w:u w:val="single"/>
        </w:rPr>
        <w:t xml:space="preserve"> original, e </w:t>
      </w:r>
      <w:r w:rsidRPr="005809F3">
        <w:rPr>
          <w:b/>
          <w:color w:val="auto"/>
          <w:u w:val="single"/>
        </w:rPr>
        <w:t>dos documentos complementares, quando necessários à confirmação daqueles exigidos neste Edital e já apresentados.</w:t>
      </w:r>
      <w:bookmarkStart w:id="32" w:name="_Hlk117016948"/>
    </w:p>
    <w:bookmarkEnd w:id="32"/>
    <w:p w:rsidR="003C7A23" w:rsidRPr="00167B55" w:rsidRDefault="003C7A23" w:rsidP="00426194">
      <w:pPr>
        <w:pStyle w:val="Nivel3"/>
        <w:rPr>
          <w:iCs/>
        </w:rPr>
      </w:pPr>
      <w:r w:rsidRPr="00167B55">
        <w:t xml:space="preserve">É facultado ao </w:t>
      </w:r>
      <w:r w:rsidR="004A5C90" w:rsidRPr="00167B55">
        <w:t xml:space="preserve">Agente de Contratação/Comissão </w:t>
      </w:r>
      <w:r w:rsidRPr="00167B55">
        <w:t>prorrogar o prazo estabelecido, a partir de solicitação fundamentada feita no chat pelo licitante, antes de findo o prazo.</w:t>
      </w:r>
    </w:p>
    <w:p w:rsidR="003C7A23" w:rsidRPr="00167B55" w:rsidRDefault="003C7A23" w:rsidP="00426194">
      <w:pPr>
        <w:pStyle w:val="Nivel2"/>
        <w:rPr>
          <w:rFonts w:eastAsia="Times New Roman"/>
        </w:rPr>
      </w:pPr>
      <w:r w:rsidRPr="00167B55">
        <w:t xml:space="preserve">Após a negociação do preço, o </w:t>
      </w:r>
      <w:r w:rsidR="00037711" w:rsidRPr="00167B55">
        <w:t xml:space="preserve">Agente de Contratação/Comissão </w:t>
      </w:r>
      <w:r w:rsidRPr="00167B55">
        <w:t>iniciará a fase de aceitação e julgamento da proposta.</w:t>
      </w:r>
      <w:bookmarkEnd w:id="22"/>
    </w:p>
    <w:p w:rsidR="003C7A23" w:rsidRPr="00167B55" w:rsidRDefault="003C7A23" w:rsidP="00426194">
      <w:pPr>
        <w:pStyle w:val="Nivel01"/>
      </w:pPr>
      <w:bookmarkStart w:id="33" w:name="_Toc135469201"/>
      <w:bookmarkStart w:id="34" w:name="_Hlk82473550"/>
      <w:r w:rsidRPr="00167B55">
        <w:lastRenderedPageBreak/>
        <w:t>DA FASE DE JULGAMENTO</w:t>
      </w:r>
      <w:bookmarkEnd w:id="33"/>
    </w:p>
    <w:p w:rsidR="003C7A23" w:rsidRPr="00167B55" w:rsidRDefault="003C7A23" w:rsidP="00426194">
      <w:pPr>
        <w:pStyle w:val="Nivel2"/>
        <w:rPr>
          <w:b/>
          <w:bCs/>
          <w:lang w:eastAsia="ar-SA"/>
        </w:rPr>
      </w:pPr>
      <w:bookmarkStart w:id="35" w:name="_Ref117019424"/>
      <w:r w:rsidRPr="00167B55">
        <w:t xml:space="preserve">Encerrada a etapa de negociação, o </w:t>
      </w:r>
      <w:r w:rsidR="00FB695B" w:rsidRPr="00167B55">
        <w:t>A</w:t>
      </w:r>
      <w:r w:rsidR="003364FE" w:rsidRPr="00167B55">
        <w:t>gente de contratação/</w:t>
      </w:r>
      <w:proofErr w:type="spellStart"/>
      <w:r w:rsidR="003364FE" w:rsidRPr="00167B55">
        <w:t>Comissão</w:t>
      </w:r>
      <w:r w:rsidRPr="00167B55">
        <w:t>verificará</w:t>
      </w:r>
      <w:proofErr w:type="spellEnd"/>
      <w:r w:rsidRPr="00167B55">
        <w:t xml:space="preserve"> se o licitante provisoriamente classificado em primeiro lugar atende às condições de participação no certame, conforme previsto no </w:t>
      </w:r>
      <w:hyperlink r:id="rId28" w:anchor="art14" w:history="1">
        <w:r w:rsidRPr="00167B55">
          <w:rPr>
            <w:rStyle w:val="Hyperlink"/>
          </w:rPr>
          <w:t>art. 14 da Lei nº 14.133/2021</w:t>
        </w:r>
      </w:hyperlink>
      <w:r w:rsidRPr="00167B55">
        <w:t xml:space="preserve">, legislação correlata e no item </w:t>
      </w:r>
      <w:fldSimple w:instr=" REF _Ref117000692 \r \h  \* MERGEFORMAT ">
        <w:r>
          <w:t>2.6</w:t>
        </w:r>
      </w:fldSimple>
      <w:r w:rsidRPr="00167B55">
        <w:t xml:space="preserve"> do edital, </w:t>
      </w:r>
      <w:bookmarkEnd w:id="35"/>
      <w:r w:rsidRPr="00167B55">
        <w:rPr>
          <w:color w:val="auto"/>
          <w:lang w:eastAsia="ar-SA"/>
        </w:rPr>
        <w:t>especialmente quanto à existência de sanção que impeça a participação no certame ou a futura contratação,</w:t>
      </w:r>
      <w:r w:rsidRPr="00167B55">
        <w:rPr>
          <w:lang w:eastAsia="ar-SA"/>
        </w:rPr>
        <w:t xml:space="preserve"> mediante a consulta aos seguintes cadastros:</w:t>
      </w:r>
    </w:p>
    <w:p w:rsidR="003C7A23" w:rsidRPr="000247C4" w:rsidRDefault="003C7A23" w:rsidP="00426194">
      <w:pPr>
        <w:pStyle w:val="Nivel3"/>
        <w:rPr>
          <w:lang w:eastAsia="ar-SA"/>
        </w:rPr>
      </w:pPr>
      <w:r w:rsidRPr="000247C4">
        <w:rPr>
          <w:lang w:eastAsia="ar-SA"/>
        </w:rPr>
        <w:t xml:space="preserve">SICAF;  </w:t>
      </w:r>
    </w:p>
    <w:p w:rsidR="003C7A23" w:rsidRPr="000247C4" w:rsidRDefault="003C7A23" w:rsidP="00426194">
      <w:pPr>
        <w:pStyle w:val="Nivel3"/>
        <w:rPr>
          <w:lang w:eastAsia="ar-SA"/>
        </w:rPr>
      </w:pPr>
      <w:r w:rsidRPr="000247C4">
        <w:rPr>
          <w:lang w:eastAsia="ar-SA"/>
        </w:rPr>
        <w:t>Cadastro Nacional de Empresas Inidôneas e Suspensas - CEIS, mantido pela Controladoria-Geral da União (</w:t>
      </w:r>
      <w:hyperlink r:id="rId29" w:history="1">
        <w:r w:rsidR="00611A86" w:rsidRPr="000247C4">
          <w:rPr>
            <w:rStyle w:val="Hyperlink"/>
            <w:lang w:eastAsia="ar-SA"/>
          </w:rPr>
          <w:t>https://www.portaltransparencia.gov.br/sancoes/ceis</w:t>
        </w:r>
      </w:hyperlink>
      <w:r w:rsidRPr="000247C4">
        <w:rPr>
          <w:lang w:eastAsia="ar-SA"/>
        </w:rPr>
        <w:t xml:space="preserve">); e </w:t>
      </w:r>
    </w:p>
    <w:p w:rsidR="003C7A23" w:rsidRPr="000247C4" w:rsidRDefault="003C7A23" w:rsidP="00426194">
      <w:pPr>
        <w:pStyle w:val="Nivel3"/>
        <w:rPr>
          <w:lang w:eastAsia="ar-SA"/>
        </w:rPr>
      </w:pPr>
      <w:r w:rsidRPr="000247C4">
        <w:rPr>
          <w:lang w:eastAsia="ar-SA"/>
        </w:rPr>
        <w:t>Cadastro Nacional de Empresas Punidas – CNEP, mantido pela Controladoria-Geral da União (</w:t>
      </w:r>
      <w:hyperlink r:id="rId30" w:history="1">
        <w:r w:rsidR="00611A86" w:rsidRPr="000247C4">
          <w:rPr>
            <w:rStyle w:val="Hyperlink"/>
            <w:lang w:eastAsia="ar-SA"/>
          </w:rPr>
          <w:t>https://www.portaltransparencia.gov.br/sancoes/cnep</w:t>
        </w:r>
      </w:hyperlink>
      <w:r w:rsidRPr="000247C4">
        <w:rPr>
          <w:lang w:eastAsia="ar-SA"/>
        </w:rPr>
        <w:t>).</w:t>
      </w:r>
    </w:p>
    <w:p w:rsidR="003C7A23" w:rsidRPr="000247C4" w:rsidRDefault="003C7A23" w:rsidP="00426194">
      <w:pPr>
        <w:pStyle w:val="Nivel2"/>
      </w:pPr>
      <w:r w:rsidRPr="000247C4">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0247C4">
          <w:rPr>
            <w:rStyle w:val="Hyperlink"/>
          </w:rPr>
          <w:t>artigo 12 da Lei n° 8.429, de 1992</w:t>
        </w:r>
      </w:hyperlink>
      <w:r w:rsidRPr="000247C4">
        <w:t>.</w:t>
      </w:r>
    </w:p>
    <w:p w:rsidR="003C7A23" w:rsidRPr="00167B55" w:rsidRDefault="003C7A23" w:rsidP="00426194">
      <w:pPr>
        <w:pStyle w:val="Nivel2"/>
      </w:pPr>
      <w:r w:rsidRPr="000247C4">
        <w:t>Caso conste na Consulta de Situação</w:t>
      </w:r>
      <w:r w:rsidRPr="00167B55">
        <w:t xml:space="preserve"> do l</w:t>
      </w:r>
      <w:r w:rsidRPr="00167B55">
        <w:rPr>
          <w:color w:val="auto"/>
        </w:rPr>
        <w:t xml:space="preserve">icitante </w:t>
      </w:r>
      <w:r w:rsidRPr="00167B55">
        <w:t xml:space="preserve">a existência de Ocorrências Impeditivas Indiretas, o </w:t>
      </w:r>
      <w:r w:rsidR="00037711" w:rsidRPr="00167B55">
        <w:t>Agente de Contratação/</w:t>
      </w:r>
      <w:proofErr w:type="spellStart"/>
      <w:r w:rsidR="00037711" w:rsidRPr="00167B55">
        <w:t>Comissão</w:t>
      </w:r>
      <w:r w:rsidRPr="00167B55">
        <w:rPr>
          <w:color w:val="auto"/>
        </w:rPr>
        <w:t>diligenciará</w:t>
      </w:r>
      <w:proofErr w:type="spellEnd"/>
      <w:r w:rsidRPr="00167B55">
        <w:rPr>
          <w:color w:val="auto"/>
        </w:rPr>
        <w:t xml:space="preserve"> para v</w:t>
      </w:r>
      <w:r w:rsidRPr="00167B55">
        <w:t>erificar se houve fraude por parte das empresas apontadas no Relatório de Ocorrências Impeditivas Indiretas. (</w:t>
      </w:r>
      <w:hyperlink r:id="rId32" w:anchor="art29" w:history="1">
        <w:r w:rsidRPr="00167B55">
          <w:rPr>
            <w:rStyle w:val="Hyperlink"/>
          </w:rPr>
          <w:t xml:space="preserve">IN nº 3/2018, art. 29, </w:t>
        </w:r>
        <w:r w:rsidRPr="00167B55">
          <w:rPr>
            <w:rStyle w:val="Hyperlink"/>
            <w:i/>
            <w:iCs/>
          </w:rPr>
          <w:t>caput</w:t>
        </w:r>
      </w:hyperlink>
      <w:r w:rsidRPr="00167B55">
        <w:t>)</w:t>
      </w:r>
    </w:p>
    <w:p w:rsidR="003C7A23" w:rsidRPr="00167B55" w:rsidRDefault="003C7A23" w:rsidP="00426194">
      <w:pPr>
        <w:pStyle w:val="Nivel3"/>
      </w:pPr>
      <w:r w:rsidRPr="00167B55">
        <w:t>A tentativa de burla será verificada por meio dos vínculos societários, linhas de fornecimento similares, dentre outros. (</w:t>
      </w:r>
      <w:hyperlink r:id="rId33" w:history="1">
        <w:r w:rsidRPr="00167B55">
          <w:rPr>
            <w:rStyle w:val="Hyperlink"/>
          </w:rPr>
          <w:t>IN nº 3/2018, art. 29, §1º</w:t>
        </w:r>
      </w:hyperlink>
      <w:r w:rsidRPr="00167B55">
        <w:t>).</w:t>
      </w:r>
    </w:p>
    <w:p w:rsidR="003C7A23" w:rsidRPr="00167B55" w:rsidRDefault="003C7A23" w:rsidP="00426194">
      <w:pPr>
        <w:pStyle w:val="Nivel3"/>
      </w:pPr>
      <w:r w:rsidRPr="00167B55">
        <w:t>O licitante será convocado para manifestação previamente a uma eventual desclassificação. (</w:t>
      </w:r>
      <w:hyperlink r:id="rId34" w:history="1">
        <w:r w:rsidRPr="00167B55">
          <w:rPr>
            <w:rStyle w:val="Hyperlink"/>
          </w:rPr>
          <w:t>IN nº 3/2018, art. 29, §2º</w:t>
        </w:r>
      </w:hyperlink>
      <w:r w:rsidRPr="00167B55">
        <w:t>).</w:t>
      </w:r>
    </w:p>
    <w:p w:rsidR="003C7A23" w:rsidRPr="000247C4" w:rsidRDefault="003C7A23" w:rsidP="00426194">
      <w:pPr>
        <w:pStyle w:val="Nivel3"/>
      </w:pPr>
      <w:r w:rsidRPr="00167B55">
        <w:t xml:space="preserve">Constatada a existência de sanção, o licitante será reputado inabilitado, por falta de </w:t>
      </w:r>
      <w:r w:rsidRPr="000247C4">
        <w:t>condição de participação.</w:t>
      </w:r>
    </w:p>
    <w:p w:rsidR="008F56A0" w:rsidRPr="000247C4" w:rsidRDefault="008F56A0" w:rsidP="00426194">
      <w:pPr>
        <w:pStyle w:val="Nivel2"/>
      </w:pPr>
      <w:r w:rsidRPr="000247C4">
        <w:t>Na hipótese de inversão das fases de habilitação e julgamento, caso atendidas as condições de participação, será iniciado o procedimento de habilitação.</w:t>
      </w:r>
    </w:p>
    <w:p w:rsidR="003C7A23" w:rsidRPr="00167B55" w:rsidRDefault="003C7A23" w:rsidP="00426194">
      <w:pPr>
        <w:pStyle w:val="Nivel2"/>
      </w:pPr>
      <w:r w:rsidRPr="00167B55">
        <w:t>Caso o licitante provisoriamente classificado em primeiro lugar tenha se utilizado de algum tratamento favorecido às ME/</w:t>
      </w:r>
      <w:proofErr w:type="spellStart"/>
      <w:r w:rsidRPr="00167B55">
        <w:t>EPPs</w:t>
      </w:r>
      <w:proofErr w:type="spellEnd"/>
      <w:r w:rsidRPr="00167B55">
        <w:t xml:space="preserve">, o </w:t>
      </w:r>
      <w:r w:rsidR="00037711" w:rsidRPr="00167B55">
        <w:t xml:space="preserve">Agente de Contratação/Comissão </w:t>
      </w:r>
      <w:r w:rsidRPr="00167B55">
        <w:t xml:space="preserve">verificará se faz jus ao benefício, em conformidade com os itens </w:t>
      </w:r>
      <w:r w:rsidR="00B808FF">
        <w:fldChar w:fldCharType="begin"/>
      </w:r>
      <w:r w:rsidR="003831D6">
        <w:instrText xml:space="preserve"> REF _Ref117015508 \r \h  \* MERGEFORMAT </w:instrText>
      </w:r>
      <w:r w:rsidR="00B808FF">
        <w:fldChar w:fldCharType="separate"/>
      </w:r>
      <w:r w:rsidR="00283075">
        <w:rPr>
          <w:b/>
          <w:bCs/>
        </w:rPr>
        <w:t xml:space="preserve">Erro! Fonte de referência não </w:t>
      </w:r>
      <w:proofErr w:type="gramStart"/>
      <w:r w:rsidR="00283075">
        <w:rPr>
          <w:b/>
          <w:bCs/>
        </w:rPr>
        <w:t>encontrada.</w:t>
      </w:r>
      <w:proofErr w:type="gramEnd"/>
      <w:r w:rsidR="00B808FF">
        <w:fldChar w:fldCharType="end"/>
      </w:r>
      <w:r w:rsidRPr="00167B55">
        <w:t xml:space="preserve"> e </w:t>
      </w:r>
      <w:fldSimple w:instr=" REF _Ref117000019 \r \h  \* MERGEFORMAT ">
        <w:r>
          <w:t>3.7</w:t>
        </w:r>
      </w:fldSimple>
      <w:r w:rsidRPr="00167B55">
        <w:t xml:space="preserve"> deste edital.</w:t>
      </w:r>
    </w:p>
    <w:p w:rsidR="003C7A23" w:rsidRPr="00167B55" w:rsidRDefault="003C7A23" w:rsidP="00426194">
      <w:pPr>
        <w:pStyle w:val="Nivel2"/>
        <w:rPr>
          <w:b/>
        </w:rPr>
      </w:pPr>
      <w:r w:rsidRPr="00167B55">
        <w:t xml:space="preserve">Verificadas as condições de participação e de utilização do tratamento favorecido, </w:t>
      </w:r>
      <w:proofErr w:type="spellStart"/>
      <w:r w:rsidRPr="00167B55">
        <w:t>o</w:t>
      </w:r>
      <w:r w:rsidR="00421219" w:rsidRPr="00167B55">
        <w:t>Agente</w:t>
      </w:r>
      <w:proofErr w:type="spellEnd"/>
      <w:r w:rsidR="00421219" w:rsidRPr="00167B55">
        <w:t xml:space="preserve"> de Contratação/</w:t>
      </w:r>
      <w:proofErr w:type="spellStart"/>
      <w:r w:rsidR="00421219" w:rsidRPr="00167B55">
        <w:t>Comissão</w:t>
      </w:r>
      <w:r w:rsidRPr="00167B55">
        <w:t>examinará</w:t>
      </w:r>
      <w:proofErr w:type="spellEnd"/>
      <w:r w:rsidRPr="00167B55">
        <w:t xml:space="preserve"> a proposta classificada em primeiro lugar quanto à adequação ao objeto e à compatibilidade do preço em relação ao máximo estipulado para contratação neste Edital e em seus anexos,</w:t>
      </w:r>
      <w:r w:rsidR="005809F3">
        <w:t xml:space="preserve"> </w:t>
      </w:r>
      <w:proofErr w:type="spellStart"/>
      <w:r w:rsidR="005809F3">
        <w:t>incluisive</w:t>
      </w:r>
      <w:proofErr w:type="spellEnd"/>
      <w:r w:rsidR="005809F3">
        <w:t xml:space="preserve"> quanto aos valores unitários das </w:t>
      </w:r>
      <w:proofErr w:type="spellStart"/>
      <w:r w:rsidR="005809F3">
        <w:t>planílias</w:t>
      </w:r>
      <w:proofErr w:type="spellEnd"/>
      <w:r w:rsidR="005809F3">
        <w:t xml:space="preserve"> de preços</w:t>
      </w:r>
      <w:r w:rsidRPr="00167B55">
        <w:t>.</w:t>
      </w:r>
    </w:p>
    <w:p w:rsidR="003C7A23" w:rsidRPr="00167B55" w:rsidRDefault="003C7A23" w:rsidP="00426194">
      <w:pPr>
        <w:pStyle w:val="Nivel2"/>
        <w:rPr>
          <w:b/>
        </w:rPr>
      </w:pPr>
      <w:r w:rsidRPr="00167B55">
        <w:t xml:space="preserve">Será desclassificada a proposta vencedora que: </w:t>
      </w:r>
    </w:p>
    <w:p w:rsidR="003C7A23" w:rsidRPr="00167B55" w:rsidRDefault="003C7A23" w:rsidP="00426194">
      <w:pPr>
        <w:pStyle w:val="Nivel3"/>
      </w:pPr>
      <w:r w:rsidRPr="00167B55">
        <w:t>contiver vícios insanáveis;</w:t>
      </w:r>
    </w:p>
    <w:p w:rsidR="003C7A23" w:rsidRPr="00167B55" w:rsidRDefault="003C7A23" w:rsidP="00426194">
      <w:pPr>
        <w:pStyle w:val="Nivel3"/>
      </w:pPr>
      <w:r w:rsidRPr="00167B55">
        <w:t xml:space="preserve">não obedecer às especificações técnicas contidas no </w:t>
      </w:r>
      <w:r w:rsidR="00C5480A" w:rsidRPr="00167B55">
        <w:t>Projeto Básico/</w:t>
      </w:r>
      <w:r w:rsidRPr="00167B55">
        <w:t>Termo de Referência;</w:t>
      </w:r>
    </w:p>
    <w:p w:rsidR="003C7A23" w:rsidRPr="00167B55" w:rsidRDefault="003C7A23" w:rsidP="00426194">
      <w:pPr>
        <w:pStyle w:val="Nivel3"/>
      </w:pPr>
      <w:r w:rsidRPr="00167B55">
        <w:t>apresentar preços inexequíveis ou permanecerem acima do preço máximo definido para a contratação;</w:t>
      </w:r>
    </w:p>
    <w:p w:rsidR="003C7A23" w:rsidRPr="00167B55" w:rsidRDefault="003C7A23" w:rsidP="00426194">
      <w:pPr>
        <w:pStyle w:val="Nivel3"/>
      </w:pPr>
      <w:r w:rsidRPr="00167B55">
        <w:t>não tiverem sua exequibilidade demonstrada, quando exigido pela Administração;</w:t>
      </w:r>
    </w:p>
    <w:p w:rsidR="003C7A23" w:rsidRPr="00167B55" w:rsidRDefault="003C7A23" w:rsidP="00426194">
      <w:pPr>
        <w:pStyle w:val="Nivel3"/>
      </w:pPr>
      <w:r w:rsidRPr="00167B55">
        <w:lastRenderedPageBreak/>
        <w:t>apresentar desconformidade com quaisquer outras exigências deste Edital ou seus anexos, desde que insanável.</w:t>
      </w:r>
    </w:p>
    <w:p w:rsidR="003C7A23" w:rsidRPr="00167B55" w:rsidRDefault="003C7A23" w:rsidP="00426194">
      <w:pPr>
        <w:pStyle w:val="Nivel2"/>
        <w:rPr>
          <w:b/>
          <w:bCs/>
        </w:rPr>
      </w:pPr>
      <w:r w:rsidRPr="00167B55">
        <w:t>No caso de bens e serviços em geral, é indício de inexequibilidade das propostas valores inferiores a 50% (cinquenta por cento) do valor orçado pela Administração.</w:t>
      </w:r>
    </w:p>
    <w:p w:rsidR="003C7A23" w:rsidRPr="00167B55" w:rsidRDefault="003C7A23" w:rsidP="00426194">
      <w:pPr>
        <w:pStyle w:val="Nivel3"/>
      </w:pPr>
      <w:r w:rsidRPr="00167B55">
        <w:t xml:space="preserve">A inexequibilidade, na hipótese de que trata o </w:t>
      </w:r>
      <w:r w:rsidRPr="00167B55">
        <w:rPr>
          <w:b/>
          <w:bCs/>
        </w:rPr>
        <w:t>caput</w:t>
      </w:r>
      <w:r w:rsidRPr="00167B55">
        <w:t xml:space="preserve">, só será considerada após diligência do </w:t>
      </w:r>
      <w:r w:rsidR="00421219" w:rsidRPr="00167B55">
        <w:t>Agente de Contratação/Comissão</w:t>
      </w:r>
      <w:r w:rsidRPr="00167B55">
        <w:t>, que comprove:</w:t>
      </w:r>
    </w:p>
    <w:p w:rsidR="003C7A23" w:rsidRPr="00167B55" w:rsidRDefault="003C7A23" w:rsidP="00426194">
      <w:pPr>
        <w:pStyle w:val="Nivel4"/>
      </w:pPr>
      <w:r w:rsidRPr="00167B55">
        <w:t>que o custo do licitante ultrapassa o valor da proposta; e</w:t>
      </w:r>
    </w:p>
    <w:p w:rsidR="003C7A23" w:rsidRPr="00167B55" w:rsidRDefault="003C7A23" w:rsidP="00426194">
      <w:pPr>
        <w:pStyle w:val="Nivel4"/>
      </w:pPr>
      <w:r w:rsidRPr="00167B55">
        <w:t>inexistirem custos de oportunidade capazes de justificar o vulto da oferta.</w:t>
      </w:r>
    </w:p>
    <w:p w:rsidR="003C7A23" w:rsidRPr="00167B55" w:rsidRDefault="003C7A23" w:rsidP="00426194">
      <w:pPr>
        <w:pStyle w:val="Nivel2"/>
        <w:rPr>
          <w:b/>
          <w:bCs/>
        </w:rPr>
      </w:pPr>
      <w:r w:rsidRPr="00167B55">
        <w:t>Em contratação de serviços de engenharia, além das disposições acima, a análise de exequibilidade e sobrepreço considerará o seguinte:</w:t>
      </w:r>
    </w:p>
    <w:p w:rsidR="003C7A23" w:rsidRPr="00167B55" w:rsidRDefault="003C7A23" w:rsidP="00426194">
      <w:pPr>
        <w:pStyle w:val="Nivel3"/>
        <w:rPr>
          <w:b/>
        </w:rPr>
      </w:pPr>
      <w:r w:rsidRPr="00167B55">
        <w:t>Nos regimes de execução por tarefa, empreitada por preço global ou empreitada integral, semi-integrada ou integrada, a caracterização do sobrepreço se dará pela superação do valor global estimado;</w:t>
      </w:r>
    </w:p>
    <w:p w:rsidR="003C7A23" w:rsidRPr="00D54261" w:rsidRDefault="003C7A23" w:rsidP="00426194">
      <w:pPr>
        <w:pStyle w:val="Nivel3"/>
        <w:rPr>
          <w:b/>
          <w:color w:val="auto"/>
        </w:rPr>
      </w:pPr>
      <w:r w:rsidRPr="00D54261">
        <w:rPr>
          <w:color w:val="auto"/>
        </w:rPr>
        <w:t xml:space="preserve">No regime de empreitada por preço unitário, a caracterização do sobrepreço se dará pela superação do valor global estimado e </w:t>
      </w:r>
      <w:r w:rsidRPr="00D54261">
        <w:rPr>
          <w:iCs/>
          <w:color w:val="auto"/>
        </w:rPr>
        <w:t>pela superação de custo unitário tido como relevante, conforme planilha anexa ao edital;</w:t>
      </w:r>
    </w:p>
    <w:p w:rsidR="003C7A23" w:rsidRPr="00167B55" w:rsidRDefault="003C7A23" w:rsidP="00426194">
      <w:pPr>
        <w:pStyle w:val="Nivel3"/>
        <w:rPr>
          <w:b/>
          <w:bCs/>
        </w:rPr>
      </w:pPr>
      <w:r w:rsidRPr="00167B55">
        <w:t>No caso de serviços de engenharia, serão consideradas inexequíveis as propostas cujos valores forem inferiores a 75% (setenta e cinco por cento) do valor orçado pela Administração, independentemente do regime de execução.</w:t>
      </w:r>
    </w:p>
    <w:p w:rsidR="003C7A23" w:rsidRPr="00167B55" w:rsidRDefault="003C7A23" w:rsidP="00426194">
      <w:pPr>
        <w:pStyle w:val="Nivel3"/>
        <w:rPr>
          <w:b/>
        </w:rPr>
      </w:pPr>
      <w:r w:rsidRPr="00167B55">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3C7A23" w:rsidRPr="00167B55" w:rsidRDefault="003C7A23" w:rsidP="00426194">
      <w:pPr>
        <w:pStyle w:val="Nivel2"/>
        <w:rPr>
          <w:b/>
        </w:rPr>
      </w:pPr>
      <w:r w:rsidRPr="00167B55">
        <w:t xml:space="preserve">Se houver indícios de inexequibilidade da proposta de preço, ou em caso da necessidade de esclarecimentos complementares, poderão ser efetuadas diligências, para que a empresa comprove a </w:t>
      </w:r>
      <w:proofErr w:type="spellStart"/>
      <w:r w:rsidRPr="00167B55">
        <w:t>exequibilidadedaproposta</w:t>
      </w:r>
      <w:proofErr w:type="spellEnd"/>
      <w:r w:rsidRPr="00167B55">
        <w:t>.</w:t>
      </w:r>
    </w:p>
    <w:p w:rsidR="003C7A23" w:rsidRPr="00167B55" w:rsidRDefault="003C7A23" w:rsidP="00426194">
      <w:pPr>
        <w:pStyle w:val="Nivel2"/>
        <w:rPr>
          <w:b/>
        </w:rPr>
      </w:pPr>
      <w:r w:rsidRPr="00167B55">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rsidR="00086BB6" w:rsidRPr="00167B55" w:rsidRDefault="003C7A23" w:rsidP="00426194">
      <w:pPr>
        <w:pStyle w:val="Nivel3"/>
        <w:rPr>
          <w:b/>
          <w:bCs/>
        </w:rPr>
      </w:pPr>
      <w:bookmarkStart w:id="36" w:name="_Hlk126568356"/>
      <w:r w:rsidRPr="00167B55">
        <w:t>Em se tratando de serviços de engenharia, o licitante vencedor será convocado a apresentar à Administração, por meio eletrônico, as planilhas com indicação dos quantitativos e dos custos unitários</w:t>
      </w:r>
      <w:bookmarkEnd w:id="36"/>
      <w:r w:rsidRPr="00167B55">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rsidR="003C7A23" w:rsidRPr="00D54261" w:rsidRDefault="003C7A23" w:rsidP="00B40E1B">
      <w:pPr>
        <w:pStyle w:val="Nivel2"/>
        <w:rPr>
          <w:b/>
          <w:u w:val="single"/>
        </w:rPr>
      </w:pPr>
      <w:r w:rsidRPr="00D54261">
        <w:rPr>
          <w:b/>
          <w:u w:val="single"/>
        </w:rPr>
        <w:t>Erros no preenchimento da planilha não constituem motivo para a desclassificação da proposta. A planilha poderá́ ser ajustada pelo fornecedor, no prazo indicado pelo sistema, desde que não haja majoração do preço</w:t>
      </w:r>
      <w:r w:rsidR="00D54261" w:rsidRPr="00D54261">
        <w:rPr>
          <w:b/>
          <w:u w:val="single"/>
        </w:rPr>
        <w:t xml:space="preserve"> </w:t>
      </w:r>
      <w:r w:rsidR="00D57A88" w:rsidRPr="00D54261">
        <w:rPr>
          <w:b/>
          <w:u w:val="single"/>
        </w:rPr>
        <w:t xml:space="preserve">e </w:t>
      </w:r>
      <w:r w:rsidR="0018388F" w:rsidRPr="00D54261">
        <w:rPr>
          <w:b/>
          <w:u w:val="single"/>
        </w:rPr>
        <w:t xml:space="preserve">que </w:t>
      </w:r>
      <w:r w:rsidR="00D57A88" w:rsidRPr="00D54261">
        <w:rPr>
          <w:b/>
          <w:u w:val="single"/>
        </w:rPr>
        <w:t>se comprove que este é o bastante para arcar com todos os custos da contratação;</w:t>
      </w:r>
    </w:p>
    <w:p w:rsidR="003C7A23" w:rsidRPr="00167B55" w:rsidRDefault="003C7A23" w:rsidP="00B40E1B">
      <w:pPr>
        <w:pStyle w:val="Nivel3"/>
        <w:rPr>
          <w:b/>
        </w:rPr>
      </w:pPr>
      <w:r w:rsidRPr="00167B55">
        <w:lastRenderedPageBreak/>
        <w:t>O ajuste de que trata este dispositivo se limita a sanar erros ou falhas que não alterem a substância das propostas;</w:t>
      </w:r>
    </w:p>
    <w:p w:rsidR="003C7A23" w:rsidRPr="00167B55" w:rsidRDefault="003C7A23" w:rsidP="00B40E1B">
      <w:pPr>
        <w:pStyle w:val="Nivel3"/>
        <w:rPr>
          <w:b/>
        </w:rPr>
      </w:pPr>
      <w:r w:rsidRPr="00167B55">
        <w:t>Considera-se erro no preenchimento da planilha passível de correção a indicação de recolhimento de impostos e contribuições na forma do Simples Nacional, quando não cabível esse regime.</w:t>
      </w:r>
    </w:p>
    <w:p w:rsidR="005A7699" w:rsidRPr="00167B55" w:rsidRDefault="005A7699" w:rsidP="00B40E1B">
      <w:pPr>
        <w:pStyle w:val="Nivel2"/>
        <w:rPr>
          <w:b/>
        </w:rPr>
      </w:pPr>
      <w:r w:rsidRPr="00167B55">
        <w:rPr>
          <w:lang w:eastAsia="en-US"/>
        </w:rPr>
        <w:t xml:space="preserve">Para fins de análise da proposta quanto ao cumprimento </w:t>
      </w:r>
      <w:r w:rsidRPr="00167B55">
        <w:t>das</w:t>
      </w:r>
      <w:r w:rsidRPr="00167B55">
        <w:rPr>
          <w:lang w:eastAsia="en-US"/>
        </w:rPr>
        <w:t xml:space="preserve"> especificações do objeto, poderá ser colhida a </w:t>
      </w:r>
      <w:r w:rsidRPr="00167B55">
        <w:t>manifestação</w:t>
      </w:r>
      <w:r w:rsidRPr="00167B55">
        <w:rPr>
          <w:lang w:eastAsia="en-US"/>
        </w:rPr>
        <w:t xml:space="preserve"> escrita do setor requisitante do serviço ou da área especializada no objeto.</w:t>
      </w:r>
    </w:p>
    <w:p w:rsidR="003C7A23" w:rsidRPr="00167B55" w:rsidRDefault="003C7A23" w:rsidP="00B40E1B">
      <w:pPr>
        <w:pStyle w:val="Nivel2"/>
        <w:rPr>
          <w:i/>
          <w:iCs/>
        </w:rPr>
      </w:pPr>
      <w:r w:rsidRPr="00167B55">
        <w:t xml:space="preserve">Caso o </w:t>
      </w:r>
      <w:r w:rsidR="00C5480A" w:rsidRPr="00167B55">
        <w:t>Projeto Básico/</w:t>
      </w:r>
      <w:r w:rsidRPr="00167B55">
        <w:t>Termo de Referência exija a apresentação de amostra, o licitante classificado em primeiro lugar deverá apresentá-l</w:t>
      </w:r>
      <w:r w:rsidR="00B95264" w:rsidRPr="00167B55">
        <w:t xml:space="preserve">a, </w:t>
      </w:r>
      <w:r w:rsidRPr="00167B55">
        <w:t>sob pena de não aceitação da proposta.</w:t>
      </w:r>
    </w:p>
    <w:p w:rsidR="003C7A23" w:rsidRPr="00167B55" w:rsidRDefault="003C7A23" w:rsidP="00B40E1B">
      <w:pPr>
        <w:pStyle w:val="Nivel2"/>
      </w:pPr>
      <w:r w:rsidRPr="00167B55">
        <w:t>Por meio de mensagem no sistema, será divulgado o local e horário de realização do procedimento para a avaliação das amostras, cuja presença será facultada a todos os interessados, incluindo os demais licitantes.</w:t>
      </w:r>
    </w:p>
    <w:p w:rsidR="003C7A23" w:rsidRPr="00167B55" w:rsidRDefault="003C7A23" w:rsidP="00B40E1B">
      <w:pPr>
        <w:pStyle w:val="Nivel2"/>
      </w:pPr>
      <w:r w:rsidRPr="00167B55">
        <w:t>Os resultados das avaliações serão divulgados por meio de mensagem no sistema.</w:t>
      </w:r>
    </w:p>
    <w:p w:rsidR="003C7A23" w:rsidRPr="00167B55" w:rsidRDefault="003C7A23" w:rsidP="00B40E1B">
      <w:pPr>
        <w:pStyle w:val="Nivel2"/>
      </w:pPr>
      <w:r w:rsidRPr="00167B55">
        <w:t xml:space="preserve">No caso de não haver entrega da amostra ou ocorrer atraso na entrega, sem justificativa aceita pelo </w:t>
      </w:r>
      <w:r w:rsidR="00421219" w:rsidRPr="00167B55">
        <w:t>Agente de Contratação/Comissão</w:t>
      </w:r>
      <w:r w:rsidRPr="00167B55">
        <w:t>, ou havendo entrega de amostra fora das especificações previstas neste Edital, a proposta do licitante será recusada.</w:t>
      </w:r>
    </w:p>
    <w:p w:rsidR="003C7A23" w:rsidRPr="00167B55" w:rsidRDefault="003C7A23" w:rsidP="00B40E1B">
      <w:pPr>
        <w:pStyle w:val="Nivel2"/>
      </w:pPr>
      <w:r w:rsidRPr="00167B55">
        <w:t xml:space="preserve">Se a(s) amostra(s) apresentada(s) pelo primeiro classificado não for(em) aceita(s), o </w:t>
      </w:r>
      <w:r w:rsidR="00196741" w:rsidRPr="00167B55">
        <w:t>Agente de Contratação/</w:t>
      </w:r>
      <w:proofErr w:type="spellStart"/>
      <w:r w:rsidR="00196741" w:rsidRPr="00167B55">
        <w:t>Comissão</w:t>
      </w:r>
      <w:r w:rsidRPr="00167B55">
        <w:t>analisará</w:t>
      </w:r>
      <w:proofErr w:type="spellEnd"/>
      <w:r w:rsidRPr="00167B55">
        <w:t xml:space="preserve"> a aceitabilidade da proposta ou lance ofertado pelo segundo classificado. Seguir-se-á com a verificação da(s) amostra(s) e, assim, sucessivamente, até a verificação de uma que atenda às especificações constantes no </w:t>
      </w:r>
      <w:r w:rsidR="00B95264" w:rsidRPr="00167B55">
        <w:t>Projeto Básico/</w:t>
      </w:r>
      <w:r w:rsidRPr="00167B55">
        <w:t xml:space="preserve">Termo de Referência. </w:t>
      </w:r>
    </w:p>
    <w:p w:rsidR="003C7A23" w:rsidRPr="00167B55" w:rsidRDefault="003C7A23" w:rsidP="00B40E1B">
      <w:pPr>
        <w:pStyle w:val="Nivel01"/>
      </w:pPr>
      <w:bookmarkStart w:id="37" w:name="_Toc135469202"/>
      <w:r w:rsidRPr="00167B55">
        <w:t>DA FASE DE HABILITAÇÃO</w:t>
      </w:r>
      <w:bookmarkEnd w:id="37"/>
    </w:p>
    <w:p w:rsidR="003C7A23" w:rsidRPr="00167B55" w:rsidRDefault="003C7A23" w:rsidP="00B40E1B">
      <w:pPr>
        <w:pStyle w:val="Nivel2"/>
      </w:pPr>
      <w:r w:rsidRPr="00167B55">
        <w:t xml:space="preserve">Os documentos previstos no </w:t>
      </w:r>
      <w:r w:rsidR="00C5480A" w:rsidRPr="00167B55">
        <w:t>Projeto Básico/</w:t>
      </w:r>
      <w:r w:rsidRPr="00167B55">
        <w:t>Termo de Referência,</w:t>
      </w:r>
      <w:r w:rsidR="00381D92" w:rsidRPr="00381D92">
        <w:rPr>
          <w:b/>
          <w:sz w:val="24"/>
          <w:szCs w:val="24"/>
        </w:rPr>
        <w:t xml:space="preserve"> </w:t>
      </w:r>
      <w:r w:rsidR="00381D92" w:rsidRPr="002352F0">
        <w:rPr>
          <w:b/>
          <w:sz w:val="24"/>
          <w:szCs w:val="24"/>
          <w:u w:val="single"/>
        </w:rPr>
        <w:t xml:space="preserve">(subitens </w:t>
      </w:r>
      <w:r w:rsidR="00381D92">
        <w:rPr>
          <w:b/>
          <w:sz w:val="24"/>
          <w:szCs w:val="24"/>
          <w:u w:val="single"/>
        </w:rPr>
        <w:t>7.4</w:t>
      </w:r>
      <w:r w:rsidR="00381D92" w:rsidRPr="002352F0">
        <w:rPr>
          <w:b/>
          <w:sz w:val="24"/>
          <w:szCs w:val="24"/>
          <w:u w:val="single"/>
        </w:rPr>
        <w:t xml:space="preserve"> a </w:t>
      </w:r>
      <w:r w:rsidR="00381D92">
        <w:rPr>
          <w:b/>
          <w:sz w:val="24"/>
          <w:szCs w:val="24"/>
          <w:u w:val="single"/>
        </w:rPr>
        <w:t>7.</w:t>
      </w:r>
      <w:r w:rsidR="00BF4448">
        <w:rPr>
          <w:b/>
          <w:sz w:val="24"/>
          <w:szCs w:val="24"/>
          <w:u w:val="single"/>
        </w:rPr>
        <w:t>28</w:t>
      </w:r>
      <w:r w:rsidR="00381D92" w:rsidRPr="00905479">
        <w:rPr>
          <w:b/>
          <w:sz w:val="24"/>
          <w:szCs w:val="24"/>
          <w:u w:val="single"/>
        </w:rPr>
        <w:t xml:space="preserve"> do </w:t>
      </w:r>
      <w:r w:rsidR="00381D92">
        <w:rPr>
          <w:b/>
          <w:sz w:val="24"/>
          <w:szCs w:val="24"/>
          <w:u w:val="single"/>
        </w:rPr>
        <w:t>Termo d</w:t>
      </w:r>
      <w:r w:rsidR="00381D92" w:rsidRPr="00905479">
        <w:rPr>
          <w:b/>
          <w:sz w:val="24"/>
          <w:szCs w:val="24"/>
          <w:u w:val="single"/>
        </w:rPr>
        <w:t>e Referência)</w:t>
      </w:r>
      <w:r w:rsidR="00381D92" w:rsidRPr="00905479">
        <w:rPr>
          <w:sz w:val="24"/>
          <w:szCs w:val="24"/>
        </w:rPr>
        <w:t xml:space="preserve">, </w:t>
      </w:r>
      <w:r w:rsidRPr="00167B55">
        <w:t xml:space="preserve"> necessários e suficientes para demonstrar a capacidade do licitante de realizar o objeto da licitação, serão exigidos para fins de habilitação, nos termos dos </w:t>
      </w:r>
      <w:hyperlink r:id="rId35" w:anchor="art62" w:history="1">
        <w:proofErr w:type="spellStart"/>
        <w:r w:rsidRPr="00167B55">
          <w:rPr>
            <w:rStyle w:val="Hyperlink"/>
          </w:rPr>
          <w:t>arts</w:t>
        </w:r>
        <w:proofErr w:type="spellEnd"/>
        <w:r w:rsidRPr="00167B55">
          <w:rPr>
            <w:rStyle w:val="Hyperlink"/>
          </w:rPr>
          <w:t>. 62 a 70 da Lei nº 14.133, de 2021</w:t>
        </w:r>
      </w:hyperlink>
      <w:r w:rsidRPr="00167B55">
        <w:t>.</w:t>
      </w:r>
    </w:p>
    <w:p w:rsidR="003C7A23" w:rsidRPr="00167B55" w:rsidRDefault="003C7A23" w:rsidP="00B40E1B">
      <w:pPr>
        <w:pStyle w:val="Nivel3"/>
        <w:rPr>
          <w:i/>
          <w:iCs/>
        </w:rPr>
      </w:pPr>
      <w:bookmarkStart w:id="38" w:name="_Ref114663777"/>
      <w:r w:rsidRPr="00167B55">
        <w:t xml:space="preserve">A documentação exigida para fins de habilitação jurídica, fiscal, social e trabalhista e </w:t>
      </w:r>
      <w:proofErr w:type="spellStart"/>
      <w:r w:rsidRPr="00167B55">
        <w:t>econômico-ﬁnanceira</w:t>
      </w:r>
      <w:proofErr w:type="spellEnd"/>
      <w:r w:rsidRPr="00167B55">
        <w:t>, poderá ser substituída pelo registro cadastral no SICAF.</w:t>
      </w:r>
      <w:bookmarkEnd w:id="38"/>
    </w:p>
    <w:p w:rsidR="003C7A23" w:rsidRPr="00167B55" w:rsidRDefault="003C7A23" w:rsidP="00B40E1B">
      <w:pPr>
        <w:pStyle w:val="Nivel2"/>
        <w:rPr>
          <w:i/>
        </w:rPr>
      </w:pPr>
      <w:r w:rsidRPr="00167B55">
        <w:t>Quando permitida a participação de empresas estrangeiras que não funcionem no País, as exigências de habilitação serão atendidas mediante documentos equivalentes, inicialmente apresentados em tradução livre.</w:t>
      </w:r>
    </w:p>
    <w:p w:rsidR="003C7A23" w:rsidRPr="00167B55" w:rsidRDefault="003C7A23" w:rsidP="00B40E1B">
      <w:pPr>
        <w:pStyle w:val="Nivel3"/>
        <w:rPr>
          <w:i/>
          <w:iCs/>
        </w:rPr>
      </w:pPr>
      <w:r w:rsidRPr="00167B55">
        <w:t xml:space="preserve">Na hipótese de o licitante vencedor ser empresa estrangeira que não funcione no País, para </w:t>
      </w:r>
      <w:proofErr w:type="spellStart"/>
      <w:r w:rsidRPr="00167B55">
        <w:t>ﬁns</w:t>
      </w:r>
      <w:proofErr w:type="spellEnd"/>
      <w:r w:rsidRPr="00167B55">
        <w:t xml:space="preserve"> de assinatura do contrato ou da ata de registro de preços, os documentos exigidos para a habilitação serão traduzidos por tradutor juramentado no País e apostilados nos termos do disposto no </w:t>
      </w:r>
      <w:hyperlink r:id="rId36" w:history="1">
        <w:r w:rsidRPr="00167B55">
          <w:rPr>
            <w:rStyle w:val="Hyperlink"/>
          </w:rPr>
          <w:t>Decreto nº 8.660, de 29 de janeiro de 2016</w:t>
        </w:r>
      </w:hyperlink>
      <w:r w:rsidRPr="00167B55">
        <w:t xml:space="preserve">, ou de outro que venha a substituí-lo, ou </w:t>
      </w:r>
      <w:proofErr w:type="spellStart"/>
      <w:r w:rsidRPr="00167B55">
        <w:t>consularizados</w:t>
      </w:r>
      <w:proofErr w:type="spellEnd"/>
      <w:r w:rsidRPr="00167B55">
        <w:t xml:space="preserve"> pelos respectivos consulados ou embaixadas.</w:t>
      </w:r>
    </w:p>
    <w:p w:rsidR="003C7A23" w:rsidRPr="00167B55" w:rsidRDefault="003C7A23" w:rsidP="003A0442">
      <w:pPr>
        <w:pStyle w:val="Nivel2"/>
      </w:pPr>
      <w:r w:rsidRPr="00167B55">
        <w:t>Os documentos exigidos para fins de habilitação poderão ser apresentados em original</w:t>
      </w:r>
      <w:r w:rsidR="00D54261">
        <w:t xml:space="preserve"> ou </w:t>
      </w:r>
      <w:r w:rsidRPr="00167B55">
        <w:t>por cópia.</w:t>
      </w:r>
    </w:p>
    <w:p w:rsidR="003C7A23" w:rsidRPr="00167B55" w:rsidRDefault="003C7A23" w:rsidP="003A0442">
      <w:pPr>
        <w:pStyle w:val="Nivel2"/>
        <w:rPr>
          <w:i/>
        </w:rPr>
      </w:pPr>
      <w:r w:rsidRPr="00167B55">
        <w:t>Os documentos exigidos para fins de habilitação poderão ser substituídos por registro cadastral emitido por órgão ou entidade pública, desde que o registro tenha sido feito em obediência ao disposto na Lei nº 14.133/2021.</w:t>
      </w:r>
    </w:p>
    <w:p w:rsidR="003C7A23" w:rsidRPr="00167B55" w:rsidRDefault="003C7A23" w:rsidP="003A0442">
      <w:pPr>
        <w:pStyle w:val="Nivel2"/>
      </w:pPr>
      <w:r w:rsidRPr="00167B55">
        <w:lastRenderedPageBreak/>
        <w:t>Será verificado se o licitante apresentou declaração de que atende aos requisitos de habilitação, e o declarante responderá pela veracidade das informações prestadas, na forma da lei (</w:t>
      </w:r>
      <w:hyperlink r:id="rId37" w:anchor="art63" w:history="1">
        <w:r w:rsidRPr="00167B55">
          <w:rPr>
            <w:rStyle w:val="Hyperlink"/>
          </w:rPr>
          <w:t>art. 63, I, da Lei nº 14.133/2021</w:t>
        </w:r>
      </w:hyperlink>
      <w:r w:rsidRPr="00167B55">
        <w:t>).</w:t>
      </w:r>
    </w:p>
    <w:p w:rsidR="003C7A23" w:rsidRPr="00167B55" w:rsidRDefault="003C7A23" w:rsidP="003A0442">
      <w:pPr>
        <w:pStyle w:val="Nivel2"/>
        <w:rPr>
          <w:i/>
        </w:rPr>
      </w:pPr>
      <w:r w:rsidRPr="00167B55">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3C7A23" w:rsidRPr="00167B55" w:rsidRDefault="003C7A23" w:rsidP="003A0442">
      <w:pPr>
        <w:pStyle w:val="Nivel2"/>
        <w:rPr>
          <w:i/>
        </w:rPr>
      </w:pPr>
      <w:r w:rsidRPr="00167B55">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3C7A23" w:rsidRPr="00D54261" w:rsidRDefault="003C7A23" w:rsidP="003A0442">
      <w:pPr>
        <w:pStyle w:val="Nvel2-Red"/>
        <w:rPr>
          <w:i w:val="0"/>
          <w:color w:val="auto"/>
        </w:rPr>
      </w:pPr>
      <w:r w:rsidRPr="00D54261">
        <w:rPr>
          <w:i w:val="0"/>
          <w:color w:val="auto"/>
        </w:rPr>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rsidR="003C7A23" w:rsidRPr="00D54261" w:rsidRDefault="003C7A23" w:rsidP="003A0442">
      <w:pPr>
        <w:pStyle w:val="Nvel3-R"/>
        <w:rPr>
          <w:i w:val="0"/>
          <w:color w:val="auto"/>
        </w:rPr>
      </w:pPr>
      <w:r w:rsidRPr="00D54261">
        <w:rPr>
          <w:i w:val="0"/>
          <w:color w:val="auto"/>
        </w:rPr>
        <w:t xml:space="preserve">O licitante que optar por realizar vistoria prévia terá disponibilizado pela Administração data e horário exclusivos, a ser agendado </w:t>
      </w:r>
      <w:r w:rsidR="000247C4">
        <w:rPr>
          <w:i w:val="0"/>
          <w:color w:val="auto"/>
        </w:rPr>
        <w:t>pelo telefone (38)99999-4836 com o Sr. Diogo Aquino Gusmão, Secretario Municipal de Obras</w:t>
      </w:r>
      <w:r w:rsidRPr="00D54261">
        <w:rPr>
          <w:i w:val="0"/>
          <w:color w:val="auto"/>
        </w:rPr>
        <w:t>, de modo que seu agendamento não coincida com o agendamento de outros licitantes.</w:t>
      </w:r>
    </w:p>
    <w:p w:rsidR="003C7A23" w:rsidRPr="00D54261" w:rsidRDefault="003C7A23" w:rsidP="003A0442">
      <w:pPr>
        <w:pStyle w:val="Nvel3-R"/>
        <w:rPr>
          <w:i w:val="0"/>
          <w:color w:val="auto"/>
        </w:rPr>
      </w:pPr>
      <w:r w:rsidRPr="00D54261">
        <w:rPr>
          <w:i w:val="0"/>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rsidR="003C7A23" w:rsidRPr="00167B55" w:rsidRDefault="003C7A23" w:rsidP="003A0442">
      <w:pPr>
        <w:pStyle w:val="Nivel2"/>
        <w:rPr>
          <w:i/>
        </w:rPr>
      </w:pPr>
      <w:r w:rsidRPr="00167B55">
        <w:t xml:space="preserve">A habilitação será verificada por meio do </w:t>
      </w:r>
      <w:proofErr w:type="spellStart"/>
      <w:r w:rsidRPr="00167B55">
        <w:t>Sicaf</w:t>
      </w:r>
      <w:proofErr w:type="spellEnd"/>
      <w:r w:rsidRPr="00167B55">
        <w:t>, nos documentos por ele abrangidos.</w:t>
      </w:r>
    </w:p>
    <w:p w:rsidR="003C7A23" w:rsidRPr="00167B55" w:rsidRDefault="003C7A23" w:rsidP="003A0442">
      <w:pPr>
        <w:pStyle w:val="Nivel3"/>
      </w:pPr>
      <w:r w:rsidRPr="00167B55">
        <w:t xml:space="preserve">Somente haverá a necessidade de comprovação do preenchimento de requisitos mediante apresentação dos documentos originais </w:t>
      </w:r>
      <w:proofErr w:type="spellStart"/>
      <w:r w:rsidRPr="00167B55">
        <w:t>não-digitais</w:t>
      </w:r>
      <w:proofErr w:type="spellEnd"/>
      <w:r w:rsidRPr="00167B55">
        <w:t xml:space="preserve"> quando houver dúvida em relação à integridade do documento digital ou quando a lei expressamente o exigir. (</w:t>
      </w:r>
      <w:hyperlink r:id="rId38" w:anchor="art4" w:history="1">
        <w:r w:rsidRPr="00167B55">
          <w:rPr>
            <w:rStyle w:val="Hyperlink"/>
          </w:rPr>
          <w:t>IN nº 3/2018, art. 4º, §1º, e art. 6º, §4º</w:t>
        </w:r>
      </w:hyperlink>
      <w:r w:rsidRPr="00167B55">
        <w:t>).</w:t>
      </w:r>
    </w:p>
    <w:p w:rsidR="003C7A23" w:rsidRPr="00167B55" w:rsidRDefault="003C7A23" w:rsidP="003A0442">
      <w:pPr>
        <w:pStyle w:val="Nivel2"/>
      </w:pPr>
      <w:r w:rsidRPr="00167B55">
        <w:t xml:space="preserve">É de responsabilidade do licitante conferir a exatidão dos seus dados cadastrais no </w:t>
      </w:r>
      <w:proofErr w:type="spellStart"/>
      <w:r w:rsidRPr="00167B55">
        <w:t>Sicaf</w:t>
      </w:r>
      <w:proofErr w:type="spellEnd"/>
      <w:r w:rsidRPr="00167B55">
        <w:t xml:space="preserve"> e mantê-los atualizados junto aos órgãos responsáveis pela informação, devendo proceder, imediatamente, à correção ou à alteração dos registros tão logo identifique incorreção ou aqueles se tornem desatualizados. (</w:t>
      </w:r>
      <w:hyperlink r:id="rId39" w:history="1">
        <w:r w:rsidRPr="00167B55">
          <w:rPr>
            <w:rStyle w:val="Hyperlink"/>
          </w:rPr>
          <w:t xml:space="preserve">IN nº 3/2018, art. 7º, </w:t>
        </w:r>
        <w:r w:rsidRPr="00167B55">
          <w:rPr>
            <w:rStyle w:val="Hyperlink"/>
            <w:i/>
            <w:iCs/>
          </w:rPr>
          <w:t>caput</w:t>
        </w:r>
      </w:hyperlink>
      <w:r w:rsidRPr="00167B55">
        <w:t>).</w:t>
      </w:r>
    </w:p>
    <w:p w:rsidR="003C7A23" w:rsidRPr="00167B55" w:rsidRDefault="003C7A23" w:rsidP="003A0442">
      <w:pPr>
        <w:pStyle w:val="Nivel2"/>
        <w:rPr>
          <w:i/>
          <w:iCs/>
        </w:rPr>
      </w:pPr>
      <w:r w:rsidRPr="00167B55">
        <w:t>A verificação pelo</w:t>
      </w:r>
      <w:r w:rsidR="00381D92">
        <w:t xml:space="preserve"> </w:t>
      </w:r>
      <w:r w:rsidR="00196741" w:rsidRPr="00167B55">
        <w:t>Agente de Contratação/Comissão</w:t>
      </w:r>
      <w:r w:rsidRPr="00167B55">
        <w:t>, em sítios eletrônicos oficiais de órgãos e entidades emissores de certidões constitui meio legal de prova, para fins de habilitação.</w:t>
      </w:r>
    </w:p>
    <w:p w:rsidR="003C7A23" w:rsidRPr="00167B55" w:rsidRDefault="003C7A23" w:rsidP="003A0442">
      <w:pPr>
        <w:pStyle w:val="Nivel3"/>
        <w:rPr>
          <w:i/>
          <w:iCs/>
        </w:rPr>
      </w:pPr>
      <w:bookmarkStart w:id="39" w:name="_Ref114663151"/>
      <w:r w:rsidRPr="00381D92">
        <w:rPr>
          <w:color w:val="auto"/>
        </w:rPr>
        <w:t xml:space="preserve">Os documentos exigidos para habilitação que não estejam contemplados no </w:t>
      </w:r>
      <w:proofErr w:type="spellStart"/>
      <w:r w:rsidRPr="00381D92">
        <w:rPr>
          <w:color w:val="auto"/>
        </w:rPr>
        <w:t>Sicaf</w:t>
      </w:r>
      <w:proofErr w:type="spellEnd"/>
      <w:r w:rsidR="00381D92" w:rsidRPr="00381D92">
        <w:rPr>
          <w:color w:val="auto"/>
        </w:rPr>
        <w:t xml:space="preserve"> ou em outro registro cadastral de ente público,</w:t>
      </w:r>
      <w:r w:rsidRPr="00381D92">
        <w:rPr>
          <w:color w:val="auto"/>
        </w:rPr>
        <w:t xml:space="preserve"> serão enviados por meio do sistema, em formato digital, no prazo de DUAS HORAS</w:t>
      </w:r>
      <w:r w:rsidRPr="00167B55">
        <w:t xml:space="preserve">, prorrogável por igual período, contado da solicitação do </w:t>
      </w:r>
      <w:r w:rsidR="00196741" w:rsidRPr="00167B55">
        <w:t>Agente de Contratação/Comissão</w:t>
      </w:r>
      <w:r w:rsidRPr="00167B55">
        <w:t>.</w:t>
      </w:r>
      <w:bookmarkEnd w:id="39"/>
    </w:p>
    <w:p w:rsidR="003C7A23" w:rsidRPr="00167B55" w:rsidRDefault="003C7A23" w:rsidP="003A0442">
      <w:pPr>
        <w:pStyle w:val="Nivel3"/>
        <w:rPr>
          <w:i/>
          <w:iCs/>
        </w:rPr>
      </w:pPr>
      <w:r w:rsidRPr="00167B55">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0" w:history="1">
        <w:r w:rsidRPr="00167B55">
          <w:rPr>
            <w:rStyle w:val="Hyperlink"/>
          </w:rPr>
          <w:t xml:space="preserve">§ 1º do art. 36 e no § 1º do art. 39 da </w:t>
        </w:r>
        <w:r w:rsidRPr="00167B55">
          <w:rPr>
            <w:rStyle w:val="Hyperlink"/>
            <w:i/>
            <w:iCs/>
          </w:rPr>
          <w:t>Instrução Normativa SEGES nº 73, de 30 de setembro de 2022</w:t>
        </w:r>
        <w:r w:rsidRPr="00167B55">
          <w:rPr>
            <w:rStyle w:val="Hyperlink"/>
          </w:rPr>
          <w:t>.</w:t>
        </w:r>
      </w:hyperlink>
    </w:p>
    <w:p w:rsidR="003C7A23" w:rsidRPr="00167B55" w:rsidRDefault="003C7A23" w:rsidP="003A0442">
      <w:pPr>
        <w:pStyle w:val="Nivel2"/>
        <w:rPr>
          <w:i/>
        </w:rPr>
      </w:pPr>
      <w:r w:rsidRPr="00167B55">
        <w:lastRenderedPageBreak/>
        <w:t xml:space="preserve">A verificação no </w:t>
      </w:r>
      <w:proofErr w:type="spellStart"/>
      <w:r w:rsidRPr="00167B55">
        <w:t>Sicaf</w:t>
      </w:r>
      <w:proofErr w:type="spellEnd"/>
      <w:r w:rsidRPr="00167B55">
        <w:t xml:space="preserve"> ou a exigência dos documentos nele não contidos somente será feita em relação ao licitante vencedor.</w:t>
      </w:r>
    </w:p>
    <w:p w:rsidR="003C7A23" w:rsidRPr="00167B55" w:rsidRDefault="003C7A23" w:rsidP="003A0442">
      <w:pPr>
        <w:pStyle w:val="Nivel3"/>
        <w:rPr>
          <w:i/>
        </w:rPr>
      </w:pPr>
      <w:r w:rsidRPr="00167B55">
        <w:t xml:space="preserve">Os documentos relativos à regularidade fiscal que constem do </w:t>
      </w:r>
      <w:r w:rsidR="00B95264" w:rsidRPr="00167B55">
        <w:t>Projeto Básico/</w:t>
      </w:r>
      <w:r w:rsidRPr="00167B55">
        <w:t>Termo de Referência somente serão exigidos, em qualquer caso, em momento posterior ao julgamento das propostas, e apenas do licitante mais bem classificado.</w:t>
      </w:r>
    </w:p>
    <w:p w:rsidR="003C7A23" w:rsidRPr="00167B55" w:rsidRDefault="003C7A23" w:rsidP="003A0442">
      <w:pPr>
        <w:pStyle w:val="Nivel3"/>
        <w:rPr>
          <w:i/>
        </w:rPr>
      </w:pPr>
      <w:r w:rsidRPr="00167B55">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3C7A23" w:rsidRPr="00167B55" w:rsidRDefault="003C7A23" w:rsidP="003A0442">
      <w:pPr>
        <w:pStyle w:val="Nivel2"/>
        <w:rPr>
          <w:i/>
        </w:rPr>
      </w:pPr>
      <w:r w:rsidRPr="00167B55">
        <w:t>Após a entrega dos documentos para habilitação, não será permitida a substituição ou a apresentação de novos documentos, salvo em sede de diligência, para (</w:t>
      </w:r>
      <w:hyperlink r:id="rId41" w:anchor="art64" w:history="1">
        <w:r w:rsidRPr="00167B55">
          <w:rPr>
            <w:rStyle w:val="Hyperlink"/>
          </w:rPr>
          <w:t>Lei 14.133/21, art. 64</w:t>
        </w:r>
      </w:hyperlink>
      <w:r w:rsidRPr="00167B55">
        <w:t xml:space="preserve">, e </w:t>
      </w:r>
      <w:hyperlink r:id="rId42" w:history="1">
        <w:r w:rsidRPr="00167B55">
          <w:rPr>
            <w:rStyle w:val="Hyperlink"/>
          </w:rPr>
          <w:t>IN 73/2022, art. 39, §4º</w:t>
        </w:r>
      </w:hyperlink>
      <w:r w:rsidRPr="00167B55">
        <w:t>):</w:t>
      </w:r>
    </w:p>
    <w:p w:rsidR="003C7A23" w:rsidRPr="00167B55" w:rsidRDefault="003C7A23" w:rsidP="003A0442">
      <w:pPr>
        <w:pStyle w:val="Nivel3"/>
        <w:rPr>
          <w:i/>
          <w:iCs/>
        </w:rPr>
      </w:pPr>
      <w:r w:rsidRPr="00167B55">
        <w:t>complementação de informações acerca dos documentos já apresentados pelos licitantes e desde que necessária para apurar fatos existentes à época da abertura do certame; e</w:t>
      </w:r>
    </w:p>
    <w:p w:rsidR="003C7A23" w:rsidRPr="00167B55" w:rsidRDefault="003C7A23" w:rsidP="003A0442">
      <w:pPr>
        <w:pStyle w:val="Nivel3"/>
        <w:rPr>
          <w:i/>
          <w:iCs/>
        </w:rPr>
      </w:pPr>
      <w:r w:rsidRPr="00167B55">
        <w:t>atualização de documentos cuja validade tenha expirado após a data de recebimento das propostas;</w:t>
      </w:r>
    </w:p>
    <w:p w:rsidR="003C7A23" w:rsidRPr="00167B55" w:rsidRDefault="003C7A23" w:rsidP="003A0442">
      <w:pPr>
        <w:pStyle w:val="Nivel2"/>
        <w:rPr>
          <w:i/>
        </w:rPr>
      </w:pPr>
      <w:bookmarkStart w:id="40" w:name="_Ref114670319"/>
      <w:r w:rsidRPr="00167B55">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167B55">
        <w:t>eﬁcácia</w:t>
      </w:r>
      <w:proofErr w:type="spellEnd"/>
      <w:r w:rsidRPr="00167B55">
        <w:t xml:space="preserve"> para fins de habilitação e classificação.</w:t>
      </w:r>
      <w:bookmarkEnd w:id="40"/>
    </w:p>
    <w:p w:rsidR="003C7A23" w:rsidRPr="00167B55" w:rsidRDefault="003C7A23" w:rsidP="003A0442">
      <w:pPr>
        <w:pStyle w:val="Nivel2"/>
        <w:rPr>
          <w:i/>
          <w:iCs/>
          <w:color w:val="auto"/>
        </w:rPr>
      </w:pPr>
      <w:bookmarkStart w:id="41" w:name="_Ref114665528"/>
      <w:r w:rsidRPr="00167B55">
        <w:t xml:space="preserve">Na hipótese de o licitante não atender às exigências para habilitação, o </w:t>
      </w:r>
      <w:r w:rsidR="00C5480A" w:rsidRPr="00167B55">
        <w:t xml:space="preserve">Agente de Contratação/Comissão </w:t>
      </w:r>
      <w:r w:rsidRPr="00167B55">
        <w:t xml:space="preserve">examinará a proposta subsequente e assim sucessivamente, na ordem </w:t>
      </w:r>
      <w:r w:rsidRPr="00167B55">
        <w:rPr>
          <w:color w:val="auto"/>
        </w:rPr>
        <w:t xml:space="preserve">de classificação, até a apuração de uma proposta que atenda ao presente edital, observado o prazo disposto no subitem </w:t>
      </w:r>
      <w:fldSimple w:instr=" REF _Ref114663151 \r \h  \* MERGEFORMAT ">
        <w:r w:rsidRPr="00283075">
          <w:rPr>
            <w:color w:val="auto"/>
          </w:rPr>
          <w:t>7.11.1</w:t>
        </w:r>
      </w:fldSimple>
      <w:r w:rsidRPr="00167B55">
        <w:rPr>
          <w:color w:val="auto"/>
        </w:rPr>
        <w:t>.</w:t>
      </w:r>
      <w:bookmarkEnd w:id="41"/>
    </w:p>
    <w:p w:rsidR="003C7A23" w:rsidRPr="00167B55" w:rsidRDefault="003C7A23" w:rsidP="003A0442">
      <w:pPr>
        <w:pStyle w:val="Nivel2"/>
        <w:rPr>
          <w:i/>
        </w:rPr>
      </w:pPr>
      <w:bookmarkStart w:id="42" w:name="_Ref114665515"/>
      <w:r w:rsidRPr="00167B55">
        <w:t>Somente serão disponibilizados para acesso público os documentos de habilitação do licitante cuja proposta atenda ao edital de licitação, após concluídos os procedimentos de que trata o subitem anterior</w:t>
      </w:r>
      <w:bookmarkEnd w:id="42"/>
      <w:r w:rsidRPr="00167B55">
        <w:t>.</w:t>
      </w:r>
    </w:p>
    <w:p w:rsidR="003C7A23" w:rsidRPr="00167B55" w:rsidRDefault="003C7A23" w:rsidP="003A0442">
      <w:pPr>
        <w:pStyle w:val="Nivel2"/>
        <w:rPr>
          <w:i/>
        </w:rPr>
      </w:pPr>
      <w:r w:rsidRPr="00167B55">
        <w:t>Quando a fase de habilitação anteceder a de julgamento e já tiver sido encerrada, não caberá exclusão de licitante por motivo relacionado à habilitação, salvo em razão de fatos supervenientes ou só conhecidos após o julgamento.</w:t>
      </w:r>
    </w:p>
    <w:p w:rsidR="003C7A23" w:rsidRPr="00167B55" w:rsidRDefault="003C7A23" w:rsidP="006E1037">
      <w:pPr>
        <w:pStyle w:val="Nivel01"/>
      </w:pPr>
      <w:bookmarkStart w:id="43" w:name="_Toc135469205"/>
      <w:r w:rsidRPr="00167B55">
        <w:t>DOS RECURSOS</w:t>
      </w:r>
      <w:bookmarkEnd w:id="43"/>
    </w:p>
    <w:p w:rsidR="003C7A23" w:rsidRPr="00167B55" w:rsidRDefault="003C7A23" w:rsidP="006E1037">
      <w:pPr>
        <w:pStyle w:val="Nivel2"/>
      </w:pPr>
      <w:r w:rsidRPr="00167B55">
        <w:t xml:space="preserve">A interposição de recurso referente ao julgamento das propostas, à habilitação ou inabilitação de licitantes, à anulação ou revogação da licitação, observará o disposto no </w:t>
      </w:r>
      <w:hyperlink r:id="rId43" w:anchor="art165" w:history="1">
        <w:r w:rsidRPr="00167B55">
          <w:rPr>
            <w:rStyle w:val="Hyperlink"/>
          </w:rPr>
          <w:t>art. 165 da Lei nº 14.133, de 2021</w:t>
        </w:r>
      </w:hyperlink>
      <w:r w:rsidRPr="00167B55">
        <w:t>.</w:t>
      </w:r>
    </w:p>
    <w:p w:rsidR="003C7A23" w:rsidRPr="00167B55" w:rsidRDefault="003C7A23" w:rsidP="006E1037">
      <w:pPr>
        <w:pStyle w:val="Nivel2"/>
      </w:pPr>
      <w:r w:rsidRPr="00167B55">
        <w:t>O prazo recursal é de 3 (três) dias úteis, contados da data de intimação ou de lavratura da ata.</w:t>
      </w:r>
    </w:p>
    <w:p w:rsidR="003C7A23" w:rsidRPr="00167B55" w:rsidRDefault="003C7A23" w:rsidP="006E1037">
      <w:pPr>
        <w:pStyle w:val="Nivel2"/>
      </w:pPr>
      <w:r w:rsidRPr="00167B55">
        <w:t>Quando o recurso apresentado impugnar o julgamento das propostas ou o ato de habilitação ou inabilitação do licitante:</w:t>
      </w:r>
    </w:p>
    <w:p w:rsidR="003C7A23" w:rsidRPr="00167B55" w:rsidRDefault="003C7A23" w:rsidP="006E1037">
      <w:pPr>
        <w:pStyle w:val="Nivel3"/>
      </w:pPr>
      <w:r w:rsidRPr="00167B55">
        <w:t>a intenção de recorrer deverá ser manifestada imediatamente, sob pena de preclusão;</w:t>
      </w:r>
    </w:p>
    <w:p w:rsidR="00E16F8C" w:rsidRPr="00381D92" w:rsidRDefault="00E16F8C" w:rsidP="006E1037">
      <w:pPr>
        <w:pStyle w:val="Nivel3"/>
      </w:pPr>
      <w:r w:rsidRPr="00381D92">
        <w:t>o prazo para a manifestação da intenção de recorrer não será inferior a 10 (dez) minutos.</w:t>
      </w:r>
    </w:p>
    <w:p w:rsidR="003C7A23" w:rsidRPr="00167B55" w:rsidRDefault="003C7A23" w:rsidP="006E1037">
      <w:pPr>
        <w:pStyle w:val="Nivel3"/>
      </w:pPr>
      <w:r w:rsidRPr="00167B55">
        <w:lastRenderedPageBreak/>
        <w:t>o prazo para apresentação das razões recursais será iniciado na data de intimação ou de lavratura da ata de habilitação ou inabilitação;</w:t>
      </w:r>
    </w:p>
    <w:p w:rsidR="003C7A23" w:rsidRPr="00167B55" w:rsidRDefault="003C7A23" w:rsidP="006E1037">
      <w:pPr>
        <w:pStyle w:val="Nivel3"/>
      </w:pPr>
      <w:r w:rsidRPr="00167B55">
        <w:t>na hipótese de adoção da inversão de fases prevista no </w:t>
      </w:r>
      <w:hyperlink r:id="rId44" w:anchor="art17§1" w:history="1">
        <w:r w:rsidRPr="00167B55">
          <w:rPr>
            <w:rStyle w:val="Hyperlink"/>
          </w:rPr>
          <w:t>§ 1º do art. 17 da Lei nº 14.133, de 2021</w:t>
        </w:r>
      </w:hyperlink>
      <w:r w:rsidRPr="00167B55">
        <w:t>, o prazo para apresentação das razões recursais será iniciado na data de intimação da ata de julgamento.</w:t>
      </w:r>
    </w:p>
    <w:p w:rsidR="003C7A23" w:rsidRPr="00167B55" w:rsidRDefault="003C7A23" w:rsidP="006E1037">
      <w:pPr>
        <w:pStyle w:val="Nivel2"/>
      </w:pPr>
      <w:r w:rsidRPr="00167B55">
        <w:t>Os recursos deverão ser encaminhados em campo próprio do sistema.</w:t>
      </w:r>
    </w:p>
    <w:p w:rsidR="003C7A23" w:rsidRPr="00167B55" w:rsidRDefault="003C7A23" w:rsidP="006E1037">
      <w:pPr>
        <w:pStyle w:val="Nivel2"/>
      </w:pPr>
      <w:r w:rsidRPr="00167B55">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3C7A23" w:rsidRPr="00167B55" w:rsidRDefault="003C7A23" w:rsidP="006E1037">
      <w:pPr>
        <w:pStyle w:val="Nivel2"/>
      </w:pPr>
      <w:r w:rsidRPr="00167B55">
        <w:t xml:space="preserve">Os recursos interpostos fora do prazo não serão conhecidos. </w:t>
      </w:r>
    </w:p>
    <w:p w:rsidR="003C7A23" w:rsidRPr="00167B55" w:rsidRDefault="003C7A23" w:rsidP="006E1037">
      <w:pPr>
        <w:pStyle w:val="Nivel2"/>
      </w:pPr>
      <w:r w:rsidRPr="00167B55">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3C7A23" w:rsidRPr="00167B55" w:rsidRDefault="003C7A23" w:rsidP="006E1037">
      <w:pPr>
        <w:pStyle w:val="Nivel2"/>
      </w:pPr>
      <w:r w:rsidRPr="00167B55">
        <w:t xml:space="preserve">O recurso e o pedido de reconsideração terão efeito suspensivo do ato ou da decisão recorrida até que sobrevenha decisão final da autoridade competente. </w:t>
      </w:r>
    </w:p>
    <w:p w:rsidR="003C7A23" w:rsidRPr="00167B55" w:rsidRDefault="003C7A23" w:rsidP="00A63FE8">
      <w:pPr>
        <w:pStyle w:val="Nivel2"/>
      </w:pPr>
      <w:r w:rsidRPr="00167B55">
        <w:t xml:space="preserve">O acolhimento do recurso invalida tão somente os atos insuscetíveis de aproveitamento. </w:t>
      </w:r>
    </w:p>
    <w:p w:rsidR="003C7A23" w:rsidRPr="000247C4" w:rsidRDefault="003C7A23" w:rsidP="00A63FE8">
      <w:pPr>
        <w:pStyle w:val="Nivel2"/>
      </w:pPr>
      <w:r w:rsidRPr="000247C4">
        <w:t xml:space="preserve">Os autos do processo permanecerão com vista franqueada aos interessados no sítio eletrônico </w:t>
      </w:r>
      <w:r w:rsidR="00381D92" w:rsidRPr="000247C4">
        <w:t>www.lontra.mg.gov.br</w:t>
      </w:r>
      <w:r w:rsidRPr="000247C4">
        <w:rPr>
          <w:color w:val="auto"/>
        </w:rPr>
        <w:t>.</w:t>
      </w:r>
    </w:p>
    <w:p w:rsidR="003C7A23" w:rsidRPr="00167B55" w:rsidRDefault="003C7A23" w:rsidP="00A63FE8">
      <w:pPr>
        <w:pStyle w:val="Nivel01"/>
      </w:pPr>
      <w:bookmarkStart w:id="44" w:name="_Toc135469206"/>
      <w:r w:rsidRPr="00167B55">
        <w:t>DAS INFRAÇÕES ADMINISTRATIVAS E SANÇÕES</w:t>
      </w:r>
      <w:bookmarkEnd w:id="44"/>
    </w:p>
    <w:p w:rsidR="003C7A23" w:rsidRPr="00167B55" w:rsidRDefault="003C7A23" w:rsidP="00A63FE8">
      <w:pPr>
        <w:pStyle w:val="Nivel2"/>
      </w:pPr>
      <w:r w:rsidRPr="00167B55">
        <w:t xml:space="preserve">Comete infração administrativa, nos termos da lei, o licitante que, com dolo ou culpa: </w:t>
      </w:r>
    </w:p>
    <w:p w:rsidR="003C7A23" w:rsidRPr="00167B55" w:rsidRDefault="003C7A23" w:rsidP="00A63FE8">
      <w:pPr>
        <w:pStyle w:val="Nivel3"/>
      </w:pPr>
      <w:bookmarkStart w:id="45" w:name="_Ref114668085"/>
      <w:bookmarkStart w:id="46" w:name="_Hlk114652595"/>
      <w:r w:rsidRPr="00167B55">
        <w:t xml:space="preserve">deixar de entregar a documentação exigida para o certame ou não entregar qualquer documento que tenha sido solicitado </w:t>
      </w:r>
      <w:proofErr w:type="spellStart"/>
      <w:r w:rsidRPr="00167B55">
        <w:t>pelo</w:t>
      </w:r>
      <w:r w:rsidR="00115EE1" w:rsidRPr="00167B55">
        <w:t>Agente</w:t>
      </w:r>
      <w:proofErr w:type="spellEnd"/>
      <w:r w:rsidR="00115EE1" w:rsidRPr="00167B55">
        <w:t xml:space="preserve"> de Contratação/Comissão </w:t>
      </w:r>
      <w:r w:rsidRPr="00167B55">
        <w:t>durante o certame;</w:t>
      </w:r>
      <w:bookmarkEnd w:id="45"/>
    </w:p>
    <w:p w:rsidR="003C7A23" w:rsidRPr="00167B55" w:rsidRDefault="003C7A23" w:rsidP="00A63FE8">
      <w:pPr>
        <w:pStyle w:val="Nivel3"/>
      </w:pPr>
      <w:bookmarkStart w:id="47" w:name="_Ref114668108"/>
      <w:r w:rsidRPr="00167B55">
        <w:t>Salvo em decorrência de fato superveniente devidamente justificado, não mantiver a proposta em especial quando:</w:t>
      </w:r>
      <w:bookmarkEnd w:id="47"/>
    </w:p>
    <w:p w:rsidR="003C7A23" w:rsidRPr="00167B55" w:rsidRDefault="003C7A23" w:rsidP="00A63FE8">
      <w:pPr>
        <w:pStyle w:val="Nivel4"/>
      </w:pPr>
      <w:r w:rsidRPr="00167B55">
        <w:t xml:space="preserve">não enviar a proposta adequada ao último lance ofertado ou após a negociação; </w:t>
      </w:r>
    </w:p>
    <w:p w:rsidR="003C7A23" w:rsidRPr="00167B55" w:rsidRDefault="003C7A23" w:rsidP="00A63FE8">
      <w:pPr>
        <w:pStyle w:val="Nivel4"/>
      </w:pPr>
      <w:r w:rsidRPr="00167B55">
        <w:t xml:space="preserve">recusar-se a enviar o detalhamento da proposta quando exigível; </w:t>
      </w:r>
    </w:p>
    <w:p w:rsidR="003C7A23" w:rsidRPr="00167B55" w:rsidRDefault="003C7A23" w:rsidP="00A63FE8">
      <w:pPr>
        <w:pStyle w:val="Nivel4"/>
      </w:pPr>
      <w:r w:rsidRPr="00167B55">
        <w:t xml:space="preserve">pedir para ser desclassificado quando encerrada a etapa competitiva; </w:t>
      </w:r>
    </w:p>
    <w:p w:rsidR="003C7A23" w:rsidRPr="00167B55" w:rsidRDefault="003C7A23" w:rsidP="00A63FE8">
      <w:pPr>
        <w:pStyle w:val="Nivel4"/>
      </w:pPr>
      <w:r w:rsidRPr="00167B55">
        <w:t>deixar de apresentar amostra;</w:t>
      </w:r>
      <w:r w:rsidR="00717779" w:rsidRPr="00167B55">
        <w:t xml:space="preserve"> ou</w:t>
      </w:r>
    </w:p>
    <w:p w:rsidR="003C7A23" w:rsidRPr="00167B55" w:rsidRDefault="003C7A23" w:rsidP="00A63FE8">
      <w:pPr>
        <w:pStyle w:val="Nivel4"/>
      </w:pPr>
      <w:r w:rsidRPr="00167B55">
        <w:t xml:space="preserve">apresentar proposta ou amostra em desacordo com as especificações do edital; </w:t>
      </w:r>
    </w:p>
    <w:p w:rsidR="003C7A23" w:rsidRPr="00167B55" w:rsidRDefault="003C7A23" w:rsidP="00A57E07">
      <w:pPr>
        <w:pStyle w:val="Nivel3"/>
      </w:pPr>
      <w:bookmarkStart w:id="48" w:name="_Ref114668139"/>
      <w:r w:rsidRPr="00167B55">
        <w:t>não celebrar o contrato ou não entregar a documentação exigida para a contratação, quando convocado dentro do prazo de validade de sua proposta;</w:t>
      </w:r>
      <w:bookmarkEnd w:id="48"/>
    </w:p>
    <w:p w:rsidR="003C7A23" w:rsidRPr="00167B55" w:rsidRDefault="003C7A23" w:rsidP="00A63FE8">
      <w:pPr>
        <w:pStyle w:val="Nivel4"/>
      </w:pPr>
      <w:r w:rsidRPr="00167B55">
        <w:t>recusar-se, sem justificativa, a assinar o contrato ou a ata de registro de preço, ou a aceitar ou retirar o instrumento equivalente no prazo estabelecido pela Administração;</w:t>
      </w:r>
    </w:p>
    <w:p w:rsidR="003C7A23" w:rsidRPr="00167B55" w:rsidRDefault="003C7A23" w:rsidP="00CC23BD">
      <w:pPr>
        <w:pStyle w:val="Nivel3"/>
      </w:pPr>
      <w:bookmarkStart w:id="49" w:name="_Ref114668249"/>
      <w:r w:rsidRPr="00167B55">
        <w:lastRenderedPageBreak/>
        <w:t>apresentar declaração ou documentação falsa exigida para o certame ou prestar declaração falsa durante a licitação</w:t>
      </w:r>
      <w:bookmarkEnd w:id="49"/>
    </w:p>
    <w:p w:rsidR="003C7A23" w:rsidRPr="00167B55" w:rsidRDefault="003C7A23" w:rsidP="00CC23BD">
      <w:pPr>
        <w:pStyle w:val="Nivel3"/>
      </w:pPr>
      <w:bookmarkStart w:id="50" w:name="_Ref114668245"/>
      <w:r w:rsidRPr="00167B55">
        <w:t>fraudar a licitação</w:t>
      </w:r>
      <w:bookmarkEnd w:id="50"/>
    </w:p>
    <w:p w:rsidR="003C7A23" w:rsidRPr="00167B55" w:rsidRDefault="003C7A23" w:rsidP="00CC23BD">
      <w:pPr>
        <w:pStyle w:val="Nivel3"/>
      </w:pPr>
      <w:bookmarkStart w:id="51" w:name="_Ref114668247"/>
      <w:r w:rsidRPr="00167B55">
        <w:t>comportar-se de modo inidôneo ou cometer fraude de qualquer natureza, em especial quando:</w:t>
      </w:r>
      <w:bookmarkEnd w:id="51"/>
    </w:p>
    <w:p w:rsidR="003C7A23" w:rsidRPr="00167B55" w:rsidRDefault="003C7A23" w:rsidP="00CC23BD">
      <w:pPr>
        <w:pStyle w:val="Nivel4"/>
      </w:pPr>
      <w:r w:rsidRPr="00167B55">
        <w:t xml:space="preserve">induzir deliberadamente a erro no julgamento; </w:t>
      </w:r>
    </w:p>
    <w:p w:rsidR="003C7A23" w:rsidRPr="00167B55" w:rsidRDefault="003C7A23" w:rsidP="00CC23BD">
      <w:pPr>
        <w:pStyle w:val="Nivel4"/>
      </w:pPr>
      <w:r w:rsidRPr="00167B55">
        <w:t xml:space="preserve">apresentar amostra falsificada ou deteriorada; </w:t>
      </w:r>
    </w:p>
    <w:p w:rsidR="003C7A23" w:rsidRPr="00167B55" w:rsidRDefault="003C7A23" w:rsidP="001F2D31">
      <w:pPr>
        <w:pStyle w:val="Nivel3"/>
      </w:pPr>
      <w:bookmarkStart w:id="52" w:name="_Ref114668251"/>
      <w:r w:rsidRPr="00167B55">
        <w:t>praticar atos ilícitos com vistas a frustrar os objetivos da licitação</w:t>
      </w:r>
      <w:bookmarkEnd w:id="52"/>
    </w:p>
    <w:p w:rsidR="003C7A23" w:rsidRPr="00167B55" w:rsidRDefault="003C7A23" w:rsidP="001F2D31">
      <w:pPr>
        <w:pStyle w:val="Nivel3"/>
      </w:pPr>
      <w:bookmarkStart w:id="53" w:name="_Ref114668252"/>
      <w:r w:rsidRPr="00167B55">
        <w:t xml:space="preserve">praticar ato lesivo previsto no </w:t>
      </w:r>
      <w:hyperlink r:id="rId45" w:anchor="art5" w:history="1">
        <w:r w:rsidRPr="00167B55">
          <w:rPr>
            <w:rStyle w:val="Hyperlink"/>
          </w:rPr>
          <w:t>art. 5º da Lei n.º 12.846, de 2013</w:t>
        </w:r>
      </w:hyperlink>
      <w:r w:rsidRPr="00167B55">
        <w:t>.</w:t>
      </w:r>
      <w:bookmarkEnd w:id="53"/>
    </w:p>
    <w:bookmarkEnd w:id="46"/>
    <w:p w:rsidR="003C7A23" w:rsidRPr="00167B55" w:rsidRDefault="003C7A23" w:rsidP="005E7C8C">
      <w:pPr>
        <w:pStyle w:val="Nivel2"/>
      </w:pPr>
      <w:r w:rsidRPr="00167B55">
        <w:t xml:space="preserve">Com fulcro na </w:t>
      </w:r>
      <w:hyperlink r:id="rId46" w:history="1">
        <w:r w:rsidRPr="00167B55">
          <w:rPr>
            <w:rStyle w:val="Hyperlink"/>
          </w:rPr>
          <w:t>Lei nº 14.133, de 2021</w:t>
        </w:r>
      </w:hyperlink>
      <w:r w:rsidRPr="00167B55">
        <w:t xml:space="preserve">, a Administração poderá, garantida a prévia defesa, aplicar aos licitantes e/ou adjudicatários as seguintes sanções, sem prejuízo das responsabilidades civil e criminal: </w:t>
      </w:r>
    </w:p>
    <w:p w:rsidR="003C7A23" w:rsidRPr="00167B55" w:rsidRDefault="003C7A23" w:rsidP="005E7C8C">
      <w:pPr>
        <w:pStyle w:val="Nivel3"/>
      </w:pPr>
      <w:r w:rsidRPr="00167B55">
        <w:t xml:space="preserve">advertência; </w:t>
      </w:r>
    </w:p>
    <w:p w:rsidR="003C7A23" w:rsidRPr="00167B55" w:rsidRDefault="003C7A23" w:rsidP="005E7C8C">
      <w:pPr>
        <w:pStyle w:val="Nivel3"/>
      </w:pPr>
      <w:r w:rsidRPr="00167B55">
        <w:t>multa;</w:t>
      </w:r>
    </w:p>
    <w:p w:rsidR="003C7A23" w:rsidRPr="00167B55" w:rsidRDefault="003C7A23" w:rsidP="005E7C8C">
      <w:pPr>
        <w:pStyle w:val="Nivel3"/>
      </w:pPr>
      <w:r w:rsidRPr="00167B55">
        <w:t>impedimento de licitar e contratar</w:t>
      </w:r>
      <w:r w:rsidR="00717779" w:rsidRPr="00167B55">
        <w:t>;</w:t>
      </w:r>
      <w:r w:rsidRPr="00167B55">
        <w:t xml:space="preserve"> e</w:t>
      </w:r>
    </w:p>
    <w:p w:rsidR="003C7A23" w:rsidRPr="00167B55" w:rsidRDefault="003C7A23" w:rsidP="005E7C8C">
      <w:pPr>
        <w:pStyle w:val="Nivel3"/>
      </w:pPr>
      <w:r w:rsidRPr="00167B55">
        <w:t>declaração de inidoneidade para licitar ou contratar, enquanto perdurarem os motivos determinantes da punição ou até que seja promovida sua reabilitação perante a própria autoridade que aplicou a penalidade.</w:t>
      </w:r>
    </w:p>
    <w:p w:rsidR="003C7A23" w:rsidRPr="00167B55" w:rsidRDefault="003C7A23" w:rsidP="005E7C8C">
      <w:pPr>
        <w:pStyle w:val="Nivel2"/>
      </w:pPr>
      <w:r w:rsidRPr="00167B55">
        <w:t>Na aplicação das sanções serão considerados:</w:t>
      </w:r>
    </w:p>
    <w:p w:rsidR="003C7A23" w:rsidRPr="00167B55" w:rsidRDefault="003C7A23" w:rsidP="00D9621C">
      <w:pPr>
        <w:pStyle w:val="Nivel3"/>
      </w:pPr>
      <w:r w:rsidRPr="00167B55">
        <w:t>a natureza e a gravidade da infração cometida.</w:t>
      </w:r>
    </w:p>
    <w:p w:rsidR="003C7A23" w:rsidRPr="00167B55" w:rsidRDefault="003C7A23" w:rsidP="00D9621C">
      <w:pPr>
        <w:pStyle w:val="Nivel3"/>
      </w:pPr>
      <w:r w:rsidRPr="00167B55">
        <w:t>as peculiaridades do caso concreto</w:t>
      </w:r>
      <w:r w:rsidR="00D9621C" w:rsidRPr="00167B55">
        <w:t>;</w:t>
      </w:r>
    </w:p>
    <w:p w:rsidR="003C7A23" w:rsidRPr="00167B55" w:rsidRDefault="003C7A23" w:rsidP="00D9621C">
      <w:pPr>
        <w:pStyle w:val="Nivel3"/>
      </w:pPr>
      <w:r w:rsidRPr="00167B55">
        <w:t>as circunstâncias agravantes ou atenuantes</w:t>
      </w:r>
      <w:r w:rsidR="00D9621C" w:rsidRPr="00167B55">
        <w:t>;</w:t>
      </w:r>
    </w:p>
    <w:p w:rsidR="003C7A23" w:rsidRPr="00167B55" w:rsidRDefault="003C7A23" w:rsidP="00D9621C">
      <w:pPr>
        <w:pStyle w:val="Nivel3"/>
      </w:pPr>
      <w:r w:rsidRPr="00167B55">
        <w:t>os danos que dela provierem para a Administração Pública</w:t>
      </w:r>
      <w:r w:rsidR="00D9621C" w:rsidRPr="00167B55">
        <w:t>;</w:t>
      </w:r>
    </w:p>
    <w:p w:rsidR="003C7A23" w:rsidRPr="00167B55" w:rsidRDefault="003C7A23" w:rsidP="00D9621C">
      <w:pPr>
        <w:pStyle w:val="Nivel3"/>
      </w:pPr>
      <w:r w:rsidRPr="00167B55">
        <w:t>a implantação ou o aperfeiçoamento de programa de integridade, conforme normas e orientações dos órgãos de controle.</w:t>
      </w:r>
    </w:p>
    <w:p w:rsidR="003C7A23" w:rsidRPr="00167B55" w:rsidRDefault="003C7A23" w:rsidP="00D9621C">
      <w:pPr>
        <w:pStyle w:val="Nivel2"/>
      </w:pPr>
      <w:r w:rsidRPr="00167B55">
        <w:t xml:space="preserve">A multa será recolhida em percentual de 0,5% a </w:t>
      </w:r>
      <w:r w:rsidR="00381D92">
        <w:t>10</w:t>
      </w:r>
      <w:r w:rsidRPr="00167B55">
        <w:t xml:space="preserve">% incidente sobre o valor do contrato licitado, recolhida no prazo máximo de </w:t>
      </w:r>
      <w:r w:rsidR="00381D92">
        <w:t>30</w:t>
      </w:r>
      <w:r w:rsidRPr="00381D92">
        <w:rPr>
          <w:b/>
          <w:bCs/>
          <w:color w:val="auto"/>
        </w:rPr>
        <w:t xml:space="preserve"> (</w:t>
      </w:r>
      <w:r w:rsidR="00381D92" w:rsidRPr="00381D92">
        <w:rPr>
          <w:b/>
          <w:bCs/>
          <w:color w:val="auto"/>
        </w:rPr>
        <w:t>trinta</w:t>
      </w:r>
      <w:r w:rsidRPr="00381D92">
        <w:rPr>
          <w:b/>
          <w:bCs/>
          <w:color w:val="auto"/>
        </w:rPr>
        <w:t>) dias</w:t>
      </w:r>
      <w:r w:rsidRPr="00167B55">
        <w:t xml:space="preserve">, a contar da comunicação oficial. </w:t>
      </w:r>
    </w:p>
    <w:p w:rsidR="003C7A23" w:rsidRPr="005917F5" w:rsidRDefault="003C7A23" w:rsidP="00D9621C">
      <w:pPr>
        <w:pStyle w:val="Nivel3"/>
        <w:rPr>
          <w:color w:val="auto"/>
        </w:rPr>
      </w:pPr>
      <w:bookmarkStart w:id="54" w:name="_Hlk113876035"/>
      <w:r w:rsidRPr="00167B55">
        <w:t xml:space="preserve">Para as infrações previstas nos itens </w:t>
      </w:r>
      <w:fldSimple w:instr=" REF _Ref114668085 \r \h  \* MERGEFORMAT ">
        <w:r>
          <w:t>9.1.1</w:t>
        </w:r>
      </w:fldSimple>
      <w:r w:rsidRPr="00167B55">
        <w:t xml:space="preserve">, </w:t>
      </w:r>
      <w:fldSimple w:instr=" REF _Ref114668108 \r \h  \* MERGEFORMAT ">
        <w:r>
          <w:t>9.1.2</w:t>
        </w:r>
      </w:fldSimple>
      <w:r w:rsidRPr="00167B55">
        <w:t xml:space="preserve"> e </w:t>
      </w:r>
      <w:fldSimple w:instr=" REF _Ref114668139 \r \h  \* MERGEFORMAT ">
        <w:r>
          <w:t>9.1.3</w:t>
        </w:r>
      </w:fldSimple>
      <w:r w:rsidRPr="00167B55">
        <w:t xml:space="preserve">, a multa será </w:t>
      </w:r>
      <w:r w:rsidRPr="005917F5">
        <w:rPr>
          <w:color w:val="auto"/>
        </w:rPr>
        <w:t xml:space="preserve">de 0,5% a </w:t>
      </w:r>
      <w:r w:rsidR="005917F5" w:rsidRPr="005917F5">
        <w:rPr>
          <w:color w:val="auto"/>
        </w:rPr>
        <w:t>10</w:t>
      </w:r>
      <w:r w:rsidRPr="005917F5">
        <w:rPr>
          <w:color w:val="auto"/>
        </w:rPr>
        <w:t>%do valor do contrato licitado.</w:t>
      </w:r>
    </w:p>
    <w:bookmarkEnd w:id="54"/>
    <w:p w:rsidR="003C7A23" w:rsidRPr="00167B55" w:rsidRDefault="003C7A23" w:rsidP="00D9621C">
      <w:pPr>
        <w:pStyle w:val="Nivel3"/>
      </w:pPr>
      <w:r w:rsidRPr="00167B55">
        <w:t xml:space="preserve">Para as infrações previstas nos itens </w:t>
      </w:r>
      <w:fldSimple w:instr=" REF _Ref114668249 \r \h  \* MERGEFORMAT ">
        <w:r>
          <w:t>9.1.4</w:t>
        </w:r>
      </w:fldSimple>
      <w:r w:rsidRPr="00167B55">
        <w:t xml:space="preserve">, </w:t>
      </w:r>
      <w:fldSimple w:instr=" REF _Ref114668245 \r \h  \* MERGEFORMAT ">
        <w:r>
          <w:t>9.1.5</w:t>
        </w:r>
      </w:fldSimple>
      <w:r w:rsidRPr="00167B55">
        <w:t xml:space="preserve">, </w:t>
      </w:r>
      <w:fldSimple w:instr=" REF _Ref114668247 \r \h  \* MERGEFORMAT ">
        <w:r>
          <w:t>9.1.6</w:t>
        </w:r>
      </w:fldSimple>
      <w:r w:rsidRPr="00167B55">
        <w:t xml:space="preserve">, </w:t>
      </w:r>
      <w:fldSimple w:instr=" REF _Ref114668251 \r \h  \* MERGEFORMAT ">
        <w:r>
          <w:t>9.1.7</w:t>
        </w:r>
      </w:fldSimple>
      <w:r w:rsidRPr="00167B55">
        <w:t xml:space="preserve"> e </w:t>
      </w:r>
      <w:fldSimple w:instr=" REF _Ref114668252 \r \h  \* MERGEFORMAT ">
        <w:r>
          <w:t>9.1.8</w:t>
        </w:r>
      </w:fldSimple>
      <w:r w:rsidRPr="00167B55">
        <w:t xml:space="preserve">, a multa será de </w:t>
      </w:r>
      <w:r w:rsidR="005917F5">
        <w:t xml:space="preserve">05 </w:t>
      </w:r>
      <w:r w:rsidRPr="00167B55">
        <w:t>a</w:t>
      </w:r>
      <w:r w:rsidR="005917F5">
        <w:t xml:space="preserve"> 10% </w:t>
      </w:r>
      <w:r w:rsidRPr="00167B55">
        <w:t>do valor do contrato licitado.</w:t>
      </w:r>
    </w:p>
    <w:p w:rsidR="003C7A23" w:rsidRPr="00167B55" w:rsidRDefault="003C7A23" w:rsidP="00D9621C">
      <w:pPr>
        <w:pStyle w:val="Nivel2"/>
      </w:pPr>
      <w:r w:rsidRPr="00167B55">
        <w:t>As sanções de advertência, impedimento de licitar e contratar e declaração de inidoneidade para licitar ou contratar poderão ser aplicadas, cumulativamente ou não, à penalidade de multa.</w:t>
      </w:r>
    </w:p>
    <w:p w:rsidR="003C7A23" w:rsidRPr="00167B55" w:rsidRDefault="003C7A23" w:rsidP="00D9621C">
      <w:pPr>
        <w:pStyle w:val="Nivel2"/>
      </w:pPr>
      <w:r w:rsidRPr="00167B55">
        <w:t>Na aplicação da sanção de multa será facultada a defesa do interessado no prazo de 15 (quinze) dias úteis, contado da data de sua intimação.</w:t>
      </w:r>
    </w:p>
    <w:p w:rsidR="003C7A23" w:rsidRPr="00167B55" w:rsidRDefault="003C7A23" w:rsidP="00D9621C">
      <w:pPr>
        <w:pStyle w:val="Nivel2"/>
      </w:pPr>
      <w:proofErr w:type="gramStart"/>
      <w:r w:rsidRPr="00167B55">
        <w:t>A sanção de impedimento de licitar e contratar será</w:t>
      </w:r>
      <w:proofErr w:type="gramEnd"/>
      <w:r w:rsidRPr="00167B55">
        <w:t xml:space="preserve"> aplicada ao responsável em decorrência das infrações administrativas relacionadas nos itens </w:t>
      </w:r>
      <w:fldSimple w:instr=" REF _Ref114668085 \r \h  \* MERGEFORMAT ">
        <w:r>
          <w:t>9.1.1</w:t>
        </w:r>
      </w:fldSimple>
      <w:r w:rsidRPr="00167B55">
        <w:t xml:space="preserve">, </w:t>
      </w:r>
      <w:fldSimple w:instr=" REF _Ref114668108 \r \h  \* MERGEFORMAT ">
        <w:r>
          <w:t>9.1.2</w:t>
        </w:r>
      </w:fldSimple>
      <w:r w:rsidRPr="00167B55">
        <w:t xml:space="preserve"> e </w:t>
      </w:r>
      <w:fldSimple w:instr=" REF _Ref114668139 \r \h  \* MERGEFORMAT ">
        <w:r>
          <w:t>9.1.3</w:t>
        </w:r>
      </w:fldSimple>
      <w:r w:rsidRPr="00167B55">
        <w:t xml:space="preserve">, quando </w:t>
      </w:r>
      <w:r w:rsidRPr="00167B55">
        <w:lastRenderedPageBreak/>
        <w:t>não se justificar a imposição de penalidade mais grave, e impedirá o responsável de licitar e contratar no âmbito da Administração Pública direta e indireta do ente federativo a qual pertencer o órgão ou entidade, pelo prazo máximo de 3 (três) anos.</w:t>
      </w:r>
    </w:p>
    <w:p w:rsidR="003C7A23" w:rsidRPr="00167B55" w:rsidRDefault="003C7A23" w:rsidP="00D9621C">
      <w:pPr>
        <w:pStyle w:val="Nivel2"/>
      </w:pPr>
      <w:r w:rsidRPr="00167B55">
        <w:t xml:space="preserve">Poderá ser aplicada ao responsável a sanção de declaração de inidoneidade para licitar ou contratar, em decorrência da prática das infrações dispostas nos </w:t>
      </w:r>
      <w:r w:rsidRPr="00167B55">
        <w:rPr>
          <w:color w:val="auto"/>
        </w:rPr>
        <w:t xml:space="preserve">itens </w:t>
      </w:r>
      <w:fldSimple w:instr=" REF _Ref114668249 \r \h  \* MERGEFORMAT ">
        <w:r w:rsidRPr="00283075">
          <w:rPr>
            <w:color w:val="auto"/>
          </w:rPr>
          <w:t>9.1.4</w:t>
        </w:r>
      </w:fldSimple>
      <w:r w:rsidRPr="00167B55">
        <w:rPr>
          <w:color w:val="auto"/>
        </w:rPr>
        <w:t xml:space="preserve">, </w:t>
      </w:r>
      <w:fldSimple w:instr=" REF _Ref114668245 \r \h  \* MERGEFORMAT ">
        <w:r w:rsidRPr="00283075">
          <w:rPr>
            <w:color w:val="auto"/>
          </w:rPr>
          <w:t>9.1.5</w:t>
        </w:r>
      </w:fldSimple>
      <w:r w:rsidRPr="00167B55">
        <w:rPr>
          <w:color w:val="auto"/>
        </w:rPr>
        <w:t xml:space="preserve">, </w:t>
      </w:r>
      <w:fldSimple w:instr=" REF _Ref114668247 \r \h  \* MERGEFORMAT ">
        <w:r w:rsidRPr="00283075">
          <w:rPr>
            <w:color w:val="auto"/>
          </w:rPr>
          <w:t>9.1.6</w:t>
        </w:r>
      </w:fldSimple>
      <w:r w:rsidRPr="00167B55">
        <w:rPr>
          <w:color w:val="auto"/>
        </w:rPr>
        <w:t xml:space="preserve">, </w:t>
      </w:r>
      <w:fldSimple w:instr=" REF _Ref114668251 \r \h  \* MERGEFORMAT ">
        <w:r w:rsidRPr="00283075">
          <w:rPr>
            <w:color w:val="auto"/>
          </w:rPr>
          <w:t>9.1.7</w:t>
        </w:r>
      </w:fldSimple>
      <w:r w:rsidRPr="00167B55">
        <w:rPr>
          <w:color w:val="auto"/>
        </w:rPr>
        <w:t xml:space="preserve"> e </w:t>
      </w:r>
      <w:fldSimple w:instr=" REF _Ref114668252 \r \h  \* MERGEFORMAT ">
        <w:r w:rsidRPr="00283075">
          <w:rPr>
            <w:color w:val="auto"/>
          </w:rPr>
          <w:t>9.1.8</w:t>
        </w:r>
      </w:fldSimple>
      <w:r w:rsidRPr="00167B55">
        <w:t xml:space="preserve">, </w:t>
      </w:r>
      <w:r w:rsidRPr="00167B55">
        <w:rPr>
          <w:color w:val="auto"/>
        </w:rPr>
        <w:t xml:space="preserve">bem como pelas infrações administrativas previstas nos itens </w:t>
      </w:r>
      <w:fldSimple w:instr=" REF _Ref114668085 \r \h  \* MERGEFORMAT ">
        <w:r w:rsidRPr="00283075">
          <w:rPr>
            <w:color w:val="auto"/>
          </w:rPr>
          <w:t>9.1.1</w:t>
        </w:r>
      </w:fldSimple>
      <w:r w:rsidRPr="00167B55">
        <w:rPr>
          <w:color w:val="auto"/>
        </w:rPr>
        <w:t xml:space="preserve">, </w:t>
      </w:r>
      <w:fldSimple w:instr=" REF _Ref114668108 \r \h  \* MERGEFORMAT ">
        <w:r w:rsidRPr="00283075">
          <w:rPr>
            <w:color w:val="auto"/>
          </w:rPr>
          <w:t>9.1.2</w:t>
        </w:r>
      </w:fldSimple>
      <w:r w:rsidRPr="00167B55">
        <w:rPr>
          <w:color w:val="auto"/>
        </w:rPr>
        <w:t xml:space="preserve"> e </w:t>
      </w:r>
      <w:proofErr w:type="gramStart"/>
      <w:r w:rsidR="005917F5">
        <w:rPr>
          <w:color w:val="auto"/>
        </w:rPr>
        <w:t>9</w:t>
      </w:r>
      <w:proofErr w:type="gramEnd"/>
      <w:r w:rsidR="00B808FF">
        <w:fldChar w:fldCharType="begin"/>
      </w:r>
      <w:r>
        <w:instrText xml:space="preserve"> REF _Ref114668139 \r \h  \* MERGEFORMAT </w:instrText>
      </w:r>
      <w:r w:rsidR="00B808FF">
        <w:fldChar w:fldCharType="separate"/>
      </w:r>
      <w:r w:rsidRPr="00283075">
        <w:rPr>
          <w:color w:val="auto"/>
        </w:rPr>
        <w:t>9.1.3</w:t>
      </w:r>
      <w:r w:rsidR="00B808FF">
        <w:fldChar w:fldCharType="end"/>
      </w:r>
      <w:r w:rsidR="005917F5">
        <w:rPr>
          <w:color w:val="auto"/>
        </w:rPr>
        <w:t xml:space="preserve"> </w:t>
      </w:r>
      <w:r w:rsidRPr="00167B55">
        <w:t xml:space="preserve">que justifiquem a imposição de penalidade mais grave que a sanção de impedimento de licitar e contratar, cuja duração observará o prazo previsto no </w:t>
      </w:r>
      <w:hyperlink r:id="rId47" w:anchor="art156§5" w:history="1">
        <w:r w:rsidRPr="00167B55">
          <w:rPr>
            <w:rStyle w:val="Hyperlink"/>
          </w:rPr>
          <w:t>art. 156, §5º, da Lei n.º 14.133/2021</w:t>
        </w:r>
      </w:hyperlink>
      <w:r w:rsidRPr="00167B55">
        <w:t>.</w:t>
      </w:r>
    </w:p>
    <w:p w:rsidR="003C7A23" w:rsidRPr="00167B55" w:rsidRDefault="003C7A23" w:rsidP="00D9621C">
      <w:pPr>
        <w:pStyle w:val="Nivel2"/>
      </w:pPr>
      <w:r w:rsidRPr="00167B55">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t>9.1.3</w:t>
        </w:r>
      </w:fldSimple>
      <w:r w:rsidRPr="00167B55">
        <w:t xml:space="preserve">, caracterizará o descumprimento total da obrigação assumida e o sujeitará às penalidades e à imediata perda da garantia de proposta em favor do órgão ou entidade promotora da licitação, nos termos do </w:t>
      </w:r>
      <w:hyperlink r:id="rId48" w:history="1">
        <w:r w:rsidRPr="00167B55">
          <w:rPr>
            <w:rStyle w:val="Hyperlink"/>
          </w:rPr>
          <w:t>art. 45, §4º da IN SEGES/ME n.º 73, de 2022</w:t>
        </w:r>
      </w:hyperlink>
      <w:r w:rsidRPr="00167B55">
        <w:t xml:space="preserve">. </w:t>
      </w:r>
    </w:p>
    <w:p w:rsidR="003C7A23" w:rsidRPr="00167B55" w:rsidRDefault="003C7A23" w:rsidP="00D9621C">
      <w:pPr>
        <w:pStyle w:val="Nivel2"/>
      </w:pPr>
      <w:r w:rsidRPr="00167B55">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3C7A23" w:rsidRPr="00167B55" w:rsidRDefault="003C7A23" w:rsidP="00D9621C">
      <w:pPr>
        <w:pStyle w:val="Nivel2"/>
      </w:pPr>
      <w:r w:rsidRPr="00167B55">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3C7A23" w:rsidRPr="00167B55" w:rsidRDefault="003C7A23" w:rsidP="00D9621C">
      <w:pPr>
        <w:pStyle w:val="Nivel2"/>
      </w:pPr>
      <w:r w:rsidRPr="00167B55">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3C7A23" w:rsidRPr="00167B55" w:rsidRDefault="003C7A23" w:rsidP="00D9621C">
      <w:pPr>
        <w:pStyle w:val="Nivel2"/>
      </w:pPr>
      <w:r w:rsidRPr="00167B55">
        <w:t>O recurso e o pedido de reconsideração terão efeito suspensivo do ato ou da decisão recorrida até que sobrevenha decisão final da autoridade competente.</w:t>
      </w:r>
    </w:p>
    <w:p w:rsidR="003C7A23" w:rsidRPr="00167B55" w:rsidRDefault="003C7A23" w:rsidP="00D9621C">
      <w:pPr>
        <w:pStyle w:val="Nivel2"/>
      </w:pPr>
      <w:r w:rsidRPr="00167B55">
        <w:t>A aplicação das sanções previstas neste edital não exclui, em hipótese alguma, a obrigação de reparação integral dos danos causados.</w:t>
      </w:r>
    </w:p>
    <w:p w:rsidR="003C7A23" w:rsidRPr="00167B55" w:rsidRDefault="003C7A23" w:rsidP="00D9621C">
      <w:pPr>
        <w:pStyle w:val="Nivel01"/>
      </w:pPr>
      <w:bookmarkStart w:id="55" w:name="_Toc135469207"/>
      <w:r w:rsidRPr="00167B55">
        <w:t>DA IMPUGNAÇÃO AO EDITAL E DO PEDIDO DE ESCLARECIMENTO</w:t>
      </w:r>
      <w:bookmarkEnd w:id="55"/>
    </w:p>
    <w:p w:rsidR="003C7A23" w:rsidRPr="00167B55" w:rsidRDefault="003C7A23" w:rsidP="00D9621C">
      <w:pPr>
        <w:pStyle w:val="Nivel2"/>
      </w:pPr>
      <w:r w:rsidRPr="00167B55">
        <w:t xml:space="preserve">Qualquer pessoa é parte legítima para impugnar este Edital por irregularidade na aplicação da </w:t>
      </w:r>
      <w:hyperlink r:id="rId49" w:history="1">
        <w:r w:rsidRPr="00167B55">
          <w:rPr>
            <w:rStyle w:val="Hyperlink"/>
          </w:rPr>
          <w:t>Lei nº 14.133, de 2021</w:t>
        </w:r>
      </w:hyperlink>
      <w:r w:rsidRPr="00167B55">
        <w:t>, devendo protocolar o pedido até 3 (</w:t>
      </w:r>
      <w:r w:rsidR="004A0EA0" w:rsidRPr="00167B55">
        <w:t>três</w:t>
      </w:r>
      <w:r w:rsidRPr="00167B55">
        <w:t>) dias úteis antes da data da abertura do certame.</w:t>
      </w:r>
    </w:p>
    <w:p w:rsidR="003C7A23" w:rsidRPr="00167B55" w:rsidRDefault="003C7A23" w:rsidP="00D9621C">
      <w:pPr>
        <w:pStyle w:val="Nivel2"/>
      </w:pPr>
      <w:r w:rsidRPr="00167B55">
        <w:t>A resposta à impugnação ou ao pedido de esclarecimento será divulgado em sítio eletrônico oficial no prazo de até 3 (três) dias úteis, limitado ao último dia útil anterior à data da abertura do certame.</w:t>
      </w:r>
    </w:p>
    <w:p w:rsidR="003C7A23" w:rsidRPr="00167B55" w:rsidRDefault="005917F5" w:rsidP="00D9621C">
      <w:pPr>
        <w:pStyle w:val="Nivel2"/>
      </w:pPr>
      <w:r w:rsidRPr="001864A0">
        <w:rPr>
          <w:color w:val="auto"/>
          <w:sz w:val="22"/>
          <w:szCs w:val="22"/>
        </w:rPr>
        <w:t xml:space="preserve">A impugnação e o pedido de esclarecimento poderão ser realizados por forma eletrônica, </w:t>
      </w:r>
      <w:r w:rsidRPr="001864A0">
        <w:rPr>
          <w:i/>
          <w:iCs/>
          <w:color w:val="auto"/>
          <w:sz w:val="22"/>
          <w:szCs w:val="22"/>
        </w:rPr>
        <w:t>pelo seguinte meio eletrônico</w:t>
      </w:r>
      <w:r w:rsidRPr="001864A0">
        <w:rPr>
          <w:color w:val="auto"/>
          <w:sz w:val="22"/>
          <w:szCs w:val="22"/>
        </w:rPr>
        <w:t xml:space="preserve">: </w:t>
      </w:r>
      <w:hyperlink r:id="rId50" w:history="1">
        <w:r w:rsidRPr="00544235">
          <w:rPr>
            <w:rStyle w:val="Hyperlink"/>
            <w:b/>
            <w:sz w:val="22"/>
            <w:szCs w:val="22"/>
          </w:rPr>
          <w:t>licitalontra@hotmail.com</w:t>
        </w:r>
      </w:hyperlink>
    </w:p>
    <w:p w:rsidR="003C7A23" w:rsidRPr="00167B55" w:rsidRDefault="003C7A23" w:rsidP="00D9621C">
      <w:pPr>
        <w:pStyle w:val="Nivel2"/>
      </w:pPr>
      <w:r w:rsidRPr="00167B55">
        <w:lastRenderedPageBreak/>
        <w:t>As impugnações e pedidos de esclarecimentos não suspendem os prazos previstos no certame.</w:t>
      </w:r>
    </w:p>
    <w:p w:rsidR="003C7A23" w:rsidRPr="00167B55" w:rsidRDefault="003C7A23" w:rsidP="00D9621C">
      <w:pPr>
        <w:pStyle w:val="Nivel2"/>
      </w:pPr>
      <w:r w:rsidRPr="00167B55">
        <w:t>A concessão de efeito suspensivo à impugnação é medida excepcional e deverá ser motivada pelo agente de contratação, nos autos do processo de licitação.</w:t>
      </w:r>
    </w:p>
    <w:p w:rsidR="003C7A23" w:rsidRPr="00167B55" w:rsidRDefault="003C7A23" w:rsidP="00A714E8">
      <w:pPr>
        <w:pStyle w:val="Nivel2"/>
        <w:spacing w:beforeLines="120" w:afterLines="120" w:line="312" w:lineRule="auto"/>
        <w:ind w:firstLine="567"/>
      </w:pPr>
      <w:r w:rsidRPr="00167B55">
        <w:t>Acolhida a impugnação, será definida e publicada nova data para a realização do certame.</w:t>
      </w:r>
    </w:p>
    <w:p w:rsidR="003C7A23" w:rsidRPr="00167B55" w:rsidRDefault="003C7A23" w:rsidP="00C8638B">
      <w:pPr>
        <w:pStyle w:val="Nivel01"/>
      </w:pPr>
      <w:bookmarkStart w:id="56" w:name="_Toc135469208"/>
      <w:r w:rsidRPr="00167B55">
        <w:t>DAS DISPOSIÇÕES GERAIS</w:t>
      </w:r>
      <w:bookmarkEnd w:id="56"/>
    </w:p>
    <w:p w:rsidR="003C7A23" w:rsidRPr="00167B55" w:rsidRDefault="003C7A23" w:rsidP="00C8638B">
      <w:pPr>
        <w:pStyle w:val="Nivel2"/>
      </w:pPr>
      <w:r w:rsidRPr="00167B55">
        <w:t>Será divulgada ata da sessão pública no sistema eletrônico.</w:t>
      </w:r>
    </w:p>
    <w:p w:rsidR="003C7A23" w:rsidRPr="00167B55" w:rsidRDefault="003C7A23" w:rsidP="00C8638B">
      <w:pPr>
        <w:pStyle w:val="Nivel2"/>
        <w:rPr>
          <w:rFonts w:eastAsia="Times New Roman"/>
        </w:rPr>
      </w:pPr>
      <w:r w:rsidRPr="00167B55">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115EE1" w:rsidRPr="00167B55">
        <w:t>Agente de Contratação/ Comissão</w:t>
      </w:r>
      <w:r w:rsidRPr="00167B55">
        <w:t>.</w:t>
      </w:r>
    </w:p>
    <w:p w:rsidR="003C7A23" w:rsidRPr="00167B55" w:rsidRDefault="003C7A23" w:rsidP="00C8638B">
      <w:pPr>
        <w:pStyle w:val="Nivel2"/>
        <w:rPr>
          <w:rFonts w:eastAsia="Times New Roman"/>
        </w:rPr>
      </w:pPr>
      <w:r w:rsidRPr="00167B55">
        <w:t>Todas as referências de tempo no Edital, no aviso e durante a sessão pública observarão o horário de Brasília - DF.</w:t>
      </w:r>
    </w:p>
    <w:p w:rsidR="003C7A23" w:rsidRPr="00167B55" w:rsidRDefault="003C7A23" w:rsidP="00C8638B">
      <w:pPr>
        <w:pStyle w:val="Nivel2"/>
        <w:rPr>
          <w:rFonts w:eastAsia="Times New Roman"/>
        </w:rPr>
      </w:pPr>
      <w:r w:rsidRPr="00167B55">
        <w:t>A homologação do resultado desta licitação não implicará direito à contratação.</w:t>
      </w:r>
    </w:p>
    <w:p w:rsidR="003C7A23" w:rsidRPr="00167B55" w:rsidRDefault="003C7A23" w:rsidP="00C8638B">
      <w:pPr>
        <w:pStyle w:val="Nivel2"/>
        <w:rPr>
          <w:rFonts w:eastAsia="Times New Roman"/>
        </w:rPr>
      </w:pPr>
      <w:r w:rsidRPr="00167B55">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3C7A23" w:rsidRPr="00167B55" w:rsidRDefault="003C7A23" w:rsidP="00C8638B">
      <w:pPr>
        <w:pStyle w:val="Nivel2"/>
        <w:rPr>
          <w:rFonts w:eastAsia="Times New Roman"/>
        </w:rPr>
      </w:pPr>
      <w:r w:rsidRPr="00167B55">
        <w:t>Os licitantes assumem todos os custos de preparação e apresentação de suas propostas e a Administração não será, em nenhum caso, responsável por esses custos, independentemente da condução ou do resultado do processo licitatório.</w:t>
      </w:r>
    </w:p>
    <w:p w:rsidR="003C7A23" w:rsidRPr="00167B55" w:rsidRDefault="003C7A23" w:rsidP="00C8638B">
      <w:pPr>
        <w:pStyle w:val="Nivel2"/>
        <w:rPr>
          <w:rFonts w:eastAsia="Times New Roman"/>
        </w:rPr>
      </w:pPr>
      <w:r w:rsidRPr="00167B55">
        <w:t>Na contagem dos prazos estabelecidos neste Edital e seus Anexos, excluir-se-á o dia do início e incluir-se-á o do vencimento. Só se iniciam e vencem os prazos em dias de expediente na Administração.</w:t>
      </w:r>
    </w:p>
    <w:p w:rsidR="003C7A23" w:rsidRPr="00167B55" w:rsidRDefault="003C7A23" w:rsidP="00C8638B">
      <w:pPr>
        <w:pStyle w:val="Nivel2"/>
        <w:rPr>
          <w:rFonts w:eastAsia="Times New Roman"/>
        </w:rPr>
      </w:pPr>
      <w:r w:rsidRPr="00167B55">
        <w:t>O desatendimento de exigências formais não essenciais não importará o afastamento do licitante, desde que seja possível o aproveitamento do ato, observados os princípios da isonomia e do interesse público.</w:t>
      </w:r>
    </w:p>
    <w:p w:rsidR="003C7A23" w:rsidRPr="000247C4" w:rsidRDefault="003C7A23" w:rsidP="00C8638B">
      <w:pPr>
        <w:pStyle w:val="Nivel2"/>
        <w:rPr>
          <w:rFonts w:eastAsia="Times New Roman"/>
        </w:rPr>
      </w:pPr>
      <w:r w:rsidRPr="00167B55">
        <w:t xml:space="preserve">Em caso de divergência entre disposições deste Edital e de seus anexos ou demais peças que </w:t>
      </w:r>
      <w:r w:rsidRPr="000247C4">
        <w:t>compõem o processo, prevalecerá as deste Edital.</w:t>
      </w:r>
    </w:p>
    <w:p w:rsidR="005917F5" w:rsidRPr="001864A0" w:rsidRDefault="005917F5" w:rsidP="005917F5">
      <w:pPr>
        <w:pStyle w:val="Nivel2"/>
        <w:rPr>
          <w:rFonts w:eastAsia="Times New Roman"/>
          <w:sz w:val="22"/>
          <w:szCs w:val="22"/>
          <w:highlight w:val="yellow"/>
        </w:rPr>
      </w:pPr>
      <w:r w:rsidRPr="000247C4">
        <w:rPr>
          <w:sz w:val="22"/>
          <w:szCs w:val="22"/>
        </w:rPr>
        <w:t>O Edital e seus anexos estão disponíveis, na íntegra, no Portal Nacional de Contratações Públicas</w:t>
      </w:r>
      <w:r w:rsidRPr="001864A0">
        <w:rPr>
          <w:sz w:val="22"/>
          <w:szCs w:val="22"/>
        </w:rPr>
        <w:t xml:space="preserve"> (PNCP) </w:t>
      </w:r>
      <w:r w:rsidR="000247C4">
        <w:rPr>
          <w:sz w:val="22"/>
          <w:szCs w:val="22"/>
        </w:rPr>
        <w:t xml:space="preserve">Portal de Compras Públicas </w:t>
      </w:r>
      <w:r w:rsidRPr="001864A0">
        <w:rPr>
          <w:sz w:val="22"/>
          <w:szCs w:val="22"/>
        </w:rPr>
        <w:t xml:space="preserve">e </w:t>
      </w:r>
      <w:r w:rsidRPr="000247C4">
        <w:rPr>
          <w:sz w:val="22"/>
          <w:szCs w:val="22"/>
        </w:rPr>
        <w:t xml:space="preserve">endereço eletrônico </w:t>
      </w:r>
      <w:hyperlink r:id="rId51" w:history="1">
        <w:r w:rsidRPr="00544235">
          <w:rPr>
            <w:rStyle w:val="Hyperlink"/>
            <w:sz w:val="22"/>
            <w:szCs w:val="22"/>
          </w:rPr>
          <w:t>www.lontra.mg.gov.br</w:t>
        </w:r>
      </w:hyperlink>
    </w:p>
    <w:p w:rsidR="003C7A23" w:rsidRPr="00167B55" w:rsidRDefault="003C7A23" w:rsidP="00C8638B">
      <w:pPr>
        <w:pStyle w:val="Nivel2"/>
        <w:rPr>
          <w:rFonts w:eastAsia="Times New Roman"/>
        </w:rPr>
      </w:pPr>
      <w:r w:rsidRPr="00167B55">
        <w:t>Integram este Edital, para todos os fins e efeitos, os seguintes anexos:</w:t>
      </w:r>
    </w:p>
    <w:p w:rsidR="003C7A23" w:rsidRPr="00167B55" w:rsidRDefault="003C7A23" w:rsidP="00C8638B">
      <w:pPr>
        <w:pStyle w:val="Nivel3"/>
      </w:pPr>
      <w:r w:rsidRPr="00167B55">
        <w:t xml:space="preserve">ANEXO I </w:t>
      </w:r>
      <w:r w:rsidR="00B95264" w:rsidRPr="00167B55">
        <w:t>–Projeto Básico/</w:t>
      </w:r>
      <w:r w:rsidRPr="00167B55">
        <w:t>Termo de Referência</w:t>
      </w:r>
    </w:p>
    <w:p w:rsidR="003C7A23" w:rsidRDefault="003C7A23" w:rsidP="00C8638B">
      <w:pPr>
        <w:pStyle w:val="Nivel4"/>
      </w:pPr>
      <w:r w:rsidRPr="00167B55">
        <w:t>Apêndice do Anexo I – Estudo Técnico Preliminar</w:t>
      </w:r>
      <w:r w:rsidR="00AC3445" w:rsidRPr="00AC3445">
        <w:t xml:space="preserve"> </w:t>
      </w:r>
      <w:r w:rsidR="00AC3445">
        <w:t xml:space="preserve">- Memorial descritivo - </w:t>
      </w:r>
      <w:proofErr w:type="spellStart"/>
      <w:r w:rsidR="00AC3445">
        <w:t>Planília</w:t>
      </w:r>
      <w:proofErr w:type="spellEnd"/>
      <w:r w:rsidR="00AC3445">
        <w:t xml:space="preserve"> Orçamentária - Cronograma Físico Financeiro – BDI – Demais Projetos</w:t>
      </w:r>
    </w:p>
    <w:p w:rsidR="003C7A23" w:rsidRPr="005C54EB" w:rsidRDefault="003C7A23" w:rsidP="00C8638B">
      <w:pPr>
        <w:pStyle w:val="Nivel3"/>
      </w:pPr>
      <w:r w:rsidRPr="005C54EB">
        <w:t>ANEXO II –</w:t>
      </w:r>
      <w:r w:rsidR="00AC3445">
        <w:t xml:space="preserve"> </w:t>
      </w:r>
      <w:r w:rsidRPr="005C54EB">
        <w:t>Minuta de Termo de Contrato</w:t>
      </w:r>
    </w:p>
    <w:p w:rsidR="003C7A23" w:rsidRPr="00AC3445" w:rsidRDefault="003C7A23" w:rsidP="00C8638B">
      <w:pPr>
        <w:pStyle w:val="Nvel3-R"/>
        <w:rPr>
          <w:rFonts w:eastAsia="Times New Roman"/>
          <w:color w:val="auto"/>
        </w:rPr>
      </w:pPr>
      <w:r w:rsidRPr="00AC3445">
        <w:rPr>
          <w:color w:val="auto"/>
        </w:rPr>
        <w:t xml:space="preserve">ANEXO </w:t>
      </w:r>
      <w:r w:rsidR="00827209" w:rsidRPr="00AC3445">
        <w:rPr>
          <w:color w:val="auto"/>
        </w:rPr>
        <w:t>I</w:t>
      </w:r>
      <w:r w:rsidR="00AC3445" w:rsidRPr="00AC3445">
        <w:rPr>
          <w:color w:val="auto"/>
        </w:rPr>
        <w:t>II</w:t>
      </w:r>
      <w:proofErr w:type="gramStart"/>
      <w:r w:rsidR="00AC3445" w:rsidRPr="00AC3445">
        <w:rPr>
          <w:color w:val="auto"/>
        </w:rPr>
        <w:t xml:space="preserve"> </w:t>
      </w:r>
      <w:r w:rsidRPr="00AC3445">
        <w:rPr>
          <w:color w:val="auto"/>
        </w:rPr>
        <w:t xml:space="preserve"> </w:t>
      </w:r>
      <w:proofErr w:type="gramEnd"/>
      <w:r w:rsidRPr="00AC3445">
        <w:rPr>
          <w:color w:val="auto"/>
        </w:rPr>
        <w:t xml:space="preserve">– </w:t>
      </w:r>
      <w:r w:rsidR="00AC3445" w:rsidRPr="00AC3445">
        <w:rPr>
          <w:color w:val="auto"/>
        </w:rPr>
        <w:t>Modelo de Proposta Comercial</w:t>
      </w:r>
    </w:p>
    <w:p w:rsidR="003C7A23" w:rsidRPr="00167B55" w:rsidRDefault="000247C4" w:rsidP="00A714E8">
      <w:pPr>
        <w:spacing w:beforeLines="120" w:afterLines="120" w:line="312" w:lineRule="auto"/>
        <w:ind w:firstLine="567"/>
        <w:rPr>
          <w:rFonts w:ascii="Arial" w:eastAsia="MS Mincho" w:hAnsi="Arial" w:cs="Arial"/>
          <w:color w:val="000000"/>
          <w:sz w:val="20"/>
          <w:szCs w:val="20"/>
        </w:rPr>
      </w:pPr>
      <w:proofErr w:type="spellStart"/>
      <w:r w:rsidRPr="0060789E">
        <w:rPr>
          <w:rFonts w:ascii="Arial" w:eastAsia="MS Mincho" w:hAnsi="Arial" w:cs="Arial"/>
          <w:color w:val="000000"/>
          <w:sz w:val="20"/>
          <w:szCs w:val="20"/>
        </w:rPr>
        <w:t>Lontra-</w:t>
      </w:r>
      <w:proofErr w:type="gramStart"/>
      <w:r w:rsidRPr="0060789E">
        <w:rPr>
          <w:rFonts w:ascii="Arial" w:eastAsia="MS Mincho" w:hAnsi="Arial" w:cs="Arial"/>
          <w:color w:val="000000"/>
          <w:sz w:val="20"/>
          <w:szCs w:val="20"/>
        </w:rPr>
        <w:t>MG</w:t>
      </w:r>
      <w:proofErr w:type="spellEnd"/>
      <w:r w:rsidR="003C7A23" w:rsidRPr="0060789E">
        <w:rPr>
          <w:rFonts w:ascii="Arial" w:eastAsia="MS Mincho" w:hAnsi="Arial" w:cs="Arial"/>
          <w:color w:val="000000"/>
          <w:sz w:val="20"/>
          <w:szCs w:val="20"/>
        </w:rPr>
        <w:t xml:space="preserve"> ,</w:t>
      </w:r>
      <w:proofErr w:type="gramEnd"/>
      <w:r w:rsidR="003C7A23" w:rsidRPr="0060789E">
        <w:rPr>
          <w:rFonts w:ascii="Arial" w:eastAsia="MS Mincho" w:hAnsi="Arial" w:cs="Arial"/>
          <w:color w:val="000000"/>
          <w:sz w:val="20"/>
          <w:szCs w:val="20"/>
        </w:rPr>
        <w:t xml:space="preserve"> </w:t>
      </w:r>
      <w:r w:rsidR="00D30C84">
        <w:rPr>
          <w:rFonts w:ascii="Arial" w:eastAsia="MS Mincho" w:hAnsi="Arial" w:cs="Arial"/>
          <w:color w:val="000000"/>
          <w:sz w:val="20"/>
          <w:szCs w:val="20"/>
        </w:rPr>
        <w:t>22</w:t>
      </w:r>
      <w:r w:rsidR="003C7A23" w:rsidRPr="0060789E">
        <w:rPr>
          <w:rFonts w:ascii="Arial" w:eastAsia="MS Mincho" w:hAnsi="Arial" w:cs="Arial"/>
          <w:color w:val="000000"/>
          <w:sz w:val="20"/>
          <w:szCs w:val="20"/>
        </w:rPr>
        <w:t xml:space="preserve"> de </w:t>
      </w:r>
      <w:r w:rsidR="0060789E" w:rsidRPr="0060789E">
        <w:rPr>
          <w:rFonts w:ascii="Arial" w:eastAsia="MS Mincho" w:hAnsi="Arial" w:cs="Arial"/>
          <w:color w:val="000000"/>
          <w:sz w:val="20"/>
          <w:szCs w:val="20"/>
        </w:rPr>
        <w:t>Setembro</w:t>
      </w:r>
      <w:r w:rsidRPr="0060789E">
        <w:rPr>
          <w:rFonts w:ascii="Arial" w:eastAsia="MS Mincho" w:hAnsi="Arial" w:cs="Arial"/>
          <w:color w:val="000000"/>
          <w:sz w:val="20"/>
          <w:szCs w:val="20"/>
        </w:rPr>
        <w:t xml:space="preserve"> de 2025.</w:t>
      </w:r>
    </w:p>
    <w:p w:rsidR="00E42698" w:rsidRPr="00AD0001" w:rsidRDefault="00E42698" w:rsidP="00A714E8">
      <w:pPr>
        <w:spacing w:beforeLines="120" w:afterLines="120" w:line="312" w:lineRule="auto"/>
        <w:ind w:firstLine="567"/>
        <w:rPr>
          <w:rFonts w:ascii="Arial" w:eastAsia="MS Mincho" w:hAnsi="Arial" w:cs="Arial"/>
          <w:sz w:val="20"/>
          <w:szCs w:val="20"/>
        </w:rPr>
      </w:pPr>
    </w:p>
    <w:p w:rsidR="000247C4" w:rsidRDefault="000247C4" w:rsidP="000247C4">
      <w:pPr>
        <w:tabs>
          <w:tab w:val="left" w:pos="284"/>
          <w:tab w:val="left" w:pos="567"/>
        </w:tabs>
        <w:spacing w:line="276" w:lineRule="auto"/>
        <w:jc w:val="center"/>
        <w:rPr>
          <w:rFonts w:ascii="Arial" w:hAnsi="Arial" w:cs="Arial"/>
          <w:b/>
          <w:sz w:val="20"/>
        </w:rPr>
      </w:pPr>
      <w:bookmarkStart w:id="57" w:name="_Hlk82471863"/>
      <w:bookmarkEnd w:id="34"/>
    </w:p>
    <w:p w:rsidR="000247C4" w:rsidRDefault="000247C4" w:rsidP="000247C4">
      <w:pPr>
        <w:tabs>
          <w:tab w:val="left" w:pos="284"/>
          <w:tab w:val="left" w:pos="567"/>
        </w:tabs>
        <w:spacing w:line="276" w:lineRule="auto"/>
        <w:jc w:val="center"/>
        <w:rPr>
          <w:rFonts w:ascii="Arial" w:hAnsi="Arial" w:cs="Arial"/>
          <w:b/>
          <w:sz w:val="20"/>
        </w:rPr>
      </w:pPr>
    </w:p>
    <w:p w:rsidR="000247C4" w:rsidRPr="000247C4" w:rsidRDefault="00145E0D" w:rsidP="000247C4">
      <w:pPr>
        <w:tabs>
          <w:tab w:val="left" w:pos="284"/>
          <w:tab w:val="left" w:pos="567"/>
        </w:tabs>
        <w:spacing w:line="276" w:lineRule="auto"/>
        <w:jc w:val="center"/>
        <w:rPr>
          <w:rFonts w:ascii="Arial" w:hAnsi="Arial" w:cs="Arial"/>
          <w:b/>
          <w:sz w:val="20"/>
        </w:rPr>
      </w:pPr>
      <w:r>
        <w:rPr>
          <w:rFonts w:ascii="Arial" w:hAnsi="Arial" w:cs="Arial"/>
          <w:b/>
          <w:sz w:val="20"/>
        </w:rPr>
        <w:t xml:space="preserve"> </w:t>
      </w:r>
      <w:r w:rsidR="000247C4" w:rsidRPr="000247C4">
        <w:rPr>
          <w:rFonts w:ascii="Arial" w:hAnsi="Arial" w:cs="Arial"/>
          <w:b/>
          <w:sz w:val="20"/>
        </w:rPr>
        <w:t>JHONATA KEVEN MENDES SOUZA</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 xml:space="preserve">AGENTE DE CONTRATAÇÃO </w:t>
      </w:r>
    </w:p>
    <w:p w:rsidR="000247C4" w:rsidRPr="000247C4" w:rsidRDefault="000247C4" w:rsidP="000247C4">
      <w:pPr>
        <w:spacing w:line="276" w:lineRule="auto"/>
        <w:jc w:val="center"/>
        <w:rPr>
          <w:rFonts w:ascii="Arial" w:hAnsi="Arial" w:cs="Arial"/>
          <w:b/>
          <w:sz w:val="20"/>
        </w:rPr>
      </w:pPr>
      <w:r w:rsidRPr="000247C4">
        <w:rPr>
          <w:rFonts w:ascii="Arial" w:hAnsi="Arial" w:cs="Arial"/>
          <w:b/>
          <w:sz w:val="20"/>
        </w:rPr>
        <w:t>Portaria Municipal nº 12, de 02/01/2025</w:t>
      </w: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60789E" w:rsidRDefault="0060789E" w:rsidP="00C02555">
      <w:pPr>
        <w:spacing w:line="360" w:lineRule="auto"/>
        <w:ind w:firstLine="567"/>
        <w:contextualSpacing/>
        <w:jc w:val="center"/>
        <w:rPr>
          <w:rFonts w:ascii="Arial" w:eastAsia="MS Mincho" w:hAnsi="Arial" w:cs="Arial"/>
          <w:b/>
        </w:rPr>
      </w:pPr>
    </w:p>
    <w:p w:rsidR="000247C4" w:rsidRDefault="000247C4" w:rsidP="00C02555">
      <w:pPr>
        <w:spacing w:line="360" w:lineRule="auto"/>
        <w:ind w:firstLine="567"/>
        <w:contextualSpacing/>
        <w:jc w:val="center"/>
        <w:rPr>
          <w:rFonts w:ascii="Arial" w:eastAsia="MS Mincho" w:hAnsi="Arial" w:cs="Arial"/>
          <w:b/>
        </w:rPr>
      </w:pPr>
    </w:p>
    <w:p w:rsidR="00C02555" w:rsidRPr="005240BB" w:rsidRDefault="00C02555" w:rsidP="00C02555">
      <w:pPr>
        <w:spacing w:line="360" w:lineRule="auto"/>
        <w:ind w:firstLine="567"/>
        <w:contextualSpacing/>
        <w:jc w:val="center"/>
        <w:rPr>
          <w:rFonts w:ascii="Arial" w:eastAsia="MS Mincho" w:hAnsi="Arial" w:cs="Arial"/>
          <w:b/>
        </w:rPr>
      </w:pPr>
      <w:r w:rsidRPr="005240BB">
        <w:rPr>
          <w:rFonts w:ascii="Arial" w:eastAsia="MS Mincho" w:hAnsi="Arial" w:cs="Arial"/>
          <w:b/>
        </w:rPr>
        <w:lastRenderedPageBreak/>
        <w:t>TERMO DE REFERÊNCIA</w:t>
      </w:r>
    </w:p>
    <w:p w:rsidR="00C02555" w:rsidRDefault="00C02555" w:rsidP="00C02555">
      <w:pPr>
        <w:spacing w:line="360" w:lineRule="auto"/>
        <w:ind w:firstLine="567"/>
        <w:rPr>
          <w:rFonts w:ascii="Arial" w:hAnsi="Arial" w:cs="Arial"/>
        </w:rPr>
      </w:pPr>
      <w:r w:rsidRPr="00C45897">
        <w:rPr>
          <w:rFonts w:ascii="Arial" w:hAnsi="Arial" w:cs="Arial"/>
          <w:b/>
          <w:bCs/>
          <w:color w:val="000000" w:themeColor="text1"/>
          <w:sz w:val="20"/>
          <w:szCs w:val="20"/>
        </w:rPr>
        <w:br w:type="textWrapping" w:clear="all"/>
      </w:r>
      <w:r w:rsidR="00E03A10">
        <w:rPr>
          <w:rFonts w:ascii="Arial" w:hAnsi="Arial" w:cs="Arial"/>
        </w:rPr>
        <w:t xml:space="preserve">1 </w:t>
      </w:r>
      <w:r w:rsidRPr="00C45897">
        <w:rPr>
          <w:rFonts w:ascii="Arial" w:hAnsi="Arial" w:cs="Arial"/>
        </w:rPr>
        <w:t>CONDIÇÕES GERAIS DA CONTRATAÇÃO</w:t>
      </w:r>
    </w:p>
    <w:p w:rsidR="00C02555" w:rsidRPr="00C45897" w:rsidRDefault="00C02555" w:rsidP="00C02555">
      <w:pPr>
        <w:spacing w:line="360" w:lineRule="auto"/>
        <w:ind w:firstLine="567"/>
        <w:rPr>
          <w:rFonts w:ascii="Arial" w:hAnsi="Arial" w:cs="Arial"/>
        </w:rPr>
      </w:pPr>
    </w:p>
    <w:p w:rsidR="00C02555" w:rsidRPr="00DF2434" w:rsidRDefault="00E03A10" w:rsidP="008435C6">
      <w:pPr>
        <w:pStyle w:val="Nivel01"/>
        <w:numPr>
          <w:ilvl w:val="1"/>
          <w:numId w:val="26"/>
        </w:numPr>
        <w:spacing w:after="120" w:line="276" w:lineRule="auto"/>
        <w:rPr>
          <w:b w:val="0"/>
          <w:bCs w:val="0"/>
        </w:rPr>
      </w:pPr>
      <w:r w:rsidRPr="00E03A10">
        <w:t>CONTRATAÇÃO DE EMPRESA ESPECIALIZADA DE ENGENHARIA PARA EXECUÇÃO DE OBRA DE AMPLIAÇÃO DA ESCOLA MUNICIPAL RAMIRO MENDES, LOCALIZADA NO DISTRITO DE UMBUZEIRO, MUNICÍPIO DE LONTRA/MG</w:t>
      </w:r>
      <w:r w:rsidR="00C02555" w:rsidRPr="00DF2434">
        <w:t>,</w:t>
      </w:r>
      <w:r w:rsidR="00C02555" w:rsidRPr="00C45897">
        <w:t xml:space="preserve"> </w:t>
      </w:r>
      <w:r w:rsidR="00C02555" w:rsidRPr="00DF2434">
        <w:rPr>
          <w:b w:val="0"/>
          <w:bCs w:val="0"/>
        </w:rPr>
        <w:t xml:space="preserve">nos termos da tabela </w:t>
      </w:r>
      <w:r>
        <w:rPr>
          <w:b w:val="0"/>
          <w:bCs w:val="0"/>
        </w:rPr>
        <w:t xml:space="preserve">em anexo, denominada </w:t>
      </w:r>
      <w:r w:rsidR="005C7DA8">
        <w:rPr>
          <w:b w:val="0"/>
          <w:bCs w:val="0"/>
        </w:rPr>
        <w:t>planilha</w:t>
      </w:r>
      <w:r>
        <w:rPr>
          <w:b w:val="0"/>
          <w:bCs w:val="0"/>
        </w:rPr>
        <w:t xml:space="preserve"> or</w:t>
      </w:r>
      <w:r w:rsidR="008B0423">
        <w:rPr>
          <w:b w:val="0"/>
          <w:bCs w:val="0"/>
        </w:rPr>
        <w:t>ç</w:t>
      </w:r>
      <w:r>
        <w:rPr>
          <w:b w:val="0"/>
          <w:bCs w:val="0"/>
        </w:rPr>
        <w:t>amentária</w:t>
      </w:r>
      <w:r w:rsidR="00C02555" w:rsidRPr="00DF2434">
        <w:rPr>
          <w:b w:val="0"/>
          <w:bCs w:val="0"/>
        </w:rPr>
        <w:t>, conforme condições e exigências estabelecidas neste instrumento.</w:t>
      </w:r>
    </w:p>
    <w:p w:rsidR="00C02555" w:rsidRPr="00C45897" w:rsidRDefault="00C02555" w:rsidP="008435C6">
      <w:pPr>
        <w:pStyle w:val="Nivel2"/>
        <w:numPr>
          <w:ilvl w:val="1"/>
          <w:numId w:val="26"/>
        </w:numPr>
        <w:spacing w:before="0" w:after="0" w:line="360" w:lineRule="auto"/>
      </w:pPr>
      <w:r w:rsidRPr="00C45897">
        <w:t>O(s)</w:t>
      </w:r>
      <w:r>
        <w:t xml:space="preserve"> </w:t>
      </w:r>
      <w:r w:rsidRPr="00C45897">
        <w:t>serviço(s) objeto desta contratação são caracterizados como comuns, conforme justificativa constante do Estudo Técnico Preliminar.</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O prazo de vigência da contratação é de</w:t>
      </w:r>
      <w:r w:rsidR="008B0423">
        <w:rPr>
          <w:color w:val="000000" w:themeColor="text1"/>
        </w:rPr>
        <w:t xml:space="preserve"> 03 (três) meses</w:t>
      </w:r>
      <w:r w:rsidRPr="00145E0D">
        <w:rPr>
          <w:color w:val="000000" w:themeColor="text1"/>
        </w:rPr>
        <w:t xml:space="preserve"> a partir do primeiro dia útil subsequente à data de divulgação no PNCP.</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Por se tratar de contratação cuja conclusão é por escopo predefinido, o prazo de vigência será automaticamente prorrogado no caso do objeto não seja concluído no período firmado no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bookmarkStart w:id="58" w:name="art111p"/>
      <w:bookmarkEnd w:id="58"/>
      <w:r w:rsidRPr="00145E0D">
        <w:rPr>
          <w:color w:val="000000" w:themeColor="text1"/>
        </w:rPr>
        <w:t xml:space="preserve"> Quando a não conclusão decorrer de culpa do contratado:</w:t>
      </w:r>
    </w:p>
    <w:p w:rsidR="00C02555" w:rsidRPr="00C45897" w:rsidRDefault="00C02555" w:rsidP="00C02555">
      <w:pPr>
        <w:pStyle w:val="Nivel01"/>
        <w:numPr>
          <w:ilvl w:val="0"/>
          <w:numId w:val="0"/>
        </w:numPr>
        <w:rPr>
          <w:sz w:val="27"/>
          <w:szCs w:val="27"/>
        </w:rPr>
      </w:pPr>
      <w:bookmarkStart w:id="59" w:name="art111pi"/>
      <w:bookmarkEnd w:id="59"/>
      <w:r w:rsidRPr="00C45897">
        <w:t xml:space="preserve">I - </w:t>
      </w:r>
      <w:r>
        <w:t>O</w:t>
      </w:r>
      <w:r w:rsidRPr="00C45897">
        <w:t xml:space="preserve"> contratado será constituído em mora, aplicáveis a ele as respectivas sanções administrativas;</w:t>
      </w:r>
    </w:p>
    <w:p w:rsidR="00C02555" w:rsidRDefault="00C02555" w:rsidP="00C02555">
      <w:pPr>
        <w:pStyle w:val="Nivel01"/>
        <w:numPr>
          <w:ilvl w:val="0"/>
          <w:numId w:val="0"/>
        </w:numPr>
      </w:pPr>
      <w:bookmarkStart w:id="60" w:name="art111pii"/>
      <w:bookmarkEnd w:id="60"/>
      <w:r w:rsidRPr="00C45897">
        <w:t xml:space="preserve">II - </w:t>
      </w:r>
      <w:r>
        <w:t>A</w:t>
      </w:r>
      <w:r w:rsidRPr="00C45897">
        <w:t xml:space="preserve"> Administração poderá optar pela extinção do contrato e, nesse caso, adotará as medidas admitidas em lei para a continuidade da execução contratual.</w:t>
      </w:r>
    </w:p>
    <w:p w:rsidR="00C02555" w:rsidRPr="00145E0D" w:rsidRDefault="00C02555" w:rsidP="00C02555">
      <w:pPr>
        <w:spacing w:line="360" w:lineRule="auto"/>
        <w:rPr>
          <w:color w:val="000000" w:themeColor="text1"/>
        </w:rPr>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O contrato oferece maior detalhamento das regras que serão aplicadas em relação à vigência da contratação.</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FUNDAMENTAÇÃO E DESCRIÇÃO DA NECESSIDADE DA CONTRATAÇÃO</w:t>
      </w:r>
    </w:p>
    <w:p w:rsidR="00C02555" w:rsidRPr="005240BB" w:rsidRDefault="00C02555" w:rsidP="00C02555">
      <w:pPr>
        <w:spacing w:line="360" w:lineRule="auto"/>
      </w:pPr>
    </w:p>
    <w:p w:rsidR="00C02555" w:rsidRDefault="00C02555" w:rsidP="008435C6">
      <w:pPr>
        <w:pStyle w:val="Nivel2"/>
        <w:numPr>
          <w:ilvl w:val="1"/>
          <w:numId w:val="26"/>
        </w:numPr>
        <w:spacing w:before="0" w:after="0" w:line="360" w:lineRule="auto"/>
        <w:ind w:left="0" w:firstLine="0"/>
      </w:pPr>
      <w:r w:rsidRPr="00C45897">
        <w:t>A Fundamentação da Contratação e de seus quantitativos encontra-se pormenorizada em tópico específico dos Estudos Técnicos Preliminares, apêndice deste Termo de Referência.</w:t>
      </w:r>
    </w:p>
    <w:p w:rsidR="00C02555" w:rsidRPr="00C45897" w:rsidRDefault="00C02555" w:rsidP="00C02555">
      <w:pPr>
        <w:pStyle w:val="Nivel2"/>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DESCRIÇÃO DA SOLUÇÃO COMO UM TODO CONSIDERADO O CICLO DE VIDA DO OBJETO</w:t>
      </w:r>
    </w:p>
    <w:p w:rsidR="00C02555" w:rsidRPr="005240BB" w:rsidRDefault="00C02555" w:rsidP="00C02555">
      <w:pPr>
        <w:spacing w:line="360" w:lineRule="auto"/>
      </w:pPr>
    </w:p>
    <w:p w:rsidR="00C02555" w:rsidRDefault="00C02555" w:rsidP="008435C6">
      <w:pPr>
        <w:pStyle w:val="Nivel2"/>
        <w:numPr>
          <w:ilvl w:val="1"/>
          <w:numId w:val="26"/>
        </w:numPr>
        <w:spacing w:before="0" w:after="0" w:line="360" w:lineRule="auto"/>
        <w:ind w:left="0" w:firstLine="0"/>
      </w:pPr>
      <w:bookmarkStart w:id="61" w:name="_Ref121236534"/>
      <w:r w:rsidRPr="00C45897">
        <w:t>A descrição da solução como um todo encontra-se pormenorizada em tópico específico dos Estudos Técnicos Preliminares, apêndice deste Termo de Referência.</w:t>
      </w:r>
      <w:bookmarkEnd w:id="61"/>
    </w:p>
    <w:p w:rsidR="00C02555" w:rsidRPr="00C45897" w:rsidRDefault="00C02555" w:rsidP="00C02555">
      <w:pPr>
        <w:pStyle w:val="Nivel2"/>
        <w:numPr>
          <w:ilvl w:val="0"/>
          <w:numId w:val="0"/>
        </w:numPr>
        <w:spacing w:before="0" w:after="0" w:line="360" w:lineRule="auto"/>
      </w:pPr>
    </w:p>
    <w:p w:rsidR="00C02555" w:rsidRDefault="00C02555" w:rsidP="008435C6">
      <w:pPr>
        <w:pStyle w:val="Nivel2"/>
        <w:numPr>
          <w:ilvl w:val="1"/>
          <w:numId w:val="26"/>
        </w:numPr>
        <w:spacing w:before="0" w:after="0" w:line="360" w:lineRule="auto"/>
        <w:ind w:left="0" w:firstLine="0"/>
        <w:rPr>
          <w:b/>
          <w:bCs/>
        </w:rPr>
      </w:pPr>
      <w:r w:rsidRPr="00301E77">
        <w:rPr>
          <w:b/>
          <w:bCs/>
        </w:rPr>
        <w:t>REQUISITOS DA CONTRATAÇÃO</w:t>
      </w:r>
    </w:p>
    <w:p w:rsidR="00C02555" w:rsidRPr="00301E77" w:rsidRDefault="00C02555" w:rsidP="00C02555">
      <w:pPr>
        <w:pStyle w:val="Nivel2"/>
        <w:numPr>
          <w:ilvl w:val="0"/>
          <w:numId w:val="0"/>
        </w:numPr>
        <w:spacing w:before="0" w:after="0" w:line="360" w:lineRule="auto"/>
        <w:rPr>
          <w:b/>
          <w:bCs/>
        </w:rPr>
      </w:pPr>
    </w:p>
    <w:p w:rsidR="00C02555" w:rsidRDefault="00C02555" w:rsidP="008435C6">
      <w:pPr>
        <w:pStyle w:val="Nivel2"/>
        <w:numPr>
          <w:ilvl w:val="1"/>
          <w:numId w:val="26"/>
        </w:numPr>
        <w:spacing w:before="0" w:after="0" w:line="360" w:lineRule="auto"/>
        <w:ind w:left="0" w:firstLine="0"/>
      </w:pPr>
      <w:r w:rsidRPr="00C45897">
        <w:t>Sustentabilidade</w:t>
      </w:r>
    </w:p>
    <w:p w:rsidR="00C02555" w:rsidRPr="00C45897" w:rsidRDefault="00C02555" w:rsidP="00C02555">
      <w:pPr>
        <w:pStyle w:val="Nivel2"/>
        <w:numPr>
          <w:ilvl w:val="0"/>
          <w:numId w:val="0"/>
        </w:numPr>
        <w:spacing w:before="0" w:after="0" w:line="360" w:lineRule="auto"/>
      </w:pPr>
    </w:p>
    <w:p w:rsidR="00C02555" w:rsidRPr="00C45897" w:rsidRDefault="00C02555" w:rsidP="008435C6">
      <w:pPr>
        <w:pStyle w:val="Nivel2"/>
        <w:numPr>
          <w:ilvl w:val="1"/>
          <w:numId w:val="26"/>
        </w:numPr>
        <w:spacing w:before="0" w:after="0" w:line="360" w:lineRule="auto"/>
        <w:ind w:left="0" w:firstLine="0"/>
        <w:rPr>
          <w:w w:val="115"/>
        </w:rPr>
      </w:pPr>
      <w:r w:rsidRPr="00C45897">
        <w:rPr>
          <w:w w:val="115"/>
        </w:rPr>
        <w:t>Impactos ambientais são as alterações no ambiente causadas pelas ações humanas.</w:t>
      </w:r>
      <w:r>
        <w:rPr>
          <w:w w:val="115"/>
        </w:rPr>
        <w:t xml:space="preserve"> </w:t>
      </w:r>
      <w:r w:rsidRPr="00C45897">
        <w:rPr>
          <w:w w:val="115"/>
        </w:rPr>
        <w:t xml:space="preserve">Os </w:t>
      </w:r>
      <w:r w:rsidRPr="00C45897">
        <w:rPr>
          <w:spacing w:val="-1"/>
          <w:w w:val="115"/>
        </w:rPr>
        <w:t xml:space="preserve">impactos ambientais </w:t>
      </w:r>
      <w:r w:rsidRPr="00C45897">
        <w:rPr>
          <w:w w:val="115"/>
        </w:rPr>
        <w:t>podem ser considerados positivos e negativos. Os impactos negativos ocorrem quando as alterações causadas geram risco ao ser humano ou para os recursos naturais encontrados no espaço.</w:t>
      </w:r>
    </w:p>
    <w:p w:rsidR="00C02555" w:rsidRPr="00C45897" w:rsidRDefault="00C02555" w:rsidP="008435C6">
      <w:pPr>
        <w:pStyle w:val="Nivel2"/>
        <w:numPr>
          <w:ilvl w:val="1"/>
          <w:numId w:val="26"/>
        </w:numPr>
        <w:spacing w:before="0" w:after="0" w:line="360" w:lineRule="auto"/>
        <w:ind w:left="0" w:firstLine="0"/>
        <w:rPr>
          <w:b/>
        </w:rPr>
      </w:pPr>
      <w:r w:rsidRPr="00C45897">
        <w:rPr>
          <w:w w:val="115"/>
        </w:rPr>
        <w:t xml:space="preserve"> Por outro lado, os impactos são considerados positivos quando as alterações resultam em melhorias ao meio ambiente.</w:t>
      </w:r>
    </w:p>
    <w:p w:rsidR="00C02555" w:rsidRPr="00C45897" w:rsidRDefault="00C02555" w:rsidP="008435C6">
      <w:pPr>
        <w:pStyle w:val="Nivel2"/>
        <w:numPr>
          <w:ilvl w:val="1"/>
          <w:numId w:val="26"/>
        </w:numPr>
        <w:spacing w:before="0" w:after="0" w:line="360" w:lineRule="auto"/>
        <w:ind w:left="0" w:firstLine="0"/>
        <w:rPr>
          <w:b/>
        </w:rPr>
      </w:pPr>
      <w:r w:rsidRPr="00C45897">
        <w:rPr>
          <w:w w:val="115"/>
        </w:rPr>
        <w:t>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w:t>
      </w:r>
    </w:p>
    <w:p w:rsidR="00C02555" w:rsidRPr="00C45897" w:rsidRDefault="00C02555" w:rsidP="008435C6">
      <w:pPr>
        <w:pStyle w:val="Nivel2"/>
        <w:numPr>
          <w:ilvl w:val="1"/>
          <w:numId w:val="26"/>
        </w:numPr>
        <w:spacing w:before="0" w:after="0" w:line="360" w:lineRule="auto"/>
        <w:ind w:left="0" w:firstLine="0"/>
        <w:rPr>
          <w:b/>
        </w:rPr>
      </w:pPr>
      <w:r w:rsidRPr="00C45897">
        <w:rPr>
          <w:spacing w:val="-1"/>
          <w:w w:val="115"/>
        </w:rPr>
        <w:t xml:space="preserve">O pavimento com patologias que será removido, </w:t>
      </w:r>
      <w:r w:rsidRPr="00C45897">
        <w:rPr>
          <w:w w:val="115"/>
        </w:rPr>
        <w:t>será reutilizado para manutenção das vias nos bairros.</w:t>
      </w:r>
    </w:p>
    <w:p w:rsidR="00C02555" w:rsidRPr="00C45897" w:rsidRDefault="00C02555" w:rsidP="008435C6">
      <w:pPr>
        <w:pStyle w:val="Nivel2"/>
        <w:numPr>
          <w:ilvl w:val="1"/>
          <w:numId w:val="26"/>
        </w:numPr>
        <w:spacing w:before="0" w:after="0" w:line="360" w:lineRule="auto"/>
        <w:ind w:left="0" w:firstLine="0"/>
        <w:rPr>
          <w:b/>
        </w:rPr>
      </w:pPr>
      <w:r w:rsidRPr="00C45897">
        <w:rPr>
          <w:w w:val="115"/>
        </w:rPr>
        <w:t>A Contratada deverá adotar, no que couber, as disposições da Instrução Normativa SLTI/MP n°01/2010; da Resolução Conama nº362, de 23 de junho de 2005; da Resolução Conama nº 416, de 30 de setembro de 2009; bem como da Resolução Conama Nº 340, de25 de setembro de 2003, para que seja assegurada a viabilidade técnica e o adequado tratamento dos impactos ambientais específicos.</w:t>
      </w:r>
    </w:p>
    <w:p w:rsidR="00C02555" w:rsidRPr="005240BB" w:rsidRDefault="00C02555" w:rsidP="008435C6">
      <w:pPr>
        <w:pStyle w:val="Nivel2"/>
        <w:numPr>
          <w:ilvl w:val="1"/>
          <w:numId w:val="26"/>
        </w:numPr>
        <w:spacing w:before="0" w:after="0" w:line="360" w:lineRule="auto"/>
        <w:ind w:left="0" w:firstLine="0"/>
      </w:pPr>
      <w:r w:rsidRPr="005240BB">
        <w:rPr>
          <w:w w:val="115"/>
        </w:rPr>
        <w:t>A Contratada deverá, ainda, respeitar as Normas Brasileiras (NBR) publicadas pela ABNT</w:t>
      </w:r>
      <w:r>
        <w:rPr>
          <w:w w:val="115"/>
        </w:rPr>
        <w:t xml:space="preserve"> </w:t>
      </w:r>
      <w:r w:rsidRPr="005240BB">
        <w:rPr>
          <w:w w:val="115"/>
        </w:rPr>
        <w:t>sobre resíduos sólidos.</w:t>
      </w:r>
      <w:r w:rsidRPr="005240BB">
        <w:t xml:space="preserve"> </w:t>
      </w:r>
    </w:p>
    <w:p w:rsidR="00C02555" w:rsidRPr="005240BB" w:rsidRDefault="00C02555" w:rsidP="008435C6">
      <w:pPr>
        <w:pStyle w:val="Nivel2"/>
        <w:numPr>
          <w:ilvl w:val="1"/>
          <w:numId w:val="26"/>
        </w:numPr>
        <w:spacing w:before="0" w:after="0" w:line="360" w:lineRule="auto"/>
        <w:ind w:left="0" w:firstLine="0"/>
      </w:pPr>
      <w:r w:rsidRPr="005240BB">
        <w:t xml:space="preserve">Observar as diretrizes, critérios e procedimentos para a gestão dos resíduos da construção civil estabelecidos na Resolução nº 307, de 05/07/2002, com as alterações posteriores, do Conselho Nacional de Meio Ambiente - CONAMA, conforme </w:t>
      </w:r>
      <w:hyperlink r:id="rId52" w:anchor="art4§2" w:history="1">
        <w:r w:rsidRPr="005240BB">
          <w:rPr>
            <w:rStyle w:val="Hyperlink"/>
            <w:rFonts w:eastAsia="Calibri"/>
          </w:rPr>
          <w:t>artigo 4°, §§ 2° e 3°, da Instrução Normativa SLTI/MP n° 1, de 19/01/2010</w:t>
        </w:r>
      </w:hyperlink>
      <w:r w:rsidRPr="005240BB">
        <w:t>, nos seguintes termos:</w:t>
      </w:r>
    </w:p>
    <w:p w:rsidR="00C02555" w:rsidRPr="005240BB" w:rsidRDefault="00C02555" w:rsidP="008435C6">
      <w:pPr>
        <w:pStyle w:val="Nivel3"/>
        <w:numPr>
          <w:ilvl w:val="2"/>
          <w:numId w:val="26"/>
        </w:numPr>
        <w:spacing w:before="0" w:after="0" w:line="360" w:lineRule="auto"/>
        <w:ind w:left="284" w:firstLine="0"/>
      </w:pPr>
      <w:r w:rsidRPr="005240BB">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C02555" w:rsidRPr="005240BB" w:rsidRDefault="00C02555" w:rsidP="008435C6">
      <w:pPr>
        <w:pStyle w:val="Nivel3"/>
        <w:numPr>
          <w:ilvl w:val="2"/>
          <w:numId w:val="26"/>
        </w:numPr>
        <w:spacing w:before="0" w:after="0" w:line="360" w:lineRule="auto"/>
        <w:ind w:left="284" w:firstLine="0"/>
      </w:pPr>
      <w:r w:rsidRPr="005240BB">
        <w:t xml:space="preserve">Nos termos dos </w:t>
      </w:r>
      <w:hyperlink r:id="rId53" w:history="1">
        <w:r w:rsidRPr="005240BB">
          <w:rPr>
            <w:rStyle w:val="Hyperlink"/>
            <w:rFonts w:eastAsia="Calibri"/>
          </w:rPr>
          <w:t>artigos 3° e 10° da Resolução CONAMA n° 307, de 05/07/2002</w:t>
        </w:r>
      </w:hyperlink>
      <w:r w:rsidRPr="005240BB">
        <w:t xml:space="preserve">, o Contratado deverá providenciar a destinação ambientalmente adequada dos </w:t>
      </w:r>
      <w:r w:rsidRPr="005240BB">
        <w:lastRenderedPageBreak/>
        <w:t>resíduos da construção civil originários da contratação, obedecendo, no que couber, aos seguintes procedimentos:</w:t>
      </w:r>
    </w:p>
    <w:p w:rsidR="00C02555" w:rsidRPr="005240BB" w:rsidRDefault="00C02555" w:rsidP="008435C6">
      <w:pPr>
        <w:pStyle w:val="Nivel4"/>
        <w:numPr>
          <w:ilvl w:val="3"/>
          <w:numId w:val="26"/>
        </w:numPr>
        <w:spacing w:before="0" w:after="0" w:line="360" w:lineRule="auto"/>
        <w:ind w:left="567" w:firstLine="0"/>
      </w:pPr>
      <w:r w:rsidRPr="005240BB">
        <w:t xml:space="preserve">resíduos Classe A (reutilizáveis ou recicláveis como agregados): deverão ser reutilizados ou reciclados na forma de agregados, ou encaminhados a aterros de resíduos classe A de preservação de material para usos futuros. </w:t>
      </w:r>
    </w:p>
    <w:p w:rsidR="00C02555" w:rsidRPr="005240BB" w:rsidRDefault="00C02555" w:rsidP="008435C6">
      <w:pPr>
        <w:pStyle w:val="Nivel4"/>
        <w:numPr>
          <w:ilvl w:val="3"/>
          <w:numId w:val="26"/>
        </w:numPr>
        <w:spacing w:before="0" w:after="0" w:line="360" w:lineRule="auto"/>
        <w:ind w:left="567" w:firstLine="0"/>
      </w:pPr>
      <w:r w:rsidRPr="005240BB">
        <w:t>resíduos Classe B (recicláveis para outras destinações): deverão ser reutilizados, reciclados ou encaminhados a áreas de armazenamento temporário, sendo dispostos de modo a permitir a sua utilização ou reciclagem futura.</w:t>
      </w:r>
    </w:p>
    <w:p w:rsidR="00C02555" w:rsidRPr="005240BB" w:rsidRDefault="00C02555" w:rsidP="008435C6">
      <w:pPr>
        <w:pStyle w:val="Nivel4"/>
        <w:numPr>
          <w:ilvl w:val="3"/>
          <w:numId w:val="26"/>
        </w:numPr>
        <w:spacing w:before="0" w:after="0" w:line="360" w:lineRule="auto"/>
        <w:ind w:left="567" w:firstLine="0"/>
      </w:pPr>
      <w:r w:rsidRPr="005240BB">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C02555" w:rsidRPr="005240BB" w:rsidRDefault="00C02555" w:rsidP="008435C6">
      <w:pPr>
        <w:pStyle w:val="Nivel4"/>
        <w:numPr>
          <w:ilvl w:val="3"/>
          <w:numId w:val="26"/>
        </w:numPr>
        <w:spacing w:before="0" w:after="0" w:line="360" w:lineRule="auto"/>
        <w:ind w:left="567" w:firstLine="0"/>
      </w:pPr>
      <w:r w:rsidRPr="005240BB">
        <w:t>resíduos Classe D (perigosos, contaminados ou prejudiciais à saúde): deverão ser armazenados, transportados, reutilizados e destinados em conformidade com as normas técnicas específicas.</w:t>
      </w:r>
    </w:p>
    <w:p w:rsidR="00C02555" w:rsidRPr="005240BB" w:rsidRDefault="00C02555" w:rsidP="008435C6">
      <w:pPr>
        <w:pStyle w:val="Nivel3"/>
        <w:numPr>
          <w:ilvl w:val="2"/>
          <w:numId w:val="26"/>
        </w:numPr>
        <w:spacing w:before="0" w:after="0" w:line="360" w:lineRule="auto"/>
        <w:ind w:left="284" w:firstLine="0"/>
      </w:pPr>
      <w:r w:rsidRPr="005240BB">
        <w:t>Em nenhuma hipótese o Contratado poderá dispor os resíduos originários da contratação em aterros de resíduos sólidos urbanos, áreas de “bota fora”, encostas, corpos d´água, lotes vagos e áreas protegidas por Lei, bem como em áreas não licenciadas.</w:t>
      </w:r>
    </w:p>
    <w:p w:rsidR="00C02555" w:rsidRPr="005240BB" w:rsidRDefault="00C02555" w:rsidP="008435C6">
      <w:pPr>
        <w:pStyle w:val="Nivel3"/>
        <w:numPr>
          <w:ilvl w:val="2"/>
          <w:numId w:val="26"/>
        </w:numPr>
        <w:spacing w:before="0" w:after="0" w:line="360" w:lineRule="auto"/>
        <w:ind w:left="284" w:firstLine="0"/>
      </w:pPr>
      <w:r w:rsidRPr="005240BB">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5240BB">
        <w:t>ns</w:t>
      </w:r>
      <w:proofErr w:type="spellEnd"/>
      <w:r w:rsidRPr="005240BB">
        <w:t>. 15.112, 15.113, 15.114, 15.115 e 15.116, de 2004.</w:t>
      </w:r>
    </w:p>
    <w:p w:rsidR="00C02555" w:rsidRPr="005240BB" w:rsidRDefault="00C02555" w:rsidP="008435C6">
      <w:pPr>
        <w:pStyle w:val="Nivel2"/>
        <w:numPr>
          <w:ilvl w:val="1"/>
          <w:numId w:val="26"/>
        </w:numPr>
        <w:spacing w:before="0" w:after="0" w:line="360" w:lineRule="auto"/>
        <w:ind w:left="0" w:firstLine="0"/>
      </w:pPr>
      <w:r w:rsidRPr="005240BB">
        <w:t>Observar as seguintes diretrizes de caráter ambiental:</w:t>
      </w:r>
    </w:p>
    <w:p w:rsidR="00C02555" w:rsidRPr="005240BB" w:rsidRDefault="00C02555" w:rsidP="008435C6">
      <w:pPr>
        <w:pStyle w:val="Nivel3"/>
        <w:numPr>
          <w:ilvl w:val="2"/>
          <w:numId w:val="26"/>
        </w:numPr>
        <w:spacing w:before="0" w:after="0" w:line="360" w:lineRule="auto"/>
        <w:ind w:left="284" w:firstLine="0"/>
      </w:pPr>
      <w:r w:rsidRPr="005240BB">
        <w:t xml:space="preserve">Qualquer instalação, equipamento ou processo, situado em local fixo, </w:t>
      </w:r>
      <w:proofErr w:type="spellStart"/>
      <w:r w:rsidRPr="005240BB">
        <w:t>quelibere</w:t>
      </w:r>
      <w:proofErr w:type="spellEnd"/>
      <w:r w:rsidRPr="005240BB">
        <w:t xml:space="preserve"> ou emita matéria para a atmosfera, por emissão pontual ou fugitiva, utilizado na execução contratual, deverá respeitar os limites máximos de emissão de poluentes admitidos na </w:t>
      </w:r>
      <w:hyperlink r:id="rId54" w:history="1">
        <w:r w:rsidRPr="005240BB">
          <w:rPr>
            <w:rStyle w:val="Hyperlink"/>
            <w:rFonts w:eastAsia="Calibri"/>
          </w:rPr>
          <w:t>Resolução CONAMA n° 382, de 26/12/2006</w:t>
        </w:r>
      </w:hyperlink>
      <w:r w:rsidRPr="005240BB">
        <w:t>, e legislação correlata, de acordo com o poluente e o tipo de fonte.</w:t>
      </w:r>
    </w:p>
    <w:p w:rsidR="00C02555" w:rsidRPr="005240BB" w:rsidRDefault="00C02555" w:rsidP="008435C6">
      <w:pPr>
        <w:pStyle w:val="Nivel3"/>
        <w:numPr>
          <w:ilvl w:val="2"/>
          <w:numId w:val="26"/>
        </w:numPr>
        <w:spacing w:before="0" w:after="0" w:line="360" w:lineRule="auto"/>
        <w:ind w:left="284" w:firstLine="0"/>
      </w:pPr>
      <w:r w:rsidRPr="005240BB">
        <w:t xml:space="preserve">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55" w:history="1">
        <w:r w:rsidRPr="005240BB">
          <w:rPr>
            <w:rStyle w:val="Hyperlink"/>
          </w:rPr>
          <w:t>Resolução CONAMA n° 01, de 08/03/90</w:t>
        </w:r>
      </w:hyperlink>
      <w:r w:rsidRPr="005240BB">
        <w:t>, e legislação correlata.</w:t>
      </w:r>
    </w:p>
    <w:p w:rsidR="00C02555" w:rsidRDefault="00C02555" w:rsidP="008435C6">
      <w:pPr>
        <w:pStyle w:val="Nivel2"/>
        <w:numPr>
          <w:ilvl w:val="1"/>
          <w:numId w:val="26"/>
        </w:numPr>
        <w:spacing w:before="0" w:after="0" w:line="360" w:lineRule="auto"/>
        <w:ind w:left="0" w:firstLine="0"/>
      </w:pPr>
      <w:r w:rsidRPr="005240BB">
        <w:t xml:space="preserve">Nos termos do </w:t>
      </w:r>
      <w:hyperlink r:id="rId56" w:history="1">
        <w:r w:rsidRPr="005240BB">
          <w:rPr>
            <w:rStyle w:val="Hyperlink"/>
          </w:rPr>
          <w:t>artigo 4°, § 3°, da Instrução Normativa SLTI/MP n° 1, de 19/01/2010</w:t>
        </w:r>
      </w:hyperlink>
      <w:r w:rsidRPr="005240BB">
        <w:t xml:space="preserve">, deverão ser utilizados, na execução contratual, agregados reciclados, sempre que existir a </w:t>
      </w:r>
      <w:r w:rsidRPr="005240BB">
        <w:lastRenderedPageBreak/>
        <w:t>oferta de tais materiais, capacidade de suprimento e custo inferior em relação aos agregados naturais, inserindo-se na planilha de formação de preços os custos correspondentes.</w:t>
      </w:r>
    </w:p>
    <w:p w:rsidR="00C02555" w:rsidRPr="005240BB" w:rsidRDefault="00C02555" w:rsidP="00C02555">
      <w:pPr>
        <w:pStyle w:val="Nivel2"/>
        <w:numPr>
          <w:ilvl w:val="0"/>
          <w:numId w:val="0"/>
        </w:numPr>
        <w:spacing w:before="0" w:after="0" w:line="360" w:lineRule="auto"/>
      </w:pPr>
    </w:p>
    <w:p w:rsidR="00C02555" w:rsidRDefault="00C02555" w:rsidP="00C02555">
      <w:pPr>
        <w:pStyle w:val="Nvel1-SemBlack"/>
      </w:pPr>
      <w:r w:rsidRPr="00C45897">
        <w:t>Subcontratação</w:t>
      </w:r>
    </w:p>
    <w:p w:rsidR="00C02555" w:rsidRDefault="00C02555" w:rsidP="00C02555">
      <w:pPr>
        <w:pStyle w:val="Nvel1-SemBlack"/>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Não é admitida a subcontratação do objeto contratual.</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Black"/>
        <w:rPr>
          <w:color w:val="000000" w:themeColor="text1"/>
        </w:rPr>
      </w:pPr>
      <w:r w:rsidRPr="00145E0D">
        <w:rPr>
          <w:color w:val="000000" w:themeColor="text1"/>
        </w:rPr>
        <w:t>Garantia da contratação</w:t>
      </w:r>
    </w:p>
    <w:p w:rsidR="00C02555" w:rsidRPr="00145E0D" w:rsidRDefault="00C02555" w:rsidP="00C02555">
      <w:pPr>
        <w:pStyle w:val="Nvel1-SemBlack"/>
        <w:rPr>
          <w:color w:val="000000" w:themeColor="text1"/>
        </w:rPr>
      </w:pPr>
    </w:p>
    <w:p w:rsidR="00C02555" w:rsidRPr="00145E0D" w:rsidRDefault="00C02555" w:rsidP="008435C6">
      <w:pPr>
        <w:pStyle w:val="Nvel2-Red"/>
        <w:numPr>
          <w:ilvl w:val="1"/>
          <w:numId w:val="26"/>
        </w:numPr>
        <w:spacing w:before="0" w:after="0" w:line="360" w:lineRule="auto"/>
        <w:ind w:left="0" w:firstLine="0"/>
        <w:rPr>
          <w:rFonts w:eastAsia="Arial"/>
          <w:color w:val="000000" w:themeColor="text1"/>
        </w:rPr>
      </w:pPr>
      <w:r w:rsidRPr="00145E0D">
        <w:rPr>
          <w:rFonts w:eastAsia="Arial"/>
          <w:color w:val="000000" w:themeColor="text1"/>
        </w:rPr>
        <w:t>Será exigida a garantia da contratação de que trata</w:t>
      </w:r>
      <w:r w:rsidRPr="00145E0D">
        <w:rPr>
          <w:color w:val="000000" w:themeColor="text1"/>
        </w:rPr>
        <w:t xml:space="preserve">m os </w:t>
      </w:r>
      <w:proofErr w:type="spellStart"/>
      <w:r w:rsidRPr="00145E0D">
        <w:rPr>
          <w:color w:val="000000" w:themeColor="text1"/>
        </w:rPr>
        <w:t>arts</w:t>
      </w:r>
      <w:proofErr w:type="spellEnd"/>
      <w:r w:rsidRPr="00145E0D">
        <w:rPr>
          <w:color w:val="000000" w:themeColor="text1"/>
        </w:rPr>
        <w:t>. 96 e seguintes da Lei nº 14.133, de 2021, no percentual e condições descritas nas cláusulas do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Em caso opção pelo seguro-garantia, a parte adjudicatária deverá apresentá-la, no máximo, até a data de assinatura do contrato.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garantia, nas modalidades caução e fiança bancária, deverá ser prestada em até 10 dias úteis após a assinatura do contrato.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O contrato oferece maior detalhamento das regras que serão aplicadas em relação à garantia da contratação.</w:t>
      </w:r>
    </w:p>
    <w:p w:rsidR="00C02555" w:rsidRPr="00145E0D" w:rsidRDefault="00C02555" w:rsidP="00C02555">
      <w:pPr>
        <w:pStyle w:val="Nvel2-Red"/>
        <w:numPr>
          <w:ilvl w:val="0"/>
          <w:numId w:val="0"/>
        </w:numPr>
        <w:spacing w:before="0" w:after="0" w:line="360" w:lineRule="auto"/>
        <w:rPr>
          <w:color w:val="000000" w:themeColor="text1"/>
        </w:rPr>
      </w:pPr>
    </w:p>
    <w:p w:rsidR="00C02555" w:rsidRDefault="00C02555" w:rsidP="00C02555">
      <w:pPr>
        <w:pStyle w:val="Nvel1-SemBlack"/>
      </w:pPr>
      <w:r w:rsidRPr="00C45897">
        <w:t>Vistoria</w:t>
      </w:r>
    </w:p>
    <w:p w:rsidR="00C02555" w:rsidRPr="00C45897" w:rsidRDefault="00C02555" w:rsidP="00C02555">
      <w:pPr>
        <w:pStyle w:val="Nvel1-SemBlack"/>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w:t>
      </w:r>
      <w:r w:rsidR="00145E0D" w:rsidRPr="00145E0D">
        <w:rPr>
          <w:color w:val="000000" w:themeColor="text1"/>
        </w:rPr>
        <w:t>das 8:00 horas às 16</w:t>
      </w:r>
      <w:r w:rsidRPr="00145E0D">
        <w:rPr>
          <w:color w:val="000000" w:themeColor="text1"/>
        </w:rPr>
        <w:t>:00 horas.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Serão disponibilizados data e horário diferentes aos interessados em realizar a vistoria prévia.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Caso o licitante opte por não realizar a vistoria, deverá prestar declaração formal assinada pelo responsável técnico do licitante acerca do conhecimento pleno das condições e peculiaridades da contratação.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lastRenderedPageBreak/>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MODELO DE EXECUÇÃO DO OBJETO</w:t>
      </w:r>
    </w:p>
    <w:p w:rsidR="00C02555" w:rsidRPr="00301E77" w:rsidRDefault="00C02555" w:rsidP="00C02555"/>
    <w:p w:rsidR="00C02555" w:rsidRDefault="00C02555" w:rsidP="00C02555">
      <w:pPr>
        <w:pStyle w:val="Nvel1-SemBlack"/>
      </w:pPr>
      <w:r w:rsidRPr="00C45897">
        <w:t>Condições de execução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A execução do objeto seguirá a seguinte dinâmica:</w:t>
      </w:r>
    </w:p>
    <w:p w:rsidR="00C02555" w:rsidRPr="00C45897" w:rsidRDefault="00C02555" w:rsidP="008435C6">
      <w:pPr>
        <w:pStyle w:val="Nivel3"/>
        <w:numPr>
          <w:ilvl w:val="2"/>
          <w:numId w:val="26"/>
        </w:numPr>
        <w:spacing w:before="0" w:after="0" w:line="360" w:lineRule="auto"/>
        <w:ind w:left="284" w:firstLine="0"/>
      </w:pPr>
      <w:r w:rsidRPr="00C45897">
        <w:t>Início da execução do objeto: Os serviços deverão ser iniciados em até 20 dias após o recebimento, pela contratada da respectiva Ordem de serviço;</w:t>
      </w:r>
    </w:p>
    <w:p w:rsidR="00E03A10" w:rsidRPr="00E03A10" w:rsidRDefault="00E03A10" w:rsidP="008435C6">
      <w:pPr>
        <w:pStyle w:val="Nivel3"/>
        <w:numPr>
          <w:ilvl w:val="2"/>
          <w:numId w:val="26"/>
        </w:numPr>
        <w:spacing w:before="0" w:after="0" w:line="360" w:lineRule="auto"/>
        <w:ind w:left="284" w:firstLine="0"/>
      </w:pPr>
      <w:r>
        <w:rPr>
          <w:w w:val="110"/>
        </w:rPr>
        <w:t xml:space="preserve">As demais condições de </w:t>
      </w:r>
      <w:r w:rsidR="005C7DA8">
        <w:rPr>
          <w:w w:val="110"/>
        </w:rPr>
        <w:t>execução</w:t>
      </w:r>
      <w:r>
        <w:rPr>
          <w:w w:val="110"/>
        </w:rPr>
        <w:t xml:space="preserve"> constam nos documentos em anexo, em especial no Memorial Descritivo, </w:t>
      </w:r>
      <w:r w:rsidR="005C7DA8">
        <w:rPr>
          <w:w w:val="110"/>
        </w:rPr>
        <w:t>Planilhas</w:t>
      </w:r>
      <w:r>
        <w:rPr>
          <w:w w:val="110"/>
        </w:rPr>
        <w:t xml:space="preserve"> orçamentárias, Cronograma, dentre outros projetos.</w:t>
      </w:r>
    </w:p>
    <w:p w:rsidR="00C02555" w:rsidRDefault="00C02555" w:rsidP="00C02555">
      <w:pPr>
        <w:pStyle w:val="Nvel1-SemBlack"/>
      </w:pPr>
      <w:r w:rsidRPr="00107971">
        <w:t>Especificação da garantia do serviço (art. 40, §1º, inciso III, da Lei nº 14.133, de 2021)</w:t>
      </w:r>
    </w:p>
    <w:p w:rsidR="00C02555" w:rsidRPr="00107971" w:rsidRDefault="00C02555" w:rsidP="00C02555">
      <w:pPr>
        <w:pStyle w:val="Nvel1-SemBlack"/>
        <w:rPr>
          <w:rFonts w:eastAsia="Calibri"/>
        </w:rPr>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 xml:space="preserve">O prazo de garantia contratual dos serviços, complementar à garantia legal, </w:t>
      </w:r>
      <w:r w:rsidRPr="008B0423">
        <w:rPr>
          <w:color w:val="000000" w:themeColor="text1"/>
        </w:rPr>
        <w:t xml:space="preserve">será de, no mínimo </w:t>
      </w:r>
      <w:proofErr w:type="gramStart"/>
      <w:r w:rsidRPr="008B0423">
        <w:rPr>
          <w:color w:val="000000" w:themeColor="text1"/>
        </w:rPr>
        <w:t>0</w:t>
      </w:r>
      <w:r w:rsidR="008B0423" w:rsidRPr="008B0423">
        <w:rPr>
          <w:color w:val="000000" w:themeColor="text1"/>
        </w:rPr>
        <w:t>2</w:t>
      </w:r>
      <w:r w:rsidRPr="008B0423">
        <w:rPr>
          <w:color w:val="000000" w:themeColor="text1"/>
        </w:rPr>
        <w:t xml:space="preserve"> ano</w:t>
      </w:r>
      <w:proofErr w:type="gramEnd"/>
      <w:r w:rsidRPr="00145E0D">
        <w:rPr>
          <w:color w:val="000000" w:themeColor="text1"/>
        </w:rPr>
        <w:t>, contado a partir do primeiro dia útil subsequente à data do recebimento definitivo do objeto.</w:t>
      </w:r>
    </w:p>
    <w:p w:rsidR="00C02555" w:rsidRPr="00145E0D" w:rsidRDefault="00C02555" w:rsidP="008435C6">
      <w:pPr>
        <w:pStyle w:val="Nvel2-Red"/>
        <w:numPr>
          <w:ilvl w:val="1"/>
          <w:numId w:val="26"/>
        </w:numPr>
        <w:spacing w:before="0" w:after="0" w:line="360" w:lineRule="auto"/>
        <w:ind w:left="0" w:firstLine="0"/>
        <w:rPr>
          <w:rFonts w:eastAsia="MS Mincho"/>
          <w:color w:val="000000" w:themeColor="text1"/>
        </w:rPr>
      </w:pPr>
      <w:r w:rsidRPr="00145E0D">
        <w:rPr>
          <w:color w:val="000000" w:themeColor="text1"/>
        </w:rPr>
        <w:t>Não serão necessários procedimentos de transição e finalização do contrato devido às características do objeto.</w:t>
      </w:r>
    </w:p>
    <w:p w:rsidR="00C02555" w:rsidRPr="001E5510" w:rsidRDefault="00C02555" w:rsidP="00C02555">
      <w:pPr>
        <w:pStyle w:val="Nvel2-Red"/>
        <w:numPr>
          <w:ilvl w:val="0"/>
          <w:numId w:val="0"/>
        </w:numPr>
        <w:spacing w:before="0" w:after="0" w:line="360" w:lineRule="auto"/>
        <w:rPr>
          <w:rFonts w:eastAsia="MS Mincho"/>
        </w:rPr>
      </w:pPr>
    </w:p>
    <w:p w:rsidR="00C02555" w:rsidRDefault="00C02555" w:rsidP="008435C6">
      <w:pPr>
        <w:pStyle w:val="Nivel01"/>
        <w:numPr>
          <w:ilvl w:val="0"/>
          <w:numId w:val="26"/>
        </w:numPr>
        <w:spacing w:after="120" w:line="276" w:lineRule="auto"/>
        <w:ind w:left="0" w:firstLine="0"/>
      </w:pPr>
      <w:r w:rsidRPr="001E5510">
        <w:t>MODELO DE GESTÃO DO CONTRATO</w:t>
      </w:r>
    </w:p>
    <w:p w:rsidR="00C02555" w:rsidRPr="006309E3" w:rsidRDefault="00C02555" w:rsidP="00C02555">
      <w:pPr>
        <w:spacing w:line="360" w:lineRule="auto"/>
      </w:pPr>
    </w:p>
    <w:p w:rsidR="00C02555" w:rsidRPr="001E5510" w:rsidRDefault="00C02555" w:rsidP="008435C6">
      <w:pPr>
        <w:pStyle w:val="Nivel2"/>
        <w:numPr>
          <w:ilvl w:val="1"/>
          <w:numId w:val="26"/>
        </w:numPr>
        <w:spacing w:before="0" w:after="0" w:line="360" w:lineRule="auto"/>
        <w:ind w:left="0" w:firstLine="0"/>
      </w:pPr>
      <w:r w:rsidRPr="001E5510">
        <w:t xml:space="preserve">O contrato deverá ser executado fielmente pelas partes, de acordo com as cláusulas avençadas e as normas da </w:t>
      </w:r>
      <w:hyperlink r:id="rId57">
        <w:r w:rsidRPr="001E5510">
          <w:rPr>
            <w:rStyle w:val="Hyperlink"/>
          </w:rPr>
          <w:t>Lei nº 14.133, de 2021</w:t>
        </w:r>
      </w:hyperlink>
      <w:r w:rsidRPr="001E5510">
        <w:t>, e cada parte responderá pelas consequências de sua inexecução total ou parcial</w:t>
      </w:r>
      <w:r w:rsidRPr="001E5510">
        <w:rPr>
          <w:rFonts w:eastAsia="Arial"/>
        </w:rPr>
        <w:t>.</w:t>
      </w:r>
    </w:p>
    <w:p w:rsidR="00C02555" w:rsidRPr="00C45897" w:rsidRDefault="00C02555" w:rsidP="008435C6">
      <w:pPr>
        <w:pStyle w:val="Nivel2"/>
        <w:numPr>
          <w:ilvl w:val="1"/>
          <w:numId w:val="26"/>
        </w:numPr>
        <w:spacing w:before="0" w:after="0" w:line="360" w:lineRule="auto"/>
        <w:ind w:left="0" w:firstLine="0"/>
      </w:pPr>
      <w:r w:rsidRPr="00C45897">
        <w:t>Em caso de impedimento, ordem de paralisação ou suspensão do contrato, o cronograma de execução será prorrogado automaticamente pelo tempo correspondente, anotadas tais circunstâncias mediante simples apostila.</w:t>
      </w:r>
    </w:p>
    <w:p w:rsidR="00C02555" w:rsidRPr="00C45897" w:rsidRDefault="00C02555" w:rsidP="008435C6">
      <w:pPr>
        <w:pStyle w:val="Nivel2"/>
        <w:numPr>
          <w:ilvl w:val="1"/>
          <w:numId w:val="26"/>
        </w:numPr>
        <w:spacing w:before="0" w:after="0" w:line="360" w:lineRule="auto"/>
        <w:ind w:left="0" w:firstLine="0"/>
      </w:pPr>
      <w:r w:rsidRPr="00C45897">
        <w:t>As comunicações entre o órgão ou entidade e a contratada devem ser realizadas por escrito sempre que o ato exigir tal formalidade, admitindo-se o uso de mensagem eletrônica para esse fim.</w:t>
      </w:r>
    </w:p>
    <w:p w:rsidR="00C02555" w:rsidRPr="00C45897" w:rsidRDefault="00C02555" w:rsidP="008435C6">
      <w:pPr>
        <w:pStyle w:val="Nivel2"/>
        <w:numPr>
          <w:ilvl w:val="1"/>
          <w:numId w:val="26"/>
        </w:numPr>
        <w:spacing w:before="0" w:after="0" w:line="360" w:lineRule="auto"/>
        <w:ind w:left="0" w:firstLine="0"/>
      </w:pPr>
      <w:r w:rsidRPr="00C45897">
        <w:lastRenderedPageBreak/>
        <w:t>O órgão ou entidade poderá convocar representante da empresa para adoção de providências que devam ser cumpridas de imediato.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C02555" w:rsidRPr="00C45897" w:rsidRDefault="00C02555" w:rsidP="00C02555">
      <w:pPr>
        <w:pStyle w:val="Nvel2-Red"/>
        <w:numPr>
          <w:ilvl w:val="0"/>
          <w:numId w:val="0"/>
        </w:numPr>
        <w:spacing w:before="0" w:after="0" w:line="360" w:lineRule="auto"/>
      </w:pPr>
    </w:p>
    <w:p w:rsidR="00C02555" w:rsidRPr="00145E0D" w:rsidRDefault="00C02555" w:rsidP="00C02555">
      <w:pPr>
        <w:pStyle w:val="Nvel1-SemNum"/>
        <w:rPr>
          <w:color w:val="000000" w:themeColor="text1"/>
        </w:rPr>
      </w:pPr>
      <w:r w:rsidRPr="00145E0D">
        <w:rPr>
          <w:color w:val="000000" w:themeColor="text1"/>
        </w:rPr>
        <w:t>Preposto</w:t>
      </w:r>
    </w:p>
    <w:p w:rsidR="00C02555" w:rsidRPr="00145E0D" w:rsidRDefault="00C02555" w:rsidP="00C02555">
      <w:pPr>
        <w:pStyle w:val="Nvel1-SemNum"/>
        <w:rPr>
          <w:color w:val="000000" w:themeColor="text1"/>
        </w:rPr>
      </w:pP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Contratada designará formalmente o preposto da empresa, antes do início da prestação dos serviços, indicando no instrumento os poderes e deveres em relação à execução do objeto contratado.</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Contratada deverá manter preposto da empresa no local da execução do objeto durante o período de execução dos serviços.</w:t>
      </w:r>
    </w:p>
    <w:p w:rsidR="00C02555" w:rsidRPr="00145E0D" w:rsidRDefault="00C02555" w:rsidP="008435C6">
      <w:pPr>
        <w:pStyle w:val="Nvel2-Red"/>
        <w:numPr>
          <w:ilvl w:val="1"/>
          <w:numId w:val="26"/>
        </w:numPr>
        <w:spacing w:before="0" w:after="0" w:line="360" w:lineRule="auto"/>
        <w:ind w:left="0" w:firstLine="0"/>
        <w:rPr>
          <w:color w:val="000000" w:themeColor="text1"/>
        </w:rPr>
      </w:pPr>
      <w:r w:rsidRPr="00145E0D">
        <w:rPr>
          <w:color w:val="000000" w:themeColor="text1"/>
        </w:rPr>
        <w:t>A Contratante poderá recusar, desde que justificadamente, a indicação ou a manutenção do preposto da empresa, hipótese em que a Contratada designará outro para o exercício da atividade.</w:t>
      </w:r>
    </w:p>
    <w:p w:rsidR="00C02555" w:rsidRPr="00145E0D" w:rsidRDefault="00C02555" w:rsidP="00C02555">
      <w:pPr>
        <w:pStyle w:val="Nvel2-Red"/>
        <w:numPr>
          <w:ilvl w:val="0"/>
          <w:numId w:val="0"/>
        </w:numPr>
        <w:spacing w:before="0" w:after="0" w:line="360" w:lineRule="auto"/>
        <w:rPr>
          <w:color w:val="000000" w:themeColor="text1"/>
        </w:rPr>
      </w:pPr>
    </w:p>
    <w:p w:rsidR="00C02555" w:rsidRPr="00145E0D" w:rsidRDefault="00C02555" w:rsidP="00C02555">
      <w:pPr>
        <w:pStyle w:val="Nvel1-SemNum"/>
        <w:rPr>
          <w:color w:val="000000" w:themeColor="text1"/>
        </w:rPr>
      </w:pPr>
      <w:r w:rsidRPr="00145E0D">
        <w:rPr>
          <w:color w:val="000000" w:themeColor="text1"/>
        </w:rPr>
        <w:t>Fiscalização</w:t>
      </w:r>
    </w:p>
    <w:p w:rsidR="00C02555" w:rsidRPr="00145E0D" w:rsidRDefault="00C02555" w:rsidP="00C02555">
      <w:pPr>
        <w:pStyle w:val="Nvel1-SemNum"/>
        <w:rPr>
          <w:color w:val="000000" w:themeColor="text1"/>
        </w:rPr>
      </w:pPr>
    </w:p>
    <w:p w:rsidR="00C02555" w:rsidRPr="00C45897" w:rsidRDefault="00C02555" w:rsidP="008435C6">
      <w:pPr>
        <w:pStyle w:val="Nivel2"/>
        <w:numPr>
          <w:ilvl w:val="1"/>
          <w:numId w:val="26"/>
        </w:numPr>
        <w:spacing w:before="0" w:after="0" w:line="360" w:lineRule="auto"/>
        <w:ind w:left="0" w:firstLine="0"/>
      </w:pPr>
      <w:r w:rsidRPr="00C45897">
        <w:t>A execução do contrato deverá ser acompanhada e fiscalizada pelo(s) fiscal(is) do contrato, ou pelos respectivos substitutos (Lei nº 14.133, de 2021, art. 117, caput).</w:t>
      </w:r>
    </w:p>
    <w:p w:rsidR="00C02555" w:rsidRDefault="00C02555" w:rsidP="00C02555">
      <w:pPr>
        <w:pStyle w:val="Nvel1-SemBlack"/>
      </w:pPr>
      <w:r w:rsidRPr="00C45897">
        <w:t>Fiscalização Técnica</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rPr>
          <w:rFonts w:eastAsia="MS Mincho"/>
          <w:color w:val="000000" w:themeColor="text1"/>
        </w:rPr>
      </w:pPr>
      <w:r w:rsidRPr="00C45897">
        <w:t>O fiscal técnico do contrato acompanhará a execução do contrato, para que sejam cumpridas todas as condições estabelecidas no contrato, de modo a assegurar os melhores resultados para a Administração.</w:t>
      </w:r>
    </w:p>
    <w:p w:rsidR="00C02555" w:rsidRPr="00C45897" w:rsidRDefault="00C02555" w:rsidP="008435C6">
      <w:pPr>
        <w:pStyle w:val="Nivel2"/>
        <w:numPr>
          <w:ilvl w:val="1"/>
          <w:numId w:val="26"/>
        </w:numPr>
        <w:spacing w:before="0" w:after="0" w:line="360" w:lineRule="auto"/>
        <w:ind w:left="0" w:firstLine="0"/>
      </w:pPr>
      <w:r w:rsidRPr="00C45897">
        <w:t xml:space="preserve">O fiscal técnico do contrato anotará no histórico de gerenciamento do contrato todas as ocorrências relacionadas à execução do contrato, com a descrição do que for necessário para a regularização das faltas ou dos defeitos observados. </w:t>
      </w:r>
    </w:p>
    <w:p w:rsidR="00C02555" w:rsidRPr="00C45897" w:rsidRDefault="00C02555" w:rsidP="008435C6">
      <w:pPr>
        <w:pStyle w:val="Nivel2"/>
        <w:numPr>
          <w:ilvl w:val="1"/>
          <w:numId w:val="26"/>
        </w:numPr>
        <w:spacing w:before="0" w:after="0" w:line="360" w:lineRule="auto"/>
        <w:ind w:left="0" w:firstLine="0"/>
      </w:pPr>
      <w:r w:rsidRPr="00C45897">
        <w:t xml:space="preserve">Identificada qualquer inexatidão ou irregularidade, o fiscal técnico do contrato emitirá notificações para a correção da execução do contrato, determinando prazo para a correção.  </w:t>
      </w:r>
    </w:p>
    <w:p w:rsidR="00C02555" w:rsidRPr="00C45897" w:rsidRDefault="00C02555" w:rsidP="008435C6">
      <w:pPr>
        <w:pStyle w:val="Nivel2"/>
        <w:numPr>
          <w:ilvl w:val="1"/>
          <w:numId w:val="26"/>
        </w:numPr>
        <w:spacing w:before="0" w:after="0" w:line="360" w:lineRule="auto"/>
        <w:ind w:left="0" w:firstLine="0"/>
        <w:rPr>
          <w:rFonts w:eastAsia="Arial"/>
        </w:rPr>
      </w:pPr>
      <w:r w:rsidRPr="00C45897">
        <w:lastRenderedPageBreak/>
        <w:t xml:space="preserve">O fiscal técnico do contrato informará ao gestor do contato, em tempo hábil, a situação que demandar decisão ou adoção de medidas que ultrapassem sua competência, para que adote as medidas necessárias e saneadoras, se for o caso. </w:t>
      </w:r>
    </w:p>
    <w:p w:rsidR="00C02555" w:rsidRPr="00C45897" w:rsidRDefault="00C02555" w:rsidP="008435C6">
      <w:pPr>
        <w:pStyle w:val="Nivel2"/>
        <w:numPr>
          <w:ilvl w:val="1"/>
          <w:numId w:val="26"/>
        </w:numPr>
        <w:spacing w:before="0" w:after="0" w:line="360" w:lineRule="auto"/>
        <w:ind w:left="0" w:firstLine="0"/>
        <w:rPr>
          <w:rFonts w:eastAsia="Times New Roman"/>
        </w:rPr>
      </w:pPr>
      <w:r w:rsidRPr="00C45897">
        <w:t xml:space="preserve">No caso de ocorrências que possam inviabilizar a execução do contrato nas datas aprazadas, o fiscal técnico do contrato comunicará o fato imediatamente ao gestor do contrato. </w:t>
      </w:r>
    </w:p>
    <w:p w:rsidR="00C02555" w:rsidRDefault="00C02555" w:rsidP="008435C6">
      <w:pPr>
        <w:pStyle w:val="Nivel2"/>
        <w:numPr>
          <w:ilvl w:val="1"/>
          <w:numId w:val="26"/>
        </w:numPr>
        <w:spacing w:before="0" w:after="0" w:line="360" w:lineRule="auto"/>
        <w:ind w:left="0" w:firstLine="0"/>
      </w:pPr>
      <w:r w:rsidRPr="00C45897">
        <w:t xml:space="preserve">O fiscal técnico do contrato comunicará ao gestor do contrato, em tempo hábil, o término do contrato sob sua responsabilidade, com vistas à tempestiva </w:t>
      </w:r>
      <w:r w:rsidRPr="00C45897">
        <w:rPr>
          <w:rFonts w:eastAsia="Times New Roman"/>
        </w:rPr>
        <w:t xml:space="preserve">renovação </w:t>
      </w:r>
      <w:r w:rsidRPr="00C45897">
        <w:t>ou à prorrogação contratual.</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Gestor do Contrato</w:t>
      </w:r>
    </w:p>
    <w:p w:rsidR="00C02555" w:rsidRPr="00C45897" w:rsidRDefault="00C02555" w:rsidP="00C02555">
      <w:pPr>
        <w:pStyle w:val="Nvel1-SemBlack"/>
        <w:rPr>
          <w:rFonts w:eastAsia="Ecofont_Spranq_eco_Sans"/>
        </w:rPr>
      </w:pPr>
    </w:p>
    <w:p w:rsidR="00C02555" w:rsidRPr="00C45897" w:rsidRDefault="00C02555" w:rsidP="008435C6">
      <w:pPr>
        <w:pStyle w:val="Nivel2"/>
        <w:numPr>
          <w:ilvl w:val="1"/>
          <w:numId w:val="26"/>
        </w:numPr>
        <w:spacing w:before="0" w:after="0" w:line="360" w:lineRule="auto"/>
        <w:ind w:left="0" w:firstLine="0"/>
      </w:pPr>
      <w:r w:rsidRPr="00C45897">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emitirá documento comprobatório da avaliação realizada pelos fiscais técnico,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C02555" w:rsidRPr="00C45897" w:rsidRDefault="00C02555" w:rsidP="008435C6">
      <w:pPr>
        <w:pStyle w:val="Nivel2"/>
        <w:numPr>
          <w:ilvl w:val="1"/>
          <w:numId w:val="26"/>
        </w:numPr>
        <w:spacing w:before="0" w:after="0" w:line="360" w:lineRule="auto"/>
        <w:ind w:left="0" w:firstLine="0"/>
      </w:pPr>
      <w:r w:rsidRPr="00C45897">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C02555" w:rsidRDefault="00C02555" w:rsidP="008435C6">
      <w:pPr>
        <w:pStyle w:val="Nivel2"/>
        <w:numPr>
          <w:ilvl w:val="1"/>
          <w:numId w:val="26"/>
        </w:numPr>
        <w:spacing w:before="0" w:after="0" w:line="360" w:lineRule="auto"/>
        <w:ind w:left="0" w:firstLine="0"/>
      </w:pPr>
      <w:r w:rsidRPr="00C45897">
        <w:lastRenderedPageBreak/>
        <w:t>O gestor do contrato deverá enviar a documentação pertinente ao setor de contratos para a formalização dos procedimentos de liquidação e pagamento, no valor dimensionado pela fiscalização e gestão nos termos do contrato.</w:t>
      </w:r>
    </w:p>
    <w:p w:rsidR="00C02555" w:rsidRPr="00C45897" w:rsidRDefault="00C02555" w:rsidP="00C02555">
      <w:pPr>
        <w:pStyle w:val="Nivel01"/>
        <w:numPr>
          <w:ilvl w:val="0"/>
          <w:numId w:val="0"/>
        </w:numPr>
      </w:pPr>
    </w:p>
    <w:p w:rsidR="00C02555" w:rsidRDefault="00C02555" w:rsidP="008435C6">
      <w:pPr>
        <w:pStyle w:val="Nivel01"/>
        <w:numPr>
          <w:ilvl w:val="0"/>
          <w:numId w:val="26"/>
        </w:numPr>
        <w:spacing w:after="120" w:line="276" w:lineRule="auto"/>
        <w:ind w:left="0" w:firstLine="0"/>
      </w:pPr>
      <w:r w:rsidRPr="00C45897">
        <w:t>CRITÉRIOS DE MEDIÇÃO E PAGAMENTO</w:t>
      </w:r>
    </w:p>
    <w:p w:rsidR="00C02555" w:rsidRPr="006309E3" w:rsidRDefault="00C02555" w:rsidP="00C02555">
      <w:pPr>
        <w:spacing w:line="360" w:lineRule="auto"/>
      </w:pPr>
    </w:p>
    <w:p w:rsidR="00C02555" w:rsidRPr="00C45897" w:rsidRDefault="00C02555" w:rsidP="008435C6">
      <w:pPr>
        <w:pStyle w:val="Nivel2"/>
        <w:numPr>
          <w:ilvl w:val="1"/>
          <w:numId w:val="26"/>
        </w:numPr>
        <w:spacing w:before="0" w:after="0" w:line="360" w:lineRule="auto"/>
        <w:ind w:left="0" w:firstLine="0"/>
      </w:pPr>
      <w:r w:rsidRPr="00C45897">
        <w:t>A avaliação da execução do objeto utilizará o disposto neste item.</w:t>
      </w:r>
    </w:p>
    <w:p w:rsidR="00C02555" w:rsidRPr="00C45897" w:rsidRDefault="00C02555" w:rsidP="008435C6">
      <w:pPr>
        <w:pStyle w:val="Nivel3"/>
        <w:numPr>
          <w:ilvl w:val="2"/>
          <w:numId w:val="26"/>
        </w:numPr>
        <w:spacing w:before="0" w:after="0" w:line="360" w:lineRule="auto"/>
        <w:ind w:left="284" w:firstLine="0"/>
        <w:rPr>
          <w:color w:val="00B050"/>
        </w:rPr>
      </w:pPr>
      <w:r w:rsidRPr="00C45897">
        <w:t>Será indicada a retenção ou glosa no pagamento, proporcional à irregularidade verificada, sem prejuízo das sanções cabíveis, caso se constate que a Contratada:</w:t>
      </w:r>
    </w:p>
    <w:p w:rsidR="00C02555" w:rsidRPr="00C45897" w:rsidRDefault="00C02555" w:rsidP="008435C6">
      <w:pPr>
        <w:pStyle w:val="Nivel4"/>
        <w:numPr>
          <w:ilvl w:val="3"/>
          <w:numId w:val="26"/>
        </w:numPr>
        <w:spacing w:before="0" w:after="0" w:line="360" w:lineRule="auto"/>
        <w:ind w:left="567" w:firstLine="0"/>
      </w:pPr>
      <w:r w:rsidRPr="00C45897">
        <w:t>não produzir os resultados acordados,</w:t>
      </w:r>
    </w:p>
    <w:p w:rsidR="00C02555" w:rsidRPr="00C45897" w:rsidRDefault="00C02555" w:rsidP="008435C6">
      <w:pPr>
        <w:pStyle w:val="Nivel4"/>
        <w:numPr>
          <w:ilvl w:val="3"/>
          <w:numId w:val="26"/>
        </w:numPr>
        <w:spacing w:before="0" w:after="0" w:line="360" w:lineRule="auto"/>
        <w:ind w:left="567" w:firstLine="0"/>
      </w:pPr>
      <w:r w:rsidRPr="00C45897">
        <w:t>deixar de executar, ou não executar com a qualidade mínima exigida as atividades contratadas; ou</w:t>
      </w:r>
    </w:p>
    <w:p w:rsidR="00C02555" w:rsidRDefault="00C02555" w:rsidP="008435C6">
      <w:pPr>
        <w:pStyle w:val="Nivel4"/>
        <w:numPr>
          <w:ilvl w:val="3"/>
          <w:numId w:val="26"/>
        </w:numPr>
        <w:spacing w:before="0" w:after="0" w:line="360" w:lineRule="auto"/>
        <w:ind w:left="567" w:firstLine="0"/>
      </w:pPr>
      <w:r w:rsidRPr="00C45897">
        <w:t>deixar de utilizar materiais e recursos humanos exigidos para a execução do serviço, ou utilizá-los com qualidade ou quantidade inferior à demandada.</w:t>
      </w:r>
    </w:p>
    <w:p w:rsidR="00C02555" w:rsidRPr="00C45897" w:rsidRDefault="00C02555" w:rsidP="00C02555">
      <w:pPr>
        <w:pStyle w:val="Nivel4"/>
        <w:numPr>
          <w:ilvl w:val="0"/>
          <w:numId w:val="0"/>
        </w:numPr>
        <w:spacing w:before="0" w:after="0" w:line="360" w:lineRule="auto"/>
        <w:ind w:left="567"/>
      </w:pPr>
    </w:p>
    <w:p w:rsidR="00C02555" w:rsidRDefault="00C02555" w:rsidP="00C02555">
      <w:pPr>
        <w:pStyle w:val="Nvel1-SemBlack"/>
        <w:rPr>
          <w:lang w:eastAsia="en-US"/>
        </w:rPr>
      </w:pPr>
      <w:r w:rsidRPr="00C45897">
        <w:rPr>
          <w:lang w:eastAsia="en-US"/>
        </w:rPr>
        <w:t>Do recebimento</w:t>
      </w:r>
    </w:p>
    <w:p w:rsidR="00C02555" w:rsidRPr="00C45897" w:rsidRDefault="00C02555" w:rsidP="00C02555">
      <w:pPr>
        <w:pStyle w:val="Nvel1-SemBlack"/>
        <w:rPr>
          <w:lang w:eastAsia="en-US"/>
        </w:rPr>
      </w:pPr>
    </w:p>
    <w:p w:rsidR="00C02555" w:rsidRPr="00C45897" w:rsidRDefault="00C02555" w:rsidP="008435C6">
      <w:pPr>
        <w:pStyle w:val="Nivel2"/>
        <w:numPr>
          <w:ilvl w:val="1"/>
          <w:numId w:val="26"/>
        </w:numPr>
        <w:spacing w:before="0" w:after="0" w:line="360" w:lineRule="auto"/>
        <w:ind w:left="0" w:firstLine="0"/>
      </w:pPr>
      <w:r w:rsidRPr="00C45897">
        <w:t>Ao final de cada etapa da execução contratual, conforme previsto no Cronograma Físico-Financeiro, o Contratado apresentará a medição prévia dos serviços executados no período, por meio de planilha e memória de cálculo detalhada.</w:t>
      </w:r>
    </w:p>
    <w:p w:rsidR="00C02555" w:rsidRPr="00C45897" w:rsidRDefault="00C02555" w:rsidP="008435C6">
      <w:pPr>
        <w:pStyle w:val="Nivel3"/>
        <w:numPr>
          <w:ilvl w:val="2"/>
          <w:numId w:val="26"/>
        </w:numPr>
        <w:spacing w:before="0" w:after="0" w:line="360" w:lineRule="auto"/>
        <w:ind w:left="284" w:firstLine="0"/>
      </w:pPr>
      <w:r w:rsidRPr="00C45897">
        <w:t>Uma etapa será considerada efetivamente concluída quando os serviços previstos para aquela etapa, no Cronograma Físico-Financeiro, estiverem executados em sua totalidade.</w:t>
      </w:r>
    </w:p>
    <w:p w:rsidR="00C02555" w:rsidRPr="00C45897" w:rsidRDefault="00C02555" w:rsidP="008435C6">
      <w:pPr>
        <w:pStyle w:val="Nivel3"/>
        <w:numPr>
          <w:ilvl w:val="2"/>
          <w:numId w:val="26"/>
        </w:numPr>
        <w:spacing w:before="0" w:after="0" w:line="360" w:lineRule="auto"/>
        <w:ind w:left="284" w:firstLine="0"/>
      </w:pPr>
      <w:r w:rsidRPr="00C45897">
        <w:t>O contratado também apresentará, a cada medição, os documentos comprobatórios da procedência legal dos produtos e subprodutos florestais utilizados naquela etapa da execução contratual, quando for o caso.</w:t>
      </w:r>
    </w:p>
    <w:p w:rsidR="00C02555" w:rsidRPr="00C45897" w:rsidRDefault="00C02555" w:rsidP="008435C6">
      <w:pPr>
        <w:pStyle w:val="Nivel2"/>
        <w:numPr>
          <w:ilvl w:val="1"/>
          <w:numId w:val="26"/>
        </w:numPr>
        <w:spacing w:before="0" w:after="0" w:line="360" w:lineRule="auto"/>
        <w:ind w:left="0" w:firstLine="0"/>
      </w:pPr>
      <w:r w:rsidRPr="00C45897">
        <w:t xml:space="preserve">Os serviços serão recebidos provisoriamente, no prazo de até 15 (quinze) dias, pelos fiscais técnico, mediante termos detalhados, quando verificado o cumprimento das exigências de caráter técnico e administrativo. </w:t>
      </w:r>
    </w:p>
    <w:p w:rsidR="00C02555" w:rsidRPr="00C45897" w:rsidRDefault="00C02555" w:rsidP="008435C6">
      <w:pPr>
        <w:pStyle w:val="Nivel3"/>
        <w:numPr>
          <w:ilvl w:val="2"/>
          <w:numId w:val="26"/>
        </w:numPr>
        <w:spacing w:before="0" w:after="0" w:line="360" w:lineRule="auto"/>
        <w:ind w:left="284" w:firstLine="0"/>
      </w:pPr>
      <w:r w:rsidRPr="00C45897">
        <w:t>O prazo da disposição acima será contado do recebimento de comunicação de cobrança oriunda do contratado com a comprovação da prestação dos serviços a que se referem a parcela a ser paga.</w:t>
      </w:r>
    </w:p>
    <w:p w:rsidR="00C02555" w:rsidRPr="00C45897" w:rsidRDefault="00C02555" w:rsidP="008435C6">
      <w:pPr>
        <w:pStyle w:val="Nivel3"/>
        <w:numPr>
          <w:ilvl w:val="2"/>
          <w:numId w:val="26"/>
        </w:numPr>
        <w:spacing w:before="0" w:after="0" w:line="360" w:lineRule="auto"/>
        <w:ind w:left="284" w:firstLine="0"/>
      </w:pPr>
      <w:r w:rsidRPr="00C45897">
        <w:t xml:space="preserve">O fiscal técnico do contrato realizará o recebimento provisório do objeto do contrato mediante termo detalhado que comprove o cumprimento das exigências de caráter técnico. </w:t>
      </w:r>
    </w:p>
    <w:p w:rsidR="00C02555" w:rsidRPr="00C45897" w:rsidRDefault="00C02555" w:rsidP="008435C6">
      <w:pPr>
        <w:pStyle w:val="Nivel3"/>
        <w:numPr>
          <w:ilvl w:val="2"/>
          <w:numId w:val="26"/>
        </w:numPr>
        <w:spacing w:before="0" w:after="0" w:line="360" w:lineRule="auto"/>
        <w:ind w:left="284" w:firstLine="0"/>
      </w:pPr>
      <w:r w:rsidRPr="00C45897">
        <w:lastRenderedPageBreak/>
        <w:t>O fiscal setorial do contrato, quando houver, realizará o recebimento provisório sob o ponto de vista técnico e administrativo.</w:t>
      </w:r>
    </w:p>
    <w:p w:rsidR="00C02555" w:rsidRPr="00C45897" w:rsidRDefault="00C02555" w:rsidP="008435C6">
      <w:pPr>
        <w:pStyle w:val="Nivel3"/>
        <w:numPr>
          <w:ilvl w:val="2"/>
          <w:numId w:val="26"/>
        </w:numPr>
        <w:spacing w:before="0" w:after="0" w:line="360" w:lineRule="auto"/>
        <w:ind w:left="284" w:firstLine="0"/>
      </w:pPr>
      <w:r w:rsidRPr="00C45897">
        <w:t>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C02555" w:rsidRPr="00C45897" w:rsidRDefault="00C02555" w:rsidP="008435C6">
      <w:pPr>
        <w:pStyle w:val="Nivel3"/>
        <w:numPr>
          <w:ilvl w:val="2"/>
          <w:numId w:val="26"/>
        </w:numPr>
        <w:spacing w:before="0" w:after="0" w:line="360" w:lineRule="auto"/>
        <w:ind w:left="284" w:firstLine="0"/>
      </w:pPr>
      <w:r w:rsidRPr="00C45897">
        <w:t>Será considerado como ocorrido o recebimento provisório com a entrega do termo detalhado ou, em havendo mais de um a ser feito, com a entrega do último.</w:t>
      </w:r>
    </w:p>
    <w:p w:rsidR="00C02555" w:rsidRPr="00C45897" w:rsidRDefault="00C02555" w:rsidP="008435C6">
      <w:pPr>
        <w:pStyle w:val="Nivel3"/>
        <w:numPr>
          <w:ilvl w:val="2"/>
          <w:numId w:val="26"/>
        </w:numPr>
        <w:spacing w:before="0" w:after="0" w:line="360" w:lineRule="auto"/>
        <w:ind w:left="284" w:firstLine="0"/>
      </w:pPr>
      <w:r w:rsidRPr="00C45897">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C02555" w:rsidRPr="00C45897" w:rsidRDefault="00C02555" w:rsidP="008435C6">
      <w:pPr>
        <w:pStyle w:val="Nivel3"/>
        <w:numPr>
          <w:ilvl w:val="2"/>
          <w:numId w:val="26"/>
        </w:numPr>
        <w:spacing w:before="0" w:after="0" w:line="360" w:lineRule="auto"/>
        <w:ind w:left="284" w:firstLine="0"/>
      </w:pPr>
      <w:r w:rsidRPr="00C45897">
        <w:t>A fiscalização não efetuará o ateste da última e/ou única medição de serviços até que sejam sanadas todas as eventuais pendências que possam vir a ser apontadas no Recebimento Provisório. (Art. 119 c/c art. 140 da Lei nº 14133, de 2021)</w:t>
      </w:r>
    </w:p>
    <w:p w:rsidR="00C02555" w:rsidRPr="00C45897" w:rsidRDefault="00C02555" w:rsidP="008435C6">
      <w:pPr>
        <w:pStyle w:val="Nivel3"/>
        <w:numPr>
          <w:ilvl w:val="2"/>
          <w:numId w:val="26"/>
        </w:numPr>
        <w:spacing w:before="0" w:after="0" w:line="360" w:lineRule="auto"/>
        <w:ind w:left="284" w:firstLine="0"/>
      </w:pPr>
      <w:r w:rsidRPr="00C45897">
        <w:t>O recebimento provisório também ficará sujeito, quando cabível, à conclusão de todos os testes de campo e à entrega dos Manuais e Instruções exigíveis.</w:t>
      </w:r>
    </w:p>
    <w:p w:rsidR="00C02555" w:rsidRPr="00C45897" w:rsidRDefault="00C02555" w:rsidP="008435C6">
      <w:pPr>
        <w:pStyle w:val="Nivel3"/>
        <w:numPr>
          <w:ilvl w:val="2"/>
          <w:numId w:val="26"/>
        </w:numPr>
        <w:spacing w:before="0" w:after="0" w:line="360" w:lineRule="auto"/>
        <w:ind w:left="284" w:firstLine="0"/>
      </w:pPr>
      <w:r w:rsidRPr="00C45897">
        <w:t>Os serviços poderão ser rejeitados, no todo ou em parte, quando em desacordo com as especificações constantes neste Termo de Referência e na proposta, sem prejuízo da aplicação das penalidades.</w:t>
      </w:r>
    </w:p>
    <w:p w:rsidR="00C02555" w:rsidRPr="00C45897" w:rsidRDefault="00C02555" w:rsidP="008435C6">
      <w:pPr>
        <w:pStyle w:val="Nivel2"/>
        <w:numPr>
          <w:ilvl w:val="1"/>
          <w:numId w:val="26"/>
        </w:numPr>
        <w:spacing w:before="0" w:after="0" w:line="360" w:lineRule="auto"/>
        <w:ind w:left="0" w:firstLine="0"/>
      </w:pPr>
      <w:r w:rsidRPr="00C45897">
        <w:t>Quando a fiscalização for exercida por um único servidor, o Termo Detalhado deverá conter o registro, a análise e a conclusão acerca das ocorrências na execução do contrato, em relação à fiscalização técnica e demais documentos que julgar necessários, devendo encaminhá-los ao gestor do contrato para recebimento definitivo.</w:t>
      </w:r>
    </w:p>
    <w:p w:rsidR="00C02555" w:rsidRPr="00C45897" w:rsidRDefault="00C02555" w:rsidP="008435C6">
      <w:pPr>
        <w:pStyle w:val="Nivel2"/>
        <w:numPr>
          <w:ilvl w:val="1"/>
          <w:numId w:val="26"/>
        </w:numPr>
        <w:spacing w:before="0" w:after="0" w:line="360" w:lineRule="auto"/>
        <w:ind w:left="0" w:firstLine="0"/>
      </w:pPr>
      <w:r w:rsidRPr="00C45897">
        <w:t>Os serviços serão recebidos definitivamente no prazo de até 30 (trinta) dias, contados do recebimento provisório, por servidor ou comissão designada pela autoridade competente, após a verificação da qualidade e quantidade do serviço e consequente aceitação mediante termo detalhado, obedecendo os seguintes procedimentos:</w:t>
      </w:r>
    </w:p>
    <w:p w:rsidR="00C02555" w:rsidRPr="00C45897" w:rsidRDefault="00C02555" w:rsidP="008435C6">
      <w:pPr>
        <w:pStyle w:val="Nivel3"/>
        <w:numPr>
          <w:ilvl w:val="2"/>
          <w:numId w:val="26"/>
        </w:numPr>
        <w:spacing w:before="0" w:after="0" w:line="360" w:lineRule="auto"/>
        <w:ind w:left="284" w:firstLine="0"/>
      </w:pPr>
      <w:r w:rsidRPr="00C45897">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C02555" w:rsidRPr="00C45897" w:rsidRDefault="00C02555" w:rsidP="008435C6">
      <w:pPr>
        <w:pStyle w:val="Nivel3"/>
        <w:numPr>
          <w:ilvl w:val="2"/>
          <w:numId w:val="26"/>
        </w:numPr>
        <w:spacing w:before="0" w:after="0" w:line="360" w:lineRule="auto"/>
        <w:ind w:left="284" w:firstLine="0"/>
      </w:pPr>
      <w:r w:rsidRPr="00C45897">
        <w:lastRenderedPageBreak/>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C02555" w:rsidRPr="00C45897" w:rsidRDefault="00C02555" w:rsidP="008435C6">
      <w:pPr>
        <w:pStyle w:val="Nivel3"/>
        <w:numPr>
          <w:ilvl w:val="2"/>
          <w:numId w:val="26"/>
        </w:numPr>
        <w:spacing w:before="0" w:after="0" w:line="360" w:lineRule="auto"/>
        <w:ind w:left="284" w:firstLine="0"/>
      </w:pPr>
      <w:r w:rsidRPr="00C45897">
        <w:t>Emitir Termo Detalhado para efeito de recebimento definitivo dos serviços prestados, com base nos relatórios e documentações apresentadas; e</w:t>
      </w:r>
    </w:p>
    <w:p w:rsidR="00C02555" w:rsidRPr="00C45897" w:rsidRDefault="00C02555" w:rsidP="008435C6">
      <w:pPr>
        <w:pStyle w:val="Nivel3"/>
        <w:numPr>
          <w:ilvl w:val="2"/>
          <w:numId w:val="26"/>
        </w:numPr>
        <w:spacing w:before="0" w:after="0" w:line="360" w:lineRule="auto"/>
        <w:ind w:left="284" w:firstLine="0"/>
      </w:pPr>
      <w:r w:rsidRPr="00C45897">
        <w:t>Comunicar a empresa para que emita a Nota Fiscal ou Fatura, com o valor exato dimensionado pela fiscalização.</w:t>
      </w:r>
    </w:p>
    <w:p w:rsidR="00C02555" w:rsidRPr="00C45897" w:rsidRDefault="00C02555" w:rsidP="008435C6">
      <w:pPr>
        <w:pStyle w:val="Nivel3"/>
        <w:numPr>
          <w:ilvl w:val="2"/>
          <w:numId w:val="26"/>
        </w:numPr>
        <w:spacing w:before="0" w:after="0" w:line="360" w:lineRule="auto"/>
        <w:ind w:left="284" w:firstLine="0"/>
      </w:pPr>
      <w:r w:rsidRPr="00C45897">
        <w:t>Enviar a documentação pertinente ao setor de contratos para a formalização dos procedimentos de liquidação e pagamento, no valor dimensionado pela fiscalização e gestão.</w:t>
      </w:r>
    </w:p>
    <w:p w:rsidR="00C02555" w:rsidRPr="00C45897" w:rsidRDefault="00C02555" w:rsidP="008435C6">
      <w:pPr>
        <w:pStyle w:val="Nivel2"/>
        <w:numPr>
          <w:ilvl w:val="1"/>
          <w:numId w:val="26"/>
        </w:numPr>
        <w:spacing w:before="0" w:after="0" w:line="360" w:lineRule="auto"/>
        <w:ind w:left="0" w:firstLine="0"/>
      </w:pPr>
      <w:r w:rsidRPr="00C45897">
        <w:t xml:space="preserve">No caso de controvérsia sobre a execução do objeto, quanto à dimensão, qualidade e quantidade, deverá ser observado o teor do </w:t>
      </w:r>
      <w:hyperlink r:id="rId58" w:anchor="art143">
        <w:r w:rsidRPr="00C45897">
          <w:rPr>
            <w:rStyle w:val="Hyperlink"/>
          </w:rPr>
          <w:t>art. 143 da Lei nº 14.133, de 2021</w:t>
        </w:r>
      </w:hyperlink>
      <w:r w:rsidRPr="00C45897">
        <w:t xml:space="preserve">, comunicando-se à empresa para emissão de Nota Fiscal no que </w:t>
      </w:r>
      <w:proofErr w:type="spellStart"/>
      <w:r w:rsidRPr="00C45897">
        <w:t>pertine</w:t>
      </w:r>
      <w:proofErr w:type="spellEnd"/>
      <w:r w:rsidRPr="00C45897">
        <w:t xml:space="preserve"> à parcela incontroversa da execução do objeto, para efeito de liquidação e pagamento.</w:t>
      </w:r>
    </w:p>
    <w:p w:rsidR="00C02555" w:rsidRPr="00C45897" w:rsidRDefault="00C02555" w:rsidP="008435C6">
      <w:pPr>
        <w:pStyle w:val="Nivel2"/>
        <w:numPr>
          <w:ilvl w:val="1"/>
          <w:numId w:val="26"/>
        </w:numPr>
        <w:spacing w:before="0" w:after="0" w:line="360" w:lineRule="auto"/>
        <w:ind w:left="0" w:firstLine="0"/>
      </w:pPr>
      <w:r w:rsidRPr="00C45897">
        <w:t>Nenhum prazo de recebimento ocorrerá enquanto pendente a solução, pelo contratado, de inconsistências verificadas na execução do objeto ou no instrumento de cobrança.</w:t>
      </w:r>
    </w:p>
    <w:p w:rsidR="00C02555" w:rsidRDefault="00C02555" w:rsidP="008435C6">
      <w:pPr>
        <w:pStyle w:val="Nivel2"/>
        <w:numPr>
          <w:ilvl w:val="1"/>
          <w:numId w:val="26"/>
        </w:numPr>
        <w:spacing w:before="0" w:after="0" w:line="360" w:lineRule="auto"/>
        <w:ind w:left="0" w:firstLine="0"/>
      </w:pPr>
      <w:r w:rsidRPr="00C45897">
        <w:t>O recebimento provisório ou definitivo não excluirá a responsabilidade civil pela solidez e pela segurança do serviço nem a responsabilidade ético-profissional pela perfeita execução do contrato.</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Liquidação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Recebida a Nota Fiscal ou documento de cobrança equivalente, correrá o prazo de dez dias úteis para fins de liquidação, na forma desta seção, prorrogáveis por igual período.</w:t>
      </w:r>
    </w:p>
    <w:p w:rsidR="00C02555" w:rsidRPr="00C45897" w:rsidRDefault="00C02555" w:rsidP="008435C6">
      <w:pPr>
        <w:pStyle w:val="Nivel3"/>
        <w:numPr>
          <w:ilvl w:val="2"/>
          <w:numId w:val="26"/>
        </w:numPr>
        <w:spacing w:before="0" w:after="0" w:line="360" w:lineRule="auto"/>
        <w:ind w:left="284" w:firstLine="0"/>
      </w:pPr>
      <w:r w:rsidRPr="00C45897">
        <w:t>O prazo de que trata o item anterior será reduzido à metade, mantendo-se a possibilidade de prorrogação, nos casos de contratações decorrentes de despesas cujos valores não ultrapassem o limite de que trata o inciso II do art. 75 da Lei nº 14.133, de 2021.</w:t>
      </w:r>
    </w:p>
    <w:p w:rsidR="00C02555" w:rsidRPr="00C45897" w:rsidRDefault="00C02555" w:rsidP="008435C6">
      <w:pPr>
        <w:pStyle w:val="Nivel2"/>
        <w:numPr>
          <w:ilvl w:val="1"/>
          <w:numId w:val="26"/>
        </w:numPr>
        <w:spacing w:before="0" w:after="0" w:line="360" w:lineRule="auto"/>
        <w:ind w:left="0" w:firstLine="0"/>
      </w:pPr>
      <w:r w:rsidRPr="00C45897">
        <w:t>Para fins de liquidação, o setor competente deve verificar se a Nota Fiscal ou Fatura apresentada expressa os elementos necessários e essenciais do documento, tais como:</w:t>
      </w:r>
    </w:p>
    <w:p w:rsidR="00C02555" w:rsidRPr="00C45897" w:rsidRDefault="00C02555" w:rsidP="00C02555">
      <w:pPr>
        <w:pStyle w:val="Nivel3"/>
        <w:numPr>
          <w:ilvl w:val="2"/>
          <w:numId w:val="0"/>
        </w:numPr>
        <w:spacing w:before="0" w:after="0" w:line="360" w:lineRule="auto"/>
        <w:ind w:left="284"/>
      </w:pPr>
      <w:r w:rsidRPr="00C45897">
        <w:t>a)</w:t>
      </w:r>
      <w:r w:rsidRPr="00C45897">
        <w:tab/>
        <w:t>o prazo de validade;</w:t>
      </w:r>
    </w:p>
    <w:p w:rsidR="00C02555" w:rsidRPr="00C45897" w:rsidRDefault="00C02555" w:rsidP="00C02555">
      <w:pPr>
        <w:pStyle w:val="Nivel3"/>
        <w:numPr>
          <w:ilvl w:val="0"/>
          <w:numId w:val="0"/>
        </w:numPr>
        <w:spacing w:before="0" w:after="0" w:line="360" w:lineRule="auto"/>
        <w:ind w:left="284"/>
      </w:pPr>
      <w:r w:rsidRPr="00C45897">
        <w:t>b)</w:t>
      </w:r>
      <w:r w:rsidRPr="00C45897">
        <w:rPr>
          <w:rFonts w:eastAsia="Times New Roman"/>
          <w:sz w:val="14"/>
          <w:szCs w:val="14"/>
        </w:rPr>
        <w:tab/>
      </w:r>
      <w:r w:rsidRPr="00C45897">
        <w:t>a data da emissão;</w:t>
      </w:r>
    </w:p>
    <w:p w:rsidR="00C02555" w:rsidRPr="00C45897" w:rsidRDefault="00C02555" w:rsidP="00C02555">
      <w:pPr>
        <w:pStyle w:val="Nivel3"/>
        <w:numPr>
          <w:ilvl w:val="0"/>
          <w:numId w:val="0"/>
        </w:numPr>
        <w:spacing w:before="0" w:after="0" w:line="360" w:lineRule="auto"/>
        <w:ind w:left="284"/>
      </w:pPr>
      <w:r w:rsidRPr="00C45897">
        <w:t>c)</w:t>
      </w:r>
      <w:r w:rsidRPr="00C45897">
        <w:rPr>
          <w:rFonts w:eastAsia="Times New Roman"/>
          <w:sz w:val="14"/>
          <w:szCs w:val="14"/>
        </w:rPr>
        <w:tab/>
      </w:r>
      <w:r w:rsidRPr="00C45897">
        <w:t>os dados do contrato e do órgão contratante;</w:t>
      </w:r>
    </w:p>
    <w:p w:rsidR="00C02555" w:rsidRPr="00C45897" w:rsidRDefault="00C02555" w:rsidP="00C02555">
      <w:pPr>
        <w:pStyle w:val="Nivel3"/>
        <w:numPr>
          <w:ilvl w:val="0"/>
          <w:numId w:val="0"/>
        </w:numPr>
        <w:spacing w:before="0" w:after="0" w:line="360" w:lineRule="auto"/>
        <w:ind w:left="284"/>
      </w:pPr>
      <w:r w:rsidRPr="00C45897">
        <w:t>d)</w:t>
      </w:r>
      <w:r w:rsidRPr="00C45897">
        <w:rPr>
          <w:rFonts w:eastAsia="Times New Roman"/>
          <w:sz w:val="14"/>
          <w:szCs w:val="14"/>
        </w:rPr>
        <w:tab/>
      </w:r>
      <w:r w:rsidRPr="00C45897">
        <w:t>o período respectivo de execução do contrato;</w:t>
      </w:r>
    </w:p>
    <w:p w:rsidR="00C02555" w:rsidRPr="00C45897" w:rsidRDefault="00C02555" w:rsidP="00C02555">
      <w:pPr>
        <w:pStyle w:val="Nivel3"/>
        <w:numPr>
          <w:ilvl w:val="0"/>
          <w:numId w:val="0"/>
        </w:numPr>
        <w:spacing w:before="0" w:after="0" w:line="360" w:lineRule="auto"/>
        <w:ind w:left="284"/>
      </w:pPr>
      <w:r w:rsidRPr="00C45897">
        <w:t>e)</w:t>
      </w:r>
      <w:r w:rsidRPr="00C45897">
        <w:rPr>
          <w:rFonts w:eastAsia="Times New Roman"/>
          <w:sz w:val="14"/>
          <w:szCs w:val="14"/>
        </w:rPr>
        <w:tab/>
      </w:r>
      <w:r w:rsidRPr="00C45897">
        <w:t>o valor a pagar; e</w:t>
      </w:r>
    </w:p>
    <w:p w:rsidR="00C02555" w:rsidRPr="00C45897" w:rsidRDefault="00C02555" w:rsidP="00C02555">
      <w:pPr>
        <w:pStyle w:val="Nivel3"/>
        <w:numPr>
          <w:ilvl w:val="2"/>
          <w:numId w:val="0"/>
        </w:numPr>
        <w:spacing w:before="0" w:after="0" w:line="360" w:lineRule="auto"/>
        <w:ind w:left="284"/>
      </w:pPr>
      <w:r w:rsidRPr="00C45897">
        <w:t>f)</w:t>
      </w:r>
      <w:r w:rsidRPr="00C45897">
        <w:tab/>
        <w:t>eventual destaque do valor de retenções tributárias cabíveis.</w:t>
      </w:r>
    </w:p>
    <w:p w:rsidR="00C02555" w:rsidRPr="00C45897" w:rsidRDefault="00C02555" w:rsidP="008435C6">
      <w:pPr>
        <w:pStyle w:val="Nivel2"/>
        <w:numPr>
          <w:ilvl w:val="1"/>
          <w:numId w:val="26"/>
        </w:numPr>
        <w:spacing w:before="0" w:after="0" w:line="360" w:lineRule="auto"/>
        <w:ind w:left="0" w:firstLine="0"/>
      </w:pPr>
      <w:r w:rsidRPr="00C45897">
        <w:lastRenderedPageBreak/>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C02555" w:rsidRPr="00C45897" w:rsidRDefault="00C02555" w:rsidP="008435C6">
      <w:pPr>
        <w:pStyle w:val="Nivel2"/>
        <w:numPr>
          <w:ilvl w:val="1"/>
          <w:numId w:val="26"/>
        </w:numPr>
        <w:spacing w:before="0" w:after="0" w:line="360" w:lineRule="auto"/>
        <w:ind w:left="0" w:firstLine="0"/>
      </w:pPr>
      <w:r w:rsidRPr="00C45897">
        <w:t xml:space="preserve">A Nota Fiscal ou Fatura deverá ser obrigatoriamente acompanhada da comprovação da regularidade fiscal, constatada por meio de consulta </w:t>
      </w:r>
      <w:r w:rsidRPr="00C45897">
        <w:rPr>
          <w:i/>
          <w:iCs/>
        </w:rPr>
        <w:t>on-line</w:t>
      </w:r>
      <w:r w:rsidRPr="00C45897">
        <w:t xml:space="preserve"> ao SICAF ou, na impossibilidade de acesso ao referido Sistema, mediante consulta aos sítios eletrônicos oficiais ou à documentação mencionada no art. 68 da Lei nº 14.133/2021.</w:t>
      </w:r>
    </w:p>
    <w:p w:rsidR="00C02555" w:rsidRPr="00C45897" w:rsidRDefault="00C02555" w:rsidP="008435C6">
      <w:pPr>
        <w:pStyle w:val="Nivel2"/>
        <w:numPr>
          <w:ilvl w:val="1"/>
          <w:numId w:val="26"/>
        </w:numPr>
        <w:spacing w:before="0" w:after="0" w:line="360" w:lineRule="auto"/>
        <w:ind w:left="0" w:firstLine="0"/>
      </w:pPr>
      <w:r w:rsidRPr="00C45897">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C02555" w:rsidRPr="00C45897" w:rsidRDefault="00C02555" w:rsidP="008435C6">
      <w:pPr>
        <w:pStyle w:val="Nivel2"/>
        <w:numPr>
          <w:ilvl w:val="1"/>
          <w:numId w:val="26"/>
        </w:numPr>
        <w:spacing w:before="0" w:after="0" w:line="360" w:lineRule="auto"/>
        <w:ind w:left="0" w:firstLine="0"/>
        <w:rPr>
          <w:rFonts w:eastAsia="MS Mincho"/>
          <w:color w:val="000000" w:themeColor="text1"/>
        </w:rPr>
      </w:pPr>
      <w:r w:rsidRPr="00C45897">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C02555" w:rsidRPr="00C45897" w:rsidRDefault="00C02555" w:rsidP="008435C6">
      <w:pPr>
        <w:pStyle w:val="Nivel2"/>
        <w:numPr>
          <w:ilvl w:val="1"/>
          <w:numId w:val="26"/>
        </w:numPr>
        <w:spacing w:before="0" w:after="0" w:line="360" w:lineRule="auto"/>
        <w:ind w:left="0" w:firstLine="0"/>
      </w:pPr>
      <w:r w:rsidRPr="00C45897">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02555" w:rsidRPr="00C45897" w:rsidRDefault="00C02555" w:rsidP="008435C6">
      <w:pPr>
        <w:pStyle w:val="Nivel2"/>
        <w:numPr>
          <w:ilvl w:val="1"/>
          <w:numId w:val="26"/>
        </w:numPr>
        <w:spacing w:before="0" w:after="0" w:line="360" w:lineRule="auto"/>
        <w:ind w:left="0" w:firstLine="0"/>
      </w:pPr>
      <w:r w:rsidRPr="00C45897">
        <w:t>Persistindo a irregularidade, o contratante deverá adotar as medidas necessárias à rescisão contratual nos autos do processo administrativo correspondente, assegurada ao contratado a ampla defesa.</w:t>
      </w:r>
    </w:p>
    <w:p w:rsidR="00C02555" w:rsidRDefault="00C02555" w:rsidP="008435C6">
      <w:pPr>
        <w:pStyle w:val="Nivel2"/>
        <w:numPr>
          <w:ilvl w:val="1"/>
          <w:numId w:val="26"/>
        </w:numPr>
        <w:spacing w:before="0" w:after="0" w:line="360" w:lineRule="auto"/>
        <w:ind w:left="0" w:firstLine="0"/>
      </w:pPr>
      <w:r w:rsidRPr="00C45897">
        <w:t>Havendo a efetiva execução do objeto, os pagamentos serão realizados normalmente, até que se decida pela rescisão do contrato, caso o contratado não regularize sua situação junto ao SICAF.</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Prazo de pagamento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O pagamento será efetuado no prazo máximo de até dez dias úteis, contados da finalização da liquidação da despesa, conforme seção anterior.</w:t>
      </w:r>
    </w:p>
    <w:p w:rsidR="00C02555" w:rsidRDefault="00C02555" w:rsidP="008435C6">
      <w:pPr>
        <w:pStyle w:val="Nivel2"/>
        <w:numPr>
          <w:ilvl w:val="1"/>
          <w:numId w:val="26"/>
        </w:numPr>
        <w:spacing w:before="0" w:after="0" w:line="360" w:lineRule="auto"/>
        <w:ind w:left="0" w:firstLine="0"/>
      </w:pPr>
      <w:r w:rsidRPr="00C45897">
        <w:t xml:space="preserve">No caso de atraso pelo Contratante, os valores devidos ao contratado serão atualizados monetariamente entre o termo final do prazo de pagamento até a data de sua efetiva realização, mediante aplicação </w:t>
      </w:r>
      <w:r w:rsidRPr="00107971">
        <w:t>do índice IPCA de correção monetária</w:t>
      </w:r>
      <w:r w:rsidRPr="00C45897">
        <w:t>.</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lastRenderedPageBreak/>
        <w:t>Forma de pagamento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O pagamento será realizado através de ordem bancária, para crédito em banco, agência e conta corrente indicados pelo contratado.</w:t>
      </w:r>
    </w:p>
    <w:p w:rsidR="00C02555" w:rsidRPr="00C45897" w:rsidRDefault="00C02555" w:rsidP="008435C6">
      <w:pPr>
        <w:pStyle w:val="Nivel2"/>
        <w:numPr>
          <w:ilvl w:val="1"/>
          <w:numId w:val="26"/>
        </w:numPr>
        <w:spacing w:before="0" w:after="0" w:line="360" w:lineRule="auto"/>
        <w:ind w:left="0" w:firstLine="0"/>
      </w:pPr>
      <w:r w:rsidRPr="00C45897">
        <w:t>Será considerada data do pagamento o dia em que constar como emitida a ordem bancária para pagamento.</w:t>
      </w:r>
    </w:p>
    <w:p w:rsidR="00C02555" w:rsidRPr="00C45897" w:rsidRDefault="00C02555" w:rsidP="008435C6">
      <w:pPr>
        <w:pStyle w:val="Nivel2"/>
        <w:numPr>
          <w:ilvl w:val="1"/>
          <w:numId w:val="26"/>
        </w:numPr>
        <w:spacing w:before="0" w:after="0" w:line="360" w:lineRule="auto"/>
        <w:ind w:left="0" w:firstLine="0"/>
      </w:pPr>
      <w:r w:rsidRPr="00C45897">
        <w:t>Quando do pagamento, será efetuada a retenção tributária prevista na legislação aplicável.</w:t>
      </w:r>
    </w:p>
    <w:p w:rsidR="00C02555" w:rsidRPr="00C45897" w:rsidRDefault="00C02555" w:rsidP="008435C6">
      <w:pPr>
        <w:pStyle w:val="Nivel3"/>
        <w:numPr>
          <w:ilvl w:val="2"/>
          <w:numId w:val="26"/>
        </w:numPr>
        <w:spacing w:before="0" w:after="0" w:line="360" w:lineRule="auto"/>
        <w:ind w:left="284" w:firstLine="0"/>
      </w:pPr>
      <w:r w:rsidRPr="00C45897">
        <w:t>Independentemente do percentual de tributo inserido na planilha, quando houver, serão retidos na fonte, quando da realização do pagamento, os percentuais estabelecidos na legislação vigente.</w:t>
      </w:r>
    </w:p>
    <w:p w:rsidR="00C02555" w:rsidRDefault="00C02555" w:rsidP="008435C6">
      <w:pPr>
        <w:pStyle w:val="Nivel2"/>
        <w:numPr>
          <w:ilvl w:val="1"/>
          <w:numId w:val="26"/>
        </w:numPr>
        <w:spacing w:before="0" w:after="0" w:line="360" w:lineRule="auto"/>
        <w:ind w:left="0" w:firstLine="0"/>
      </w:pPr>
      <w:r w:rsidRPr="00C45897">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C02555" w:rsidRPr="00C45897" w:rsidRDefault="00C02555" w:rsidP="00C02555">
      <w:pPr>
        <w:pStyle w:val="Nivel2"/>
        <w:numPr>
          <w:ilvl w:val="0"/>
          <w:numId w:val="0"/>
        </w:numPr>
        <w:spacing w:before="0" w:after="0" w:line="360" w:lineRule="auto"/>
      </w:pPr>
    </w:p>
    <w:p w:rsidR="00C02555" w:rsidRPr="00763EA7" w:rsidRDefault="00C02555" w:rsidP="00C02555">
      <w:pPr>
        <w:pStyle w:val="Nvel1-SemNum"/>
        <w:rPr>
          <w:color w:val="000000" w:themeColor="text1"/>
        </w:rPr>
      </w:pPr>
      <w:r w:rsidRPr="00763EA7">
        <w:rPr>
          <w:color w:val="000000" w:themeColor="text1"/>
        </w:rPr>
        <w:t>Antecipação de pagamento</w:t>
      </w:r>
    </w:p>
    <w:p w:rsidR="00C02555" w:rsidRPr="00763EA7" w:rsidRDefault="00C02555" w:rsidP="00C02555">
      <w:pPr>
        <w:pStyle w:val="Nvel1-SemNum"/>
        <w:rPr>
          <w:color w:val="000000" w:themeColor="text1"/>
        </w:rPr>
      </w:pPr>
    </w:p>
    <w:p w:rsidR="00C02555" w:rsidRPr="00763EA7" w:rsidRDefault="00C02555" w:rsidP="008435C6">
      <w:pPr>
        <w:pStyle w:val="Nvel2-Red"/>
        <w:numPr>
          <w:ilvl w:val="1"/>
          <w:numId w:val="26"/>
        </w:numPr>
        <w:spacing w:before="0" w:after="0" w:line="360" w:lineRule="auto"/>
        <w:ind w:left="0" w:firstLine="0"/>
        <w:rPr>
          <w:color w:val="000000" w:themeColor="text1"/>
        </w:rPr>
      </w:pPr>
      <w:r w:rsidRPr="00763EA7">
        <w:rPr>
          <w:color w:val="000000" w:themeColor="text1"/>
        </w:rPr>
        <w:t>A presente contratação permite a antecipação de pagamento, conforme as regras previstas no presente tópico.</w:t>
      </w:r>
    </w:p>
    <w:p w:rsidR="00C02555" w:rsidRPr="00C45897" w:rsidRDefault="00C02555" w:rsidP="00C02555">
      <w:pPr>
        <w:pStyle w:val="Nvel2-Red"/>
        <w:numPr>
          <w:ilvl w:val="0"/>
          <w:numId w:val="0"/>
        </w:numPr>
        <w:spacing w:before="0" w:after="0" w:line="360" w:lineRule="auto"/>
      </w:pPr>
    </w:p>
    <w:p w:rsidR="00C02555" w:rsidRDefault="00C02555" w:rsidP="00C02555">
      <w:pPr>
        <w:pStyle w:val="Nvel1-SemBlack"/>
      </w:pPr>
      <w:r w:rsidRPr="00C45897">
        <w:t>Cessão de crédito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 xml:space="preserve">É admitida a cessão fiduciária de direitos creditícios com instituição financeira, desde que seja nos termos e de acordo com os procedimentos previstos na Instrução Normativa SEGES/ME nº 53, de </w:t>
      </w:r>
      <w:proofErr w:type="gramStart"/>
      <w:r w:rsidRPr="00C45897">
        <w:t>8</w:t>
      </w:r>
      <w:proofErr w:type="gramEnd"/>
      <w:r w:rsidRPr="00C45897">
        <w:t xml:space="preserve"> de Julho de 2020, conforme as regras deste presente tópico.</w:t>
      </w:r>
    </w:p>
    <w:p w:rsidR="00C02555" w:rsidRPr="00C45897" w:rsidRDefault="00C02555" w:rsidP="008435C6">
      <w:pPr>
        <w:pStyle w:val="Nvel3-R"/>
        <w:numPr>
          <w:ilvl w:val="2"/>
          <w:numId w:val="26"/>
        </w:numPr>
        <w:spacing w:before="0" w:after="0" w:line="360" w:lineRule="auto"/>
        <w:ind w:left="284" w:firstLine="0"/>
        <w:rPr>
          <w:color w:val="auto"/>
        </w:rPr>
      </w:pPr>
      <w:r w:rsidRPr="00C45897">
        <w:rPr>
          <w:color w:val="auto"/>
        </w:rPr>
        <w:t>As cessões de crédito</w:t>
      </w:r>
      <w:r>
        <w:rPr>
          <w:color w:val="auto"/>
        </w:rPr>
        <w:t xml:space="preserve"> </w:t>
      </w:r>
      <w:r w:rsidRPr="00C45897">
        <w:rPr>
          <w:rStyle w:val="normaltextrun"/>
          <w:i w:val="0"/>
          <w:iCs w:val="0"/>
          <w:color w:val="auto"/>
        </w:rPr>
        <w:t>não abrangidas pela Instrução Normativa SEGES/ME nº 53, de 8 de julho de 2020,</w:t>
      </w:r>
      <w:r w:rsidRPr="00C45897">
        <w:rPr>
          <w:color w:val="auto"/>
        </w:rPr>
        <w:t xml:space="preserve"> dependerão de prévia aprovação do contratante.</w:t>
      </w:r>
    </w:p>
    <w:p w:rsidR="00C02555" w:rsidRPr="00C45897" w:rsidRDefault="00C02555" w:rsidP="008435C6">
      <w:pPr>
        <w:pStyle w:val="Nivel2"/>
        <w:numPr>
          <w:ilvl w:val="1"/>
          <w:numId w:val="26"/>
        </w:numPr>
        <w:spacing w:before="0" w:after="0" w:line="360" w:lineRule="auto"/>
        <w:ind w:left="0" w:firstLine="0"/>
      </w:pPr>
      <w:r w:rsidRPr="00C45897">
        <w:t>A eficácia da cessão de crédito</w:t>
      </w:r>
      <w:r>
        <w:t xml:space="preserve"> </w:t>
      </w:r>
      <w:r w:rsidRPr="00C45897">
        <w:rPr>
          <w:rStyle w:val="normaltextrun"/>
          <w:i/>
          <w:iCs/>
        </w:rPr>
        <w:t>não abrangida pela Instrução Normativa SEGES/ME nº 53, de 8 de julho de 2020</w:t>
      </w:r>
      <w:r w:rsidRPr="00C45897">
        <w:t>, em relação à Administração, está condicionada à celebração de termo aditivo ao contrato administrativo.</w:t>
      </w:r>
    </w:p>
    <w:p w:rsidR="00C02555" w:rsidRPr="00C45897" w:rsidRDefault="00C02555" w:rsidP="008435C6">
      <w:pPr>
        <w:pStyle w:val="Nivel2"/>
        <w:numPr>
          <w:ilvl w:val="1"/>
          <w:numId w:val="26"/>
        </w:numPr>
        <w:spacing w:before="0" w:after="0" w:line="360" w:lineRule="auto"/>
        <w:ind w:left="0" w:firstLine="0"/>
      </w:pPr>
      <w:r w:rsidRPr="00C45897">
        <w:t xml:space="preserve">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w:t>
      </w:r>
      <w:r w:rsidRPr="00C45897">
        <w:lastRenderedPageBreak/>
        <w:t xml:space="preserve">não se encontra impedido de licitar e contratar com o Poder Público, conforme a legislação em vigor, ou de receber benefícios ou incentivos fiscais ou creditícios, direta ou indiretamente, conforme o </w:t>
      </w:r>
      <w:hyperlink r:id="rId59" w:anchor="art12">
        <w:r w:rsidRPr="00C45897">
          <w:rPr>
            <w:rStyle w:val="Hyperlink"/>
          </w:rPr>
          <w:t>art. 12 da Lei nº 8.429, de 1992</w:t>
        </w:r>
      </w:hyperlink>
      <w:r w:rsidRPr="00C45897">
        <w:t>, nos termos do Parecer JL-01, de 18 de maio de 2020.</w:t>
      </w:r>
      <w:bookmarkStart w:id="62" w:name="_Hlk114498447"/>
      <w:bookmarkEnd w:id="62"/>
    </w:p>
    <w:p w:rsidR="00C02555" w:rsidRPr="00C45897" w:rsidRDefault="00C02555" w:rsidP="008435C6">
      <w:pPr>
        <w:pStyle w:val="Nivel2"/>
        <w:numPr>
          <w:ilvl w:val="1"/>
          <w:numId w:val="26"/>
        </w:numPr>
        <w:spacing w:before="0" w:after="0" w:line="360" w:lineRule="auto"/>
        <w:ind w:left="0" w:firstLine="0"/>
      </w:pPr>
      <w:r w:rsidRPr="00C45897">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r w:rsidRPr="00C45897">
        <w:rPr>
          <w:color w:val="000000" w:themeColor="text1"/>
        </w:rPr>
        <w:t xml:space="preserve"> (Instrução Normativa nº 53, de 8 de julho de 2020 e Anexos)</w:t>
      </w:r>
      <w:bookmarkStart w:id="63" w:name="_Hlk114498479"/>
      <w:bookmarkEnd w:id="63"/>
      <w:r w:rsidRPr="00C45897">
        <w:rPr>
          <w:color w:val="000000" w:themeColor="text1"/>
        </w:rPr>
        <w:t>.</w:t>
      </w:r>
    </w:p>
    <w:p w:rsidR="00C02555" w:rsidRDefault="00C02555" w:rsidP="008435C6">
      <w:pPr>
        <w:pStyle w:val="Nivel2"/>
        <w:numPr>
          <w:ilvl w:val="1"/>
          <w:numId w:val="26"/>
        </w:numPr>
        <w:spacing w:before="0" w:after="0" w:line="360" w:lineRule="auto"/>
        <w:ind w:left="0" w:firstLine="0"/>
      </w:pPr>
      <w:r w:rsidRPr="00C45897">
        <w:t>A cessão de crédito não afetará a execução do objeto contratado, que continuará sob a integral responsabilidade do contratado.</w:t>
      </w:r>
    </w:p>
    <w:p w:rsidR="00C02555" w:rsidRPr="00C45897" w:rsidRDefault="00C02555" w:rsidP="00C02555">
      <w:pPr>
        <w:pStyle w:val="Nivel2"/>
        <w:numPr>
          <w:ilvl w:val="0"/>
          <w:numId w:val="0"/>
        </w:numPr>
        <w:spacing w:before="0" w:after="0" w:line="360" w:lineRule="auto"/>
      </w:pPr>
    </w:p>
    <w:p w:rsidR="00C02555" w:rsidRDefault="00C02555" w:rsidP="008435C6">
      <w:pPr>
        <w:pStyle w:val="Nivel01"/>
        <w:numPr>
          <w:ilvl w:val="0"/>
          <w:numId w:val="26"/>
        </w:numPr>
        <w:spacing w:after="120" w:line="276" w:lineRule="auto"/>
        <w:ind w:left="0" w:firstLine="0"/>
      </w:pPr>
      <w:r w:rsidRPr="00C45897">
        <w:t>FORMA E CRITÉRIOS DE SELEÇÃO DO FORNECEDOR E REGIME DE EXECUÇÃO</w:t>
      </w:r>
    </w:p>
    <w:p w:rsidR="00C02555" w:rsidRPr="00301E77" w:rsidRDefault="00C02555" w:rsidP="00C02555"/>
    <w:p w:rsidR="00C02555" w:rsidRDefault="00C02555" w:rsidP="00C02555">
      <w:pPr>
        <w:pStyle w:val="Nvel1-SemBlack"/>
      </w:pPr>
      <w:r w:rsidRPr="00C45897">
        <w:t>Forma de seleção e critério de julgamento da proposta</w:t>
      </w:r>
    </w:p>
    <w:p w:rsidR="00C02555" w:rsidRPr="00C45897" w:rsidRDefault="00C02555" w:rsidP="00C02555">
      <w:pPr>
        <w:pStyle w:val="Nvel1-SemBlack"/>
        <w:rPr>
          <w:rFonts w:eastAsiaTheme="minorEastAsia"/>
        </w:rPr>
      </w:pPr>
    </w:p>
    <w:p w:rsidR="00C02555" w:rsidRDefault="00C02555" w:rsidP="008435C6">
      <w:pPr>
        <w:pStyle w:val="Nivel2"/>
        <w:numPr>
          <w:ilvl w:val="1"/>
          <w:numId w:val="26"/>
        </w:numPr>
        <w:spacing w:before="0" w:after="0" w:line="360" w:lineRule="auto"/>
        <w:ind w:left="0" w:firstLine="0"/>
        <w:rPr>
          <w:rFonts w:eastAsia="Arial"/>
        </w:rPr>
      </w:pPr>
      <w:r w:rsidRPr="00C45897">
        <w:rPr>
          <w:rFonts w:eastAsia="Arial"/>
        </w:rPr>
        <w:t>O fornecedor</w:t>
      </w:r>
      <w:r w:rsidRPr="00C45897">
        <w:t xml:space="preserve"> será selecionado por meio da realização de procedimento de LICITAÇÃO, na modalidade CONCORRÊNCIA, sob a forma ELETRÔNICA</w:t>
      </w:r>
      <w:r w:rsidRPr="00C45897">
        <w:rPr>
          <w:rFonts w:eastAsia="Arial"/>
        </w:rPr>
        <w:t>, com adoção do critério de julgamento pelo MENOR PREÇO.</w:t>
      </w:r>
    </w:p>
    <w:p w:rsidR="00C02555" w:rsidRPr="00C45897" w:rsidRDefault="00C02555" w:rsidP="00C02555">
      <w:pPr>
        <w:pStyle w:val="Nivel2"/>
        <w:numPr>
          <w:ilvl w:val="0"/>
          <w:numId w:val="0"/>
        </w:numPr>
        <w:spacing w:before="0" w:after="0" w:line="360" w:lineRule="auto"/>
        <w:rPr>
          <w:rFonts w:eastAsia="Arial"/>
        </w:rPr>
      </w:pPr>
    </w:p>
    <w:p w:rsidR="00C02555" w:rsidRDefault="00C02555" w:rsidP="00C02555">
      <w:pPr>
        <w:pStyle w:val="Nvel1-SemBlack"/>
      </w:pPr>
      <w:r w:rsidRPr="00C45897">
        <w:t>Regime de execução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rPr>
          <w:color w:val="FF0000"/>
        </w:rPr>
      </w:pPr>
      <w:r w:rsidRPr="00C45897">
        <w:t>O regime de execução do contrato será empreitad</w:t>
      </w:r>
      <w:r>
        <w:t>a</w:t>
      </w:r>
      <w:r w:rsidRPr="00C45897">
        <w:t xml:space="preserve"> por preço </w:t>
      </w:r>
      <w:r>
        <w:t>unitário</w:t>
      </w:r>
      <w:r w:rsidRPr="00C45897">
        <w:t>, por LOTE</w:t>
      </w:r>
      <w:r w:rsidRPr="00C45897">
        <w:rPr>
          <w:color w:val="FF0000"/>
        </w:rPr>
        <w:t>.</w:t>
      </w:r>
    </w:p>
    <w:p w:rsidR="00C02555" w:rsidRDefault="00C02555" w:rsidP="00C02555">
      <w:pPr>
        <w:pStyle w:val="Nvel1-SemBlack"/>
      </w:pPr>
    </w:p>
    <w:p w:rsidR="00C02555" w:rsidRDefault="00C02555" w:rsidP="00C02555">
      <w:pPr>
        <w:pStyle w:val="Nvel1-SemBlack"/>
      </w:pPr>
      <w:r w:rsidRPr="00C45897">
        <w:t>Critérios de aceitabilidade de preços</w:t>
      </w:r>
    </w:p>
    <w:p w:rsidR="00C02555" w:rsidRPr="00C45897" w:rsidRDefault="00C02555" w:rsidP="00C02555">
      <w:pPr>
        <w:pStyle w:val="Nvel1-SemBlack"/>
      </w:pPr>
    </w:p>
    <w:p w:rsidR="00C02555" w:rsidRPr="00763EA7" w:rsidRDefault="00C02555" w:rsidP="008435C6">
      <w:pPr>
        <w:pStyle w:val="Nvel2-Red"/>
        <w:numPr>
          <w:ilvl w:val="1"/>
          <w:numId w:val="26"/>
        </w:numPr>
        <w:spacing w:before="0" w:after="0" w:line="360" w:lineRule="auto"/>
        <w:ind w:left="0" w:firstLine="0"/>
        <w:rPr>
          <w:color w:val="000000" w:themeColor="text1"/>
        </w:rPr>
      </w:pPr>
      <w:r w:rsidRPr="00763EA7">
        <w:rPr>
          <w:color w:val="000000" w:themeColor="text1"/>
        </w:rPr>
        <w:t>O critério de aceitabilidade de preços será o preço unitário, respeitado o valor global estimado para a contratação.</w:t>
      </w:r>
    </w:p>
    <w:p w:rsidR="00C02555" w:rsidRPr="00C45897" w:rsidRDefault="00C02555" w:rsidP="008435C6">
      <w:pPr>
        <w:pStyle w:val="Nvel3-R"/>
        <w:numPr>
          <w:ilvl w:val="2"/>
          <w:numId w:val="26"/>
        </w:numPr>
        <w:spacing w:before="0" w:after="0" w:line="360" w:lineRule="auto"/>
        <w:ind w:left="284" w:firstLine="0"/>
        <w:rPr>
          <w:i w:val="0"/>
          <w:color w:val="auto"/>
        </w:rPr>
      </w:pPr>
      <w:r w:rsidRPr="00C45897">
        <w:rPr>
          <w:i w:val="0"/>
          <w:color w:val="auto"/>
        </w:rPr>
        <w:t xml:space="preserve">O licitante que estiver mais bem colocado na disputa deverá apresentar à Administração, por meio eletrônico, planilha que contenha o preço global, os quantitativos e os preços unitários tidos como relevantes, conforme modelo de planilha elaborada pela </w:t>
      </w:r>
      <w:r w:rsidRPr="00C45897">
        <w:rPr>
          <w:i w:val="0"/>
          <w:color w:val="auto"/>
        </w:rPr>
        <w:lastRenderedPageBreak/>
        <w:t>Administração, para efeito de avaliação de exequibilidade (art. 59, §3º, da Lei nº</w:t>
      </w:r>
      <w:r w:rsidRPr="00C45897">
        <w:rPr>
          <w:i w:val="0"/>
          <w:color w:val="auto"/>
        </w:rPr>
        <w:tab/>
        <w:t xml:space="preserve"> 14.133/2021);</w:t>
      </w:r>
    </w:p>
    <w:p w:rsidR="00C02555" w:rsidRDefault="00C02555" w:rsidP="00C02555">
      <w:pPr>
        <w:pStyle w:val="Nvel1-SemBlack"/>
      </w:pPr>
    </w:p>
    <w:p w:rsidR="00C02555" w:rsidRDefault="00C02555" w:rsidP="00C02555">
      <w:pPr>
        <w:pStyle w:val="Nvel1-SemBlack"/>
      </w:pPr>
      <w:r w:rsidRPr="00C45897">
        <w:t>Exigências de habilitação</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Para fins de habilitação, deverá o licitante comprovar os seguintes requisitos:</w:t>
      </w:r>
    </w:p>
    <w:p w:rsidR="00C02555" w:rsidRDefault="00C02555" w:rsidP="00C02555">
      <w:pPr>
        <w:pStyle w:val="Nvel1-SemBlack"/>
      </w:pPr>
    </w:p>
    <w:p w:rsidR="00C02555" w:rsidRDefault="00C02555" w:rsidP="00C02555">
      <w:pPr>
        <w:pStyle w:val="Nvel1-SemBlack"/>
      </w:pPr>
      <w:r w:rsidRPr="00C45897">
        <w:t>Habilitação jurídica</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02555" w:rsidRPr="00C45897" w:rsidRDefault="00C02555" w:rsidP="008435C6">
      <w:pPr>
        <w:pStyle w:val="Nivel2"/>
        <w:numPr>
          <w:ilvl w:val="1"/>
          <w:numId w:val="26"/>
        </w:numPr>
        <w:spacing w:before="0" w:after="0" w:line="360" w:lineRule="auto"/>
        <w:ind w:left="0" w:firstLine="0"/>
      </w:pPr>
      <w:r w:rsidRPr="00C45897">
        <w:rPr>
          <w:b/>
          <w:bCs/>
        </w:rPr>
        <w:t>Sociedade empresária estrangeira</w:t>
      </w:r>
      <w:r w:rsidRPr="00C45897">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C02555" w:rsidRPr="00C45897" w:rsidRDefault="00C02555" w:rsidP="008435C6">
      <w:pPr>
        <w:pStyle w:val="Nivel2"/>
        <w:numPr>
          <w:ilvl w:val="1"/>
          <w:numId w:val="26"/>
        </w:numPr>
        <w:spacing w:before="0" w:after="0" w:line="360" w:lineRule="auto"/>
        <w:ind w:left="0" w:firstLine="0"/>
      </w:pPr>
      <w:r w:rsidRPr="00C45897">
        <w:rPr>
          <w:b/>
          <w:bCs/>
        </w:rPr>
        <w:t>Sociedade simples</w:t>
      </w:r>
      <w:r w:rsidRPr="00C45897">
        <w:t>: inscrição do ato constitutivo no Registro Civil de Pessoas Jurídicas do local de sua sede, acompanhada de documento comprobatório de seus administradores;</w:t>
      </w:r>
    </w:p>
    <w:p w:rsidR="00C02555" w:rsidRPr="00C45897" w:rsidRDefault="00C02555" w:rsidP="008435C6">
      <w:pPr>
        <w:pStyle w:val="Nivel2"/>
        <w:numPr>
          <w:ilvl w:val="1"/>
          <w:numId w:val="26"/>
        </w:numPr>
        <w:spacing w:before="0" w:after="0" w:line="360" w:lineRule="auto"/>
        <w:ind w:left="0" w:firstLine="0"/>
      </w:pPr>
      <w:r w:rsidRPr="00C45897">
        <w:rPr>
          <w:b/>
          <w:bCs/>
        </w:rPr>
        <w:t>Filial, sucursal ou agência de sociedade simples ou empresária</w:t>
      </w:r>
      <w:r w:rsidRPr="00C45897">
        <w:t xml:space="preserve">: inscrição do ato constitutivo da filial, sucursal ou agência da sociedade simples ou empresária, respectivamente, no Registro Civil das Pessoas Jurídicas ou no Registro Público de Empresas </w:t>
      </w:r>
      <w:bookmarkStart w:id="64" w:name="_Int_ySfCXwr4"/>
      <w:r w:rsidRPr="00C45897">
        <w:t>Mercantis onde</w:t>
      </w:r>
      <w:bookmarkEnd w:id="64"/>
      <w:r w:rsidRPr="00C45897">
        <w:t xml:space="preserve"> opera, com averbação no Registro onde tem sede a matriz</w:t>
      </w:r>
    </w:p>
    <w:p w:rsidR="00C02555" w:rsidRDefault="00C02555" w:rsidP="008435C6">
      <w:pPr>
        <w:pStyle w:val="Nivel2"/>
        <w:numPr>
          <w:ilvl w:val="1"/>
          <w:numId w:val="26"/>
        </w:numPr>
        <w:spacing w:before="0" w:after="0" w:line="360" w:lineRule="auto"/>
        <w:ind w:left="0" w:firstLine="0"/>
      </w:pPr>
      <w:r w:rsidRPr="00C45897">
        <w:t>Os documentos apresentados deverão estar acompanhados de todas as alterações ou da consolidação respectiva.</w:t>
      </w:r>
    </w:p>
    <w:p w:rsidR="00C02555" w:rsidRPr="00C45897" w:rsidRDefault="00C02555" w:rsidP="00C02555">
      <w:pPr>
        <w:pStyle w:val="Nivel2"/>
        <w:numPr>
          <w:ilvl w:val="0"/>
          <w:numId w:val="0"/>
        </w:numPr>
        <w:spacing w:before="0" w:after="0" w:line="360" w:lineRule="auto"/>
      </w:pPr>
    </w:p>
    <w:p w:rsidR="00C02555" w:rsidRDefault="00C02555" w:rsidP="00C02555">
      <w:pPr>
        <w:pStyle w:val="Nvel1-SemBlack"/>
      </w:pPr>
      <w:r w:rsidRPr="00C45897">
        <w:t>Habilitação fiscal, social e trabalhista</w:t>
      </w:r>
    </w:p>
    <w:p w:rsidR="00C02555" w:rsidRPr="00C45897" w:rsidRDefault="00C02555" w:rsidP="00C02555">
      <w:pPr>
        <w:pStyle w:val="Nvel1-SemBlack"/>
      </w:pPr>
    </w:p>
    <w:p w:rsidR="00C02555" w:rsidRPr="00C45897" w:rsidRDefault="00C02555" w:rsidP="008435C6">
      <w:pPr>
        <w:pStyle w:val="Nivel2"/>
        <w:numPr>
          <w:ilvl w:val="1"/>
          <w:numId w:val="26"/>
        </w:numPr>
        <w:spacing w:before="0" w:after="0" w:line="360" w:lineRule="auto"/>
        <w:ind w:left="0" w:firstLine="0"/>
      </w:pPr>
      <w:r w:rsidRPr="00C45897">
        <w:t>Prova de inscrição no Cadastro Nacional de Pessoas Jurídicas;</w:t>
      </w:r>
    </w:p>
    <w:p w:rsidR="00C02555" w:rsidRPr="00C45897" w:rsidRDefault="00C02555" w:rsidP="008435C6">
      <w:pPr>
        <w:pStyle w:val="Nivel2"/>
        <w:numPr>
          <w:ilvl w:val="1"/>
          <w:numId w:val="26"/>
        </w:numPr>
        <w:spacing w:before="0" w:after="0" w:line="360" w:lineRule="auto"/>
        <w:ind w:left="0" w:firstLine="0"/>
      </w:pPr>
      <w:r w:rsidRPr="00C45897">
        <w:lastRenderedPageBreak/>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C02555" w:rsidRPr="00C45897" w:rsidRDefault="00C02555" w:rsidP="008435C6">
      <w:pPr>
        <w:pStyle w:val="Nivel2"/>
        <w:numPr>
          <w:ilvl w:val="1"/>
          <w:numId w:val="26"/>
        </w:numPr>
        <w:spacing w:before="0" w:after="0" w:line="360" w:lineRule="auto"/>
        <w:ind w:left="0" w:firstLine="0"/>
      </w:pPr>
      <w:r w:rsidRPr="00C45897">
        <w:t>Prova de regularidade com o Fundo de Garantia do Tempo de Serviço (FGTS);</w:t>
      </w:r>
    </w:p>
    <w:p w:rsidR="00C02555" w:rsidRPr="00C45897" w:rsidRDefault="00C02555" w:rsidP="008435C6">
      <w:pPr>
        <w:pStyle w:val="Nivel2"/>
        <w:numPr>
          <w:ilvl w:val="1"/>
          <w:numId w:val="26"/>
        </w:numPr>
        <w:spacing w:before="0" w:after="0" w:line="360" w:lineRule="auto"/>
        <w:ind w:left="0" w:firstLine="0"/>
      </w:pPr>
      <w:r w:rsidRPr="00C45897">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0">
        <w:r w:rsidRPr="00C45897">
          <w:rPr>
            <w:rStyle w:val="Hyperlink"/>
          </w:rPr>
          <w:t>Decreto-Lei nº 5.452, de 1º de maio de 1943</w:t>
        </w:r>
      </w:hyperlink>
      <w:r w:rsidRPr="00C45897">
        <w:t>;</w:t>
      </w:r>
    </w:p>
    <w:p w:rsidR="00C02555" w:rsidRPr="00C45897" w:rsidRDefault="00C02555" w:rsidP="008435C6">
      <w:pPr>
        <w:pStyle w:val="Nivel2"/>
        <w:numPr>
          <w:ilvl w:val="1"/>
          <w:numId w:val="26"/>
        </w:numPr>
        <w:spacing w:before="0" w:after="0" w:line="360" w:lineRule="auto"/>
        <w:ind w:left="0" w:firstLine="0"/>
      </w:pPr>
      <w:r w:rsidRPr="00C45897">
        <w:t xml:space="preserve">Prova de inscrição no cadastro de contribuintes </w:t>
      </w:r>
      <w:r w:rsidRPr="00C45897">
        <w:rPr>
          <w:i/>
          <w:iCs/>
        </w:rPr>
        <w:t>Estadual/Distrital</w:t>
      </w:r>
      <w:r w:rsidRPr="00C45897">
        <w:t xml:space="preserve"> ou </w:t>
      </w:r>
      <w:r w:rsidRPr="00C45897">
        <w:rPr>
          <w:i/>
          <w:iCs/>
        </w:rPr>
        <w:t xml:space="preserve">Municipal/Distrital </w:t>
      </w:r>
      <w:r w:rsidRPr="00C45897">
        <w:t xml:space="preserve">relativo ao domicílio ou sede do fornecedor, pertinente ao seu ramo de atividade e compatível com o objeto contratual; </w:t>
      </w:r>
    </w:p>
    <w:p w:rsidR="00C02555" w:rsidRPr="00C45897" w:rsidRDefault="00C02555" w:rsidP="008435C6">
      <w:pPr>
        <w:pStyle w:val="Nivel2"/>
        <w:numPr>
          <w:ilvl w:val="1"/>
          <w:numId w:val="26"/>
        </w:numPr>
        <w:spacing w:before="0" w:after="0" w:line="360" w:lineRule="auto"/>
        <w:ind w:left="0" w:firstLine="0"/>
      </w:pPr>
      <w:r w:rsidRPr="00C45897">
        <w:t xml:space="preserve">Prova de regularidade com a Fazenda </w:t>
      </w:r>
      <w:r w:rsidRPr="00C45897">
        <w:rPr>
          <w:iCs/>
        </w:rPr>
        <w:t>Estadual/Distrital e Municipal/Distrital</w:t>
      </w:r>
      <w:r>
        <w:rPr>
          <w:iCs/>
        </w:rPr>
        <w:t xml:space="preserve"> </w:t>
      </w:r>
      <w:r w:rsidRPr="00C45897">
        <w:t>do domicílio ou sede do fornecedor, relativa à atividade em cujo exercício contrata ou concorre;</w:t>
      </w:r>
    </w:p>
    <w:p w:rsidR="00C02555" w:rsidRPr="00C45897" w:rsidRDefault="00C02555" w:rsidP="008435C6">
      <w:pPr>
        <w:pStyle w:val="Nivel2"/>
        <w:numPr>
          <w:ilvl w:val="1"/>
          <w:numId w:val="26"/>
        </w:numPr>
        <w:spacing w:before="0" w:after="0" w:line="360" w:lineRule="auto"/>
        <w:ind w:left="0" w:firstLine="0"/>
      </w:pPr>
      <w:r w:rsidRPr="00C45897">
        <w:t xml:space="preserve">Caso o fornecedor seja considerado isento dos tributos </w:t>
      </w:r>
      <w:r w:rsidRPr="00C45897">
        <w:rPr>
          <w:iCs/>
        </w:rPr>
        <w:t xml:space="preserve">Estadual/Distrital ou Municipal/Distrital </w:t>
      </w:r>
      <w:r w:rsidRPr="00C45897">
        <w:t>relacionados ao objeto contratual, deverá comprovar tal condição mediante a apresentação de declaração da Fazenda respectiva do seu domicílio ou sede, ou outra equivalente, na forma da lei.</w:t>
      </w:r>
    </w:p>
    <w:p w:rsidR="00C02555" w:rsidRPr="00C45897" w:rsidRDefault="00C02555" w:rsidP="008435C6">
      <w:pPr>
        <w:pStyle w:val="Nivel2"/>
        <w:numPr>
          <w:ilvl w:val="1"/>
          <w:numId w:val="26"/>
        </w:numPr>
        <w:spacing w:before="0" w:after="0" w:line="360" w:lineRule="auto"/>
        <w:ind w:left="0" w:firstLine="0"/>
      </w:pPr>
      <w:bookmarkStart w:id="65" w:name="_Hlk121934117"/>
      <w:r w:rsidRPr="00C45897">
        <w:t>O fornecedor enquadrado como microempreendedor individual que pretenda auferir os benefícios do tratamento diferenciado previstos na Lei Complementar n. 123, de 2006, estará dispensado da prova de inscrição nos cadastros de contribuintes estadual e municipal.</w:t>
      </w:r>
    </w:p>
    <w:bookmarkEnd w:id="65"/>
    <w:p w:rsidR="00C02555" w:rsidRDefault="00C02555" w:rsidP="00C02555">
      <w:pPr>
        <w:pStyle w:val="Nvel1-SemBlack"/>
      </w:pPr>
    </w:p>
    <w:p w:rsidR="0082074B" w:rsidRPr="00AA6B26" w:rsidRDefault="0082074B" w:rsidP="0082074B">
      <w:pPr>
        <w:pStyle w:val="Nvel1-SemBlack"/>
        <w:tabs>
          <w:tab w:val="clear" w:pos="567"/>
          <w:tab w:val="left" w:pos="142"/>
        </w:tabs>
      </w:pPr>
      <w:r w:rsidRPr="00AA6B26">
        <w:t>Qualificação Econômico-Financeira</w:t>
      </w:r>
    </w:p>
    <w:p w:rsidR="0082074B" w:rsidRPr="00AA6B26" w:rsidRDefault="0082074B" w:rsidP="008435C6">
      <w:pPr>
        <w:pStyle w:val="Nvel2-Red"/>
        <w:numPr>
          <w:ilvl w:val="1"/>
          <w:numId w:val="26"/>
        </w:numPr>
        <w:rPr>
          <w:i w:val="0"/>
          <w:iCs w:val="0"/>
          <w:color w:val="auto"/>
        </w:rPr>
      </w:pPr>
      <w:r w:rsidRPr="00AA6B26">
        <w:rPr>
          <w:i w:val="0"/>
          <w:iCs w:val="0"/>
          <w:color w:val="auto"/>
        </w:rPr>
        <w:t>certidão negativa de falência expedida pelo distribuidor da sede do fornecedor - Lei nº 14.133, de 2021, art. 69, caput, inciso II);</w:t>
      </w:r>
    </w:p>
    <w:p w:rsidR="0082074B" w:rsidRPr="00AA6B26" w:rsidRDefault="0082074B" w:rsidP="008435C6">
      <w:pPr>
        <w:pStyle w:val="Nvel2-Red"/>
        <w:numPr>
          <w:ilvl w:val="1"/>
          <w:numId w:val="26"/>
        </w:numPr>
        <w:rPr>
          <w:rStyle w:val="normaltextrun"/>
          <w:i w:val="0"/>
          <w:iCs w:val="0"/>
          <w:color w:val="auto"/>
        </w:rPr>
      </w:pPr>
      <w:r w:rsidRPr="00AA6B26">
        <w:rPr>
          <w:rStyle w:val="normaltextrun"/>
          <w:rFonts w:eastAsia="Arial"/>
          <w:i w:val="0"/>
          <w:iCs w:val="0"/>
          <w:color w:val="auto"/>
        </w:rPr>
        <w:t>Balanço patrimonial, demonstração de resultado de exercício e demais demonstrações contábeis dos 2 (dois) últimos exercícios sociais, comprovando:</w:t>
      </w:r>
    </w:p>
    <w:p w:rsidR="0082074B" w:rsidRPr="00AA6B26" w:rsidRDefault="0082074B" w:rsidP="0082074B">
      <w:pPr>
        <w:pStyle w:val="Nvel2-Red"/>
        <w:numPr>
          <w:ilvl w:val="0"/>
          <w:numId w:val="0"/>
        </w:numPr>
        <w:ind w:left="284"/>
        <w:rPr>
          <w:rStyle w:val="normaltextrun"/>
          <w:rFonts w:eastAsia="Arial"/>
          <w:i w:val="0"/>
          <w:iCs w:val="0"/>
          <w:color w:val="auto"/>
        </w:rPr>
      </w:pPr>
      <w:r>
        <w:rPr>
          <w:i w:val="0"/>
          <w:iCs w:val="0"/>
          <w:color w:val="auto"/>
        </w:rPr>
        <w:t xml:space="preserve">7.19.1 </w:t>
      </w:r>
      <w:r w:rsidRPr="00AA6B26">
        <w:rPr>
          <w:i w:val="0"/>
          <w:iCs w:val="0"/>
          <w:color w:val="auto"/>
        </w:rPr>
        <w:t>.1</w:t>
      </w:r>
      <w:r w:rsidRPr="00AA6B26">
        <w:rPr>
          <w:rStyle w:val="normaltextrun"/>
          <w:rFonts w:eastAsia="Arial"/>
          <w:i w:val="0"/>
          <w:iCs w:val="0"/>
          <w:color w:val="auto"/>
        </w:rPr>
        <w:t xml:space="preserve">índices de Liquidez Geral (LG), Liquidez Corrente (LC), e Solvência Geral (SG) superiores a 1 (um); </w:t>
      </w:r>
    </w:p>
    <w:p w:rsidR="0082074B" w:rsidRPr="00AA6B26" w:rsidRDefault="0082074B" w:rsidP="008435C6">
      <w:pPr>
        <w:pStyle w:val="Nvel2-Red"/>
        <w:numPr>
          <w:ilvl w:val="2"/>
          <w:numId w:val="27"/>
        </w:numPr>
        <w:rPr>
          <w:rStyle w:val="normaltextrun"/>
          <w:i w:val="0"/>
          <w:iCs w:val="0"/>
          <w:color w:val="auto"/>
        </w:rPr>
      </w:pPr>
      <w:r w:rsidRPr="00AA6B26">
        <w:rPr>
          <w:rStyle w:val="normaltextrun"/>
          <w:rFonts w:eastAsia="Arial"/>
          <w:i w:val="0"/>
          <w:iCs w:val="0"/>
          <w:color w:val="auto"/>
        </w:rPr>
        <w:t>As empresas criadas no exercício financeiro da licitação deverão atender a todas as exigências da habilitação e poderão substituir os demonstrativos contábeis pelo balanço de abertura; e</w:t>
      </w:r>
    </w:p>
    <w:p w:rsidR="0082074B" w:rsidRPr="00AA6B26" w:rsidRDefault="0082074B" w:rsidP="008435C6">
      <w:pPr>
        <w:pStyle w:val="Nvel2-Red"/>
        <w:numPr>
          <w:ilvl w:val="2"/>
          <w:numId w:val="27"/>
        </w:numPr>
        <w:rPr>
          <w:rStyle w:val="normaltextrun"/>
          <w:i w:val="0"/>
          <w:iCs w:val="0"/>
          <w:color w:val="auto"/>
        </w:rPr>
      </w:pPr>
      <w:r w:rsidRPr="00AA6B26">
        <w:rPr>
          <w:rStyle w:val="normaltextrun"/>
          <w:rFonts w:eastAsia="Arial"/>
          <w:i w:val="0"/>
          <w:iCs w:val="0"/>
          <w:color w:val="auto"/>
        </w:rPr>
        <w:t>Os documentos referidos acima limitar-se-ão ao último exercício no caso de a pessoa jurídica ter sido constituída há menos de 2 (dois) anos. </w:t>
      </w:r>
    </w:p>
    <w:p w:rsidR="0082074B" w:rsidRPr="00AA6B26" w:rsidRDefault="0082074B" w:rsidP="008435C6">
      <w:pPr>
        <w:pStyle w:val="Nvel2-Red"/>
        <w:numPr>
          <w:ilvl w:val="1"/>
          <w:numId w:val="27"/>
        </w:numPr>
        <w:rPr>
          <w:i w:val="0"/>
          <w:iCs w:val="0"/>
          <w:color w:val="auto"/>
        </w:rPr>
      </w:pPr>
      <w:r w:rsidRPr="00AA6B26">
        <w:rPr>
          <w:i w:val="0"/>
          <w:iCs w:val="0"/>
          <w:color w:val="auto"/>
        </w:rPr>
        <w:lastRenderedPageBreak/>
        <w:t xml:space="preserve">Os documentos referidos acima deverão ser exigidos com base no limite definido pela Receita Federal do Brasil para transmissão da Escrituração Contábil Digital - ECD ao </w:t>
      </w:r>
      <w:proofErr w:type="spellStart"/>
      <w:r w:rsidRPr="00AA6B26">
        <w:rPr>
          <w:i w:val="0"/>
          <w:iCs w:val="0"/>
          <w:color w:val="auto"/>
        </w:rPr>
        <w:t>Sped</w:t>
      </w:r>
      <w:proofErr w:type="spellEnd"/>
      <w:ins w:id="66" w:author="Autor">
        <w:r w:rsidRPr="00AA6B26">
          <w:rPr>
            <w:i w:val="0"/>
            <w:iCs w:val="0"/>
            <w:color w:val="auto"/>
          </w:rPr>
          <w:t>.</w:t>
        </w:r>
      </w:ins>
    </w:p>
    <w:p w:rsidR="0082074B" w:rsidRPr="00AA6B26" w:rsidRDefault="0082074B" w:rsidP="008435C6">
      <w:pPr>
        <w:pStyle w:val="Nvel2-Red"/>
        <w:numPr>
          <w:ilvl w:val="2"/>
          <w:numId w:val="27"/>
        </w:numPr>
        <w:rPr>
          <w:i w:val="0"/>
          <w:iCs w:val="0"/>
          <w:color w:val="auto"/>
        </w:rPr>
      </w:pPr>
      <w:r w:rsidRPr="00AA6B26">
        <w:rPr>
          <w:i w:val="0"/>
          <w:iCs w:val="0"/>
          <w:color w:val="auto"/>
        </w:rPr>
        <w:t>As empresas criadas no exercício financeiro da licitação deverão atender a todas as exigências da habilitação e poderão substituir os demonstrativos contábeis pelo balanço de abertura. (Lei nº 14.133, de 2021, art. 65, §1º).</w:t>
      </w:r>
    </w:p>
    <w:p w:rsidR="0082074B" w:rsidRPr="00AA6B26" w:rsidRDefault="0082074B" w:rsidP="008435C6">
      <w:pPr>
        <w:pStyle w:val="Nvel2-Red"/>
        <w:numPr>
          <w:ilvl w:val="2"/>
          <w:numId w:val="27"/>
        </w:numPr>
        <w:ind w:left="284" w:firstLine="0"/>
        <w:rPr>
          <w:i w:val="0"/>
          <w:iCs w:val="0"/>
          <w:color w:val="auto"/>
        </w:rPr>
      </w:pPr>
      <w:r w:rsidRPr="00AA6B26">
        <w:rPr>
          <w:i w:val="0"/>
          <w:iCs w:val="0"/>
          <w:color w:val="auto"/>
        </w:rPr>
        <w:t>O atendimento dos índices econômicos previstos neste item deverá ser atestado mediante declaração assinada por profissional habilitado da área contábil, apresentada pelo fornecedor.</w:t>
      </w:r>
    </w:p>
    <w:p w:rsidR="0082074B" w:rsidRPr="00AA6B26" w:rsidRDefault="0082074B" w:rsidP="0082074B">
      <w:pPr>
        <w:pStyle w:val="Nvel1-SemBlack"/>
      </w:pPr>
      <w:r w:rsidRPr="00AA6B26">
        <w:t>Qualificação Técnica</w:t>
      </w:r>
    </w:p>
    <w:p w:rsidR="0082074B" w:rsidRPr="00AA6B26" w:rsidRDefault="0082074B" w:rsidP="0082074B">
      <w:pPr>
        <w:pStyle w:val="Nvel2-Red"/>
        <w:numPr>
          <w:ilvl w:val="0"/>
          <w:numId w:val="0"/>
        </w:numPr>
        <w:ind w:left="284"/>
        <w:rPr>
          <w:i w:val="0"/>
          <w:iCs w:val="0"/>
          <w:color w:val="auto"/>
        </w:rPr>
      </w:pPr>
      <w:r>
        <w:rPr>
          <w:i w:val="0"/>
          <w:iCs w:val="0"/>
          <w:color w:val="auto"/>
        </w:rPr>
        <w:t>7.21</w:t>
      </w:r>
      <w:r w:rsidRPr="00AA6B26">
        <w:rPr>
          <w:i w:val="0"/>
          <w:iCs w:val="0"/>
          <w:color w:val="auto"/>
        </w:rPr>
        <w:t xml:space="preserve"> Declaração de que o licitante tomou conhecimento de todas as informações e das condições locais para o cumprimento das obrigações objeto da licitação;</w:t>
      </w:r>
    </w:p>
    <w:p w:rsidR="0082074B" w:rsidRPr="00AA6B26" w:rsidRDefault="0082074B" w:rsidP="008435C6">
      <w:pPr>
        <w:pStyle w:val="Nvel3-R"/>
        <w:numPr>
          <w:ilvl w:val="1"/>
          <w:numId w:val="28"/>
        </w:numPr>
        <w:rPr>
          <w:i w:val="0"/>
          <w:iCs w:val="0"/>
          <w:color w:val="auto"/>
        </w:rPr>
      </w:pPr>
      <w:r w:rsidRPr="00AA6B26">
        <w:rPr>
          <w:i w:val="0"/>
          <w:iCs w:val="0"/>
          <w:color w:val="auto"/>
        </w:rPr>
        <w:t>A declaração acima poderá ser substituída por declaração formal assinada pelo responsável técnico do licitante acerca do conhecimento pleno das condições e peculiaridades da contratação.</w:t>
      </w:r>
    </w:p>
    <w:p w:rsidR="0082074B" w:rsidRPr="00AA6B26" w:rsidRDefault="0082074B" w:rsidP="008435C6">
      <w:pPr>
        <w:pStyle w:val="Nvel3-R"/>
        <w:numPr>
          <w:ilvl w:val="1"/>
          <w:numId w:val="28"/>
        </w:numPr>
        <w:rPr>
          <w:i w:val="0"/>
          <w:iCs w:val="0"/>
          <w:color w:val="auto"/>
        </w:rPr>
      </w:pPr>
      <w:r w:rsidRPr="00AA6B26">
        <w:rPr>
          <w:i w:val="0"/>
          <w:iCs w:val="0"/>
          <w:color w:val="auto"/>
        </w:rPr>
        <w:t xml:space="preserve">Comprovação de registro ou inscrição </w:t>
      </w:r>
      <w:r w:rsidRPr="00AA6B26">
        <w:rPr>
          <w:b/>
          <w:bCs/>
          <w:i w:val="0"/>
          <w:iCs w:val="0"/>
          <w:color w:val="auto"/>
          <w:u w:val="single"/>
        </w:rPr>
        <w:t>DA LICITANTE</w:t>
      </w:r>
      <w:r w:rsidRPr="00AA6B26">
        <w:rPr>
          <w:b/>
          <w:bCs/>
          <w:i w:val="0"/>
          <w:iCs w:val="0"/>
          <w:color w:val="auto"/>
        </w:rPr>
        <w:t xml:space="preserve"> E DE </w:t>
      </w:r>
      <w:r w:rsidRPr="00AA6B26">
        <w:rPr>
          <w:b/>
          <w:bCs/>
          <w:i w:val="0"/>
          <w:iCs w:val="0"/>
          <w:color w:val="auto"/>
          <w:u w:val="single"/>
        </w:rPr>
        <w:t xml:space="preserve">SEU(S) RESPONSÁVEL(IS) TÉCNICO(S) </w:t>
      </w:r>
      <w:r w:rsidRPr="00AA6B26">
        <w:rPr>
          <w:i w:val="0"/>
          <w:iCs w:val="0"/>
          <w:color w:val="auto"/>
        </w:rPr>
        <w:t>na entidade profissional competente da região a que estiverem vinculados, sendo elas CREA e/ou CAU e/ou entidade diversa autorizada pela legislação vigente.</w:t>
      </w:r>
    </w:p>
    <w:p w:rsidR="0082074B" w:rsidRPr="00AA6B26" w:rsidRDefault="0082074B" w:rsidP="008435C6">
      <w:pPr>
        <w:pStyle w:val="Nvel3-R"/>
        <w:numPr>
          <w:ilvl w:val="2"/>
          <w:numId w:val="28"/>
        </w:numPr>
        <w:ind w:left="284" w:firstLine="0"/>
        <w:rPr>
          <w:i w:val="0"/>
          <w:iCs w:val="0"/>
          <w:color w:val="auto"/>
        </w:rPr>
      </w:pPr>
      <w:r w:rsidRPr="00AA6B26">
        <w:rPr>
          <w:i w:val="0"/>
          <w:iCs w:val="0"/>
          <w:color w:val="auto"/>
        </w:rPr>
        <w:t>Sociedades empresárias estrangeiras atenderão à exigência por meio da apresentação, no momento da assinatura do contrato, da solicitação de registro perante a entidade profissional competente no Brasil.</w:t>
      </w:r>
    </w:p>
    <w:p w:rsidR="0082074B" w:rsidRPr="00AA6B26" w:rsidRDefault="0082074B" w:rsidP="008435C6">
      <w:pPr>
        <w:pStyle w:val="Nvel3-R"/>
        <w:numPr>
          <w:ilvl w:val="2"/>
          <w:numId w:val="28"/>
        </w:numPr>
        <w:ind w:left="284" w:firstLine="0"/>
        <w:rPr>
          <w:i w:val="0"/>
          <w:iCs w:val="0"/>
          <w:color w:val="auto"/>
        </w:rPr>
      </w:pPr>
      <w:r w:rsidRPr="00AA6B26">
        <w:rPr>
          <w:i w:val="0"/>
          <w:iCs w:val="0"/>
          <w:color w:val="auto"/>
        </w:rPr>
        <w:t>O(s) profissional(is) indicado(s) na forma supra (subitem 4.5.3) deverá(</w:t>
      </w:r>
      <w:proofErr w:type="spellStart"/>
      <w:r w:rsidRPr="00AA6B26">
        <w:rPr>
          <w:i w:val="0"/>
          <w:iCs w:val="0"/>
          <w:color w:val="auto"/>
        </w:rPr>
        <w:t>ão</w:t>
      </w:r>
      <w:proofErr w:type="spellEnd"/>
      <w:r w:rsidRPr="00AA6B26">
        <w:rPr>
          <w:i w:val="0"/>
          <w:iCs w:val="0"/>
          <w:color w:val="auto"/>
        </w:rPr>
        <w:t>) participar da obra ou serviço objeto do contrato, e será admitida a sua substituição por profissionais de experiência equivalente ou superior, desde que aprovada pela Administração.</w:t>
      </w:r>
    </w:p>
    <w:p w:rsidR="0082074B" w:rsidRPr="00675A0A" w:rsidRDefault="0082074B" w:rsidP="0082074B">
      <w:pPr>
        <w:pStyle w:val="Nvel1-SemNumerao"/>
        <w:rPr>
          <w:i/>
          <w:iCs/>
        </w:rPr>
      </w:pPr>
      <w:r w:rsidRPr="008A02BB">
        <w:t>Qualificação Técnico-Operacional</w:t>
      </w:r>
    </w:p>
    <w:p w:rsidR="0082074B" w:rsidRPr="008B0423" w:rsidRDefault="0082074B" w:rsidP="008435C6">
      <w:pPr>
        <w:pStyle w:val="Nvel2-Red"/>
        <w:numPr>
          <w:ilvl w:val="1"/>
          <w:numId w:val="28"/>
        </w:numPr>
        <w:rPr>
          <w:i w:val="0"/>
          <w:iCs w:val="0"/>
          <w:color w:val="auto"/>
        </w:rPr>
      </w:pPr>
      <w:r w:rsidRPr="00675A0A">
        <w:rPr>
          <w:i w:val="0"/>
          <w:iCs w:val="0"/>
          <w:color w:val="auto"/>
        </w:rP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r w:rsidRPr="002F68E4">
        <w:rPr>
          <w:i w:val="0"/>
          <w:iCs w:val="0"/>
          <w:color w:val="auto"/>
        </w:rPr>
        <w:t>.</w:t>
      </w:r>
      <w:r w:rsidR="00182366">
        <w:rPr>
          <w:i w:val="0"/>
          <w:color w:val="auto"/>
        </w:rPr>
        <w:t xml:space="preserve"> </w:t>
      </w:r>
      <w:r w:rsidRPr="008B0423">
        <w:rPr>
          <w:i w:val="0"/>
          <w:color w:val="auto"/>
        </w:rPr>
        <w:t xml:space="preserve">(Os atestados deverão acompanhar da </w:t>
      </w:r>
      <w:r w:rsidRPr="008B0423">
        <w:rPr>
          <w:b/>
          <w:bCs/>
          <w:i w:val="0"/>
          <w:color w:val="auto"/>
        </w:rPr>
        <w:t>Certidão de Acervo Operacional – CAO</w:t>
      </w:r>
      <w:r w:rsidRPr="008B0423">
        <w:rPr>
          <w:i w:val="0"/>
          <w:color w:val="auto"/>
        </w:rPr>
        <w:t xml:space="preserve"> ou da </w:t>
      </w:r>
      <w:r w:rsidRPr="008B0423">
        <w:rPr>
          <w:b/>
          <w:bCs/>
          <w:i w:val="0"/>
          <w:color w:val="auto"/>
        </w:rPr>
        <w:t xml:space="preserve">Certidão de Acervo Técnico-Operacional (CAT-O). </w:t>
      </w:r>
      <w:r w:rsidRPr="008B0423">
        <w:rPr>
          <w:i w:val="0"/>
          <w:color w:val="auto"/>
        </w:rPr>
        <w:t xml:space="preserve">CAO e a CAT-O consistem em documentos hábeis para a comprovação da </w:t>
      </w:r>
      <w:r w:rsidRPr="008B0423">
        <w:rPr>
          <w:b/>
          <w:bCs/>
          <w:i w:val="0"/>
          <w:color w:val="auto"/>
        </w:rPr>
        <w:t>qualificação técnico-operacional</w:t>
      </w:r>
      <w:r w:rsidRPr="008B0423">
        <w:rPr>
          <w:i w:val="0"/>
          <w:color w:val="auto"/>
        </w:rPr>
        <w:t xml:space="preserve"> </w:t>
      </w:r>
      <w:r w:rsidRPr="008B0423">
        <w:rPr>
          <w:b/>
          <w:bCs/>
          <w:i w:val="0"/>
          <w:color w:val="auto"/>
        </w:rPr>
        <w:t>das pessoas jurídicas</w:t>
      </w:r>
      <w:r w:rsidRPr="008B0423">
        <w:rPr>
          <w:i w:val="0"/>
          <w:color w:val="auto"/>
        </w:rPr>
        <w:t xml:space="preserve"> nas contratações de obras e serviços de engenharia e arquitetura)</w:t>
      </w:r>
    </w:p>
    <w:p w:rsidR="0082074B" w:rsidRPr="008B0423" w:rsidRDefault="0082074B" w:rsidP="008435C6">
      <w:pPr>
        <w:pStyle w:val="Nvel2-Red"/>
        <w:numPr>
          <w:ilvl w:val="1"/>
          <w:numId w:val="28"/>
        </w:numPr>
        <w:rPr>
          <w:i w:val="0"/>
          <w:iCs w:val="0"/>
          <w:color w:val="auto"/>
        </w:rPr>
      </w:pPr>
      <w:r w:rsidRPr="008B0423">
        <w:rPr>
          <w:i w:val="0"/>
          <w:iCs w:val="0"/>
          <w:color w:val="auto"/>
        </w:rPr>
        <w:t xml:space="preserve">Para fins da comprovação de que trata este subitem, os atestados deverão dizer respeito a contratos executados com as seguintes características mínimas: </w:t>
      </w:r>
    </w:p>
    <w:p w:rsidR="0082074B" w:rsidRPr="008B0423" w:rsidRDefault="008B0423" w:rsidP="008435C6">
      <w:pPr>
        <w:pStyle w:val="Nvel3-R"/>
        <w:numPr>
          <w:ilvl w:val="2"/>
          <w:numId w:val="28"/>
        </w:numPr>
        <w:rPr>
          <w:i w:val="0"/>
          <w:iCs w:val="0"/>
          <w:color w:val="auto"/>
        </w:rPr>
      </w:pPr>
      <w:r w:rsidRPr="008B0423">
        <w:rPr>
          <w:rFonts w:eastAsia="Times New Roman"/>
          <w:i w:val="0"/>
          <w:iCs w:val="0"/>
          <w:color w:val="auto"/>
        </w:rPr>
        <w:t xml:space="preserve">ALVENARIA, MOVIMENTOS DE TERRA, </w:t>
      </w:r>
      <w:proofErr w:type="gramStart"/>
      <w:r w:rsidRPr="008B0423">
        <w:rPr>
          <w:rFonts w:eastAsia="Times New Roman"/>
          <w:i w:val="0"/>
          <w:iCs w:val="0"/>
          <w:color w:val="auto"/>
        </w:rPr>
        <w:t>FUNDAÇÃO ,</w:t>
      </w:r>
      <w:proofErr w:type="gramEnd"/>
      <w:r w:rsidRPr="008B0423">
        <w:rPr>
          <w:rFonts w:eastAsia="Times New Roman"/>
          <w:i w:val="0"/>
          <w:iCs w:val="0"/>
          <w:color w:val="auto"/>
        </w:rPr>
        <w:t xml:space="preserve"> SUPER ESTRUTURA, COBERTURA E FORRO, LAGE, INSTALAÇÕES ELÉTRICAS, ESQUADRIAS METÁLICAS, REVESTIMENTOS, PISOS, PINTURA</w:t>
      </w:r>
    </w:p>
    <w:p w:rsidR="0082074B" w:rsidRPr="00675A0A" w:rsidRDefault="0082074B" w:rsidP="008435C6">
      <w:pPr>
        <w:pStyle w:val="Nvel2-Red"/>
        <w:numPr>
          <w:ilvl w:val="1"/>
          <w:numId w:val="28"/>
        </w:numPr>
        <w:rPr>
          <w:i w:val="0"/>
          <w:iCs w:val="0"/>
          <w:color w:val="auto"/>
        </w:rPr>
      </w:pPr>
      <w:r w:rsidRPr="00675A0A">
        <w:rPr>
          <w:i w:val="0"/>
          <w:iCs w:val="0"/>
          <w:color w:val="auto"/>
        </w:rPr>
        <w:t>Será admitida, para fins de comprovação de quantitativo mínimo, a apresentação e o somatório de diferentes atestados executados de forma concomitante.</w:t>
      </w:r>
    </w:p>
    <w:p w:rsidR="0082074B" w:rsidRPr="00675A0A" w:rsidRDefault="0082074B" w:rsidP="008435C6">
      <w:pPr>
        <w:pStyle w:val="Nvel3-R"/>
        <w:numPr>
          <w:ilvl w:val="2"/>
          <w:numId w:val="28"/>
        </w:numPr>
        <w:rPr>
          <w:i w:val="0"/>
          <w:iCs w:val="0"/>
          <w:color w:val="auto"/>
        </w:rPr>
      </w:pPr>
      <w:r w:rsidRPr="00F408D9">
        <w:rPr>
          <w:b/>
          <w:i w:val="0"/>
          <w:iCs w:val="0"/>
          <w:color w:val="auto"/>
        </w:rPr>
        <w:lastRenderedPageBreak/>
        <w:t>Os atestados de capacidade técnica poderão ser apresentados em nome da matriz ou da filial da empresa licitante</w:t>
      </w:r>
      <w:r>
        <w:rPr>
          <w:b/>
          <w:i w:val="0"/>
          <w:iCs w:val="0"/>
          <w:color w:val="auto"/>
        </w:rPr>
        <w:t>, visto que a exigência trata-se de atestado de capacidade técnica operacional</w:t>
      </w:r>
      <w:r w:rsidRPr="00675A0A">
        <w:rPr>
          <w:i w:val="0"/>
          <w:iCs w:val="0"/>
          <w:color w:val="auto"/>
        </w:rPr>
        <w:t>.</w:t>
      </w:r>
    </w:p>
    <w:p w:rsidR="0082074B" w:rsidRDefault="0082074B" w:rsidP="008435C6">
      <w:pPr>
        <w:pStyle w:val="Nvel3-R"/>
        <w:numPr>
          <w:ilvl w:val="2"/>
          <w:numId w:val="28"/>
        </w:numPr>
        <w:rPr>
          <w:i w:val="0"/>
          <w:iCs w:val="0"/>
          <w:color w:val="auto"/>
        </w:rPr>
      </w:pPr>
      <w:r w:rsidRPr="00675A0A">
        <w:rPr>
          <w:i w:val="0"/>
          <w:iCs w:val="0"/>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82074B" w:rsidRDefault="0082074B" w:rsidP="0082074B">
      <w:pPr>
        <w:pStyle w:val="Nvel1-SemNumerao"/>
      </w:pPr>
      <w:r w:rsidRPr="5816885F">
        <w:t>Qualificação Técnico-Profissional</w:t>
      </w:r>
    </w:p>
    <w:p w:rsidR="0082074B" w:rsidRPr="008A02BB" w:rsidRDefault="0082074B" w:rsidP="008435C6">
      <w:pPr>
        <w:pStyle w:val="Nvel02"/>
        <w:numPr>
          <w:ilvl w:val="1"/>
          <w:numId w:val="28"/>
        </w:numPr>
      </w:pPr>
      <w:r w:rsidRPr="00A96CE4">
        <w:t>Apresentação do(s</w:t>
      </w:r>
      <w:r w:rsidRPr="008A02BB">
        <w:t xml:space="preserve">) </w:t>
      </w:r>
      <w:r w:rsidRPr="004C5955">
        <w:t>profissional(is), abaixo</w:t>
      </w:r>
      <w:r w:rsidRPr="008A02BB">
        <w:t xml:space="preserve"> indicado(s), devidamente registrado(s) no conselho profissional competente, detentor(es) de atestado de responsabilidade técnica por execução de serviço de características semelhantes, também abaixo indicado(s):</w:t>
      </w:r>
    </w:p>
    <w:p w:rsidR="008B0423" w:rsidRPr="008B0423" w:rsidRDefault="0082074B" w:rsidP="008B0423">
      <w:pPr>
        <w:pStyle w:val="Nvel3-R"/>
        <w:numPr>
          <w:ilvl w:val="2"/>
          <w:numId w:val="28"/>
        </w:numPr>
        <w:rPr>
          <w:i w:val="0"/>
          <w:iCs w:val="0"/>
          <w:color w:val="auto"/>
        </w:rPr>
      </w:pPr>
      <w:r w:rsidRPr="008B0423">
        <w:rPr>
          <w:color w:val="auto"/>
        </w:rPr>
        <w:t xml:space="preserve">Para o </w:t>
      </w:r>
      <w:r w:rsidRPr="008B0423">
        <w:rPr>
          <w:b/>
          <w:i w:val="0"/>
          <w:color w:val="auto"/>
        </w:rPr>
        <w:t>Engenheiro Civil e</w:t>
      </w:r>
      <w:r w:rsidRPr="008B0423">
        <w:rPr>
          <w:b/>
          <w:color w:val="auto"/>
        </w:rPr>
        <w:t>/ou</w:t>
      </w:r>
      <w:r w:rsidRPr="008B0423">
        <w:rPr>
          <w:b/>
          <w:i w:val="0"/>
          <w:color w:val="auto"/>
        </w:rPr>
        <w:t xml:space="preserve"> para o Arquiteto e Urbanista</w:t>
      </w:r>
      <w:r w:rsidRPr="008B0423">
        <w:rPr>
          <w:color w:val="auto"/>
        </w:rPr>
        <w:t>: serviços de</w:t>
      </w:r>
      <w:r w:rsidR="008B0423" w:rsidRPr="008B0423">
        <w:rPr>
          <w:rFonts w:eastAsia="Times New Roman"/>
          <w:i w:val="0"/>
          <w:iCs w:val="0"/>
          <w:color w:val="auto"/>
        </w:rPr>
        <w:t xml:space="preserve"> ALVENARIA, MOVIMENTOS DE TERRA, FUNDAÇÃO, SUPER ESTRUTURA, COBERTURA E FORRO, LAGE, INSTALAÇÕES ELÉTRICAS, ESQUADRIAS METÁLICAS, REVESTIMENTOS, PISOS, PINTURA</w:t>
      </w:r>
    </w:p>
    <w:p w:rsidR="0082074B" w:rsidRPr="008B0423" w:rsidRDefault="0082074B" w:rsidP="00F3683B">
      <w:pPr>
        <w:pStyle w:val="Nvel3-R"/>
        <w:numPr>
          <w:ilvl w:val="2"/>
          <w:numId w:val="28"/>
        </w:numPr>
        <w:rPr>
          <w:color w:val="auto"/>
        </w:rPr>
      </w:pPr>
      <w:r w:rsidRPr="008B0423">
        <w:rPr>
          <w:color w:val="auto"/>
        </w:rPr>
        <w:t>O(s) profissional(is) acima indicado(s) deverá(</w:t>
      </w:r>
      <w:proofErr w:type="spellStart"/>
      <w:r w:rsidRPr="008B0423">
        <w:rPr>
          <w:color w:val="auto"/>
        </w:rPr>
        <w:t>ão</w:t>
      </w:r>
      <w:proofErr w:type="spellEnd"/>
      <w:r w:rsidRPr="008B0423">
        <w:rPr>
          <w:color w:val="auto"/>
        </w:rPr>
        <w:t>) participar do serviço objeto do contrato, e será admitida a sua substituição por profissionais de experiência equivalente ou superior, desde que aprovada pela Administração (§ 6º do art. 67 da Lei nº 14.133, de 2021)</w:t>
      </w:r>
    </w:p>
    <w:p w:rsidR="0082074B" w:rsidRDefault="0082074B" w:rsidP="008435C6">
      <w:pPr>
        <w:pStyle w:val="Nvel02"/>
        <w:numPr>
          <w:ilvl w:val="1"/>
          <w:numId w:val="28"/>
        </w:numPr>
      </w:pPr>
      <w:r>
        <w:t xml:space="preserve">Não serão admitidos atestados de responsabilidade técnica de profissionais que, na forma de regulamento, </w:t>
      </w:r>
      <w:r w:rsidRPr="00711273">
        <w:t xml:space="preserve">tenham dado causa à aplicação das sanções previstas nos incisos III e IV do </w:t>
      </w:r>
      <w:r w:rsidRPr="00711273">
        <w:rPr>
          <w:b/>
          <w:bCs/>
        </w:rPr>
        <w:t>caput</w:t>
      </w:r>
      <w:r w:rsidRPr="00711273">
        <w:t xml:space="preserve"> do art. 156 da Lei</w:t>
      </w:r>
      <w:r w:rsidRPr="00711273">
        <w:rPr>
          <w:rStyle w:val="Hyperlink"/>
        </w:rPr>
        <w:t xml:space="preserve"> n.º 14.133, de 2021</w:t>
      </w:r>
      <w:r w:rsidRPr="003B587E">
        <w:t>, em</w:t>
      </w:r>
      <w:r>
        <w:t xml:space="preserve"> decorrência de orientação proposta, de prescrição técnica ou de qualquer ato profissional de sua responsabilidade.</w:t>
      </w:r>
    </w:p>
    <w:p w:rsidR="00C02555" w:rsidRPr="00301E77" w:rsidRDefault="00C02555" w:rsidP="00C02555">
      <w:pPr>
        <w:pStyle w:val="Nivel2"/>
        <w:numPr>
          <w:ilvl w:val="0"/>
          <w:numId w:val="0"/>
        </w:numPr>
      </w:pPr>
    </w:p>
    <w:p w:rsidR="00C02555" w:rsidRDefault="00C02555" w:rsidP="008435C6">
      <w:pPr>
        <w:pStyle w:val="Nivel01"/>
        <w:numPr>
          <w:ilvl w:val="0"/>
          <w:numId w:val="28"/>
        </w:numPr>
        <w:spacing w:after="120" w:line="276" w:lineRule="auto"/>
        <w:ind w:left="0" w:firstLine="0"/>
      </w:pPr>
      <w:r w:rsidRPr="00C45897">
        <w:t>ESTIMATIVAS DO VALOR DA CONTRATAÇÃO</w:t>
      </w:r>
    </w:p>
    <w:p w:rsidR="00C02555" w:rsidRPr="00CC6234" w:rsidRDefault="00C02555" w:rsidP="00C02555"/>
    <w:p w:rsidR="00C02555" w:rsidRPr="00C45897" w:rsidRDefault="00C02555" w:rsidP="008435C6">
      <w:pPr>
        <w:pStyle w:val="Nivel2"/>
        <w:numPr>
          <w:ilvl w:val="1"/>
          <w:numId w:val="29"/>
        </w:numPr>
        <w:spacing w:before="0" w:after="0" w:line="360" w:lineRule="auto"/>
      </w:pPr>
      <w:r w:rsidRPr="009C4161">
        <w:t xml:space="preserve">O custo estimado total da contratação é de R$ </w:t>
      </w:r>
      <w:r w:rsidR="00CD6EDF" w:rsidRPr="00CD6EDF">
        <w:rPr>
          <w:rFonts w:eastAsia="Times New Roman"/>
          <w:color w:val="2E2E2E"/>
          <w:szCs w:val="13"/>
        </w:rPr>
        <w:t>225.071,15</w:t>
      </w:r>
      <w:r w:rsidR="00281773" w:rsidRPr="00CD6EDF">
        <w:rPr>
          <w:sz w:val="14"/>
        </w:rPr>
        <w:t xml:space="preserve"> </w:t>
      </w:r>
      <w:r w:rsidRPr="00CD6EDF">
        <w:t>(</w:t>
      </w:r>
      <w:r w:rsidR="00CD6EDF" w:rsidRPr="00CD6EDF">
        <w:t>duzentos e vinte e cinco mil e setenta e um reais e quinze centavos</w:t>
      </w:r>
      <w:r w:rsidRPr="00CD6EDF">
        <w:t>)</w:t>
      </w:r>
      <w:r w:rsidRPr="009C4161">
        <w:t>,</w:t>
      </w:r>
      <w:r w:rsidRPr="00301E77">
        <w:t xml:space="preserve"> conforme</w:t>
      </w:r>
      <w:r w:rsidRPr="00C45897">
        <w:t xml:space="preserve"> custos unitários apostos na planilha orçamentária em anexo. </w:t>
      </w:r>
    </w:p>
    <w:p w:rsidR="00C02555" w:rsidRPr="00763EA7" w:rsidRDefault="00C02555" w:rsidP="008435C6">
      <w:pPr>
        <w:pStyle w:val="Nvel2-Red"/>
        <w:numPr>
          <w:ilvl w:val="1"/>
          <w:numId w:val="29"/>
        </w:numPr>
        <w:spacing w:before="0" w:after="0" w:line="360" w:lineRule="auto"/>
        <w:ind w:left="0" w:firstLine="0"/>
        <w:rPr>
          <w:color w:val="000000" w:themeColor="text1"/>
        </w:rPr>
      </w:pPr>
      <w:r w:rsidRPr="00763EA7">
        <w:rPr>
          <w:color w:val="000000" w:themeColor="text1"/>
        </w:rPr>
        <w:t>A estimativa de custo levou em consideração o risco envolvido na contratação e sua alocação entre contratante e contratado.</w:t>
      </w:r>
    </w:p>
    <w:p w:rsidR="00C02555" w:rsidRPr="00C45897" w:rsidRDefault="00C02555" w:rsidP="00C02555">
      <w:pPr>
        <w:pStyle w:val="Nvel2-Red"/>
        <w:numPr>
          <w:ilvl w:val="0"/>
          <w:numId w:val="0"/>
        </w:numPr>
        <w:spacing w:before="0" w:after="0" w:line="360" w:lineRule="auto"/>
      </w:pPr>
    </w:p>
    <w:p w:rsidR="00C02555" w:rsidRDefault="00C02555" w:rsidP="008435C6">
      <w:pPr>
        <w:pStyle w:val="Nivel01"/>
        <w:numPr>
          <w:ilvl w:val="0"/>
          <w:numId w:val="29"/>
        </w:numPr>
        <w:spacing w:after="120" w:line="276" w:lineRule="auto"/>
        <w:ind w:left="0" w:firstLine="0"/>
      </w:pPr>
      <w:r w:rsidRPr="00C45897">
        <w:t>ADEQUAÇÃO ORÇAMENTÁRIA</w:t>
      </w:r>
    </w:p>
    <w:p w:rsidR="00C02555" w:rsidRPr="00301E77" w:rsidRDefault="00C02555" w:rsidP="00C02555"/>
    <w:p w:rsidR="00C02555" w:rsidRPr="00C45897" w:rsidRDefault="00C02555" w:rsidP="008435C6">
      <w:pPr>
        <w:pStyle w:val="Nivel2"/>
        <w:numPr>
          <w:ilvl w:val="1"/>
          <w:numId w:val="29"/>
        </w:numPr>
        <w:spacing w:before="0" w:after="0" w:line="360" w:lineRule="auto"/>
        <w:ind w:left="0" w:firstLine="0"/>
      </w:pPr>
      <w:r w:rsidRPr="00C45897">
        <w:t>As despesas decorrentes da presente contratação correrão à conta de recursos específicos consignados no Orçamento do Município.</w:t>
      </w:r>
    </w:p>
    <w:p w:rsidR="00C02555" w:rsidRPr="00C45897" w:rsidRDefault="00C02555" w:rsidP="008435C6">
      <w:pPr>
        <w:pStyle w:val="Nivel2"/>
        <w:numPr>
          <w:ilvl w:val="1"/>
          <w:numId w:val="29"/>
        </w:numPr>
        <w:spacing w:before="0" w:after="0" w:line="360" w:lineRule="auto"/>
        <w:ind w:left="0" w:firstLine="0"/>
      </w:pPr>
      <w:r w:rsidRPr="00C45897">
        <w:t>A contratação será atendida pela seguinte dotação:</w:t>
      </w:r>
    </w:p>
    <w:p w:rsidR="00962232" w:rsidRDefault="00962232" w:rsidP="00962232">
      <w:pPr>
        <w:pStyle w:val="Nivel4"/>
        <w:numPr>
          <w:ilvl w:val="0"/>
          <w:numId w:val="0"/>
        </w:numPr>
        <w:pBdr>
          <w:bottom w:val="single" w:sz="6" w:space="1" w:color="auto"/>
        </w:pBdr>
        <w:ind w:left="567"/>
      </w:pPr>
      <w:r w:rsidRPr="00962232">
        <w:t>06.02.01</w:t>
      </w:r>
      <w:r w:rsidR="00763EA7" w:rsidRPr="00962232">
        <w:t xml:space="preserve">. </w:t>
      </w:r>
      <w:r w:rsidRPr="00962232">
        <w:t>12.365.0401.3019</w:t>
      </w:r>
      <w:r w:rsidR="00763EA7" w:rsidRPr="00962232">
        <w:t>.</w:t>
      </w:r>
      <w:r w:rsidRPr="00962232">
        <w:t xml:space="preserve"> </w:t>
      </w:r>
      <w:proofErr w:type="gramStart"/>
      <w:r w:rsidRPr="00962232">
        <w:t xml:space="preserve">44905100 </w:t>
      </w:r>
      <w:r w:rsidR="00763EA7" w:rsidRPr="00962232">
        <w:t xml:space="preserve">recurso </w:t>
      </w:r>
      <w:r w:rsidRPr="00962232">
        <w:t>1540000000</w:t>
      </w:r>
      <w:proofErr w:type="gramEnd"/>
      <w:r>
        <w:t xml:space="preserve"> </w:t>
      </w:r>
      <w:r w:rsidRPr="00962232">
        <w:t>Ficha 260</w:t>
      </w:r>
    </w:p>
    <w:p w:rsidR="00C02555" w:rsidRDefault="00C02555" w:rsidP="00962232">
      <w:pPr>
        <w:pStyle w:val="Nivel4"/>
        <w:numPr>
          <w:ilvl w:val="0"/>
          <w:numId w:val="0"/>
        </w:numPr>
        <w:pBdr>
          <w:bottom w:val="single" w:sz="6" w:space="1" w:color="auto"/>
        </w:pBdr>
        <w:ind w:left="567"/>
        <w:rPr>
          <w:color w:val="000000" w:themeColor="text1"/>
        </w:rPr>
      </w:pPr>
      <w:r w:rsidRPr="00763EA7">
        <w:rPr>
          <w:color w:val="000000" w:themeColor="text1"/>
        </w:rPr>
        <w:lastRenderedPageBreak/>
        <w:t xml:space="preserve">A dotação relativa aos exercícios financeiros subsequentes será indicada após aprovação da Lei Orçamentária respectiva e liberação dos créditos correspondentes, mediante </w:t>
      </w:r>
      <w:proofErr w:type="spellStart"/>
      <w:r w:rsidRPr="00763EA7">
        <w:rPr>
          <w:color w:val="000000" w:themeColor="text1"/>
        </w:rPr>
        <w:t>apostilamento</w:t>
      </w:r>
      <w:proofErr w:type="spellEnd"/>
      <w:r w:rsidRPr="00763EA7">
        <w:rPr>
          <w:color w:val="000000" w:themeColor="text1"/>
        </w:rPr>
        <w:t>.</w:t>
      </w:r>
      <w:bookmarkEnd w:id="57"/>
    </w:p>
    <w:p w:rsidR="00962232" w:rsidRDefault="00962232" w:rsidP="00962232">
      <w:pPr>
        <w:pStyle w:val="Nivel2"/>
        <w:numPr>
          <w:ilvl w:val="0"/>
          <w:numId w:val="0"/>
        </w:numPr>
        <w:spacing w:before="0" w:after="0" w:line="360" w:lineRule="auto"/>
        <w:rPr>
          <w:color w:val="000000" w:themeColor="text1"/>
        </w:rPr>
      </w:pPr>
    </w:p>
    <w:p w:rsidR="00962232" w:rsidRDefault="00962232" w:rsidP="00962232">
      <w:pPr>
        <w:pStyle w:val="Nivel2"/>
        <w:numPr>
          <w:ilvl w:val="0"/>
          <w:numId w:val="0"/>
        </w:numPr>
        <w:spacing w:before="0" w:after="0" w:line="360" w:lineRule="auto"/>
        <w:rPr>
          <w:color w:val="000000" w:themeColor="text1"/>
        </w:rPr>
      </w:pPr>
    </w:p>
    <w:p w:rsidR="00C02555" w:rsidRPr="0060789E" w:rsidRDefault="00D30C84" w:rsidP="00962232">
      <w:pPr>
        <w:pStyle w:val="Nivel2"/>
        <w:numPr>
          <w:ilvl w:val="0"/>
          <w:numId w:val="0"/>
        </w:numPr>
        <w:spacing w:before="0" w:after="0" w:line="360" w:lineRule="auto"/>
      </w:pPr>
      <w:r>
        <w:t>Lontra, 22</w:t>
      </w:r>
      <w:r w:rsidR="0060789E" w:rsidRPr="0060789E">
        <w:t xml:space="preserve"> </w:t>
      </w:r>
      <w:r w:rsidR="00C02555" w:rsidRPr="0060789E">
        <w:t xml:space="preserve">de </w:t>
      </w:r>
      <w:r w:rsidR="0060789E" w:rsidRPr="0060789E">
        <w:t>Setembro</w:t>
      </w:r>
      <w:r w:rsidR="00C02555" w:rsidRPr="0060789E">
        <w:t xml:space="preserve"> de 2025. </w:t>
      </w:r>
    </w:p>
    <w:p w:rsidR="00C02555" w:rsidRDefault="00C02555" w:rsidP="00C02555">
      <w:pPr>
        <w:pStyle w:val="Nivel01"/>
        <w:numPr>
          <w:ilvl w:val="0"/>
          <w:numId w:val="0"/>
        </w:numPr>
      </w:pPr>
    </w:p>
    <w:p w:rsidR="00C02555" w:rsidRDefault="00C02555" w:rsidP="00C02555"/>
    <w:p w:rsidR="00C02555" w:rsidRPr="003477E8" w:rsidRDefault="00C02555" w:rsidP="00C02555"/>
    <w:p w:rsidR="00C02555" w:rsidRDefault="00C02555" w:rsidP="00C02555">
      <w:pPr>
        <w:ind w:firstLine="567"/>
        <w:jc w:val="center"/>
        <w:rPr>
          <w:rFonts w:ascii="Arial" w:eastAsia="Arial" w:hAnsi="Arial" w:cs="Arial"/>
          <w:sz w:val="20"/>
          <w:szCs w:val="20"/>
        </w:rPr>
      </w:pPr>
      <w:r w:rsidRPr="00C45897">
        <w:rPr>
          <w:rFonts w:ascii="Arial" w:eastAsia="Arial" w:hAnsi="Arial" w:cs="Arial"/>
          <w:sz w:val="20"/>
          <w:szCs w:val="20"/>
        </w:rPr>
        <w:t>___________________________</w:t>
      </w:r>
      <w:r>
        <w:rPr>
          <w:rFonts w:ascii="Arial" w:eastAsia="Arial" w:hAnsi="Arial" w:cs="Arial"/>
          <w:sz w:val="20"/>
          <w:szCs w:val="20"/>
        </w:rPr>
        <w:t>_________________________</w:t>
      </w:r>
      <w:r w:rsidRPr="00C45897">
        <w:rPr>
          <w:rFonts w:ascii="Arial" w:eastAsia="Arial" w:hAnsi="Arial" w:cs="Arial"/>
          <w:sz w:val="20"/>
          <w:szCs w:val="20"/>
        </w:rPr>
        <w:t>__</w:t>
      </w:r>
    </w:p>
    <w:p w:rsidR="00650DB9" w:rsidRDefault="00650DB9" w:rsidP="00650DB9">
      <w:pPr>
        <w:pStyle w:val="Nivel4"/>
        <w:numPr>
          <w:ilvl w:val="0"/>
          <w:numId w:val="0"/>
        </w:numPr>
        <w:ind w:left="567"/>
      </w:pPr>
    </w:p>
    <w:p w:rsidR="00650DB9" w:rsidRDefault="00650DB9" w:rsidP="00650DB9">
      <w:pPr>
        <w:pStyle w:val="Nivel4"/>
        <w:numPr>
          <w:ilvl w:val="0"/>
          <w:numId w:val="0"/>
        </w:numPr>
        <w:ind w:left="567"/>
        <w:jc w:val="center"/>
      </w:pPr>
      <w:r>
        <w:t>DIOGO AQUINO GUSMÃO</w:t>
      </w:r>
    </w:p>
    <w:p w:rsidR="00650DB9" w:rsidRDefault="00650DB9" w:rsidP="00650DB9">
      <w:pPr>
        <w:pStyle w:val="Nivel4"/>
        <w:numPr>
          <w:ilvl w:val="0"/>
          <w:numId w:val="0"/>
        </w:numPr>
        <w:ind w:left="567"/>
        <w:jc w:val="center"/>
      </w:pPr>
      <w:r>
        <w:t>SECRETÁRIO MUNICIPAL DE OBRAS</w:t>
      </w:r>
    </w:p>
    <w:p w:rsidR="00BF4448" w:rsidRDefault="00BF4448"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60789E" w:rsidRDefault="0060789E" w:rsidP="001E7655">
      <w:pPr>
        <w:pStyle w:val="Nivel4"/>
        <w:numPr>
          <w:ilvl w:val="0"/>
          <w:numId w:val="0"/>
        </w:numPr>
        <w:ind w:left="567"/>
        <w:jc w:val="center"/>
        <w:rPr>
          <w:b/>
        </w:rPr>
      </w:pPr>
    </w:p>
    <w:p w:rsidR="00BF4448" w:rsidRDefault="00BF4448" w:rsidP="001E7655">
      <w:pPr>
        <w:pStyle w:val="Nivel4"/>
        <w:numPr>
          <w:ilvl w:val="0"/>
          <w:numId w:val="0"/>
        </w:numPr>
        <w:ind w:left="567"/>
        <w:jc w:val="center"/>
        <w:rPr>
          <w:b/>
        </w:rPr>
      </w:pPr>
    </w:p>
    <w:p w:rsidR="00BF4448" w:rsidRDefault="00BF4448" w:rsidP="001E7655">
      <w:pPr>
        <w:pStyle w:val="Nivel4"/>
        <w:numPr>
          <w:ilvl w:val="0"/>
          <w:numId w:val="0"/>
        </w:numPr>
        <w:ind w:left="567"/>
        <w:jc w:val="center"/>
        <w:rPr>
          <w:b/>
        </w:rPr>
      </w:pPr>
    </w:p>
    <w:p w:rsidR="00650DB9" w:rsidRDefault="00650DB9" w:rsidP="001E7655">
      <w:pPr>
        <w:pStyle w:val="Nivel4"/>
        <w:numPr>
          <w:ilvl w:val="0"/>
          <w:numId w:val="0"/>
        </w:numPr>
        <w:ind w:left="567"/>
        <w:jc w:val="center"/>
        <w:rPr>
          <w:b/>
        </w:rPr>
      </w:pPr>
    </w:p>
    <w:p w:rsidR="003D7001" w:rsidRDefault="003D7001" w:rsidP="001E7655">
      <w:pPr>
        <w:pStyle w:val="Nivel4"/>
        <w:numPr>
          <w:ilvl w:val="0"/>
          <w:numId w:val="0"/>
        </w:numPr>
        <w:ind w:left="567"/>
        <w:jc w:val="center"/>
        <w:rPr>
          <w:b/>
        </w:rPr>
      </w:pPr>
    </w:p>
    <w:p w:rsidR="003D7001" w:rsidRDefault="003D7001" w:rsidP="001E7655">
      <w:pPr>
        <w:pStyle w:val="Nivel4"/>
        <w:numPr>
          <w:ilvl w:val="0"/>
          <w:numId w:val="0"/>
        </w:numPr>
        <w:ind w:left="567"/>
        <w:jc w:val="center"/>
        <w:rPr>
          <w:b/>
        </w:rPr>
      </w:pPr>
    </w:p>
    <w:p w:rsidR="001E7655" w:rsidRDefault="001E7655" w:rsidP="001E7655">
      <w:pPr>
        <w:pStyle w:val="Nivel4"/>
        <w:numPr>
          <w:ilvl w:val="0"/>
          <w:numId w:val="0"/>
        </w:numPr>
        <w:ind w:left="567"/>
        <w:jc w:val="center"/>
        <w:rPr>
          <w:b/>
        </w:rPr>
      </w:pPr>
      <w:r w:rsidRPr="00AC3445">
        <w:rPr>
          <w:b/>
        </w:rPr>
        <w:lastRenderedPageBreak/>
        <w:t>Apêndice do Anexo I</w:t>
      </w:r>
    </w:p>
    <w:p w:rsidR="001E7655" w:rsidRPr="00AC3445" w:rsidRDefault="001E7655" w:rsidP="001E7655">
      <w:pPr>
        <w:pStyle w:val="Nivel4"/>
        <w:numPr>
          <w:ilvl w:val="0"/>
          <w:numId w:val="0"/>
        </w:numPr>
        <w:ind w:left="567"/>
        <w:jc w:val="center"/>
        <w:rPr>
          <w:b/>
        </w:rPr>
      </w:pPr>
      <w:bookmarkStart w:id="67" w:name="_Hlk167199663"/>
      <w:r w:rsidRPr="00AC3445">
        <w:rPr>
          <w:b/>
        </w:rPr>
        <w:t>ESTUDO TÉCNICO PRELIMINAR</w:t>
      </w:r>
    </w:p>
    <w:p w:rsidR="001E7655" w:rsidRDefault="001E7655" w:rsidP="001E7655">
      <w:pPr>
        <w:pStyle w:val="Nivel4"/>
        <w:numPr>
          <w:ilvl w:val="0"/>
          <w:numId w:val="0"/>
        </w:numPr>
        <w:ind w:left="567"/>
      </w:pPr>
    </w:p>
    <w:p w:rsidR="001E7655" w:rsidRPr="0049501C" w:rsidRDefault="001E7655" w:rsidP="008435C6">
      <w:pPr>
        <w:pStyle w:val="PargrafodaLista"/>
        <w:numPr>
          <w:ilvl w:val="0"/>
          <w:numId w:val="24"/>
        </w:numPr>
        <w:spacing w:line="360" w:lineRule="auto"/>
        <w:ind w:left="0" w:firstLine="0"/>
        <w:jc w:val="both"/>
        <w:rPr>
          <w:rFonts w:ascii="Arial" w:hAnsi="Arial" w:cs="Arial"/>
          <w:b/>
          <w:sz w:val="20"/>
          <w:szCs w:val="20"/>
        </w:rPr>
      </w:pPr>
      <w:bookmarkStart w:id="68" w:name="_Hlk165036692"/>
      <w:r w:rsidRPr="0049501C">
        <w:rPr>
          <w:rFonts w:ascii="Arial" w:hAnsi="Arial" w:cs="Arial"/>
          <w:b/>
          <w:sz w:val="20"/>
          <w:szCs w:val="20"/>
        </w:rPr>
        <w:t>NECESSIDADE DA CONTRATAÇÃO - JUSTIFICATIVA</w:t>
      </w:r>
    </w:p>
    <w:bookmarkEnd w:id="67"/>
    <w:bookmarkEnd w:id="68"/>
    <w:p w:rsidR="001E7655" w:rsidRDefault="001E7655" w:rsidP="008435C6">
      <w:pPr>
        <w:pStyle w:val="PargrafodaLista"/>
        <w:numPr>
          <w:ilvl w:val="1"/>
          <w:numId w:val="24"/>
        </w:numPr>
        <w:spacing w:line="276" w:lineRule="auto"/>
        <w:jc w:val="both"/>
        <w:rPr>
          <w:rFonts w:ascii="Arial" w:hAnsi="Arial" w:cs="Arial"/>
          <w:b/>
          <w:sz w:val="20"/>
          <w:szCs w:val="20"/>
        </w:rPr>
      </w:pPr>
      <w:r w:rsidRPr="00381055">
        <w:rPr>
          <w:rFonts w:ascii="Arial" w:hAnsi="Arial" w:cs="Arial"/>
          <w:bCs/>
          <w:sz w:val="20"/>
          <w:szCs w:val="20"/>
        </w:rPr>
        <w:t xml:space="preserve">Constitui objeto da presente contratação é a seleção da proposta mais vantajosa para a </w:t>
      </w:r>
      <w:r w:rsidRPr="001E7655">
        <w:rPr>
          <w:rFonts w:ascii="Arial" w:hAnsi="Arial" w:cs="Arial"/>
          <w:b/>
          <w:sz w:val="20"/>
          <w:szCs w:val="20"/>
        </w:rPr>
        <w:t xml:space="preserve">CONTRATAÇÃO DE EMPRESA ESPECIALIZADA DE ENGENHARIA PARA EXECUÇÃO DE OBRA DE AMPLIAÇÃO DA ESCOLA MUNICIPAL RAMIRO MENDES, LOCALIZADA NO DISTRITO DE UMBUZEIRO, MUNICÍPIO DE </w:t>
      </w:r>
      <w:r w:rsidRPr="008B0423">
        <w:rPr>
          <w:rFonts w:ascii="Arial" w:hAnsi="Arial" w:cs="Arial"/>
          <w:b/>
          <w:sz w:val="20"/>
          <w:szCs w:val="20"/>
        </w:rPr>
        <w:t>LONTRA/MG</w:t>
      </w:r>
      <w:r w:rsidRPr="008B0423">
        <w:rPr>
          <w:rFonts w:ascii="Arial" w:hAnsi="Arial" w:cs="Arial"/>
          <w:b/>
          <w:bCs/>
          <w:sz w:val="20"/>
          <w:szCs w:val="20"/>
        </w:rPr>
        <w:t>,</w:t>
      </w:r>
      <w:r w:rsidRPr="008B0423">
        <w:rPr>
          <w:rFonts w:ascii="Arial" w:hAnsi="Arial" w:cs="Arial"/>
          <w:sz w:val="20"/>
          <w:szCs w:val="20"/>
        </w:rPr>
        <w:t xml:space="preserve"> conforme condições e exigências estabelecidas neste instrumento</w:t>
      </w:r>
      <w:r w:rsidRPr="008B0423">
        <w:rPr>
          <w:rFonts w:ascii="Arial" w:hAnsi="Arial" w:cs="Arial"/>
          <w:b/>
          <w:sz w:val="20"/>
          <w:szCs w:val="20"/>
        </w:rPr>
        <w:t>.</w:t>
      </w:r>
    </w:p>
    <w:p w:rsidR="008B0423" w:rsidRPr="008B0423" w:rsidRDefault="008B0423" w:rsidP="008B0423">
      <w:pPr>
        <w:pStyle w:val="PargrafodaLista"/>
        <w:spacing w:line="276" w:lineRule="auto"/>
        <w:jc w:val="both"/>
        <w:rPr>
          <w:rFonts w:ascii="Arial" w:hAnsi="Arial" w:cs="Arial"/>
          <w:b/>
          <w:sz w:val="20"/>
          <w:szCs w:val="20"/>
        </w:rPr>
      </w:pPr>
    </w:p>
    <w:p w:rsidR="001E7655" w:rsidRDefault="001E7655" w:rsidP="008435C6">
      <w:pPr>
        <w:pStyle w:val="PargrafodaLista"/>
        <w:numPr>
          <w:ilvl w:val="1"/>
          <w:numId w:val="24"/>
        </w:numPr>
        <w:spacing w:line="276" w:lineRule="auto"/>
        <w:jc w:val="both"/>
        <w:rPr>
          <w:rFonts w:ascii="Arial" w:hAnsi="Arial" w:cs="Arial"/>
          <w:sz w:val="20"/>
          <w:szCs w:val="20"/>
        </w:rPr>
      </w:pPr>
      <w:r w:rsidRPr="008B0423">
        <w:rPr>
          <w:rFonts w:ascii="Arial" w:hAnsi="Arial" w:cs="Arial"/>
          <w:sz w:val="20"/>
          <w:szCs w:val="20"/>
        </w:rPr>
        <w:t xml:space="preserve">Possibilitar a </w:t>
      </w:r>
      <w:r w:rsidR="008B0423" w:rsidRPr="008B0423">
        <w:rPr>
          <w:rFonts w:ascii="Arial" w:hAnsi="Arial" w:cs="Arial"/>
          <w:b/>
          <w:sz w:val="20"/>
          <w:szCs w:val="20"/>
        </w:rPr>
        <w:t>EXECUÇÃO DE OBRA DE AMPLIAÇÃO DA ESCOLA MUNICIPAL RAMIRO MENDES, LOCALIZADA NO DISTRITO DE UMBUZEIRO, MUNICÍPIO DE LONTRA/MG</w:t>
      </w:r>
      <w:r w:rsidRPr="008B0423">
        <w:rPr>
          <w:rFonts w:ascii="Arial" w:hAnsi="Arial" w:cs="Arial"/>
          <w:sz w:val="20"/>
          <w:szCs w:val="20"/>
        </w:rPr>
        <w:t xml:space="preserve">, é de suma importante, haja visto que trará </w:t>
      </w:r>
      <w:r w:rsidR="00182366" w:rsidRPr="008B0423">
        <w:rPr>
          <w:rFonts w:ascii="Arial" w:hAnsi="Arial" w:cs="Arial"/>
          <w:sz w:val="20"/>
          <w:szCs w:val="20"/>
        </w:rPr>
        <w:t>um maior conforto</w:t>
      </w:r>
      <w:r w:rsidR="008B0423" w:rsidRPr="008B0423">
        <w:rPr>
          <w:rFonts w:ascii="Arial" w:hAnsi="Arial" w:cs="Arial"/>
          <w:sz w:val="20"/>
          <w:szCs w:val="20"/>
        </w:rPr>
        <w:t xml:space="preserve"> para os alunos, professores visto que as salas estão muito cheias devido falta de espaço.</w:t>
      </w:r>
    </w:p>
    <w:p w:rsidR="008B0423" w:rsidRDefault="008B0423" w:rsidP="008B0423">
      <w:pPr>
        <w:pStyle w:val="PargrafodaLista"/>
        <w:spacing w:line="276" w:lineRule="auto"/>
        <w:jc w:val="both"/>
        <w:rPr>
          <w:rFonts w:ascii="Arial" w:hAnsi="Arial" w:cs="Arial"/>
          <w:sz w:val="20"/>
          <w:szCs w:val="20"/>
        </w:rPr>
      </w:pPr>
    </w:p>
    <w:p w:rsidR="001E7655" w:rsidRPr="008B0423" w:rsidRDefault="001E7655" w:rsidP="008B0423">
      <w:pPr>
        <w:pStyle w:val="PargrafodaLista"/>
        <w:numPr>
          <w:ilvl w:val="1"/>
          <w:numId w:val="24"/>
        </w:numPr>
        <w:spacing w:line="276" w:lineRule="auto"/>
        <w:jc w:val="both"/>
        <w:rPr>
          <w:rFonts w:ascii="Arial" w:hAnsi="Arial" w:cs="Arial"/>
          <w:sz w:val="20"/>
          <w:szCs w:val="20"/>
        </w:rPr>
      </w:pPr>
      <w:r w:rsidRPr="008B0423">
        <w:rPr>
          <w:rFonts w:ascii="Arial" w:eastAsia="Calibri" w:hAnsi="Arial" w:cs="Arial"/>
          <w:sz w:val="20"/>
          <w:szCs w:val="20"/>
        </w:rPr>
        <w:t xml:space="preserve">Embora não haja um Plano Anual de Contratações formalizado, a necessidade de promover a realização da </w:t>
      </w:r>
      <w:r w:rsidRPr="008B0423">
        <w:rPr>
          <w:rFonts w:ascii="Arial" w:hAnsi="Arial" w:cs="Arial"/>
          <w:b/>
          <w:sz w:val="20"/>
          <w:szCs w:val="20"/>
        </w:rPr>
        <w:t xml:space="preserve">OBRA DE AMPLIAÇÃO DA ESCOLA MUNICIPAL RAMIRO MENDES, LOCALIZADA NO DISTRITO DE UMBUZEIRO, </w:t>
      </w:r>
      <w:r w:rsidRPr="008B0423">
        <w:rPr>
          <w:rFonts w:ascii="Arial" w:eastAsia="Calibri" w:hAnsi="Arial" w:cs="Arial"/>
          <w:sz w:val="20"/>
          <w:szCs w:val="20"/>
        </w:rPr>
        <w:t>está alinhada com as diretrizes e objetivos estratégicos da Administração Municipal, especialmente no que diz respeito a melhoria das condições de ensino dos alunos da rede municipal e na prestação de serviços essenciais à população</w:t>
      </w:r>
      <w:r w:rsidRPr="008B0423">
        <w:rPr>
          <w:rFonts w:ascii="Arial" w:hAnsi="Arial" w:cs="Arial"/>
          <w:sz w:val="20"/>
          <w:szCs w:val="20"/>
        </w:rPr>
        <w:t>.</w:t>
      </w:r>
    </w:p>
    <w:p w:rsidR="001E7655" w:rsidRPr="00AA6B26" w:rsidRDefault="001E7655" w:rsidP="001E7655">
      <w:pPr>
        <w:spacing w:line="360" w:lineRule="auto"/>
        <w:rPr>
          <w:rFonts w:ascii="Arial" w:hAnsi="Arial" w:cs="Arial"/>
          <w:bCs/>
          <w:sz w:val="20"/>
          <w:szCs w:val="20"/>
        </w:rPr>
      </w:pPr>
    </w:p>
    <w:p w:rsidR="001E7655" w:rsidRPr="00381055" w:rsidRDefault="001E7655" w:rsidP="008435C6">
      <w:pPr>
        <w:pStyle w:val="PargrafodaLista"/>
        <w:numPr>
          <w:ilvl w:val="0"/>
          <w:numId w:val="24"/>
        </w:numPr>
        <w:spacing w:line="360" w:lineRule="auto"/>
        <w:jc w:val="both"/>
        <w:rPr>
          <w:rFonts w:ascii="Arial" w:hAnsi="Arial" w:cs="Arial"/>
          <w:sz w:val="20"/>
          <w:szCs w:val="20"/>
        </w:rPr>
      </w:pPr>
      <w:r w:rsidRPr="00381055">
        <w:rPr>
          <w:rFonts w:ascii="Arial" w:hAnsi="Arial" w:cs="Arial"/>
          <w:b/>
          <w:sz w:val="20"/>
          <w:szCs w:val="20"/>
        </w:rPr>
        <w:t>ALINHAMENTO DA CONTRATAÇÃO AO PLANO DE DESENVOLVIMENTO INSTITUCIONAL OU PLANEJAMENTO ESTRATÉGICO</w:t>
      </w:r>
    </w:p>
    <w:p w:rsidR="001E7655" w:rsidRPr="00AA6B26" w:rsidRDefault="001E7655" w:rsidP="001E7655">
      <w:pPr>
        <w:pStyle w:val="PargrafodaLista"/>
        <w:ind w:left="0"/>
        <w:rPr>
          <w:rFonts w:ascii="Arial" w:eastAsia="Times New Roman" w:hAnsi="Arial" w:cs="Arial"/>
          <w:sz w:val="20"/>
          <w:szCs w:val="20"/>
        </w:rPr>
      </w:pPr>
    </w:p>
    <w:p w:rsidR="001E7655" w:rsidRPr="00AA6B26" w:rsidRDefault="001E7655" w:rsidP="008435C6">
      <w:pPr>
        <w:numPr>
          <w:ilvl w:val="1"/>
          <w:numId w:val="24"/>
        </w:numPr>
        <w:spacing w:line="360" w:lineRule="auto"/>
        <w:ind w:left="0" w:firstLine="0"/>
        <w:jc w:val="both"/>
        <w:rPr>
          <w:rFonts w:ascii="Arial" w:hAnsi="Arial" w:cs="Arial"/>
          <w:sz w:val="20"/>
          <w:szCs w:val="20"/>
        </w:rPr>
      </w:pPr>
      <w:r w:rsidRPr="00AA6B26">
        <w:rPr>
          <w:rFonts w:ascii="Arial" w:eastAsia="Times New Roman" w:hAnsi="Arial" w:cs="Arial"/>
          <w:sz w:val="20"/>
          <w:szCs w:val="20"/>
        </w:rPr>
        <w:t xml:space="preserve">A contratação está alinhada ao Planejamento Estratégico Institucional do Município de </w:t>
      </w:r>
      <w:r w:rsidR="00190DED">
        <w:rPr>
          <w:rFonts w:ascii="Arial" w:eastAsia="Times New Roman" w:hAnsi="Arial" w:cs="Arial"/>
          <w:sz w:val="20"/>
          <w:szCs w:val="20"/>
        </w:rPr>
        <w:t>Lontra</w:t>
      </w:r>
      <w:r w:rsidRPr="00AA6B26">
        <w:rPr>
          <w:rFonts w:ascii="Arial" w:eastAsia="Times New Roman" w:hAnsi="Arial" w:cs="Arial"/>
          <w:sz w:val="20"/>
          <w:szCs w:val="20"/>
        </w:rPr>
        <w:t>/MG, bem como às leis orçamentárias vigentes (PPA, LDO e LOA).</w:t>
      </w:r>
    </w:p>
    <w:p w:rsidR="001E7655" w:rsidRPr="00AA6B26" w:rsidRDefault="001E7655" w:rsidP="001E7655">
      <w:pPr>
        <w:spacing w:line="360" w:lineRule="auto"/>
        <w:jc w:val="both"/>
        <w:rPr>
          <w:rFonts w:ascii="Arial" w:hAnsi="Arial" w:cs="Arial"/>
          <w:sz w:val="20"/>
          <w:szCs w:val="20"/>
        </w:rPr>
      </w:pPr>
    </w:p>
    <w:p w:rsidR="001E7655" w:rsidRPr="00AA6B26" w:rsidRDefault="001E7655" w:rsidP="008435C6">
      <w:pPr>
        <w:numPr>
          <w:ilvl w:val="0"/>
          <w:numId w:val="24"/>
        </w:numPr>
        <w:spacing w:line="360" w:lineRule="auto"/>
        <w:jc w:val="both"/>
        <w:rPr>
          <w:rFonts w:ascii="Arial" w:hAnsi="Arial" w:cs="Arial"/>
          <w:b/>
          <w:sz w:val="20"/>
          <w:szCs w:val="20"/>
        </w:rPr>
      </w:pPr>
      <w:r w:rsidRPr="00AA6B26">
        <w:rPr>
          <w:rFonts w:ascii="Arial" w:hAnsi="Arial" w:cs="Arial"/>
          <w:b/>
          <w:sz w:val="20"/>
          <w:szCs w:val="20"/>
        </w:rPr>
        <w:t>ASPECTOS RELEVANTES DA CONTRATAÇÃO ANTERIOR</w:t>
      </w:r>
    </w:p>
    <w:p w:rsidR="001E7655" w:rsidRPr="00AA6B26" w:rsidRDefault="001E7655" w:rsidP="001E7655">
      <w:pPr>
        <w:spacing w:line="360" w:lineRule="auto"/>
        <w:rPr>
          <w:rFonts w:ascii="Arial" w:hAnsi="Arial" w:cs="Arial"/>
          <w:b/>
          <w:sz w:val="20"/>
          <w:szCs w:val="20"/>
        </w:rPr>
      </w:pPr>
    </w:p>
    <w:p w:rsidR="001E7655" w:rsidRPr="00AA6B26" w:rsidRDefault="001E7655" w:rsidP="008435C6">
      <w:pPr>
        <w:numPr>
          <w:ilvl w:val="1"/>
          <w:numId w:val="24"/>
        </w:numPr>
        <w:spacing w:line="360" w:lineRule="auto"/>
        <w:ind w:left="0" w:firstLine="0"/>
        <w:jc w:val="both"/>
        <w:rPr>
          <w:rFonts w:ascii="Arial" w:hAnsi="Arial" w:cs="Arial"/>
          <w:sz w:val="20"/>
          <w:szCs w:val="20"/>
        </w:rPr>
      </w:pPr>
      <w:r w:rsidRPr="00AA6B26">
        <w:rPr>
          <w:rFonts w:ascii="Arial" w:hAnsi="Arial" w:cs="Arial"/>
          <w:sz w:val="20"/>
          <w:szCs w:val="20"/>
        </w:rPr>
        <w:t>Não houve aspectos relevantes, pois se trata de processo para</w:t>
      </w:r>
      <w:r>
        <w:rPr>
          <w:rFonts w:ascii="Arial" w:hAnsi="Arial" w:cs="Arial"/>
          <w:b/>
          <w:sz w:val="20"/>
          <w:szCs w:val="20"/>
        </w:rPr>
        <w:t xml:space="preserve"> </w:t>
      </w:r>
      <w:r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AA6B26">
        <w:rPr>
          <w:rFonts w:ascii="Arial" w:hAnsi="Arial" w:cs="Arial"/>
          <w:sz w:val="20"/>
          <w:szCs w:val="20"/>
        </w:rPr>
        <w:t xml:space="preserve">, serviço cuja contratação é comum </w:t>
      </w:r>
      <w:r>
        <w:rPr>
          <w:rFonts w:ascii="Arial" w:hAnsi="Arial" w:cs="Arial"/>
          <w:sz w:val="20"/>
          <w:szCs w:val="20"/>
        </w:rPr>
        <w:t xml:space="preserve">de engenharia </w:t>
      </w:r>
      <w:r w:rsidRPr="00AA6B26">
        <w:rPr>
          <w:rFonts w:ascii="Arial" w:hAnsi="Arial" w:cs="Arial"/>
          <w:sz w:val="20"/>
          <w:szCs w:val="20"/>
        </w:rPr>
        <w:t>e que não se mostra relacionado a contratações anteriores, no que se refere especificamente ao objeto da presente contratação.</w:t>
      </w:r>
    </w:p>
    <w:p w:rsidR="001E7655" w:rsidRPr="00AA6B26" w:rsidRDefault="001E7655" w:rsidP="001E7655">
      <w:pPr>
        <w:spacing w:line="360" w:lineRule="auto"/>
        <w:rPr>
          <w:rFonts w:ascii="Arial" w:hAnsi="Arial" w:cs="Arial"/>
          <w:sz w:val="20"/>
          <w:szCs w:val="20"/>
        </w:rPr>
      </w:pPr>
    </w:p>
    <w:p w:rsidR="001E7655" w:rsidRDefault="001E7655" w:rsidP="008435C6">
      <w:pPr>
        <w:numPr>
          <w:ilvl w:val="0"/>
          <w:numId w:val="20"/>
        </w:numPr>
        <w:tabs>
          <w:tab w:val="left" w:pos="567"/>
        </w:tabs>
        <w:spacing w:line="360" w:lineRule="auto"/>
        <w:ind w:left="0" w:firstLine="0"/>
        <w:jc w:val="both"/>
        <w:rPr>
          <w:rFonts w:ascii="Arial" w:hAnsi="Arial" w:cs="Arial"/>
          <w:b/>
          <w:sz w:val="20"/>
          <w:szCs w:val="20"/>
        </w:rPr>
      </w:pPr>
      <w:r w:rsidRPr="00AA6B26">
        <w:rPr>
          <w:rFonts w:ascii="Arial" w:hAnsi="Arial" w:cs="Arial"/>
          <w:b/>
          <w:sz w:val="20"/>
          <w:szCs w:val="20"/>
        </w:rPr>
        <w:t>REQUISITOS DA CONTRATAÇÃO</w:t>
      </w:r>
    </w:p>
    <w:p w:rsidR="001E7655" w:rsidRPr="00AA6B26" w:rsidRDefault="001E7655" w:rsidP="001E7655">
      <w:pPr>
        <w:tabs>
          <w:tab w:val="left" w:pos="567"/>
        </w:tabs>
        <w:spacing w:line="360" w:lineRule="auto"/>
        <w:jc w:val="both"/>
        <w:rPr>
          <w:rFonts w:ascii="Arial" w:hAnsi="Arial" w:cs="Arial"/>
          <w:b/>
          <w:sz w:val="20"/>
          <w:szCs w:val="20"/>
        </w:rPr>
      </w:pPr>
    </w:p>
    <w:p w:rsidR="001E7655" w:rsidRPr="00AA6B26" w:rsidRDefault="001E7655" w:rsidP="008435C6">
      <w:pPr>
        <w:numPr>
          <w:ilvl w:val="1"/>
          <w:numId w:val="20"/>
        </w:numPr>
        <w:tabs>
          <w:tab w:val="left" w:pos="567"/>
        </w:tabs>
        <w:spacing w:line="360" w:lineRule="auto"/>
        <w:ind w:left="0" w:firstLine="0"/>
        <w:jc w:val="both"/>
        <w:rPr>
          <w:rFonts w:ascii="Arial" w:hAnsi="Arial" w:cs="Arial"/>
          <w:sz w:val="20"/>
          <w:szCs w:val="20"/>
        </w:rPr>
      </w:pPr>
      <w:r w:rsidRPr="00AA6B26">
        <w:rPr>
          <w:rFonts w:ascii="Arial" w:hAnsi="Arial" w:cs="Arial"/>
          <w:sz w:val="20"/>
          <w:szCs w:val="20"/>
        </w:rPr>
        <w:t>A licitante deverá apresentar a documentação exigida pelo edital, sendo documentos comprobatórios das empresas participantes:</w:t>
      </w:r>
    </w:p>
    <w:p w:rsidR="001E7655" w:rsidRPr="00AA6B26" w:rsidRDefault="001E7655" w:rsidP="008435C6">
      <w:pPr>
        <w:pStyle w:val="Nvel1-SemNumPreto"/>
        <w:numPr>
          <w:ilvl w:val="1"/>
          <w:numId w:val="20"/>
        </w:numPr>
      </w:pPr>
      <w:r w:rsidRPr="00AA6B26">
        <w:lastRenderedPageBreak/>
        <w:t>Habilitação jurídica</w:t>
      </w:r>
    </w:p>
    <w:p w:rsidR="001E7655" w:rsidRPr="00AA6B26" w:rsidRDefault="001E7655" w:rsidP="001E7655">
      <w:pPr>
        <w:pStyle w:val="Nvel2-Red"/>
        <w:numPr>
          <w:ilvl w:val="0"/>
          <w:numId w:val="0"/>
        </w:numPr>
        <w:ind w:left="284"/>
        <w:rPr>
          <w:i w:val="0"/>
          <w:iCs w:val="0"/>
          <w:color w:val="auto"/>
        </w:rPr>
      </w:pPr>
      <w:r w:rsidRPr="00F408D9">
        <w:rPr>
          <w:b/>
          <w:color w:val="auto"/>
        </w:rPr>
        <w:t>4.2.</w:t>
      </w:r>
      <w:r w:rsidRPr="00F408D9">
        <w:rPr>
          <w:b/>
          <w:i w:val="0"/>
          <w:iCs w:val="0"/>
          <w:color w:val="auto"/>
        </w:rPr>
        <w:t>1</w:t>
      </w:r>
      <w:r w:rsidRPr="00AA6B26">
        <w:rPr>
          <w:i w:val="0"/>
          <w:iCs w:val="0"/>
          <w:color w:val="auto"/>
        </w:rPr>
        <w:t xml:space="preserve"> </w:t>
      </w:r>
      <w:r w:rsidRPr="00F408D9">
        <w:rPr>
          <w:b/>
          <w:i w:val="0"/>
          <w:iCs w:val="0"/>
          <w:color w:val="auto"/>
        </w:rPr>
        <w:t>Sociedade empresária, sociedade limitada unipessoal – SLU ou sociedade identificada como empresa individual de responsabilidade limitada - EIRELI</w:t>
      </w:r>
      <w:r w:rsidRPr="00AA6B26">
        <w:rPr>
          <w:i w:val="0"/>
          <w:iCs w:val="0"/>
          <w:color w:val="auto"/>
        </w:rPr>
        <w:t>: inscrição do ato constitutivo, estatuto ou contrato social no Registro Público de Empresas Mercantis, a cargo da Junta Comercial da respectiva sede, acompanhada de documento comprobatório de seus administradores;</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Sociedade empresária estrangeira</w:t>
      </w:r>
      <w:r w:rsidRPr="00AA6B26">
        <w:rPr>
          <w:i w:val="0"/>
          <w:iCs w:val="0"/>
          <w:color w:val="auto"/>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Sociedade simples</w:t>
      </w:r>
      <w:r w:rsidRPr="00AA6B26">
        <w:rPr>
          <w:i w:val="0"/>
          <w:iCs w:val="0"/>
          <w:color w:val="auto"/>
        </w:rPr>
        <w:t>: inscrição do ato constitutivo no Registro Civil de Pessoas Jurídicas do local de sua sede, acompanhada de documento comprobatório de seus administradores;</w:t>
      </w:r>
    </w:p>
    <w:p w:rsidR="001E7655" w:rsidRPr="00AA6B26" w:rsidRDefault="001E7655" w:rsidP="008435C6">
      <w:pPr>
        <w:pStyle w:val="Nvel2-Red"/>
        <w:numPr>
          <w:ilvl w:val="2"/>
          <w:numId w:val="21"/>
        </w:numPr>
        <w:ind w:left="284" w:firstLine="0"/>
        <w:rPr>
          <w:i w:val="0"/>
          <w:iCs w:val="0"/>
          <w:color w:val="auto"/>
        </w:rPr>
      </w:pPr>
      <w:r w:rsidRPr="00AA6B26">
        <w:rPr>
          <w:b/>
          <w:bCs/>
          <w:i w:val="0"/>
          <w:iCs w:val="0"/>
          <w:color w:val="auto"/>
        </w:rPr>
        <w:t>Filial, sucursal ou agência de sociedade simples ou empresária</w:t>
      </w:r>
      <w:r w:rsidRPr="00AA6B26">
        <w:rPr>
          <w:i w:val="0"/>
          <w:iCs w:val="0"/>
          <w:color w:val="auto"/>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1E7655" w:rsidRPr="00AA6B26" w:rsidRDefault="001E7655" w:rsidP="008435C6">
      <w:pPr>
        <w:pStyle w:val="Nvel2-Red"/>
        <w:numPr>
          <w:ilvl w:val="2"/>
          <w:numId w:val="21"/>
        </w:numPr>
        <w:ind w:left="284" w:firstLine="0"/>
        <w:rPr>
          <w:i w:val="0"/>
          <w:iCs w:val="0"/>
          <w:color w:val="auto"/>
        </w:rPr>
      </w:pPr>
      <w:r w:rsidRPr="00AA6B26">
        <w:rPr>
          <w:i w:val="0"/>
          <w:iCs w:val="0"/>
          <w:color w:val="auto"/>
        </w:rPr>
        <w:t>Os documentos apresentados deverão estar acompanhados de todas as alterações ou da consolidação respectiva.</w:t>
      </w:r>
    </w:p>
    <w:p w:rsidR="001E7655" w:rsidRPr="00AA6B26" w:rsidRDefault="001E7655" w:rsidP="008435C6">
      <w:pPr>
        <w:pStyle w:val="Nvel1-SemBlack"/>
        <w:numPr>
          <w:ilvl w:val="1"/>
          <w:numId w:val="21"/>
        </w:numPr>
        <w:ind w:left="0" w:firstLine="0"/>
      </w:pPr>
      <w:r w:rsidRPr="00AA6B26">
        <w:t>Habilitação fiscal, social e trabalhista</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Prova de inscrição no Cadastro Nacional de Pessoas Jurídicas;</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Prova de regularidade com o Fundo de Garantia do Tempo de Serviço (FGTS);</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61">
        <w:r w:rsidRPr="00AA6B26">
          <w:rPr>
            <w:rStyle w:val="Hyperlink"/>
            <w:i w:val="0"/>
            <w:iCs w:val="0"/>
            <w:color w:val="auto"/>
          </w:rPr>
          <w:t>Decreto-Lei nº 5.452, de 1º de maio de 1943</w:t>
        </w:r>
      </w:hyperlink>
      <w:r w:rsidRPr="00AA6B26">
        <w:rPr>
          <w:i w:val="0"/>
          <w:iCs w:val="0"/>
          <w:color w:val="auto"/>
        </w:rPr>
        <w:t>;</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Prova de regularidade com a Fazenda estadual e Municipal do domicílio ou sede do fornecedor, relativa à atividade em cujo exercício contrata ou concorre;</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Caso o fornecedor seja considerado isento dos tributos relacionados ao objeto contratual, deverá comprovar tal condição mediante a apresentação de declaração da Fazenda respectiva do seu domicílio ou sede, ou outra equivalente, na forma da lei.</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rsidR="001E7655" w:rsidRPr="00AA6B26" w:rsidRDefault="001E7655" w:rsidP="008435C6">
      <w:pPr>
        <w:pStyle w:val="Nvel1-SemBlack"/>
        <w:numPr>
          <w:ilvl w:val="1"/>
          <w:numId w:val="29"/>
        </w:numPr>
        <w:tabs>
          <w:tab w:val="clear" w:pos="567"/>
          <w:tab w:val="left" w:pos="142"/>
        </w:tabs>
        <w:ind w:left="0" w:firstLine="0"/>
      </w:pPr>
      <w:r w:rsidRPr="00AA6B26">
        <w:lastRenderedPageBreak/>
        <w:t>Qualificação Econômico-Financeira</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certidão negativa de falência expedida pelo distribuidor da sede do fornecedor - Lei nº 14.133, de 2021, art. 69, caput, inciso II);</w:t>
      </w:r>
    </w:p>
    <w:p w:rsidR="001E7655" w:rsidRPr="00AA6B26" w:rsidRDefault="001E7655" w:rsidP="008435C6">
      <w:pPr>
        <w:pStyle w:val="Nvel2-Red"/>
        <w:numPr>
          <w:ilvl w:val="2"/>
          <w:numId w:val="29"/>
        </w:numPr>
        <w:ind w:left="284" w:firstLine="0"/>
        <w:rPr>
          <w:rStyle w:val="normaltextrun"/>
          <w:i w:val="0"/>
          <w:iCs w:val="0"/>
          <w:color w:val="auto"/>
        </w:rPr>
      </w:pPr>
      <w:r w:rsidRPr="00AA6B26">
        <w:rPr>
          <w:rStyle w:val="normaltextrun"/>
          <w:rFonts w:eastAsia="Arial"/>
          <w:i w:val="0"/>
          <w:iCs w:val="0"/>
          <w:color w:val="auto"/>
        </w:rPr>
        <w:t>Balanço patrimonial, demonstração de resultado de exercício e demais demonstrações contábeis dos 2 (dois) últimos exercícios sociais, comprovando:</w:t>
      </w:r>
    </w:p>
    <w:p w:rsidR="001E7655" w:rsidRPr="00AA6B26" w:rsidRDefault="001E7655" w:rsidP="001E7655">
      <w:pPr>
        <w:pStyle w:val="Nvel2-Red"/>
        <w:numPr>
          <w:ilvl w:val="0"/>
          <w:numId w:val="0"/>
        </w:numPr>
        <w:ind w:left="284"/>
        <w:rPr>
          <w:rStyle w:val="normaltextrun"/>
          <w:rFonts w:eastAsia="Arial"/>
          <w:i w:val="0"/>
          <w:iCs w:val="0"/>
          <w:color w:val="auto"/>
        </w:rPr>
      </w:pPr>
      <w:r w:rsidRPr="00AA6B26">
        <w:rPr>
          <w:i w:val="0"/>
          <w:iCs w:val="0"/>
          <w:color w:val="auto"/>
        </w:rPr>
        <w:t>4.4.2.1</w:t>
      </w:r>
      <w:r w:rsidRPr="00AA6B26">
        <w:rPr>
          <w:rStyle w:val="normaltextrun"/>
          <w:rFonts w:eastAsia="Arial"/>
          <w:i w:val="0"/>
          <w:iCs w:val="0"/>
          <w:color w:val="auto"/>
        </w:rPr>
        <w:t xml:space="preserve">índices de Liquidez Geral (LG), Liquidez Corrente (LC), e Solvência Geral (SG) superiores a 1 (um); </w:t>
      </w:r>
    </w:p>
    <w:p w:rsidR="001E7655" w:rsidRPr="00AA6B26" w:rsidRDefault="001E7655" w:rsidP="008435C6">
      <w:pPr>
        <w:pStyle w:val="Nvel2-Red"/>
        <w:numPr>
          <w:ilvl w:val="3"/>
          <w:numId w:val="29"/>
        </w:numPr>
        <w:ind w:left="567" w:firstLine="0"/>
        <w:rPr>
          <w:rStyle w:val="normaltextrun"/>
          <w:i w:val="0"/>
          <w:iCs w:val="0"/>
          <w:color w:val="auto"/>
        </w:rPr>
      </w:pPr>
      <w:r w:rsidRPr="00AA6B26">
        <w:rPr>
          <w:rStyle w:val="normaltextrun"/>
          <w:rFonts w:eastAsia="Arial"/>
          <w:i w:val="0"/>
          <w:iCs w:val="0"/>
          <w:color w:val="auto"/>
        </w:rPr>
        <w:t>As empresas criadas no exercício financeiro da licitação deverão atender a todas as exigências da habilitação e poderão substituir os demonstrativos contábeis pelo balanço de abertura; e</w:t>
      </w:r>
    </w:p>
    <w:p w:rsidR="001E7655" w:rsidRPr="00AA6B26" w:rsidRDefault="001E7655" w:rsidP="008435C6">
      <w:pPr>
        <w:pStyle w:val="Nvel2-Red"/>
        <w:numPr>
          <w:ilvl w:val="3"/>
          <w:numId w:val="29"/>
        </w:numPr>
        <w:ind w:left="567" w:firstLine="0"/>
        <w:rPr>
          <w:rStyle w:val="normaltextrun"/>
          <w:i w:val="0"/>
          <w:iCs w:val="0"/>
          <w:color w:val="auto"/>
        </w:rPr>
      </w:pPr>
      <w:r w:rsidRPr="00AA6B26">
        <w:rPr>
          <w:rStyle w:val="normaltextrun"/>
          <w:rFonts w:eastAsia="Arial"/>
          <w:i w:val="0"/>
          <w:iCs w:val="0"/>
          <w:color w:val="auto"/>
        </w:rPr>
        <w:t>Os documentos referidos acima limitar-se-ão ao último exercício no caso de a pessoa jurídica ter sido constituída há menos de 2 (dois) anos. </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 xml:space="preserve">Os documentos referidos acima deverão ser exigidos com base no limite definido pela Receita Federal do Brasil para transmissão da Escrituração Contábil Digital - ECD ao </w:t>
      </w:r>
      <w:proofErr w:type="spellStart"/>
      <w:r w:rsidRPr="00AA6B26">
        <w:rPr>
          <w:i w:val="0"/>
          <w:iCs w:val="0"/>
          <w:color w:val="auto"/>
        </w:rPr>
        <w:t>Sped</w:t>
      </w:r>
      <w:proofErr w:type="spellEnd"/>
      <w:ins w:id="69" w:author="Autor">
        <w:r w:rsidRPr="00AA6B26">
          <w:rPr>
            <w:i w:val="0"/>
            <w:iCs w:val="0"/>
            <w:color w:val="auto"/>
          </w:rPr>
          <w:t>.</w:t>
        </w:r>
      </w:ins>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As empresas criadas no exercício financeiro da licitação deverão atender a todas as exigências da habilitação e poderão substituir os demonstrativos contábeis pelo balanço de abertura. (Lei nº 14.133, de 2021, art. 65, §1º).</w:t>
      </w:r>
    </w:p>
    <w:p w:rsidR="001E7655" w:rsidRPr="00AA6B26" w:rsidRDefault="001E7655" w:rsidP="008435C6">
      <w:pPr>
        <w:pStyle w:val="Nvel2-Red"/>
        <w:numPr>
          <w:ilvl w:val="2"/>
          <w:numId w:val="29"/>
        </w:numPr>
        <w:ind w:left="284" w:firstLine="0"/>
        <w:rPr>
          <w:i w:val="0"/>
          <w:iCs w:val="0"/>
          <w:color w:val="auto"/>
        </w:rPr>
      </w:pPr>
      <w:r w:rsidRPr="00AA6B26">
        <w:rPr>
          <w:i w:val="0"/>
          <w:iCs w:val="0"/>
          <w:color w:val="auto"/>
        </w:rPr>
        <w:t>O atendimento dos índices econômicos previstos neste item deverá ser atestado mediante declaração assinada por profissional habilitado da área contábil, apresentada pelo fornecedor.</w:t>
      </w:r>
    </w:p>
    <w:p w:rsidR="001E7655" w:rsidRPr="00AA6B26" w:rsidRDefault="001E7655" w:rsidP="008435C6">
      <w:pPr>
        <w:pStyle w:val="Nvel1-SemBlack"/>
        <w:numPr>
          <w:ilvl w:val="1"/>
          <w:numId w:val="29"/>
        </w:numPr>
        <w:ind w:left="0" w:firstLine="0"/>
      </w:pPr>
      <w:r w:rsidRPr="00AA6B26">
        <w:t>Qualificação Técnica</w:t>
      </w:r>
    </w:p>
    <w:p w:rsidR="001E7655" w:rsidRPr="00AA6B26" w:rsidRDefault="001E7655" w:rsidP="001E7655">
      <w:pPr>
        <w:pStyle w:val="Nvel2-Red"/>
        <w:numPr>
          <w:ilvl w:val="0"/>
          <w:numId w:val="0"/>
        </w:numPr>
        <w:ind w:left="284"/>
        <w:rPr>
          <w:i w:val="0"/>
          <w:iCs w:val="0"/>
          <w:color w:val="auto"/>
        </w:rPr>
      </w:pPr>
      <w:r w:rsidRPr="00AA6B26">
        <w:rPr>
          <w:i w:val="0"/>
          <w:iCs w:val="0"/>
          <w:color w:val="auto"/>
        </w:rPr>
        <w:t>4.5.1 Declaração de que o licitante tomou conhecimento de todas as informações e das condições locais para o cumprimento das obrigações objeto da licitação;</w:t>
      </w:r>
    </w:p>
    <w:p w:rsidR="001E7655" w:rsidRPr="00AA6B26" w:rsidRDefault="001E7655" w:rsidP="008435C6">
      <w:pPr>
        <w:pStyle w:val="Nvel3-R"/>
        <w:numPr>
          <w:ilvl w:val="2"/>
          <w:numId w:val="29"/>
        </w:numPr>
        <w:ind w:left="284" w:firstLine="0"/>
        <w:rPr>
          <w:i w:val="0"/>
          <w:iCs w:val="0"/>
          <w:color w:val="auto"/>
        </w:rPr>
      </w:pPr>
      <w:r w:rsidRPr="00AA6B26">
        <w:rPr>
          <w:i w:val="0"/>
          <w:iCs w:val="0"/>
          <w:color w:val="auto"/>
        </w:rPr>
        <w:t>A declaração acima poderá ser substituída por declaração formal assinada pelo responsável técnico do licitante acerca do conhecimento pleno das condições e peculiaridades da contratação.</w:t>
      </w:r>
    </w:p>
    <w:p w:rsidR="001E7655" w:rsidRPr="00AA6B26" w:rsidRDefault="001E7655" w:rsidP="008435C6">
      <w:pPr>
        <w:pStyle w:val="Nvel3-R"/>
        <w:numPr>
          <w:ilvl w:val="2"/>
          <w:numId w:val="29"/>
        </w:numPr>
        <w:ind w:left="284" w:firstLine="0"/>
        <w:rPr>
          <w:i w:val="0"/>
          <w:iCs w:val="0"/>
          <w:color w:val="auto"/>
        </w:rPr>
      </w:pPr>
      <w:r w:rsidRPr="00AA6B26">
        <w:rPr>
          <w:i w:val="0"/>
          <w:iCs w:val="0"/>
          <w:color w:val="auto"/>
        </w:rPr>
        <w:t xml:space="preserve">Comprovação de registro ou inscrição </w:t>
      </w:r>
      <w:r w:rsidRPr="00AA6B26">
        <w:rPr>
          <w:b/>
          <w:bCs/>
          <w:i w:val="0"/>
          <w:iCs w:val="0"/>
          <w:color w:val="auto"/>
          <w:u w:val="single"/>
        </w:rPr>
        <w:t>DA LICITANTE</w:t>
      </w:r>
      <w:r w:rsidRPr="00AA6B26">
        <w:rPr>
          <w:b/>
          <w:bCs/>
          <w:i w:val="0"/>
          <w:iCs w:val="0"/>
          <w:color w:val="auto"/>
        </w:rPr>
        <w:t xml:space="preserve"> E DE </w:t>
      </w:r>
      <w:r w:rsidRPr="00AA6B26">
        <w:rPr>
          <w:b/>
          <w:bCs/>
          <w:i w:val="0"/>
          <w:iCs w:val="0"/>
          <w:color w:val="auto"/>
          <w:u w:val="single"/>
        </w:rPr>
        <w:t xml:space="preserve">SEU(S) RESPONSÁVEL(IS) TÉCNICO(S) </w:t>
      </w:r>
      <w:r w:rsidRPr="00AA6B26">
        <w:rPr>
          <w:i w:val="0"/>
          <w:iCs w:val="0"/>
          <w:color w:val="auto"/>
        </w:rPr>
        <w:t>na entidade profissional competente da região a que estiverem vinculados, sendo elas CREA e/ou CAU e/ou entidade diversa autorizada pela legislação vigente.</w:t>
      </w:r>
    </w:p>
    <w:p w:rsidR="001E7655" w:rsidRPr="00AA6B26" w:rsidRDefault="001E7655" w:rsidP="008435C6">
      <w:pPr>
        <w:pStyle w:val="Nvel3-R"/>
        <w:numPr>
          <w:ilvl w:val="2"/>
          <w:numId w:val="29"/>
        </w:numPr>
        <w:ind w:left="284" w:firstLine="0"/>
        <w:rPr>
          <w:i w:val="0"/>
          <w:iCs w:val="0"/>
          <w:color w:val="auto"/>
        </w:rPr>
      </w:pPr>
      <w:r w:rsidRPr="00AA6B26">
        <w:rPr>
          <w:i w:val="0"/>
          <w:iCs w:val="0"/>
          <w:color w:val="auto"/>
        </w:rPr>
        <w:t>Sociedades empresárias estrangeiras atenderão à exigência por meio da apresentação, no momento da assinatura do contrato, da solicitação de registro perante a entidade profissional competente no Brasil.</w:t>
      </w:r>
    </w:p>
    <w:p w:rsidR="001E7655" w:rsidRPr="00AA6B26" w:rsidRDefault="001E7655" w:rsidP="008435C6">
      <w:pPr>
        <w:pStyle w:val="Nvel3-R"/>
        <w:numPr>
          <w:ilvl w:val="2"/>
          <w:numId w:val="29"/>
        </w:numPr>
        <w:ind w:left="284" w:firstLine="0"/>
        <w:rPr>
          <w:i w:val="0"/>
          <w:iCs w:val="0"/>
          <w:color w:val="auto"/>
        </w:rPr>
      </w:pPr>
      <w:r w:rsidRPr="00AA6B26">
        <w:rPr>
          <w:i w:val="0"/>
          <w:iCs w:val="0"/>
          <w:color w:val="auto"/>
        </w:rPr>
        <w:t>O(s) profissional(is) indicado(s) na forma supra (subitem 4.5.3) deverá(</w:t>
      </w:r>
      <w:proofErr w:type="spellStart"/>
      <w:r w:rsidRPr="00AA6B26">
        <w:rPr>
          <w:i w:val="0"/>
          <w:iCs w:val="0"/>
          <w:color w:val="auto"/>
        </w:rPr>
        <w:t>ão</w:t>
      </w:r>
      <w:proofErr w:type="spellEnd"/>
      <w:r w:rsidRPr="00AA6B26">
        <w:rPr>
          <w:i w:val="0"/>
          <w:iCs w:val="0"/>
          <w:color w:val="auto"/>
        </w:rPr>
        <w:t>) participar da obra ou serviço objeto do contrato, e será admitida a sua substituição por profissionais de experiência equivalente ou superior, desde que aprovada pela Administração.</w:t>
      </w:r>
    </w:p>
    <w:p w:rsidR="001E7655" w:rsidRPr="00675A0A" w:rsidRDefault="001E7655" w:rsidP="001E7655">
      <w:pPr>
        <w:pStyle w:val="Nvel1-SemNumerao"/>
        <w:rPr>
          <w:i/>
          <w:iCs/>
        </w:rPr>
      </w:pPr>
      <w:r w:rsidRPr="008A02BB">
        <w:t>Qualificação Técnico-Operacional</w:t>
      </w:r>
    </w:p>
    <w:p w:rsidR="001E7655" w:rsidRPr="00182366" w:rsidRDefault="001E7655" w:rsidP="008435C6">
      <w:pPr>
        <w:pStyle w:val="Nvel2-Red"/>
        <w:numPr>
          <w:ilvl w:val="1"/>
          <w:numId w:val="29"/>
        </w:numPr>
        <w:rPr>
          <w:i w:val="0"/>
          <w:iCs w:val="0"/>
          <w:color w:val="auto"/>
        </w:rPr>
      </w:pPr>
      <w:r w:rsidRPr="00675A0A">
        <w:rPr>
          <w:i w:val="0"/>
          <w:iCs w:val="0"/>
          <w:color w:val="auto"/>
        </w:rPr>
        <w:t xml:space="preserve">Comprovação de aptidão para execução de serviço de complexidade tecnológica e operacional equivalente ou superior com o objeto desta contratação, ou com o item pertinente, por meio da apresentação de certidões ou atestados, por pessoas jurídicas </w:t>
      </w:r>
      <w:r w:rsidRPr="00675A0A">
        <w:rPr>
          <w:i w:val="0"/>
          <w:iCs w:val="0"/>
          <w:color w:val="auto"/>
        </w:rPr>
        <w:lastRenderedPageBreak/>
        <w:t>de direito público ou privado, ou regularmente emitido(s) pelo conselho profissional competente, quando for o caso</w:t>
      </w:r>
      <w:r w:rsidRPr="00182366">
        <w:rPr>
          <w:i w:val="0"/>
          <w:iCs w:val="0"/>
          <w:color w:val="auto"/>
        </w:rPr>
        <w:t>.</w:t>
      </w:r>
      <w:r w:rsidRPr="00182366">
        <w:rPr>
          <w:i w:val="0"/>
          <w:color w:val="auto"/>
        </w:rPr>
        <w:t xml:space="preserve"> (Os atestados deverão acompanhar da </w:t>
      </w:r>
      <w:r w:rsidRPr="00182366">
        <w:rPr>
          <w:b/>
          <w:bCs/>
          <w:i w:val="0"/>
          <w:color w:val="auto"/>
        </w:rPr>
        <w:t>Certidão de Acervo Operacional – CAO</w:t>
      </w:r>
      <w:r w:rsidRPr="00182366">
        <w:rPr>
          <w:i w:val="0"/>
          <w:color w:val="auto"/>
        </w:rPr>
        <w:t xml:space="preserve"> ou da </w:t>
      </w:r>
      <w:r w:rsidRPr="00182366">
        <w:rPr>
          <w:b/>
          <w:bCs/>
          <w:i w:val="0"/>
          <w:color w:val="auto"/>
        </w:rPr>
        <w:t xml:space="preserve">Certidão de Acervo Técnico-Operacional (CAT-O). </w:t>
      </w:r>
      <w:r w:rsidRPr="00182366">
        <w:rPr>
          <w:i w:val="0"/>
          <w:color w:val="auto"/>
        </w:rPr>
        <w:t xml:space="preserve">CAO e a CAT-O consistem em documentos hábeis para a comprovação da </w:t>
      </w:r>
      <w:r w:rsidRPr="00182366">
        <w:rPr>
          <w:b/>
          <w:bCs/>
          <w:i w:val="0"/>
          <w:color w:val="auto"/>
        </w:rPr>
        <w:t>qualificação técnico-operacional</w:t>
      </w:r>
      <w:r w:rsidRPr="00182366">
        <w:rPr>
          <w:i w:val="0"/>
          <w:color w:val="auto"/>
        </w:rPr>
        <w:t xml:space="preserve"> </w:t>
      </w:r>
      <w:r w:rsidRPr="00182366">
        <w:rPr>
          <w:b/>
          <w:bCs/>
          <w:i w:val="0"/>
          <w:color w:val="auto"/>
        </w:rPr>
        <w:t>das pessoas jurídicas</w:t>
      </w:r>
      <w:r w:rsidRPr="00182366">
        <w:rPr>
          <w:i w:val="0"/>
          <w:color w:val="auto"/>
        </w:rPr>
        <w:t xml:space="preserve"> nas contratações de obras e serviços de engenharia e arquitetura)</w:t>
      </w:r>
    </w:p>
    <w:p w:rsidR="001E7655" w:rsidRDefault="001E7655" w:rsidP="008435C6">
      <w:pPr>
        <w:pStyle w:val="Nvel2-Red"/>
        <w:numPr>
          <w:ilvl w:val="1"/>
          <w:numId w:val="29"/>
        </w:numPr>
        <w:rPr>
          <w:i w:val="0"/>
          <w:iCs w:val="0"/>
          <w:color w:val="auto"/>
        </w:rPr>
      </w:pPr>
      <w:r w:rsidRPr="00675A0A">
        <w:rPr>
          <w:i w:val="0"/>
          <w:iCs w:val="0"/>
          <w:color w:val="auto"/>
        </w:rPr>
        <w:t xml:space="preserve">Para fins da comprovação de que trata este subitem, os atestados deverão dizer respeito a contratos executados com as seguintes características mínimas: </w:t>
      </w:r>
    </w:p>
    <w:p w:rsidR="001E7655" w:rsidRPr="00182366" w:rsidRDefault="00182366" w:rsidP="00182366">
      <w:pPr>
        <w:pStyle w:val="Nvel2-Red"/>
        <w:numPr>
          <w:ilvl w:val="0"/>
          <w:numId w:val="0"/>
        </w:numPr>
        <w:ind w:left="642"/>
        <w:rPr>
          <w:i w:val="0"/>
          <w:iCs w:val="0"/>
          <w:color w:val="auto"/>
        </w:rPr>
      </w:pPr>
      <w:r>
        <w:rPr>
          <w:i w:val="0"/>
          <w:iCs w:val="0"/>
          <w:color w:val="auto"/>
        </w:rPr>
        <w:t xml:space="preserve">9.8.1 </w:t>
      </w:r>
      <w:r w:rsidR="008B0423" w:rsidRPr="008B0423">
        <w:rPr>
          <w:rFonts w:eastAsia="Times New Roman"/>
          <w:i w:val="0"/>
          <w:iCs w:val="0"/>
          <w:color w:val="auto"/>
        </w:rPr>
        <w:t xml:space="preserve">ALVENARIA, MOVIMENTOS DE TERRA, </w:t>
      </w:r>
      <w:r w:rsidRPr="008B0423">
        <w:rPr>
          <w:rFonts w:eastAsia="Times New Roman"/>
          <w:i w:val="0"/>
          <w:iCs w:val="0"/>
          <w:color w:val="auto"/>
        </w:rPr>
        <w:t>FUNDAÇÃO,</w:t>
      </w:r>
      <w:r w:rsidR="008B0423" w:rsidRPr="008B0423">
        <w:rPr>
          <w:rFonts w:eastAsia="Times New Roman"/>
          <w:i w:val="0"/>
          <w:iCs w:val="0"/>
          <w:color w:val="auto"/>
        </w:rPr>
        <w:t xml:space="preserve"> SUPER ESTRUTURA, COBERTURA E FORRO, LAGE, INSTALAÇÕES </w:t>
      </w:r>
    </w:p>
    <w:p w:rsidR="001E7655" w:rsidRPr="00675A0A" w:rsidRDefault="001E7655" w:rsidP="008435C6">
      <w:pPr>
        <w:pStyle w:val="Nvel2-Red"/>
        <w:numPr>
          <w:ilvl w:val="1"/>
          <w:numId w:val="29"/>
        </w:numPr>
        <w:rPr>
          <w:i w:val="0"/>
          <w:iCs w:val="0"/>
          <w:color w:val="auto"/>
        </w:rPr>
      </w:pPr>
      <w:r w:rsidRPr="00675A0A">
        <w:rPr>
          <w:i w:val="0"/>
          <w:iCs w:val="0"/>
          <w:color w:val="auto"/>
        </w:rPr>
        <w:t>Será admitida, para fins de comprovação de quantitativo mínimo, a apresentação e o somatório de diferentes atestados executados de forma concomitante.</w:t>
      </w:r>
    </w:p>
    <w:p w:rsidR="001E7655" w:rsidRPr="00675A0A" w:rsidRDefault="001E7655" w:rsidP="008435C6">
      <w:pPr>
        <w:pStyle w:val="Nvel3-R"/>
        <w:numPr>
          <w:ilvl w:val="2"/>
          <w:numId w:val="29"/>
        </w:numPr>
        <w:rPr>
          <w:i w:val="0"/>
          <w:iCs w:val="0"/>
          <w:color w:val="auto"/>
        </w:rPr>
      </w:pPr>
      <w:r w:rsidRPr="00F408D9">
        <w:rPr>
          <w:b/>
          <w:i w:val="0"/>
          <w:iCs w:val="0"/>
          <w:color w:val="auto"/>
        </w:rPr>
        <w:t>Os atestados de capacidade técnica poderão ser apresentados em nome da matriz ou da filial da empresa licitante</w:t>
      </w:r>
      <w:r>
        <w:rPr>
          <w:b/>
          <w:i w:val="0"/>
          <w:iCs w:val="0"/>
          <w:color w:val="auto"/>
        </w:rPr>
        <w:t>, visto que a exigência trata-se de atestado de capacidade técnica operacional</w:t>
      </w:r>
      <w:r w:rsidRPr="00675A0A">
        <w:rPr>
          <w:i w:val="0"/>
          <w:iCs w:val="0"/>
          <w:color w:val="auto"/>
        </w:rPr>
        <w:t>.</w:t>
      </w:r>
    </w:p>
    <w:p w:rsidR="001E7655" w:rsidRDefault="001E7655" w:rsidP="008435C6">
      <w:pPr>
        <w:pStyle w:val="Nvel3-R"/>
        <w:numPr>
          <w:ilvl w:val="2"/>
          <w:numId w:val="29"/>
        </w:numPr>
        <w:rPr>
          <w:i w:val="0"/>
          <w:iCs w:val="0"/>
          <w:color w:val="auto"/>
        </w:rPr>
      </w:pPr>
      <w:r w:rsidRPr="00675A0A">
        <w:rPr>
          <w:i w:val="0"/>
          <w:iCs w:val="0"/>
          <w:color w:val="auto"/>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1E7655" w:rsidRDefault="001E7655" w:rsidP="001E7655">
      <w:pPr>
        <w:pStyle w:val="Nvel1-SemNumerao"/>
      </w:pPr>
      <w:r w:rsidRPr="5816885F">
        <w:t>Qualificação Técnico-Profissional</w:t>
      </w:r>
    </w:p>
    <w:p w:rsidR="001E7655" w:rsidRPr="008A02BB" w:rsidRDefault="001E7655" w:rsidP="008435C6">
      <w:pPr>
        <w:pStyle w:val="Nvel02"/>
        <w:numPr>
          <w:ilvl w:val="1"/>
          <w:numId w:val="29"/>
        </w:numPr>
      </w:pPr>
      <w:r w:rsidRPr="00A96CE4">
        <w:t>Apresentação do(s</w:t>
      </w:r>
      <w:r w:rsidRPr="008A02BB">
        <w:t xml:space="preserve">) </w:t>
      </w:r>
      <w:r w:rsidRPr="004C5955">
        <w:t>profissional(is), abaixo</w:t>
      </w:r>
      <w:r w:rsidRPr="008A02BB">
        <w:t xml:space="preserve"> indicado(s), devidamente registrado(s) no conselho profissional competente, detentor(es) de atestado de responsabilidade técnica por execução de serviço de características semelhantes, também abaixo indicado(s):</w:t>
      </w:r>
    </w:p>
    <w:p w:rsidR="00182366" w:rsidRDefault="001E7655" w:rsidP="00182366">
      <w:pPr>
        <w:pStyle w:val="Nvel2-Red"/>
        <w:numPr>
          <w:ilvl w:val="0"/>
          <w:numId w:val="0"/>
        </w:numPr>
        <w:ind w:left="642"/>
        <w:rPr>
          <w:rFonts w:eastAsia="Times New Roman"/>
          <w:i w:val="0"/>
          <w:iCs w:val="0"/>
          <w:color w:val="auto"/>
        </w:rPr>
      </w:pPr>
      <w:r w:rsidRPr="00AC3F6A">
        <w:rPr>
          <w:color w:val="auto"/>
        </w:rPr>
        <w:t xml:space="preserve">Para o </w:t>
      </w:r>
      <w:r w:rsidRPr="00AC3F6A">
        <w:rPr>
          <w:b/>
          <w:i w:val="0"/>
          <w:color w:val="auto"/>
        </w:rPr>
        <w:t>Engenheiro Civil e</w:t>
      </w:r>
      <w:r w:rsidRPr="00AC3F6A">
        <w:rPr>
          <w:b/>
          <w:color w:val="auto"/>
        </w:rPr>
        <w:t>/ou</w:t>
      </w:r>
      <w:r w:rsidRPr="00AC3F6A">
        <w:rPr>
          <w:b/>
          <w:i w:val="0"/>
          <w:color w:val="auto"/>
        </w:rPr>
        <w:t xml:space="preserve"> para o Arquiteto e Urbanista</w:t>
      </w:r>
      <w:r w:rsidRPr="00AC3F6A">
        <w:rPr>
          <w:color w:val="auto"/>
        </w:rPr>
        <w:t>: serviços de</w:t>
      </w:r>
      <w:r w:rsidR="00182366">
        <w:rPr>
          <w:color w:val="auto"/>
        </w:rPr>
        <w:t xml:space="preserve"> </w:t>
      </w:r>
      <w:r w:rsidR="00182366" w:rsidRPr="008B0423">
        <w:rPr>
          <w:rFonts w:eastAsia="Times New Roman"/>
          <w:i w:val="0"/>
          <w:iCs w:val="0"/>
          <w:color w:val="auto"/>
        </w:rPr>
        <w:t xml:space="preserve">ALVENARIA, MOVIMENTOS DE TERRA, FUNDAÇÃO, SUPER ESTRUTURA, COBERTURA E FORRO, LAGE, INSTALAÇÕES </w:t>
      </w:r>
    </w:p>
    <w:p w:rsidR="001E7655" w:rsidRPr="00182366" w:rsidRDefault="001E7655" w:rsidP="00182366">
      <w:pPr>
        <w:pStyle w:val="Nvel2-Red"/>
        <w:numPr>
          <w:ilvl w:val="2"/>
          <w:numId w:val="29"/>
        </w:numPr>
        <w:rPr>
          <w:color w:val="auto"/>
        </w:rPr>
      </w:pPr>
      <w:r w:rsidRPr="00182366">
        <w:rPr>
          <w:color w:val="auto"/>
        </w:rPr>
        <w:t>O(s) profissional(is) acima indicado(s) deverá(</w:t>
      </w:r>
      <w:proofErr w:type="spellStart"/>
      <w:r w:rsidRPr="00182366">
        <w:rPr>
          <w:color w:val="auto"/>
        </w:rPr>
        <w:t>ão</w:t>
      </w:r>
      <w:proofErr w:type="spellEnd"/>
      <w:r w:rsidRPr="00182366">
        <w:rPr>
          <w:color w:val="auto"/>
        </w:rPr>
        <w:t>) participar do serviço objeto do contrato, e será admitida a sua substituição por profissionais de experiência equivalente ou superior, desde que aprovada pela Administração (§ 6º do art. 67 da Lei nº 14.133, de 2021)</w:t>
      </w:r>
    </w:p>
    <w:p w:rsidR="001E7655" w:rsidRPr="00AA6B26" w:rsidRDefault="001E7655" w:rsidP="005C7DA8">
      <w:pPr>
        <w:pStyle w:val="Nvel02"/>
        <w:numPr>
          <w:ilvl w:val="1"/>
          <w:numId w:val="29"/>
        </w:numPr>
      </w:pPr>
      <w:r>
        <w:t xml:space="preserve">Não serão admitidos atestados de responsabilidade técnica de profissionais que, na forma de regulamento, </w:t>
      </w:r>
      <w:r w:rsidRPr="00711273">
        <w:t xml:space="preserve">tenham dado causa à aplicação das sanções previstas nos incisos III e IV do </w:t>
      </w:r>
      <w:r w:rsidRPr="00711273">
        <w:rPr>
          <w:b/>
          <w:bCs/>
        </w:rPr>
        <w:t>caput</w:t>
      </w:r>
      <w:r w:rsidRPr="00711273">
        <w:t xml:space="preserve"> do art. 156 da Lei</w:t>
      </w:r>
      <w:r w:rsidRPr="00711273">
        <w:rPr>
          <w:rStyle w:val="Hyperlink"/>
        </w:rPr>
        <w:t xml:space="preserve"> n.º 14.133, de 2021</w:t>
      </w:r>
      <w:r w:rsidRPr="003B587E">
        <w:t>, em</w:t>
      </w:r>
      <w:r>
        <w:t xml:space="preserve"> decorrência de orientação proposta, de prescrição técnica ou de qualquer ato profissional de sua responsabilidade.</w:t>
      </w:r>
    </w:p>
    <w:p w:rsidR="001E7655" w:rsidRPr="005C7DA8" w:rsidRDefault="001E7655" w:rsidP="001E7655">
      <w:pPr>
        <w:pStyle w:val="PargrafodaLista"/>
        <w:numPr>
          <w:ilvl w:val="0"/>
          <w:numId w:val="29"/>
        </w:numPr>
        <w:spacing w:line="360" w:lineRule="auto"/>
        <w:jc w:val="both"/>
        <w:rPr>
          <w:rFonts w:ascii="Arial" w:hAnsi="Arial" w:cs="Arial"/>
          <w:b/>
          <w:sz w:val="20"/>
          <w:szCs w:val="20"/>
        </w:rPr>
      </w:pPr>
      <w:r w:rsidRPr="00AA6B26">
        <w:rPr>
          <w:rFonts w:ascii="Arial" w:hAnsi="Arial" w:cs="Arial"/>
          <w:b/>
          <w:sz w:val="20"/>
          <w:szCs w:val="20"/>
        </w:rPr>
        <w:t>ESTIMATIVAS DAS QUANTIDADES</w:t>
      </w:r>
    </w:p>
    <w:p w:rsidR="001E7655" w:rsidRPr="00AA6B26" w:rsidRDefault="001E7655" w:rsidP="001E7655">
      <w:pPr>
        <w:numPr>
          <w:ilvl w:val="1"/>
          <w:numId w:val="0"/>
        </w:numPr>
        <w:tabs>
          <w:tab w:val="left" w:pos="709"/>
        </w:tabs>
        <w:spacing w:line="360" w:lineRule="auto"/>
        <w:jc w:val="both"/>
        <w:rPr>
          <w:rFonts w:ascii="Arial" w:eastAsia="Times New Roman" w:hAnsi="Arial" w:cs="Arial"/>
          <w:sz w:val="20"/>
          <w:szCs w:val="20"/>
        </w:rPr>
      </w:pPr>
      <w:r w:rsidRPr="00AA6B26">
        <w:rPr>
          <w:rFonts w:ascii="Arial" w:eastAsia="Times New Roman" w:hAnsi="Arial" w:cs="Arial"/>
          <w:sz w:val="20"/>
          <w:szCs w:val="20"/>
        </w:rPr>
        <w:t xml:space="preserve">5.1 As quantidades informadas foram elaboradas pela equipe técnica da </w:t>
      </w:r>
      <w:r>
        <w:rPr>
          <w:rFonts w:ascii="Arial" w:eastAsia="Times New Roman" w:hAnsi="Arial" w:cs="Arial"/>
          <w:sz w:val="20"/>
          <w:szCs w:val="20"/>
        </w:rPr>
        <w:t>Secretaria Municipal de Obras</w:t>
      </w:r>
      <w:r w:rsidRPr="00AA6B26">
        <w:rPr>
          <w:rFonts w:ascii="Arial" w:eastAsia="Times New Roman" w:hAnsi="Arial" w:cs="Arial"/>
          <w:sz w:val="20"/>
          <w:szCs w:val="20"/>
        </w:rPr>
        <w:t xml:space="preserve">, para atendimento das demandas, no que se refere ao objeto contratado. </w:t>
      </w:r>
    </w:p>
    <w:p w:rsidR="001E7655" w:rsidRPr="00AA6B26" w:rsidRDefault="001E7655" w:rsidP="001E7655">
      <w:pPr>
        <w:tabs>
          <w:tab w:val="left" w:pos="709"/>
        </w:tabs>
        <w:spacing w:line="360" w:lineRule="auto"/>
        <w:ind w:left="360"/>
        <w:rPr>
          <w:rFonts w:ascii="Arial" w:eastAsia="Times New Roman" w:hAnsi="Arial" w:cs="Arial"/>
          <w:sz w:val="20"/>
          <w:szCs w:val="20"/>
        </w:rPr>
      </w:pPr>
    </w:p>
    <w:p w:rsidR="001E7655" w:rsidRPr="00AA6B26" w:rsidRDefault="001E7655" w:rsidP="001E7655">
      <w:pPr>
        <w:tabs>
          <w:tab w:val="left" w:pos="426"/>
        </w:tabs>
        <w:spacing w:line="360" w:lineRule="auto"/>
        <w:jc w:val="both"/>
        <w:rPr>
          <w:rFonts w:ascii="Arial" w:eastAsia="Times New Roman" w:hAnsi="Arial" w:cs="Arial"/>
          <w:b/>
          <w:sz w:val="20"/>
          <w:szCs w:val="20"/>
        </w:rPr>
      </w:pPr>
      <w:r w:rsidRPr="00AA6B26">
        <w:rPr>
          <w:rFonts w:ascii="Arial" w:eastAsia="Times New Roman" w:hAnsi="Arial" w:cs="Arial"/>
          <w:b/>
          <w:sz w:val="20"/>
          <w:szCs w:val="20"/>
        </w:rPr>
        <w:t>6 ESTIMATIVAS DO VALOR DA CONTRATAÇÃO</w:t>
      </w:r>
    </w:p>
    <w:p w:rsidR="001E7655" w:rsidRPr="00AA6B26" w:rsidRDefault="001E7655" w:rsidP="001E7655">
      <w:pPr>
        <w:tabs>
          <w:tab w:val="left" w:pos="709"/>
        </w:tabs>
        <w:spacing w:line="360" w:lineRule="auto"/>
        <w:ind w:firstLine="5"/>
        <w:rPr>
          <w:rFonts w:ascii="Arial" w:eastAsia="Times New Roman" w:hAnsi="Arial" w:cs="Arial"/>
          <w:b/>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sectPr w:rsidR="001E7655" w:rsidSect="001E7655">
          <w:headerReference w:type="default" r:id="rId62"/>
          <w:footerReference w:type="default" r:id="rId63"/>
          <w:pgSz w:w="11906" w:h="16838"/>
          <w:pgMar w:top="1417" w:right="1701" w:bottom="1417" w:left="1701" w:header="708" w:footer="708" w:gutter="0"/>
          <w:cols w:space="708"/>
          <w:docGrid w:linePitch="360"/>
        </w:sectPr>
      </w:pPr>
      <w:r w:rsidRPr="00AA6B26">
        <w:rPr>
          <w:rFonts w:ascii="Arial" w:hAnsi="Arial" w:cs="Arial"/>
          <w:bCs/>
          <w:sz w:val="20"/>
          <w:szCs w:val="20"/>
        </w:rPr>
        <w:t xml:space="preserve">6.1 A estimativa de dos preços, conforme tabelas oficias, é de: </w:t>
      </w: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tbl>
      <w:tblPr>
        <w:tblW w:w="15300" w:type="dxa"/>
        <w:tblInd w:w="70" w:type="dxa"/>
        <w:tblCellMar>
          <w:left w:w="70" w:type="dxa"/>
          <w:right w:w="70" w:type="dxa"/>
        </w:tblCellMar>
        <w:tblLook w:val="04A0"/>
      </w:tblPr>
      <w:tblGrid>
        <w:gridCol w:w="720"/>
        <w:gridCol w:w="1120"/>
        <w:gridCol w:w="5424"/>
        <w:gridCol w:w="1052"/>
        <w:gridCol w:w="1474"/>
        <w:gridCol w:w="1286"/>
        <w:gridCol w:w="1286"/>
        <w:gridCol w:w="1286"/>
        <w:gridCol w:w="976"/>
        <w:gridCol w:w="976"/>
      </w:tblGrid>
      <w:tr w:rsidR="001E7655" w:rsidRPr="001E7655" w:rsidTr="001E7655">
        <w:trPr>
          <w:trHeight w:val="1215"/>
        </w:trPr>
        <w:tc>
          <w:tcPr>
            <w:tcW w:w="1762" w:type="dxa"/>
            <w:gridSpan w:val="2"/>
            <w:tcBorders>
              <w:top w:val="nil"/>
              <w:left w:val="nil"/>
              <w:bottom w:val="nil"/>
              <w:right w:val="nil"/>
            </w:tcBorders>
            <w:noWrap/>
            <w:vAlign w:val="bottom"/>
            <w:hideMark/>
          </w:tcPr>
          <w:p w:rsidR="001E7655" w:rsidRPr="001E7655" w:rsidRDefault="001E7655" w:rsidP="001E7655">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23776" behindDoc="0" locked="0" layoutInCell="1" allowOverlap="1">
                  <wp:simplePos x="0" y="0"/>
                  <wp:positionH relativeFrom="column">
                    <wp:posOffset>381000</wp:posOffset>
                  </wp:positionH>
                  <wp:positionV relativeFrom="paragraph">
                    <wp:posOffset>95250</wp:posOffset>
                  </wp:positionV>
                  <wp:extent cx="7315200" cy="1028700"/>
                  <wp:effectExtent l="0" t="0" r="0" b="0"/>
                  <wp:wrapNone/>
                  <wp:docPr id="6" name="Imagem 2"/>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571BF21-EA49-022D-26C3-BC703E6EF863}"/>
                              </a:ext>
                            </a:extLst>
                          </pic:cNvPr>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00913" cy="1019175"/>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anchor>
              </w:drawing>
            </w:r>
          </w:p>
          <w:tbl>
            <w:tblPr>
              <w:tblW w:w="0" w:type="auto"/>
              <w:tblCellSpacing w:w="0" w:type="dxa"/>
              <w:tblCellMar>
                <w:left w:w="0" w:type="dxa"/>
                <w:right w:w="0" w:type="dxa"/>
              </w:tblCellMar>
              <w:tblLook w:val="04A0"/>
            </w:tblPr>
            <w:tblGrid>
              <w:gridCol w:w="1700"/>
            </w:tblGrid>
            <w:tr w:rsidR="001E7655" w:rsidRPr="001E7655">
              <w:trPr>
                <w:trHeight w:val="1215"/>
                <w:tblCellSpacing w:w="0" w:type="dxa"/>
              </w:trPr>
              <w:tc>
                <w:tcPr>
                  <w:tcW w:w="1700" w:type="dxa"/>
                  <w:tcBorders>
                    <w:top w:val="nil"/>
                    <w:left w:val="nil"/>
                    <w:bottom w:val="nil"/>
                    <w:right w:val="nil"/>
                  </w:tcBorders>
                  <w:noWrap/>
                  <w:vAlign w:val="bottom"/>
                  <w:hideMark/>
                </w:tcPr>
                <w:p w:rsidR="001E7655" w:rsidRPr="001E7655" w:rsidRDefault="001E7655" w:rsidP="001E7655">
                  <w:pPr>
                    <w:jc w:val="center"/>
                    <w:rPr>
                      <w:rFonts w:ascii="Arial" w:eastAsia="Times New Roman" w:hAnsi="Arial" w:cs="Arial"/>
                      <w:color w:val="000000"/>
                      <w:sz w:val="20"/>
                      <w:szCs w:val="20"/>
                    </w:rPr>
                  </w:pPr>
                  <w:bookmarkStart w:id="70" w:name="RANGE!A1:H103"/>
                  <w:bookmarkEnd w:id="70"/>
                </w:p>
              </w:tc>
            </w:tr>
          </w:tbl>
          <w:p w:rsidR="001E7655" w:rsidRPr="001E7655" w:rsidRDefault="001E7655" w:rsidP="001E7655">
            <w:pPr>
              <w:rPr>
                <w:rFonts w:ascii="Arial" w:eastAsia="Times New Roman" w:hAnsi="Arial" w:cs="Arial"/>
                <w:sz w:val="20"/>
                <w:szCs w:val="20"/>
              </w:rPr>
            </w:pPr>
          </w:p>
        </w:tc>
        <w:tc>
          <w:tcPr>
            <w:tcW w:w="11586" w:type="dxa"/>
            <w:gridSpan w:val="6"/>
            <w:tcBorders>
              <w:top w:val="nil"/>
              <w:left w:val="nil"/>
              <w:bottom w:val="nil"/>
              <w:right w:val="nil"/>
            </w:tcBorders>
            <w:vAlign w:val="bottom"/>
            <w:hideMark/>
          </w:tcPr>
          <w:p w:rsidR="001E7655" w:rsidRPr="001E7655" w:rsidRDefault="001E7655" w:rsidP="001E7655">
            <w:pPr>
              <w:jc w:val="cente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15"/>
        </w:trPr>
        <w:tc>
          <w:tcPr>
            <w:tcW w:w="13348" w:type="dxa"/>
            <w:gridSpan w:val="8"/>
            <w:tcBorders>
              <w:top w:val="nil"/>
              <w:left w:val="nil"/>
              <w:bottom w:val="nil"/>
              <w:right w:val="nil"/>
            </w:tcBorders>
            <w:noWrap/>
            <w:vAlign w:val="bottom"/>
            <w:hideMark/>
          </w:tcPr>
          <w:p w:rsidR="001E7655" w:rsidRPr="001E7655" w:rsidRDefault="001E7655" w:rsidP="001E7655">
            <w:pPr>
              <w:jc w:val="center"/>
              <w:rPr>
                <w:rFonts w:ascii="Arial" w:eastAsia="Times New Roman" w:hAnsi="Arial" w:cs="Arial"/>
                <w:b/>
                <w:bCs/>
                <w:color w:val="00000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90"/>
        </w:trPr>
        <w:tc>
          <w:tcPr>
            <w:tcW w:w="13348" w:type="dxa"/>
            <w:gridSpan w:val="8"/>
            <w:tcBorders>
              <w:top w:val="nil"/>
              <w:left w:val="nil"/>
              <w:bottom w:val="single" w:sz="8" w:space="0" w:color="auto"/>
              <w:right w:val="nil"/>
            </w:tcBorders>
            <w:noWrap/>
            <w:vAlign w:val="bottom"/>
            <w:hideMark/>
          </w:tcPr>
          <w:p w:rsidR="001E7655" w:rsidRPr="001E7655" w:rsidRDefault="001E7655" w:rsidP="001E7655">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13348" w:type="dxa"/>
            <w:gridSpan w:val="8"/>
            <w:tcBorders>
              <w:top w:val="single" w:sz="8" w:space="0" w:color="auto"/>
              <w:left w:val="single" w:sz="8" w:space="0" w:color="auto"/>
              <w:bottom w:val="single" w:sz="8" w:space="0" w:color="auto"/>
              <w:right w:val="single" w:sz="8" w:space="0" w:color="000000"/>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PLANILHA ORÇAMENTÁRIA DE CUSTOS</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5"/>
        </w:trPr>
        <w:tc>
          <w:tcPr>
            <w:tcW w:w="642"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120"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5424"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60"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344"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9490" w:type="dxa"/>
            <w:gridSpan w:val="5"/>
            <w:tcBorders>
              <w:top w:val="single" w:sz="8" w:space="0" w:color="auto"/>
              <w:left w:val="single" w:sz="8" w:space="0" w:color="auto"/>
              <w:bottom w:val="single" w:sz="4" w:space="0" w:color="auto"/>
              <w:right w:val="single" w:sz="4" w:space="0" w:color="000000"/>
            </w:tcBorders>
            <w:noWrap/>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PREFEITURA MUNICIPAL DE LONTRA</w:t>
            </w:r>
          </w:p>
        </w:tc>
        <w:tc>
          <w:tcPr>
            <w:tcW w:w="3858" w:type="dxa"/>
            <w:gridSpan w:val="3"/>
            <w:tcBorders>
              <w:top w:val="single" w:sz="8" w:space="0" w:color="auto"/>
              <w:left w:val="nil"/>
              <w:bottom w:val="single" w:sz="4" w:space="0" w:color="auto"/>
              <w:right w:val="single" w:sz="8" w:space="0" w:color="000000"/>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FOLHA Nº: 01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9490" w:type="dxa"/>
            <w:gridSpan w:val="5"/>
            <w:tcBorders>
              <w:top w:val="single" w:sz="4" w:space="0" w:color="auto"/>
              <w:left w:val="single" w:sz="8" w:space="0" w:color="auto"/>
              <w:bottom w:val="single" w:sz="4" w:space="0" w:color="auto"/>
              <w:right w:val="single" w:sz="4" w:space="0" w:color="000000"/>
            </w:tcBorders>
            <w:noWrap/>
            <w:hideMark/>
          </w:tcPr>
          <w:p w:rsidR="001E7655" w:rsidRPr="001E7655" w:rsidRDefault="001E7655" w:rsidP="001E7655">
            <w:pPr>
              <w:rPr>
                <w:rFonts w:ascii="Arial" w:eastAsia="Times New Roman" w:hAnsi="Arial" w:cs="Arial"/>
                <w:b/>
                <w:bCs/>
                <w:color w:val="000000"/>
                <w:sz w:val="20"/>
                <w:szCs w:val="20"/>
              </w:rPr>
            </w:pPr>
            <w:proofErr w:type="gramStart"/>
            <w:r w:rsidRPr="001E7655">
              <w:rPr>
                <w:rFonts w:ascii="Arial" w:eastAsia="Times New Roman" w:hAnsi="Arial" w:cs="Arial"/>
                <w:b/>
                <w:bCs/>
                <w:color w:val="000000"/>
                <w:sz w:val="20"/>
                <w:szCs w:val="20"/>
              </w:rPr>
              <w:t>OBRA:</w:t>
            </w:r>
            <w:proofErr w:type="gramEnd"/>
            <w:r w:rsidRPr="001E7655">
              <w:rPr>
                <w:rFonts w:ascii="Arial" w:eastAsia="Times New Roman" w:hAnsi="Arial" w:cs="Arial"/>
                <w:b/>
                <w:bCs/>
                <w:color w:val="000000"/>
                <w:sz w:val="20"/>
                <w:szCs w:val="20"/>
              </w:rPr>
              <w:t>AMPLIAÇÃO  (DE 2 SALAS DE AULAS)</w:t>
            </w:r>
          </w:p>
        </w:tc>
        <w:tc>
          <w:tcPr>
            <w:tcW w:w="3858" w:type="dxa"/>
            <w:gridSpan w:val="3"/>
            <w:tcBorders>
              <w:top w:val="single" w:sz="4" w:space="0" w:color="auto"/>
              <w:left w:val="nil"/>
              <w:bottom w:val="single" w:sz="4" w:space="0" w:color="auto"/>
              <w:right w:val="single" w:sz="8" w:space="0" w:color="000000"/>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DATA: 12/082025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LOCAL: ESCOLA MUNICIPAL RAMIRO MENDES</w:t>
            </w:r>
          </w:p>
        </w:tc>
        <w:tc>
          <w:tcPr>
            <w:tcW w:w="5202" w:type="dxa"/>
            <w:gridSpan w:val="4"/>
            <w:tcBorders>
              <w:top w:val="single" w:sz="4" w:space="0" w:color="auto"/>
              <w:left w:val="nil"/>
              <w:bottom w:val="single" w:sz="4" w:space="0" w:color="auto"/>
              <w:right w:val="single" w:sz="8" w:space="0" w:color="000000"/>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xml:space="preserve">FORMA DE EXECUÇÃO: </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REGIÃO/MÊS DE REFERÊNCIA: NORTE/ABRIL S I C O R - M G</w:t>
            </w:r>
          </w:p>
        </w:tc>
        <w:tc>
          <w:tcPr>
            <w:tcW w:w="1344" w:type="dxa"/>
            <w:vMerge w:val="restart"/>
            <w:tcBorders>
              <w:top w:val="nil"/>
              <w:left w:val="single" w:sz="4" w:space="0" w:color="auto"/>
              <w:bottom w:val="single" w:sz="8" w:space="0" w:color="000000"/>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vMerge w:val="restart"/>
            <w:tcBorders>
              <w:top w:val="nil"/>
              <w:left w:val="nil"/>
              <w:bottom w:val="single" w:sz="8" w:space="0" w:color="000000"/>
              <w:right w:val="single" w:sz="4" w:space="0" w:color="auto"/>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DIRETA</w:t>
            </w:r>
          </w:p>
        </w:tc>
        <w:tc>
          <w:tcPr>
            <w:tcW w:w="1286" w:type="dxa"/>
            <w:tcBorders>
              <w:top w:val="nil"/>
              <w:left w:val="nil"/>
              <w:bottom w:val="single" w:sz="4"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proofErr w:type="gramStart"/>
            <w:r w:rsidRPr="001E7655">
              <w:rPr>
                <w:rFonts w:ascii="Arial" w:eastAsia="Times New Roman" w:hAnsi="Arial" w:cs="Arial"/>
                <w:b/>
                <w:bCs/>
                <w:color w:val="000000"/>
                <w:sz w:val="20"/>
                <w:szCs w:val="20"/>
              </w:rPr>
              <w:t xml:space="preserve">( </w:t>
            </w:r>
            <w:proofErr w:type="gramEnd"/>
            <w:r w:rsidRPr="001E7655">
              <w:rPr>
                <w:rFonts w:ascii="Arial" w:eastAsia="Times New Roman" w:hAnsi="Arial" w:cs="Arial"/>
                <w:b/>
                <w:bCs/>
                <w:color w:val="000000"/>
                <w:sz w:val="20"/>
                <w:szCs w:val="20"/>
              </w:rPr>
              <w:t>X    )</w:t>
            </w:r>
          </w:p>
        </w:tc>
        <w:tc>
          <w:tcPr>
            <w:tcW w:w="1286" w:type="dxa"/>
            <w:tcBorders>
              <w:top w:val="nil"/>
              <w:left w:val="nil"/>
              <w:bottom w:val="single" w:sz="4" w:space="0" w:color="auto"/>
              <w:right w:val="single" w:sz="8" w:space="0" w:color="auto"/>
            </w:tcBorders>
            <w:noWrap/>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INDIRETA</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2"/>
        </w:trPr>
        <w:tc>
          <w:tcPr>
            <w:tcW w:w="8146" w:type="dxa"/>
            <w:gridSpan w:val="4"/>
            <w:tcBorders>
              <w:top w:val="single" w:sz="4" w:space="0" w:color="auto"/>
              <w:left w:val="single" w:sz="8" w:space="0" w:color="auto"/>
              <w:bottom w:val="single" w:sz="8" w:space="0" w:color="auto"/>
              <w:right w:val="single" w:sz="4" w:space="0" w:color="000000"/>
            </w:tcBorders>
            <w:vAlign w:val="center"/>
            <w:hideMark/>
          </w:tcPr>
          <w:p w:rsidR="001E7655" w:rsidRPr="001E7655" w:rsidRDefault="001E7655" w:rsidP="001E7655">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PRAZO DE EXECUÇÃO: 04 MÊS</w:t>
            </w:r>
          </w:p>
        </w:tc>
        <w:tc>
          <w:tcPr>
            <w:tcW w:w="1344" w:type="dxa"/>
            <w:vMerge/>
            <w:tcBorders>
              <w:top w:val="nil"/>
              <w:left w:val="single" w:sz="4" w:space="0" w:color="auto"/>
              <w:bottom w:val="single" w:sz="8" w:space="0" w:color="000000"/>
              <w:right w:val="nil"/>
            </w:tcBorders>
            <w:vAlign w:val="center"/>
            <w:hideMark/>
          </w:tcPr>
          <w:p w:rsidR="001E7655" w:rsidRPr="001E7655" w:rsidRDefault="001E7655" w:rsidP="001E7655">
            <w:pPr>
              <w:rPr>
                <w:rFonts w:ascii="Arial" w:eastAsia="Times New Roman" w:hAnsi="Arial" w:cs="Arial"/>
                <w:b/>
                <w:bCs/>
                <w:color w:val="000000"/>
                <w:sz w:val="20"/>
                <w:szCs w:val="20"/>
              </w:rPr>
            </w:pPr>
          </w:p>
        </w:tc>
        <w:tc>
          <w:tcPr>
            <w:tcW w:w="1286" w:type="dxa"/>
            <w:vMerge/>
            <w:tcBorders>
              <w:top w:val="nil"/>
              <w:left w:val="nil"/>
              <w:bottom w:val="single" w:sz="8" w:space="0" w:color="000000"/>
              <w:right w:val="single" w:sz="4" w:space="0" w:color="auto"/>
            </w:tcBorders>
            <w:vAlign w:val="center"/>
            <w:hideMark/>
          </w:tcPr>
          <w:p w:rsidR="001E7655" w:rsidRPr="001E7655" w:rsidRDefault="001E7655" w:rsidP="001E7655">
            <w:pPr>
              <w:rPr>
                <w:rFonts w:ascii="Arial" w:eastAsia="Times New Roman" w:hAnsi="Arial" w:cs="Arial"/>
                <w:b/>
                <w:bCs/>
                <w:color w:val="000000"/>
                <w:sz w:val="20"/>
                <w:szCs w:val="20"/>
              </w:rPr>
            </w:pPr>
          </w:p>
        </w:tc>
        <w:tc>
          <w:tcPr>
            <w:tcW w:w="1286" w:type="dxa"/>
            <w:tcBorders>
              <w:top w:val="nil"/>
              <w:left w:val="nil"/>
              <w:bottom w:val="single" w:sz="8" w:space="0" w:color="auto"/>
              <w:right w:val="nil"/>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LDI</w:t>
            </w:r>
          </w:p>
        </w:tc>
        <w:tc>
          <w:tcPr>
            <w:tcW w:w="1286" w:type="dxa"/>
            <w:tcBorders>
              <w:top w:val="nil"/>
              <w:left w:val="nil"/>
              <w:bottom w:val="single" w:sz="8" w:space="0" w:color="auto"/>
              <w:right w:val="single" w:sz="8"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25,00%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5"/>
        </w:trPr>
        <w:tc>
          <w:tcPr>
            <w:tcW w:w="13348" w:type="dxa"/>
            <w:gridSpan w:val="8"/>
            <w:tcBorders>
              <w:top w:val="single" w:sz="8" w:space="0" w:color="auto"/>
              <w:left w:val="nil"/>
              <w:bottom w:val="single" w:sz="8" w:space="0" w:color="auto"/>
              <w:right w:val="nil"/>
            </w:tcBorders>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65"/>
        </w:trPr>
        <w:tc>
          <w:tcPr>
            <w:tcW w:w="642" w:type="dxa"/>
            <w:tcBorders>
              <w:top w:val="nil"/>
              <w:left w:val="single" w:sz="8" w:space="0" w:color="auto"/>
              <w:bottom w:val="nil"/>
              <w:right w:val="single" w:sz="4"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ITEM</w:t>
            </w:r>
          </w:p>
        </w:tc>
        <w:tc>
          <w:tcPr>
            <w:tcW w:w="1120" w:type="dxa"/>
            <w:tcBorders>
              <w:top w:val="nil"/>
              <w:left w:val="nil"/>
              <w:bottom w:val="nil"/>
              <w:right w:val="single" w:sz="4"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CÓDIGO</w:t>
            </w:r>
          </w:p>
        </w:tc>
        <w:tc>
          <w:tcPr>
            <w:tcW w:w="5424" w:type="dxa"/>
            <w:tcBorders>
              <w:top w:val="nil"/>
              <w:left w:val="nil"/>
              <w:bottom w:val="nil"/>
              <w:right w:val="single" w:sz="4"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DESCRIÇÃO</w:t>
            </w:r>
          </w:p>
        </w:tc>
        <w:tc>
          <w:tcPr>
            <w:tcW w:w="960" w:type="dxa"/>
            <w:tcBorders>
              <w:top w:val="nil"/>
              <w:left w:val="nil"/>
              <w:bottom w:val="nil"/>
              <w:right w:val="single" w:sz="4"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UNIDADE</w:t>
            </w:r>
          </w:p>
        </w:tc>
        <w:tc>
          <w:tcPr>
            <w:tcW w:w="1344" w:type="dxa"/>
            <w:tcBorders>
              <w:top w:val="nil"/>
              <w:left w:val="nil"/>
              <w:bottom w:val="nil"/>
              <w:right w:val="single" w:sz="4" w:space="0" w:color="auto"/>
            </w:tcBorders>
            <w:noWrap/>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QUANTIDADE</w:t>
            </w:r>
          </w:p>
        </w:tc>
        <w:tc>
          <w:tcPr>
            <w:tcW w:w="1286" w:type="dxa"/>
            <w:tcBorders>
              <w:top w:val="nil"/>
              <w:left w:val="nil"/>
              <w:bottom w:val="nil"/>
              <w:right w:val="single" w:sz="4" w:space="0" w:color="auto"/>
            </w:tcBorders>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UNITÁRIO S/ LDI</w:t>
            </w:r>
          </w:p>
        </w:tc>
        <w:tc>
          <w:tcPr>
            <w:tcW w:w="1286" w:type="dxa"/>
            <w:tcBorders>
              <w:top w:val="nil"/>
              <w:left w:val="nil"/>
              <w:bottom w:val="nil"/>
              <w:right w:val="single" w:sz="4" w:space="0" w:color="auto"/>
            </w:tcBorders>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UNITÁRIO C/ LDI</w:t>
            </w:r>
          </w:p>
        </w:tc>
        <w:tc>
          <w:tcPr>
            <w:tcW w:w="1286" w:type="dxa"/>
            <w:tcBorders>
              <w:top w:val="nil"/>
              <w:left w:val="nil"/>
              <w:bottom w:val="nil"/>
              <w:right w:val="single" w:sz="8" w:space="0" w:color="auto"/>
            </w:tcBorders>
            <w:vAlign w:val="center"/>
            <w:hideMark/>
          </w:tcPr>
          <w:p w:rsidR="001E7655" w:rsidRPr="001E7655" w:rsidRDefault="001E7655" w:rsidP="001E7655">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TOTAL</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60"/>
        </w:trPr>
        <w:tc>
          <w:tcPr>
            <w:tcW w:w="64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1.0</w:t>
            </w:r>
          </w:p>
        </w:tc>
        <w:tc>
          <w:tcPr>
            <w:tcW w:w="1120"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INSTALAÇÃO DOS SERVIÇOS DE ENGENHARIA</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15.307,18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141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1.1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ED-28427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FORNECIMENTO E COLOCAÇÃO DE PLACA DE OBRA EM CHAPA</w:t>
            </w:r>
            <w:r w:rsidRPr="001E7655">
              <w:rPr>
                <w:rFonts w:ascii="Arial" w:eastAsia="Times New Roman" w:hAnsi="Arial" w:cs="Arial"/>
                <w:color w:val="000000"/>
                <w:sz w:val="16"/>
                <w:szCs w:val="16"/>
              </w:rPr>
              <w:br/>
              <w:t>GALVANIZADA #26, ESP. 0,45MM, DIMENSÃO (</w:t>
            </w:r>
            <w:proofErr w:type="gramStart"/>
            <w:r w:rsidRPr="001E7655">
              <w:rPr>
                <w:rFonts w:ascii="Arial" w:eastAsia="Times New Roman" w:hAnsi="Arial" w:cs="Arial"/>
                <w:color w:val="000000"/>
                <w:sz w:val="16"/>
                <w:szCs w:val="16"/>
              </w:rPr>
              <w:t>3X1,</w:t>
            </w:r>
            <w:proofErr w:type="gramEnd"/>
            <w:r w:rsidRPr="001E7655">
              <w:rPr>
                <w:rFonts w:ascii="Arial" w:eastAsia="Times New Roman" w:hAnsi="Arial" w:cs="Arial"/>
                <w:color w:val="000000"/>
                <w:sz w:val="16"/>
                <w:szCs w:val="16"/>
              </w:rPr>
              <w:t>5)M, PLOTADA</w:t>
            </w:r>
            <w:r w:rsidRPr="001E7655">
              <w:rPr>
                <w:rFonts w:ascii="Arial" w:eastAsia="Times New Roman" w:hAnsi="Arial" w:cs="Arial"/>
                <w:color w:val="000000"/>
                <w:sz w:val="16"/>
                <w:szCs w:val="16"/>
              </w:rPr>
              <w:br/>
              <w:t>COM ADESIVO VINÍLICO, AFIXADA COM REBITES 4,8X40MM, EM</w:t>
            </w:r>
            <w:r w:rsidRPr="001E7655">
              <w:rPr>
                <w:rFonts w:ascii="Arial" w:eastAsia="Times New Roman" w:hAnsi="Arial" w:cs="Arial"/>
                <w:color w:val="000000"/>
                <w:sz w:val="16"/>
                <w:szCs w:val="16"/>
              </w:rPr>
              <w:br/>
              <w:t>ESTRUTURA METÁLICA DE METALON 20X20MM, ESP. 1,25MM,</w:t>
            </w:r>
            <w:r w:rsidRPr="001E7655">
              <w:rPr>
                <w:rFonts w:ascii="Arial" w:eastAsia="Times New Roman" w:hAnsi="Arial" w:cs="Arial"/>
                <w:color w:val="000000"/>
                <w:sz w:val="16"/>
                <w:szCs w:val="16"/>
              </w:rPr>
              <w:br/>
              <w:t>INCLUSIVE SUPORTE EM EUCALIPTO AUTOCLAVADO PINTADO</w:t>
            </w:r>
            <w:r w:rsidRPr="001E7655">
              <w:rPr>
                <w:rFonts w:ascii="Arial" w:eastAsia="Times New Roman" w:hAnsi="Arial" w:cs="Arial"/>
                <w:color w:val="000000"/>
                <w:sz w:val="16"/>
                <w:szCs w:val="16"/>
              </w:rPr>
              <w:br/>
              <w:t>COM TINTA PVA DUAS (2) DEMÃOS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1.130,27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1.412,84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1.412,84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0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ED-17989</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LOCAÇÃO DE OBRA COM GABARITO DE TÁBUAS CORRIDAS</w:t>
            </w:r>
            <w:r w:rsidRPr="001E7655">
              <w:rPr>
                <w:rFonts w:ascii="Arial" w:eastAsia="Times New Roman" w:hAnsi="Arial" w:cs="Arial"/>
                <w:color w:val="000000"/>
                <w:sz w:val="16"/>
                <w:szCs w:val="16"/>
              </w:rPr>
              <w:br/>
              <w:t>PONTALETADAS A CADA 2,00M, REAPROVEITAMENTO (2X),</w:t>
            </w:r>
            <w:r w:rsidRPr="001E7655">
              <w:rPr>
                <w:rFonts w:ascii="Arial" w:eastAsia="Times New Roman" w:hAnsi="Arial" w:cs="Arial"/>
                <w:color w:val="000000"/>
                <w:sz w:val="16"/>
                <w:szCs w:val="16"/>
              </w:rPr>
              <w:br/>
              <w:t>INCLUSIVE ACOMPANHAMENTO DE EQUIPE TOPOGRÁFICA PARA</w:t>
            </w:r>
            <w:r w:rsidRPr="001E7655">
              <w:rPr>
                <w:rFonts w:ascii="Arial" w:eastAsia="Times New Roman" w:hAnsi="Arial" w:cs="Arial"/>
                <w:color w:val="000000"/>
                <w:sz w:val="16"/>
                <w:szCs w:val="16"/>
              </w:rPr>
              <w:br/>
              <w:t>MARCAÇÃO DE PONTO TOPOGRÁFICO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37,00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60,94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76,18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2.818,66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81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ED-50125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ÁREA COBERTA EM TELHA FIBROCIMENTO PARA CENTRAL DE</w:t>
            </w:r>
            <w:r w:rsidRPr="001E7655">
              <w:rPr>
                <w:rFonts w:ascii="Arial" w:eastAsia="Times New Roman" w:hAnsi="Arial" w:cs="Arial"/>
                <w:color w:val="000000"/>
                <w:sz w:val="16"/>
                <w:szCs w:val="16"/>
              </w:rPr>
              <w:br/>
              <w:t>CORTE/DOBRA/MONTAGEM EM CANTEIRO DE OBRAS, INCLUSIVE</w:t>
            </w:r>
            <w:r w:rsidRPr="001E7655">
              <w:rPr>
                <w:rFonts w:ascii="Arial" w:eastAsia="Times New Roman" w:hAnsi="Arial" w:cs="Arial"/>
                <w:color w:val="000000"/>
                <w:sz w:val="16"/>
                <w:szCs w:val="16"/>
              </w:rPr>
              <w:br/>
              <w:t>BANCADA E INSTALAÇÕES ELÉTRICAS, EXCLUSIVE VEDAÇÕES</w:t>
            </w:r>
            <w:r w:rsidRPr="001E7655">
              <w:rPr>
                <w:rFonts w:ascii="Arial" w:eastAsia="Times New Roman" w:hAnsi="Arial" w:cs="Arial"/>
                <w:color w:val="000000"/>
                <w:sz w:val="16"/>
                <w:szCs w:val="16"/>
              </w:rPr>
              <w:br/>
              <w:t>LATERAIS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145,77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182,21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1.457,68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82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ED-50135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BARRACÃO DE OBRA, EM CHAPA DE COMPENSADO RESINADO,</w:t>
            </w:r>
            <w:r w:rsidRPr="001E7655">
              <w:rPr>
                <w:rFonts w:ascii="Arial" w:eastAsia="Times New Roman" w:hAnsi="Arial" w:cs="Arial"/>
                <w:color w:val="000000"/>
                <w:sz w:val="16"/>
                <w:szCs w:val="16"/>
              </w:rPr>
              <w:br/>
              <w:t>INCLUSIVE INSTALAÇÕES SANITÁRIAS E MOBILIÁRIO - PADRÃO</w:t>
            </w:r>
            <w:r w:rsidRPr="001E7655">
              <w:rPr>
                <w:rFonts w:ascii="Arial" w:eastAsia="Times New Roman" w:hAnsi="Arial" w:cs="Arial"/>
                <w:color w:val="000000"/>
                <w:sz w:val="16"/>
                <w:szCs w:val="16"/>
              </w:rPr>
              <w:br/>
              <w:t>DER-MG</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641,20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801,50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9.618,00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2.0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TRABALHOS EM TERRA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8.343,45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ED-51110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ESCAVAÇÃO MANUAL DE TERRA (DESATERRO MANUAL),</w:t>
            </w:r>
            <w:r w:rsidRPr="001E7655">
              <w:rPr>
                <w:rFonts w:ascii="Arial" w:eastAsia="Times New Roman" w:hAnsi="Arial" w:cs="Arial"/>
                <w:color w:val="000000"/>
                <w:sz w:val="16"/>
                <w:szCs w:val="16"/>
              </w:rPr>
              <w:br/>
              <w:t>INCLUSIVE DESCARGA LATERAL, EXCLUSIVE RETIRADA E</w:t>
            </w:r>
            <w:r w:rsidRPr="001E7655">
              <w:rPr>
                <w:rFonts w:ascii="Arial" w:eastAsia="Times New Roman" w:hAnsi="Arial" w:cs="Arial"/>
                <w:color w:val="000000"/>
                <w:sz w:val="16"/>
                <w:szCs w:val="16"/>
              </w:rPr>
              <w:br/>
              <w:t>TRANSPORTE DO MATERIAL ESCAVADO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16,02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41,84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837,81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ED-51120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REATERRO MANUAL DE VALA, INCLUSIVE ESPALHAMENTO E</w:t>
            </w:r>
            <w:r w:rsidRPr="001E7655">
              <w:rPr>
                <w:rFonts w:ascii="Arial" w:eastAsia="Times New Roman" w:hAnsi="Arial" w:cs="Arial"/>
                <w:color w:val="000000"/>
                <w:sz w:val="16"/>
                <w:szCs w:val="16"/>
              </w:rPr>
              <w:br/>
              <w:t>COMPACTAÇÃO MANUAL COM SOQUETE</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71,42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89,28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308,55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ED-51093</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APILOAMENTO MANUAL EM FUNDO DE VALA COM SOQUETE,</w:t>
            </w:r>
            <w:r w:rsidRPr="001E7655">
              <w:rPr>
                <w:rFonts w:ascii="Arial" w:eastAsia="Times New Roman" w:hAnsi="Arial" w:cs="Arial"/>
                <w:color w:val="000000"/>
                <w:sz w:val="16"/>
                <w:szCs w:val="16"/>
              </w:rPr>
              <w:br/>
              <w:t>EXCLUSIVE ESCAVAÇÃO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22,34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24,08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30,10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672,37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51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ED-51097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COMPACTAÇÃO MANUAL DE ATERRO COM SOQUETE, INCLUSIVE</w:t>
            </w:r>
            <w:r w:rsidRPr="001E7655">
              <w:rPr>
                <w:rFonts w:ascii="Arial" w:eastAsia="Times New Roman" w:hAnsi="Arial" w:cs="Arial"/>
                <w:color w:val="000000"/>
                <w:sz w:val="16"/>
                <w:szCs w:val="16"/>
              </w:rPr>
              <w:br/>
              <w:t>ESPALHAMENTO MANUAL</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73,08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71,42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89,28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6.524,72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3.0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SONDAGEM, FUNDAÇÕES, MUROS E CONTENÇÕES</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25.526,54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BLOCO ARMADO EM CONCRETO 20 MPa, INCLUSIVE LASTRO 5 CM</w:t>
            </w:r>
            <w:r w:rsidRPr="001E7655">
              <w:rPr>
                <w:rFonts w:ascii="Arial" w:eastAsia="Times New Roman" w:hAnsi="Arial" w:cs="Arial"/>
                <w:color w:val="000000"/>
                <w:sz w:val="16"/>
                <w:szCs w:val="16"/>
              </w:rPr>
              <w:br/>
              <w:t>EM CONCRETO MAGRO 9 MPa, FÔRMAS LATERAIS E DESFORMA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5,76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2.202,75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2.753,44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15.859,81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VIGA DE 0,21 A 0,35 M DE LARGURA EM CONCRETO 20MPa,</w:t>
            </w:r>
            <w:r w:rsidRPr="001E7655">
              <w:rPr>
                <w:rFonts w:ascii="Arial" w:eastAsia="Times New Roman" w:hAnsi="Arial" w:cs="Arial"/>
                <w:color w:val="000000"/>
                <w:sz w:val="16"/>
                <w:szCs w:val="16"/>
              </w:rPr>
              <w:br/>
              <w:t>APARENTE, ARMAÇÃO, FÔRMA PLASTIFICADA, ESCORAMENTO E</w:t>
            </w:r>
            <w:r w:rsidRPr="001E7655">
              <w:rPr>
                <w:rFonts w:ascii="Arial" w:eastAsia="Times New Roman" w:hAnsi="Arial" w:cs="Arial"/>
                <w:color w:val="000000"/>
                <w:sz w:val="16"/>
                <w:szCs w:val="16"/>
              </w:rPr>
              <w:br/>
              <w:t>DESFORMA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2,92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2.202,75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2.753,44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8.042,41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3.3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ED-50174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IMPERMEABILIZAÇÃO COM EMULSÃO ASFÁLTICA, DUAS (2)</w:t>
            </w:r>
            <w:r w:rsidRPr="001E7655">
              <w:rPr>
                <w:rFonts w:ascii="Arial" w:eastAsia="Times New Roman" w:hAnsi="Arial" w:cs="Arial"/>
                <w:color w:val="000000"/>
                <w:sz w:val="16"/>
                <w:szCs w:val="16"/>
              </w:rPr>
              <w:br/>
              <w:t>DEMÃOS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42,19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30,80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1.624,32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4.0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SUPERESTRUTURA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35.854,39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6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ED-8487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CONCRETO ESTRUTURAL, PREPARADO EM OBRA COM</w:t>
            </w:r>
            <w:r w:rsidRPr="001E7655">
              <w:rPr>
                <w:rFonts w:ascii="Arial" w:eastAsia="Times New Roman" w:hAnsi="Arial" w:cs="Arial"/>
                <w:color w:val="000000"/>
                <w:sz w:val="16"/>
                <w:szCs w:val="16"/>
              </w:rPr>
              <w:br/>
              <w:t>BETONEIRA, CONTROLE "A", COM FCK 25MPA, BRITA Nº (1 E 2),</w:t>
            </w:r>
            <w:r w:rsidRPr="001E7655">
              <w:rPr>
                <w:rFonts w:ascii="Arial" w:eastAsia="Times New Roman" w:hAnsi="Arial" w:cs="Arial"/>
                <w:color w:val="000000"/>
                <w:sz w:val="16"/>
                <w:szCs w:val="16"/>
              </w:rPr>
              <w:br/>
              <w:t>CONSISTÊNCIA PARA VIBRAÇÃO (FABRICAÇÃO)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8,68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624,92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781,15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6.781,05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RO-00541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Armação em aço CA-60 - fornecimento, preparo e colocação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kg</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11,46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14,33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1.146,40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RO-00540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Armação em aço CA-50 - fornecimento, preparo e colocação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kg</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353,10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10,22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12,78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4.512,62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52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ED-49647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FÔRMA E DESFORMA DE COMPENSADO PLASTIFICADO, ESP.</w:t>
            </w:r>
            <w:r w:rsidRPr="001E7655">
              <w:rPr>
                <w:rFonts w:ascii="Arial" w:eastAsia="Times New Roman" w:hAnsi="Arial" w:cs="Arial"/>
                <w:color w:val="000000"/>
                <w:sz w:val="16"/>
                <w:szCs w:val="16"/>
              </w:rPr>
              <w:br/>
              <w:t>12MM, REAPROVEITAMENTO (5X), EXCLUSIVE ESCORAMENTO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32,45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56,34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70,43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2.285,74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ED-50254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LAJE PRÉ-MOLDADA UNIDIRECIONAL COM ENCHIMENTO EM</w:t>
            </w:r>
            <w:r w:rsidRPr="001E7655">
              <w:rPr>
                <w:rFonts w:ascii="Arial" w:eastAsia="Times New Roman" w:hAnsi="Arial" w:cs="Arial"/>
                <w:color w:val="000000"/>
                <w:sz w:val="16"/>
                <w:szCs w:val="16"/>
              </w:rPr>
              <w:br/>
              <w:t>POLIESTIRENO EXPANDIDO (EPS), CAPEAMENTO DE 4CM,</w:t>
            </w:r>
            <w:r w:rsidRPr="001E7655">
              <w:rPr>
                <w:rFonts w:ascii="Arial" w:eastAsia="Times New Roman" w:hAnsi="Arial" w:cs="Arial"/>
                <w:color w:val="000000"/>
                <w:sz w:val="16"/>
                <w:szCs w:val="16"/>
              </w:rPr>
              <w:br/>
              <w:t>SOBRECARGA DE 100KG/M2, ALTURA TOTAL DE 11CM E VÃO</w:t>
            </w:r>
            <w:r w:rsidRPr="001E7655">
              <w:rPr>
                <w:rFonts w:ascii="Arial" w:eastAsia="Times New Roman" w:hAnsi="Arial" w:cs="Arial"/>
                <w:color w:val="000000"/>
                <w:sz w:val="16"/>
                <w:szCs w:val="16"/>
              </w:rPr>
              <w:br/>
              <w:t>LIVRE MÁXIMO DE 5M, INCLUSIVE CONCRETO ESTRUTURAL,</w:t>
            </w:r>
            <w:r w:rsidRPr="001E7655">
              <w:rPr>
                <w:rFonts w:ascii="Arial" w:eastAsia="Times New Roman" w:hAnsi="Arial" w:cs="Arial"/>
                <w:color w:val="000000"/>
                <w:sz w:val="16"/>
                <w:szCs w:val="16"/>
              </w:rPr>
              <w:br/>
              <w:t>USINADO BOMBEADO COM FCK DE 20MPA, EXCLUSIVE TELA</w:t>
            </w:r>
            <w:r w:rsidRPr="001E7655">
              <w:rPr>
                <w:rFonts w:ascii="Arial" w:eastAsia="Times New Roman" w:hAnsi="Arial" w:cs="Arial"/>
                <w:color w:val="000000"/>
                <w:sz w:val="16"/>
                <w:szCs w:val="16"/>
              </w:rPr>
              <w:br/>
              <w:t>ARMADA E CIMBRAMENTO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142,49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178,11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14.124,12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4.6</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ED-29563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ARMADURA DE TELA DE AÇO CA-60, SOLDADA TIPO Q-61,</w:t>
            </w:r>
            <w:r w:rsidRPr="001E7655">
              <w:rPr>
                <w:rFonts w:ascii="Arial" w:eastAsia="Times New Roman" w:hAnsi="Arial" w:cs="Arial"/>
                <w:color w:val="000000"/>
                <w:sz w:val="16"/>
                <w:szCs w:val="16"/>
              </w:rPr>
              <w:br/>
              <w:t xml:space="preserve">DIÂMETRO </w:t>
            </w:r>
            <w:proofErr w:type="gramStart"/>
            <w:r w:rsidRPr="001E7655">
              <w:rPr>
                <w:rFonts w:ascii="Arial" w:eastAsia="Times New Roman" w:hAnsi="Arial" w:cs="Arial"/>
                <w:color w:val="000000"/>
                <w:sz w:val="16"/>
                <w:szCs w:val="16"/>
              </w:rPr>
              <w:t>Ø3,</w:t>
            </w:r>
            <w:proofErr w:type="gramEnd"/>
            <w:r w:rsidRPr="001E7655">
              <w:rPr>
                <w:rFonts w:ascii="Arial" w:eastAsia="Times New Roman" w:hAnsi="Arial" w:cs="Arial"/>
                <w:color w:val="000000"/>
                <w:sz w:val="16"/>
                <w:szCs w:val="16"/>
              </w:rPr>
              <w:t>4MM, TRAMA COM DIMENSÃO (150X150)MM,</w:t>
            </w:r>
            <w:r w:rsidRPr="001E7655">
              <w:rPr>
                <w:rFonts w:ascii="Arial" w:eastAsia="Times New Roman" w:hAnsi="Arial" w:cs="Arial"/>
                <w:color w:val="000000"/>
                <w:sz w:val="16"/>
                <w:szCs w:val="16"/>
              </w:rPr>
              <w:br/>
              <w:t>INCLUSIVE ESPAÇADOR, EXCLUSIVE CONCRETO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15,04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18,80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1.490,84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5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4.7</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ED-19637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CIMBRAMENTO PARA LAJE PRÉ-MOLDADA COM ESCORAMENTO</w:t>
            </w:r>
            <w:r w:rsidRPr="001E7655">
              <w:rPr>
                <w:rFonts w:ascii="Arial" w:eastAsia="Times New Roman" w:hAnsi="Arial" w:cs="Arial"/>
                <w:color w:val="000000"/>
                <w:sz w:val="16"/>
                <w:szCs w:val="16"/>
              </w:rPr>
              <w:br/>
              <w:t>METÁLICO, TIPO "A", ALTURA DE (200 ATÉ 310)CM, INCLUSIVE</w:t>
            </w:r>
            <w:r w:rsidRPr="001E7655">
              <w:rPr>
                <w:rFonts w:ascii="Arial" w:eastAsia="Times New Roman" w:hAnsi="Arial" w:cs="Arial"/>
                <w:color w:val="000000"/>
                <w:sz w:val="16"/>
                <w:szCs w:val="16"/>
              </w:rPr>
              <w:br/>
              <w:t xml:space="preserve">DESCARGA, MONTAGEM, DESMONTAGEM E </w:t>
            </w:r>
            <w:proofErr w:type="gramStart"/>
            <w:r w:rsidRPr="001E7655">
              <w:rPr>
                <w:rFonts w:ascii="Arial" w:eastAsia="Times New Roman" w:hAnsi="Arial" w:cs="Arial"/>
                <w:color w:val="000000"/>
                <w:sz w:val="16"/>
                <w:szCs w:val="16"/>
              </w:rPr>
              <w:t>CARGA</w:t>
            </w:r>
            <w:proofErr w:type="gramEnd"/>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22,53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28,16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2.233,09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6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4.8</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ED-9906</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VERGA OU CONTRAVERGA EM CONCRETO ESTRUTURAL PARA</w:t>
            </w:r>
            <w:r w:rsidRPr="001E7655">
              <w:rPr>
                <w:rFonts w:ascii="Arial" w:eastAsia="Times New Roman" w:hAnsi="Arial" w:cs="Arial"/>
                <w:color w:val="000000"/>
                <w:sz w:val="16"/>
                <w:szCs w:val="16"/>
              </w:rPr>
              <w:br/>
              <w:t>VÃOS ACIMA DE 150CM, PREPARADO EM OBRA COM BETONEIRA,</w:t>
            </w:r>
            <w:r w:rsidRPr="001E7655">
              <w:rPr>
                <w:rFonts w:ascii="Arial" w:eastAsia="Times New Roman" w:hAnsi="Arial" w:cs="Arial"/>
                <w:color w:val="000000"/>
                <w:sz w:val="16"/>
                <w:szCs w:val="16"/>
              </w:rPr>
              <w:br/>
              <w:t>CONTROLE "A", COM FCK 20 MPA, MOLDADA IN LOCO, INCLUSIVE</w:t>
            </w:r>
            <w:r w:rsidRPr="001E7655">
              <w:rPr>
                <w:rFonts w:ascii="Arial" w:eastAsia="Times New Roman" w:hAnsi="Arial" w:cs="Arial"/>
                <w:color w:val="000000"/>
                <w:sz w:val="16"/>
                <w:szCs w:val="16"/>
              </w:rPr>
              <w:br/>
              <w:t>ARMAÇÃO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0,74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3.550,36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4.437,95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3.280,53</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5.0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ALVENARIA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11.089,77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6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ED-48232</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ALVENARIA DE VEDAÇÃO COM TIJOLO CERÂMICO FURADO, ESP.</w:t>
            </w:r>
            <w:r w:rsidRPr="001E7655">
              <w:rPr>
                <w:rFonts w:ascii="Arial" w:eastAsia="Times New Roman" w:hAnsi="Arial" w:cs="Arial"/>
                <w:color w:val="000000"/>
                <w:sz w:val="16"/>
                <w:szCs w:val="16"/>
              </w:rPr>
              <w:br/>
              <w:t>14CM, PARA REVESTIMENTO, INCLUSIVE ARGAMASSA PARA</w:t>
            </w:r>
            <w:r w:rsidRPr="001E7655">
              <w:rPr>
                <w:rFonts w:ascii="Arial" w:eastAsia="Times New Roman" w:hAnsi="Arial" w:cs="Arial"/>
                <w:color w:val="000000"/>
                <w:sz w:val="16"/>
                <w:szCs w:val="16"/>
              </w:rPr>
              <w:br/>
              <w:t>ASSENTAMENTO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130,56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67,95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84,94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11.089,77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6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6.0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COBERTURA E FORRO</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38.191,80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57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6.1</w:t>
            </w:r>
          </w:p>
        </w:tc>
        <w:tc>
          <w:tcPr>
            <w:tcW w:w="1120" w:type="dxa"/>
            <w:tcBorders>
              <w:top w:val="nil"/>
              <w:left w:val="nil"/>
              <w:bottom w:val="nil"/>
              <w:right w:val="nil"/>
            </w:tcBorders>
            <w:noWrap/>
            <w:vAlign w:val="bottom"/>
            <w:hideMark/>
          </w:tcPr>
          <w:p w:rsidR="001E7655" w:rsidRPr="001E7655" w:rsidRDefault="001E7655" w:rsidP="001E7655">
            <w:pPr>
              <w:jc w:val="center"/>
              <w:rPr>
                <w:rFonts w:ascii="Arial" w:eastAsia="Times New Roman" w:hAnsi="Arial" w:cs="Arial"/>
                <w:color w:val="000000"/>
                <w:sz w:val="18"/>
                <w:szCs w:val="18"/>
              </w:rPr>
            </w:pPr>
            <w:r w:rsidRPr="001E7655">
              <w:rPr>
                <w:rFonts w:ascii="Arial" w:eastAsia="Times New Roman" w:hAnsi="Arial" w:cs="Arial"/>
                <w:color w:val="000000"/>
                <w:sz w:val="18"/>
                <w:szCs w:val="18"/>
              </w:rPr>
              <w:t>ED-48407</w:t>
            </w:r>
          </w:p>
        </w:tc>
        <w:tc>
          <w:tcPr>
            <w:tcW w:w="5424"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ENGRADAMENTO EM MADEIRA PARAJU OU EQUIVALENTE, PARA</w:t>
            </w:r>
            <w:r w:rsidRPr="001E7655">
              <w:rPr>
                <w:rFonts w:ascii="Arial" w:eastAsia="Times New Roman" w:hAnsi="Arial" w:cs="Arial"/>
                <w:color w:val="000000"/>
                <w:sz w:val="16"/>
                <w:szCs w:val="16"/>
              </w:rPr>
              <w:br/>
              <w:t>TELHAS CERÂMICAS OU DE CONCRETO, EXCLUSIVE TELHAS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126,36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104,29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130,36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16.472,29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2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w:t>
            </w:r>
          </w:p>
        </w:tc>
        <w:tc>
          <w:tcPr>
            <w:tcW w:w="1120" w:type="dxa"/>
            <w:tcBorders>
              <w:top w:val="single" w:sz="4" w:space="0" w:color="auto"/>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ED-48421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COBERTURA EM TELHA CERÂMICA, TIPO COLONIAL, INCLUSIVE</w:t>
            </w:r>
            <w:r w:rsidRPr="001E7655">
              <w:rPr>
                <w:rFonts w:ascii="Arial" w:eastAsia="Times New Roman" w:hAnsi="Arial" w:cs="Arial"/>
                <w:color w:val="000000"/>
                <w:sz w:val="16"/>
                <w:szCs w:val="16"/>
              </w:rPr>
              <w:br/>
              <w:t>FIXAÇÃO, EXCLUSIVE ENGRADAMENTO E MANTA ISOLANTE/</w:t>
            </w:r>
            <w:r w:rsidRPr="001E7655">
              <w:rPr>
                <w:rFonts w:ascii="Arial" w:eastAsia="Times New Roman" w:hAnsi="Arial" w:cs="Arial"/>
                <w:color w:val="000000"/>
                <w:sz w:val="16"/>
                <w:szCs w:val="16"/>
              </w:rPr>
              <w:br/>
              <w:t>TÉRMICA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126,36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133,02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166,28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21.011,14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ED-48400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CUMEEIRA PARA TELHA CERÂMICA, INCLUSIVE EMBOÇAMENTO</w:t>
            </w:r>
            <w:r w:rsidRPr="001E7655">
              <w:rPr>
                <w:rFonts w:ascii="Arial" w:eastAsia="Times New Roman" w:hAnsi="Arial" w:cs="Arial"/>
                <w:color w:val="000000"/>
                <w:sz w:val="16"/>
                <w:szCs w:val="16"/>
              </w:rPr>
              <w:br/>
              <w:t>COM ARGAMASSA, TRAÇO 1:2:9 (CIMENTO, CAL E AREIA), COM</w:t>
            </w:r>
            <w:r w:rsidRPr="001E7655">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43,59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54,49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708,37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4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7.0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INSTALAÇÃO ELÉTRICA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7.063,67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112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ED-13357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LUMINÁRIA PLAFON REDONDO DE VIDRO JATEADO REDONDO</w:t>
            </w:r>
            <w:r w:rsidRPr="001E7655">
              <w:rPr>
                <w:rFonts w:ascii="Arial" w:eastAsia="Times New Roman" w:hAnsi="Arial" w:cs="Arial"/>
                <w:color w:val="000000"/>
                <w:sz w:val="16"/>
                <w:szCs w:val="16"/>
              </w:rPr>
              <w:br w:type="page"/>
              <w:t>COMPLETA, DIÂMETRO 25 CM, PARA UMA (1) LÂMPADA LED,</w:t>
            </w:r>
            <w:r w:rsidRPr="001E7655">
              <w:rPr>
                <w:rFonts w:ascii="Arial" w:eastAsia="Times New Roman" w:hAnsi="Arial" w:cs="Arial"/>
                <w:color w:val="000000"/>
                <w:sz w:val="16"/>
                <w:szCs w:val="16"/>
              </w:rPr>
              <w:br w:type="page"/>
              <w:t>POTÊNCIA 15W, BULBO A65, FORNECIMENTO E INSTALAÇÃO,</w:t>
            </w:r>
            <w:r w:rsidRPr="001E7655">
              <w:rPr>
                <w:rFonts w:ascii="Arial" w:eastAsia="Times New Roman" w:hAnsi="Arial" w:cs="Arial"/>
                <w:color w:val="000000"/>
                <w:sz w:val="16"/>
                <w:szCs w:val="16"/>
              </w:rPr>
              <w:br w:type="page"/>
              <w:t>INCLUSIVE BASE E LÂMPADA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62,34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77,93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311,72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1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ED-27090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LUMINÁRIA COMERCIAL COM ALETAS DE SOBREPOR COMPLETA,</w:t>
            </w:r>
            <w:r w:rsidRPr="001E7655">
              <w:rPr>
                <w:rFonts w:ascii="Arial" w:eastAsia="Times New Roman" w:hAnsi="Arial" w:cs="Arial"/>
                <w:color w:val="000000"/>
                <w:sz w:val="16"/>
                <w:szCs w:val="16"/>
              </w:rPr>
              <w:br/>
              <w:t>PARA DUAS (2) LÂMPADAS TUBULARES LED 2X18W-ØT8,</w:t>
            </w:r>
            <w:r w:rsidRPr="001E7655">
              <w:rPr>
                <w:rFonts w:ascii="Arial" w:eastAsia="Times New Roman" w:hAnsi="Arial" w:cs="Arial"/>
                <w:color w:val="000000"/>
                <w:sz w:val="16"/>
                <w:szCs w:val="16"/>
              </w:rPr>
              <w:br/>
              <w:t>TEMPERATURA DA COR 6500K, FORNECIMENTO E INSTALAÇÃO,</w:t>
            </w:r>
            <w:r w:rsidRPr="001E7655">
              <w:rPr>
                <w:rFonts w:ascii="Arial" w:eastAsia="Times New Roman" w:hAnsi="Arial" w:cs="Arial"/>
                <w:color w:val="000000"/>
                <w:sz w:val="16"/>
                <w:szCs w:val="16"/>
              </w:rPr>
              <w:br/>
              <w:t>INCLUSIVE BASE E LÂMPADA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291,46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364,33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1.092,99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1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ED-15790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DUAS (2) TOMADAS PADRÃO, TRÊS (3) POLOS,</w:t>
            </w:r>
            <w:r w:rsidRPr="001E7655">
              <w:rPr>
                <w:rFonts w:ascii="Arial" w:eastAsia="Times New Roman" w:hAnsi="Arial" w:cs="Arial"/>
                <w:color w:val="000000"/>
                <w:sz w:val="16"/>
                <w:szCs w:val="16"/>
              </w:rPr>
              <w:br/>
              <w:t>CORRENTE 10A, TENSÃO 250V, (2P+T/10A-250V), COM PLACA 4"X4"</w:t>
            </w:r>
            <w:r w:rsidRPr="001E7655">
              <w:rPr>
                <w:rFonts w:ascii="Arial" w:eastAsia="Times New Roman" w:hAnsi="Arial" w:cs="Arial"/>
                <w:color w:val="000000"/>
                <w:sz w:val="16"/>
                <w:szCs w:val="16"/>
              </w:rPr>
              <w:br/>
              <w:t>DE DOIS (2) POSTOS,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52,06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65,08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650,80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6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ED-15793</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DUAS (2) TOMADAS PADRÃO VERMELHA, USO</w:t>
            </w:r>
            <w:r w:rsidRPr="001E7655">
              <w:rPr>
                <w:rFonts w:ascii="Arial" w:eastAsia="Times New Roman" w:hAnsi="Arial" w:cs="Arial"/>
                <w:color w:val="000000"/>
                <w:sz w:val="16"/>
                <w:szCs w:val="16"/>
              </w:rPr>
              <w:br/>
              <w:t>ESPECÍFICO, TRÊS (3) POLOS, CORRENTE 20A, TENSÃO 250V, (2P</w:t>
            </w:r>
            <w:r w:rsidRPr="001E7655">
              <w:rPr>
                <w:rFonts w:ascii="Arial" w:eastAsia="Times New Roman" w:hAnsi="Arial" w:cs="Arial"/>
                <w:color w:val="000000"/>
                <w:sz w:val="16"/>
                <w:szCs w:val="16"/>
              </w:rPr>
              <w:br/>
              <w:t>+T/20A-250V), COM PLACA 4"X4" DE DOIS (2) POSTOS, INCLUSIVE</w:t>
            </w:r>
            <w:r w:rsidRPr="001E7655">
              <w:rPr>
                <w:rFonts w:ascii="Arial" w:eastAsia="Times New Roman" w:hAnsi="Arial" w:cs="Arial"/>
                <w:color w:val="000000"/>
                <w:sz w:val="16"/>
                <w:szCs w:val="16"/>
              </w:rPr>
              <w:br/>
              <w:t>FORNECIMENTO, INSTALAÇÃO, SUPORTE, MÓDULO E PLACA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71,26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89,08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178,16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102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ED-15742</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TRÊS (3) INTERRUPTORES BIPOLAR SIMPLES,</w:t>
            </w:r>
            <w:r w:rsidRPr="001E7655">
              <w:rPr>
                <w:rFonts w:ascii="Arial" w:eastAsia="Times New Roman" w:hAnsi="Arial" w:cs="Arial"/>
                <w:color w:val="000000"/>
                <w:sz w:val="16"/>
                <w:szCs w:val="16"/>
              </w:rPr>
              <w:br/>
              <w:t>CORRENTE 10A, TENSÃO 250V, (10A-250V), COM PLACA 4"X2" DE</w:t>
            </w:r>
            <w:r w:rsidRPr="001E7655">
              <w:rPr>
                <w:rFonts w:ascii="Arial" w:eastAsia="Times New Roman" w:hAnsi="Arial" w:cs="Arial"/>
                <w:color w:val="000000"/>
                <w:sz w:val="16"/>
                <w:szCs w:val="16"/>
              </w:rPr>
              <w:br/>
              <w:t>TRÊS (3) POSTOS,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94,69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118,36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118,36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1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7.6</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ED-15735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UM (1) INTERRUPTOR BIPOLAR SIMPLES,</w:t>
            </w:r>
            <w:r w:rsidRPr="001E7655">
              <w:rPr>
                <w:rFonts w:ascii="Arial" w:eastAsia="Times New Roman" w:hAnsi="Arial" w:cs="Arial"/>
                <w:color w:val="000000"/>
                <w:sz w:val="16"/>
                <w:szCs w:val="16"/>
              </w:rPr>
              <w:br/>
              <w:t>CORRENTE 10A, TENSÃO 250V, (10A-250V), COM PLACA 4"X2" DE</w:t>
            </w:r>
            <w:r w:rsidRPr="001E7655">
              <w:rPr>
                <w:rFonts w:ascii="Arial" w:eastAsia="Times New Roman" w:hAnsi="Arial" w:cs="Arial"/>
                <w:color w:val="000000"/>
                <w:sz w:val="16"/>
                <w:szCs w:val="16"/>
              </w:rPr>
              <w:br/>
              <w:t>UM (1) POSTO,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42,10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52,63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105,26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7.7</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ED-34478</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DISJUNTOR BIPOLAR TIPO DIN, CORRENTE NOMINAL DE 40A,</w:t>
            </w:r>
            <w:r w:rsidRPr="001E7655">
              <w:rPr>
                <w:rFonts w:ascii="Arial" w:eastAsia="Times New Roman" w:hAnsi="Arial" w:cs="Arial"/>
                <w:color w:val="000000"/>
                <w:sz w:val="16"/>
                <w:szCs w:val="16"/>
              </w:rPr>
              <w:br/>
              <w:t>FORNECIMENTO E INSTALAÇÃO, INCLUSIVE TERMINAL ILHÓS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45,89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57,36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57,36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7.8</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ED-34461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DISJUNTOR MONOPOLAR TIPO DIN, CORRENTE NOMINAL DE 16A,</w:t>
            </w:r>
            <w:r w:rsidRPr="001E7655">
              <w:rPr>
                <w:rFonts w:ascii="Arial" w:eastAsia="Times New Roman" w:hAnsi="Arial" w:cs="Arial"/>
                <w:color w:val="000000"/>
                <w:sz w:val="16"/>
                <w:szCs w:val="16"/>
              </w:rPr>
              <w:br/>
              <w:t>FORNECIMENTO E INSTALAÇÃO, INCLUSIVE TERMINAL ILHÓS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17,89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44,72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ED-16601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DISPOSITIVO DE PROTEÇÃO CONTRA SURTOS (DPS)</w:t>
            </w:r>
            <w:r w:rsidRPr="001E7655">
              <w:rPr>
                <w:rFonts w:ascii="Arial" w:eastAsia="Times New Roman" w:hAnsi="Arial" w:cs="Arial"/>
                <w:color w:val="000000"/>
                <w:sz w:val="16"/>
                <w:szCs w:val="16"/>
              </w:rPr>
              <w:br/>
              <w:t>MONOPOLAR, CORRENTE DE INTERRUPÇÃO 45KA, INCLUSIVE</w:t>
            </w:r>
            <w:r w:rsidRPr="001E7655">
              <w:rPr>
                <w:rFonts w:ascii="Arial" w:eastAsia="Times New Roman" w:hAnsi="Arial" w:cs="Arial"/>
                <w:color w:val="000000"/>
                <w:sz w:val="16"/>
                <w:szCs w:val="16"/>
              </w:rPr>
              <w:br/>
              <w:t>TERMINAL ILHÓS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84,11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105,14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315,42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7.10</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ED-15115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DISJUNTOR DE PROTEÇÃO DIFERENCIAL RESIDUAL (DR),</w:t>
            </w:r>
            <w:r w:rsidRPr="001E7655">
              <w:rPr>
                <w:rFonts w:ascii="Arial" w:eastAsia="Times New Roman" w:hAnsi="Arial" w:cs="Arial"/>
                <w:color w:val="000000"/>
                <w:sz w:val="16"/>
                <w:szCs w:val="16"/>
              </w:rPr>
              <w:br/>
              <w:t>BIPOLAR TIPO DIN, CORRENTE NOMINAL DE 40A, SENSIBILIDADE</w:t>
            </w:r>
            <w:r w:rsidRPr="001E7655">
              <w:rPr>
                <w:rFonts w:ascii="Arial" w:eastAsia="Times New Roman" w:hAnsi="Arial" w:cs="Arial"/>
                <w:color w:val="000000"/>
                <w:sz w:val="16"/>
                <w:szCs w:val="16"/>
              </w:rPr>
              <w:br/>
              <w:t>DE 30MA, FORNECIMENTO E INSTALAÇÃO, INCLUSIVE TERMINAL</w:t>
            </w:r>
            <w:r w:rsidRPr="001E7655">
              <w:rPr>
                <w:rFonts w:ascii="Arial" w:eastAsia="Times New Roman" w:hAnsi="Arial" w:cs="Arial"/>
                <w:color w:val="000000"/>
                <w:sz w:val="16"/>
                <w:szCs w:val="16"/>
              </w:rPr>
              <w:br/>
              <w:t>ILHÓS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170,87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213,59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213,59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ED-48951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2,5 MM2, 70°C, 450/750V</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5,15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309,00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ED-48961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6 MM2, 70°C, 450/750V</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10,69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534,50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ED-48946</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1,5 MM2, 70°C, 450/750V</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14,95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18,69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1.121,40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ED-48956</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4 MM2, 70°C, 450/750V</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6,11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382,00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ED-17952</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ELETRODUTO FLEXÍVEL CORRUGADO, PVC, ANTI-CHAMA, DN</w:t>
            </w:r>
            <w:r w:rsidRPr="001E7655">
              <w:rPr>
                <w:rFonts w:ascii="Arial" w:eastAsia="Times New Roman" w:hAnsi="Arial" w:cs="Arial"/>
                <w:color w:val="000000"/>
                <w:sz w:val="16"/>
                <w:szCs w:val="16"/>
              </w:rPr>
              <w:br/>
              <w:t>25MM (3/4"), APLICADO EM ALVENARIA, EXCLUSIVE RASGO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210,00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4,97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6,21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1.304,10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1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7.16</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ED-50704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ENCHIMENTO DE RASGO EM ALVENARIA/CONCRETO COM</w:t>
            </w:r>
            <w:r w:rsidRPr="001E7655">
              <w:rPr>
                <w:rFonts w:ascii="Arial" w:eastAsia="Times New Roman" w:hAnsi="Arial" w:cs="Arial"/>
                <w:color w:val="000000"/>
                <w:sz w:val="16"/>
                <w:szCs w:val="16"/>
              </w:rPr>
              <w:br/>
              <w:t>ARGAMASSA, DIÂMETRO DE 15MM A 25MM (1/2" A 1"), INCLUSIVE</w:t>
            </w:r>
            <w:r w:rsidRPr="001E7655">
              <w:rPr>
                <w:rFonts w:ascii="Arial" w:eastAsia="Times New Roman" w:hAnsi="Arial" w:cs="Arial"/>
                <w:color w:val="000000"/>
                <w:sz w:val="16"/>
                <w:szCs w:val="16"/>
              </w:rPr>
              <w:br/>
              <w:t>ARGAMASSA, TRAÇO 1:2:8 (CIMENTO, CAL E AREIA), COM</w:t>
            </w:r>
            <w:r w:rsidRPr="001E7655">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3,43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92,61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7.17</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ED-50707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RASGO EM ALVENARIA PARA PASSAGEM DE ELETRODUTO/</w:t>
            </w:r>
            <w:r w:rsidRPr="001E7655">
              <w:rPr>
                <w:rFonts w:ascii="Arial" w:eastAsia="Times New Roman" w:hAnsi="Arial" w:cs="Arial"/>
                <w:color w:val="000000"/>
                <w:sz w:val="16"/>
                <w:szCs w:val="16"/>
              </w:rPr>
              <w:br/>
              <w:t>TUBULAÇÃO, DIÂMETROS DE 15MM A 25MM (1/2" A 1"), EXCLUSIVE</w:t>
            </w:r>
            <w:r w:rsidRPr="001E7655">
              <w:rPr>
                <w:rFonts w:ascii="Arial" w:eastAsia="Times New Roman" w:hAnsi="Arial" w:cs="Arial"/>
                <w:color w:val="000000"/>
                <w:sz w:val="16"/>
                <w:szCs w:val="16"/>
              </w:rPr>
              <w:br/>
              <w:t>ENCHIMENTO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3,69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4,61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124,47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7.18</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ED-14177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QUADRO DE DISTRIBUIÇÃO DE EMBUTIR EM PVC PARA 4</w:t>
            </w:r>
            <w:r w:rsidRPr="001E7655">
              <w:rPr>
                <w:rFonts w:ascii="Arial" w:eastAsia="Times New Roman" w:hAnsi="Arial" w:cs="Arial"/>
                <w:color w:val="000000"/>
                <w:sz w:val="16"/>
                <w:szCs w:val="16"/>
              </w:rPr>
              <w:br/>
              <w:t>DISJUNTORES DIN, INCLUSIVE BARRAMENTOS NEUTRO/TERRA,</w:t>
            </w:r>
            <w:r w:rsidRPr="001E7655">
              <w:rPr>
                <w:rFonts w:ascii="Arial" w:eastAsia="Times New Roman" w:hAnsi="Arial" w:cs="Arial"/>
                <w:color w:val="000000"/>
                <w:sz w:val="16"/>
                <w:szCs w:val="16"/>
              </w:rPr>
              <w:br/>
              <w:t>EXCLUSIVE BARRAMENTO DE FASE</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85,77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107,21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107,21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0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8.0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ESQUADRIAS METÁLICAS</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10.464,19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ED-50973</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PORTA METÁLICA EM CHAPA DOBRADA, DIMENSÃO (80X210)CM,</w:t>
            </w:r>
            <w:r w:rsidRPr="001E7655">
              <w:rPr>
                <w:rFonts w:ascii="Arial" w:eastAsia="Times New Roman" w:hAnsi="Arial" w:cs="Arial"/>
                <w:color w:val="000000"/>
                <w:sz w:val="16"/>
                <w:szCs w:val="16"/>
              </w:rPr>
              <w:br w:type="page"/>
              <w:t>TIPO DE ABRIR, UMA (1) FOLHA, INCLUSIVE ESTRUTURA,</w:t>
            </w:r>
            <w:r w:rsidRPr="001E7655">
              <w:rPr>
                <w:rFonts w:ascii="Arial" w:eastAsia="Times New Roman" w:hAnsi="Arial" w:cs="Arial"/>
                <w:color w:val="000000"/>
                <w:sz w:val="16"/>
                <w:szCs w:val="16"/>
              </w:rPr>
              <w:br w:type="page"/>
              <w:t xml:space="preserve">DOBRADIÇA E MARCO, EXCLUSIVE FECHADURA E </w:t>
            </w:r>
            <w:proofErr w:type="gramStart"/>
            <w:r w:rsidRPr="001E7655">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603,49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754,36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2.534,65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ED-50954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FORNECIMENTO DE JANELA BASCULANTE DE FERRO, INCLUSIVE</w:t>
            </w:r>
            <w:r w:rsidRPr="001E7655">
              <w:rPr>
                <w:rFonts w:ascii="Arial" w:eastAsia="Times New Roman" w:hAnsi="Arial" w:cs="Arial"/>
                <w:color w:val="000000"/>
                <w:sz w:val="16"/>
                <w:szCs w:val="16"/>
              </w:rPr>
              <w:br/>
              <w:t>ASSENTAMENTO, FERRAGENS E ACESSÓRIOS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469,72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587,15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7.750,38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111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ED-21612</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FECHADURA TIPO EXTERNA, EM PORTA METÁLICA, GRAU DE</w:t>
            </w:r>
            <w:r w:rsidRPr="001E7655">
              <w:rPr>
                <w:rFonts w:ascii="Arial" w:eastAsia="Times New Roman" w:hAnsi="Arial" w:cs="Arial"/>
                <w:color w:val="000000"/>
                <w:sz w:val="16"/>
                <w:szCs w:val="16"/>
              </w:rPr>
              <w:br/>
              <w:t>SEGURANÇA MÉDIO, DISTÂNCIA DE BROCA 20MM, ACABAMENTO</w:t>
            </w:r>
            <w:r w:rsidRPr="001E7655">
              <w:rPr>
                <w:rFonts w:ascii="Arial" w:eastAsia="Times New Roman" w:hAnsi="Arial" w:cs="Arial"/>
                <w:color w:val="000000"/>
                <w:sz w:val="16"/>
                <w:szCs w:val="16"/>
              </w:rPr>
              <w:br/>
              <w:t>COM ESPELHO CROMADO E MAÇANETA MODELO ALAVANCA EM</w:t>
            </w:r>
            <w:r w:rsidRPr="001E7655">
              <w:rPr>
                <w:rFonts w:ascii="Arial" w:eastAsia="Times New Roman" w:hAnsi="Arial" w:cs="Arial"/>
                <w:color w:val="000000"/>
                <w:sz w:val="16"/>
                <w:szCs w:val="16"/>
              </w:rPr>
              <w:br/>
              <w:t>ZAMAC, INCLUSIVE ACESSÓRIOS PARA FIXAÇÃO E DUAS (2)</w:t>
            </w:r>
            <w:r w:rsidRPr="001E7655">
              <w:rPr>
                <w:rFonts w:ascii="Arial" w:eastAsia="Times New Roman" w:hAnsi="Arial" w:cs="Arial"/>
                <w:color w:val="000000"/>
                <w:sz w:val="16"/>
                <w:szCs w:val="16"/>
              </w:rPr>
              <w:br/>
              <w:t>CHAVES</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71,66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89,58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179,16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42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9.0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REVESTIMENTO</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41.944,41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ED-50728</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CHAPISCO COM ARGAMASSA, TRAÇO 1:3 (CIMENTO E AREIA), ESP</w:t>
            </w:r>
            <w:r w:rsidRPr="001E7655">
              <w:rPr>
                <w:rFonts w:ascii="Arial" w:eastAsia="Times New Roman" w:hAnsi="Arial" w:cs="Arial"/>
                <w:color w:val="000000"/>
                <w:sz w:val="16"/>
                <w:szCs w:val="16"/>
              </w:rPr>
              <w:br/>
              <w:t>. 5MM, APLICADO EM TETO COM COLHER, INCLUSIVE ARGAMASSA</w:t>
            </w:r>
            <w:r w:rsidRPr="001E7655">
              <w:rPr>
                <w:rFonts w:ascii="Arial" w:eastAsia="Times New Roman" w:hAnsi="Arial" w:cs="Arial"/>
                <w:color w:val="000000"/>
                <w:sz w:val="16"/>
                <w:szCs w:val="16"/>
              </w:rPr>
              <w:br/>
              <w:t>COM PREPARO MECANIZADO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324,00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16,53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5.355,72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ED-50732</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EMBOÇO COM ARGAMASSA, TRAÇO 1:6 (CIMENTO E AREIA), ESP.</w:t>
            </w:r>
            <w:r w:rsidRPr="001E7655">
              <w:rPr>
                <w:rFonts w:ascii="Arial" w:eastAsia="Times New Roman" w:hAnsi="Arial" w:cs="Arial"/>
                <w:color w:val="000000"/>
                <w:sz w:val="16"/>
                <w:szCs w:val="16"/>
              </w:rPr>
              <w:br/>
              <w:t>20MM, APLICAÇÃO MANUAL, INCLUSIVE ARGAMASSA COM</w:t>
            </w:r>
            <w:r w:rsidRPr="001E7655">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34,80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43,50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3.719,25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ED-50761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REBOCO COM ARGAMASSA, TRAÇO 1:2:8 (CIMENTO, CAL E AREIA)</w:t>
            </w:r>
            <w:r w:rsidRPr="001E7655">
              <w:rPr>
                <w:rFonts w:ascii="Arial" w:eastAsia="Times New Roman" w:hAnsi="Arial" w:cs="Arial"/>
                <w:color w:val="000000"/>
                <w:sz w:val="16"/>
                <w:szCs w:val="16"/>
              </w:rPr>
              <w:br/>
              <w:t>, ESP. 20MM, APLICAÇÃO MANUAL, INCLUSIVE ARGAMASSA COM</w:t>
            </w:r>
            <w:r w:rsidRPr="001E7655">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238,50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37,03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46,29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11.040,17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9.4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ED-50997</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PEITORIL DE GRANITO, NA COR CINZA ANDORINHA, COM</w:t>
            </w:r>
            <w:r w:rsidRPr="001E7655">
              <w:rPr>
                <w:rFonts w:ascii="Arial" w:eastAsia="Times New Roman" w:hAnsi="Arial" w:cs="Arial"/>
                <w:color w:val="000000"/>
                <w:sz w:val="16"/>
                <w:szCs w:val="16"/>
              </w:rPr>
              <w:br/>
              <w:t>PINGADEIRA, ESP. 2CM, ACABAMENTO POLIDO, ASSENTAMENTO</w:t>
            </w:r>
            <w:r w:rsidRPr="001E7655">
              <w:rPr>
                <w:rFonts w:ascii="Arial" w:eastAsia="Times New Roman" w:hAnsi="Arial" w:cs="Arial"/>
                <w:color w:val="000000"/>
                <w:sz w:val="16"/>
                <w:szCs w:val="16"/>
              </w:rPr>
              <w:br/>
              <w:t>COM ARGAMASSA INDUSTRIALIZADA, INCLUSIVE REJUNTAMENTO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322,96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403,70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1.001,18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ED-50876</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RÉGUA PARA PROTEÇÃO DE PAREDE, LARGURA 10CM, EM</w:t>
            </w:r>
            <w:r w:rsidRPr="001E7655">
              <w:rPr>
                <w:rFonts w:ascii="Arial" w:eastAsia="Times New Roman" w:hAnsi="Arial" w:cs="Arial"/>
                <w:color w:val="000000"/>
                <w:sz w:val="16"/>
                <w:szCs w:val="16"/>
              </w:rPr>
              <w:br/>
              <w:t>MADEIRA, COM ACABAMENTO EM CANTO BOLEADO, EXCLUSIVE</w:t>
            </w:r>
            <w:r w:rsidRPr="001E7655">
              <w:rPr>
                <w:rFonts w:ascii="Arial" w:eastAsia="Times New Roman" w:hAnsi="Arial" w:cs="Arial"/>
                <w:color w:val="000000"/>
                <w:sz w:val="16"/>
                <w:szCs w:val="16"/>
              </w:rPr>
              <w:br/>
              <w:t>APLICAÇÃO DE VERNIZ, INCLUSIVE ACESSÓRIOS PARA FIXAÇÃO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44,00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42,57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53,21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2.341,24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9.6</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ED-9081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CERÂMICA APLICADO EM PAREDE,</w:t>
            </w:r>
            <w:r w:rsidRPr="001E7655">
              <w:rPr>
                <w:rFonts w:ascii="Arial" w:eastAsia="Times New Roman" w:hAnsi="Arial" w:cs="Arial"/>
                <w:color w:val="000000"/>
                <w:sz w:val="16"/>
                <w:szCs w:val="16"/>
              </w:rPr>
              <w:br/>
              <w:t>ACABAMENTO ESMALTADO, AMBIENTE INTERNO/EXTERNO,</w:t>
            </w:r>
            <w:r w:rsidRPr="001E7655">
              <w:rPr>
                <w:rFonts w:ascii="Arial" w:eastAsia="Times New Roman" w:hAnsi="Arial" w:cs="Arial"/>
                <w:color w:val="000000"/>
                <w:sz w:val="16"/>
                <w:szCs w:val="16"/>
              </w:rPr>
              <w:br/>
              <w:t>PADRÃO EXTRA, DIMENSÃO DA PEÇA ATÉ 2025 CM2, PEI III,</w:t>
            </w:r>
            <w:r w:rsidRPr="001E7655">
              <w:rPr>
                <w:rFonts w:ascii="Arial" w:eastAsia="Times New Roman" w:hAnsi="Arial" w:cs="Arial"/>
                <w:color w:val="000000"/>
                <w:sz w:val="16"/>
                <w:szCs w:val="16"/>
              </w:rPr>
              <w:br/>
              <w:t>ASSENTAMENTO COM ARGAMASSA INDUSTRIALIZADA, INCLUSIVE</w:t>
            </w:r>
            <w:r w:rsidRPr="001E7655">
              <w:rPr>
                <w:rFonts w:ascii="Arial" w:eastAsia="Times New Roman" w:hAnsi="Arial" w:cs="Arial"/>
                <w:color w:val="000000"/>
                <w:sz w:val="16"/>
                <w:szCs w:val="16"/>
              </w:rPr>
              <w:br/>
              <w:t>REJUNTAMENTO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39,60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72,93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91,16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3.609,94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73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9.7</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ED-50750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PASTILHAS DE PORCELANA, ASSENTADO</w:t>
            </w:r>
            <w:r w:rsidRPr="001E7655">
              <w:rPr>
                <w:rFonts w:ascii="Arial" w:eastAsia="Times New Roman" w:hAnsi="Arial" w:cs="Arial"/>
                <w:color w:val="000000"/>
                <w:sz w:val="16"/>
                <w:szCs w:val="16"/>
              </w:rPr>
              <w:br/>
              <w:t>COM ARGAMASSA PRÉ-FABRICADA, INCLUSIVE REJUNTAMENTO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41,50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286,78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358,48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14.876,92</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10.0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PISOS E RODAPÉS</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19.568,44</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ED-50569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CONTRAPISO DESEMPENADO COM ARGAMASSA, TRAÇO 1:3 (</w:t>
            </w:r>
            <w:r w:rsidRPr="001E7655">
              <w:rPr>
                <w:rFonts w:ascii="Arial" w:eastAsia="Times New Roman" w:hAnsi="Arial" w:cs="Arial"/>
                <w:color w:val="000000"/>
                <w:sz w:val="16"/>
                <w:szCs w:val="16"/>
              </w:rPr>
              <w:br w:type="page"/>
              <w:t>CIMENTO E AREIA), ESP. 50MM, INCLUSIVE ARGAMASSA COM</w:t>
            </w:r>
            <w:r w:rsidRPr="001E7655">
              <w:rPr>
                <w:rFonts w:ascii="Arial" w:eastAsia="Times New Roman" w:hAnsi="Arial" w:cs="Arial"/>
                <w:color w:val="000000"/>
                <w:sz w:val="16"/>
                <w:szCs w:val="16"/>
              </w:rPr>
              <w:br w:type="page"/>
              <w:t>PREPARO MECANIZADO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62,28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77,85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6.173,51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ED-13288</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CAMADA DE REGULARIZAÇÃO COM ARGAMASSA, TRAÇO 1:3 (</w:t>
            </w:r>
            <w:r w:rsidRPr="001E7655">
              <w:rPr>
                <w:rFonts w:ascii="Arial" w:eastAsia="Times New Roman" w:hAnsi="Arial" w:cs="Arial"/>
                <w:color w:val="000000"/>
                <w:sz w:val="16"/>
                <w:szCs w:val="16"/>
              </w:rPr>
              <w:br/>
              <w:t>CIMENTO E AREIA), ESP. 25MM, APLICAÇÃO MANUAL, INCLUSIVE</w:t>
            </w:r>
            <w:r w:rsidRPr="001E7655">
              <w:rPr>
                <w:rFonts w:ascii="Arial" w:eastAsia="Times New Roman" w:hAnsi="Arial" w:cs="Arial"/>
                <w:color w:val="000000"/>
                <w:sz w:val="16"/>
                <w:szCs w:val="16"/>
              </w:rPr>
              <w:br/>
              <w:t>ARGAMASSA COM PREPARO MECANIZADO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41,74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52,18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4.137,87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123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ED-50544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CERÂMICA APLICADO EM PISO,</w:t>
            </w:r>
            <w:r w:rsidRPr="001E7655">
              <w:rPr>
                <w:rFonts w:ascii="Arial" w:eastAsia="Times New Roman" w:hAnsi="Arial" w:cs="Arial"/>
                <w:color w:val="000000"/>
                <w:sz w:val="16"/>
                <w:szCs w:val="16"/>
              </w:rPr>
              <w:br/>
              <w:t>ACABAMENTO ESMALTADO, AMBIENTE EXTERNO (</w:t>
            </w:r>
            <w:r w:rsidRPr="001E7655">
              <w:rPr>
                <w:rFonts w:ascii="Arial" w:eastAsia="Times New Roman" w:hAnsi="Arial" w:cs="Arial"/>
                <w:color w:val="000000"/>
                <w:sz w:val="16"/>
                <w:szCs w:val="16"/>
              </w:rPr>
              <w:br/>
              <w:t>ANTIDERRAPANTE), PADRÃO EXTRA, DIMENSÃO DA PEÇA ATÉ</w:t>
            </w:r>
            <w:r w:rsidRPr="001E7655">
              <w:rPr>
                <w:rFonts w:ascii="Arial" w:eastAsia="Times New Roman" w:hAnsi="Arial" w:cs="Arial"/>
                <w:color w:val="000000"/>
                <w:sz w:val="16"/>
                <w:szCs w:val="16"/>
              </w:rPr>
              <w:br/>
              <w:t>2025 CM2, PEI IV, ASSENTAMENTO COM ARGAMASSA</w:t>
            </w:r>
            <w:r w:rsidRPr="001E7655">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81,76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102,20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8.104,46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9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ED-51002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SOLEIRA DE GRANITO, COR CINZA ANDORINHA, ESP. 2CM,</w:t>
            </w:r>
            <w:r w:rsidRPr="001E7655">
              <w:rPr>
                <w:rFonts w:ascii="Arial" w:eastAsia="Times New Roman" w:hAnsi="Arial" w:cs="Arial"/>
                <w:color w:val="000000"/>
                <w:sz w:val="16"/>
                <w:szCs w:val="16"/>
              </w:rPr>
              <w:br/>
              <w:t>ACABAMENTO POLIDO, ASSENTAMENTO COM ARGAMASSA</w:t>
            </w:r>
            <w:r w:rsidRPr="001E7655">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0,24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348,63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435,79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104,59</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9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ED-51147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LANÇAMENTO E ESPALHAMENTO DE SOLO OU MATERIAL DE</w:t>
            </w:r>
            <w:r w:rsidRPr="001E7655">
              <w:rPr>
                <w:rFonts w:ascii="Arial" w:eastAsia="Times New Roman" w:hAnsi="Arial" w:cs="Arial"/>
                <w:color w:val="000000"/>
                <w:sz w:val="16"/>
                <w:szCs w:val="16"/>
              </w:rPr>
              <w:br/>
              <w:t>DEMOLIÇÃO EM ÁREA DE PASSEIO EXCLUSIVE APILOAMENTO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24,08</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30,10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71,88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90"/>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10.6</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ED-51145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PASSEIOS DE CONCRETO E = 6 CM, FCK = 10 MPA, JUNTA SECA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11,92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65,51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81,89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976,13</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11.0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VIDROS</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2.853,31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ED-51156 </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VIDRO COMUM TRANSPARENTE INCOLOR, ESP. 4MM, INCLUSIVE</w:t>
            </w:r>
            <w:r w:rsidRPr="001E7655">
              <w:rPr>
                <w:rFonts w:ascii="Arial" w:eastAsia="Times New Roman" w:hAnsi="Arial" w:cs="Arial"/>
                <w:color w:val="000000"/>
                <w:sz w:val="16"/>
                <w:szCs w:val="16"/>
              </w:rPr>
              <w:br/>
              <w:t>FIXAÇÃO E VEDAÇÃO COM GUARNIÇÃO/GAXETA DE BORRACHA</w:t>
            </w:r>
            <w:r w:rsidRPr="001E7655">
              <w:rPr>
                <w:rFonts w:ascii="Arial" w:eastAsia="Times New Roman" w:hAnsi="Arial" w:cs="Arial"/>
                <w:color w:val="000000"/>
                <w:sz w:val="16"/>
                <w:szCs w:val="16"/>
              </w:rPr>
              <w:br/>
              <w:t>NEOPRENE, FORNECIMENTO E INSTALAÇÃO, EXCLUSIVE</w:t>
            </w:r>
            <w:r w:rsidRPr="001E7655">
              <w:rPr>
                <w:rFonts w:ascii="Arial" w:eastAsia="Times New Roman" w:hAnsi="Arial" w:cs="Arial"/>
                <w:color w:val="000000"/>
                <w:sz w:val="16"/>
                <w:szCs w:val="16"/>
              </w:rPr>
              <w:br/>
              <w:t>CAIXILHO/PERFIL</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172,93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216,16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2.853,31</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12.0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PINTURA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7.917,07</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ED-50474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EMASSAMENTO EM PAREDE COM MASSA ACRÍLICA, DUAS (2)</w:t>
            </w:r>
            <w:r w:rsidRPr="001E7655">
              <w:rPr>
                <w:rFonts w:ascii="Arial" w:eastAsia="Times New Roman" w:hAnsi="Arial" w:cs="Arial"/>
                <w:color w:val="000000"/>
                <w:sz w:val="16"/>
                <w:szCs w:val="16"/>
              </w:rPr>
              <w:br/>
              <w:t>DEMÃOS, INCLUSIVE LIXAMENTO PARA PINTURA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88,00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2.425,28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12.2</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ED-50475</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EMASSAMENTO EM TETO COM MASSA ACRÍLICA, UMA (1) DEMÃO,</w:t>
            </w:r>
            <w:r w:rsidRPr="001E7655">
              <w:rPr>
                <w:rFonts w:ascii="Arial" w:eastAsia="Times New Roman" w:hAnsi="Arial" w:cs="Arial"/>
                <w:color w:val="000000"/>
                <w:sz w:val="16"/>
                <w:szCs w:val="16"/>
              </w:rPr>
              <w:br/>
              <w:t>INCLUSIVE LIXAMENTO PARA PINTURA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24,47</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30,59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1.835,40</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12.3</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ED-50514</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PREPARAÇÃO PARA EMASSAMENTO OU PINTURA (LÁTEX/</w:t>
            </w:r>
            <w:r w:rsidRPr="001E7655">
              <w:rPr>
                <w:rFonts w:ascii="Arial" w:eastAsia="Times New Roman" w:hAnsi="Arial" w:cs="Arial"/>
                <w:color w:val="000000"/>
                <w:sz w:val="16"/>
                <w:szCs w:val="16"/>
              </w:rPr>
              <w:br/>
              <w:t>ACRÍLICA) EM PAREDE, INCLUSIVE UMA (1) DEMÃO DE SELADOR</w:t>
            </w:r>
            <w:r w:rsidRPr="001E7655">
              <w:rPr>
                <w:rFonts w:ascii="Arial" w:eastAsia="Times New Roman" w:hAnsi="Arial" w:cs="Arial"/>
                <w:color w:val="000000"/>
                <w:sz w:val="16"/>
                <w:szCs w:val="16"/>
              </w:rPr>
              <w:br/>
              <w:t>ACRÍLICO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7,41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9,26</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768,58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12.4</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ED-50451</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PINTURA ACRÍLICA EM PAREDE, DUAS (2) DEMÃOS, COM</w:t>
            </w:r>
            <w:r w:rsidRPr="001E7655">
              <w:rPr>
                <w:rFonts w:ascii="Arial" w:eastAsia="Times New Roman" w:hAnsi="Arial" w:cs="Arial"/>
                <w:color w:val="000000"/>
                <w:sz w:val="16"/>
                <w:szCs w:val="16"/>
              </w:rPr>
              <w:br/>
              <w:t>APLICAÇÃO MANUAL, EXCLUSIVE SELADOR ACRÍLICO E MASSA</w:t>
            </w:r>
            <w:r w:rsidRPr="001E7655">
              <w:rPr>
                <w:rFonts w:ascii="Arial" w:eastAsia="Times New Roman" w:hAnsi="Arial" w:cs="Arial"/>
                <w:color w:val="000000"/>
                <w:sz w:val="16"/>
                <w:szCs w:val="16"/>
              </w:rPr>
              <w:br/>
              <w:t>ACRÍLICA/CORRIDA (PVA)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83,00</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15,53</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19,41</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1.611,03</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94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12.5</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ED-14800</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PINTURA ESMALTE BASE ÁGUA EM SUPERFÍCIES METÁLICAS,</w:t>
            </w:r>
            <w:r w:rsidRPr="001E7655">
              <w:rPr>
                <w:rFonts w:ascii="Arial" w:eastAsia="Times New Roman" w:hAnsi="Arial" w:cs="Arial"/>
                <w:color w:val="000000"/>
                <w:sz w:val="16"/>
                <w:szCs w:val="16"/>
              </w:rPr>
              <w:br/>
              <w:t>TRÊS (3) DEMÃOS, COM APLICAÇÃO MANUAL, EXCLUSIVE FUNDO</w:t>
            </w:r>
            <w:r w:rsidRPr="001E7655">
              <w:rPr>
                <w:rFonts w:ascii="Arial" w:eastAsia="Times New Roman" w:hAnsi="Arial" w:cs="Arial"/>
                <w:color w:val="000000"/>
                <w:sz w:val="16"/>
                <w:szCs w:val="16"/>
              </w:rPr>
              <w:br/>
              <w:t>ANTICORROSIVO E PREPARAÇÃO DA SUPERFÍCIE COM</w:t>
            </w:r>
            <w:r w:rsidRPr="001E7655">
              <w:rPr>
                <w:rFonts w:ascii="Arial" w:eastAsia="Times New Roman" w:hAnsi="Arial" w:cs="Arial"/>
                <w:color w:val="000000"/>
                <w:sz w:val="16"/>
                <w:szCs w:val="16"/>
              </w:rPr>
              <w:br/>
              <w:t>LIXAMENTO</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33,12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30,84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38,55</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1.276,78</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13.0</w:t>
            </w:r>
          </w:p>
        </w:tc>
        <w:tc>
          <w:tcPr>
            <w:tcW w:w="112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LIMPEZA</w:t>
            </w:r>
          </w:p>
        </w:tc>
        <w:tc>
          <w:tcPr>
            <w:tcW w:w="960"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946,95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675"/>
        </w:trPr>
        <w:tc>
          <w:tcPr>
            <w:tcW w:w="642" w:type="dxa"/>
            <w:tcBorders>
              <w:top w:val="nil"/>
              <w:left w:val="single" w:sz="4" w:space="0" w:color="auto"/>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13.1</w:t>
            </w:r>
          </w:p>
        </w:tc>
        <w:tc>
          <w:tcPr>
            <w:tcW w:w="112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ED-50266</w:t>
            </w:r>
          </w:p>
        </w:tc>
        <w:tc>
          <w:tcPr>
            <w:tcW w:w="5424" w:type="dxa"/>
            <w:tcBorders>
              <w:top w:val="nil"/>
              <w:left w:val="nil"/>
              <w:bottom w:val="single" w:sz="4" w:space="0" w:color="auto"/>
              <w:right w:val="single" w:sz="4" w:space="0" w:color="auto"/>
            </w:tcBorders>
            <w:vAlign w:val="center"/>
            <w:hideMark/>
          </w:tcPr>
          <w:p w:rsidR="001E7655" w:rsidRPr="001E7655" w:rsidRDefault="001E7655" w:rsidP="001E7655">
            <w:pPr>
              <w:rPr>
                <w:rFonts w:ascii="Arial" w:eastAsia="Times New Roman" w:hAnsi="Arial" w:cs="Arial"/>
                <w:color w:val="000000"/>
                <w:sz w:val="16"/>
                <w:szCs w:val="16"/>
              </w:rPr>
            </w:pPr>
            <w:r w:rsidRPr="001E7655">
              <w:rPr>
                <w:rFonts w:ascii="Arial" w:eastAsia="Times New Roman" w:hAnsi="Arial" w:cs="Arial"/>
                <w:color w:val="000000"/>
                <w:sz w:val="16"/>
                <w:szCs w:val="16"/>
              </w:rPr>
              <w:t>LIMPEZA FINAL PARA ENTREGA DA OBRA</w:t>
            </w:r>
          </w:p>
        </w:tc>
        <w:tc>
          <w:tcPr>
            <w:tcW w:w="960"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97,22</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7,79</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9,74</w:t>
            </w:r>
          </w:p>
        </w:tc>
        <w:tc>
          <w:tcPr>
            <w:tcW w:w="1286" w:type="dxa"/>
            <w:tcBorders>
              <w:top w:val="nil"/>
              <w:left w:val="nil"/>
              <w:bottom w:val="single" w:sz="4" w:space="0" w:color="auto"/>
              <w:right w:val="single" w:sz="4" w:space="0" w:color="auto"/>
            </w:tcBorders>
            <w:vAlign w:val="center"/>
            <w:hideMark/>
          </w:tcPr>
          <w:p w:rsidR="001E7655" w:rsidRPr="001E7655" w:rsidRDefault="001E7655" w:rsidP="001E7655">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946,95</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360"/>
        </w:trPr>
        <w:tc>
          <w:tcPr>
            <w:tcW w:w="12062" w:type="dxa"/>
            <w:gridSpan w:val="7"/>
            <w:tcBorders>
              <w:top w:val="single" w:sz="4" w:space="0" w:color="auto"/>
              <w:left w:val="single" w:sz="8" w:space="0" w:color="auto"/>
              <w:bottom w:val="single" w:sz="8" w:space="0" w:color="auto"/>
              <w:right w:val="single" w:sz="8" w:space="0" w:color="000000"/>
            </w:tcBorders>
            <w:vAlign w:val="center"/>
            <w:hideMark/>
          </w:tcPr>
          <w:p w:rsidR="001E7655" w:rsidRPr="001E7655" w:rsidRDefault="001E7655" w:rsidP="001E7655">
            <w:pPr>
              <w:jc w:val="right"/>
              <w:rPr>
                <w:rFonts w:ascii="Arial" w:eastAsia="Times New Roman" w:hAnsi="Arial" w:cs="Arial"/>
                <w:b/>
                <w:bCs/>
                <w:color w:val="000000"/>
                <w:sz w:val="16"/>
                <w:szCs w:val="16"/>
              </w:rPr>
            </w:pPr>
            <w:r w:rsidRPr="001E7655">
              <w:rPr>
                <w:rFonts w:ascii="Arial" w:eastAsia="Times New Roman" w:hAnsi="Arial" w:cs="Arial"/>
                <w:b/>
                <w:bCs/>
                <w:color w:val="000000"/>
                <w:sz w:val="16"/>
                <w:szCs w:val="16"/>
              </w:rPr>
              <w:lastRenderedPageBreak/>
              <w:t>TOTAL GERAL DA OBRA</w:t>
            </w:r>
          </w:p>
        </w:tc>
        <w:tc>
          <w:tcPr>
            <w:tcW w:w="1286" w:type="dxa"/>
            <w:tcBorders>
              <w:top w:val="nil"/>
              <w:left w:val="nil"/>
              <w:bottom w:val="single" w:sz="8" w:space="0" w:color="auto"/>
              <w:right w:val="single" w:sz="8" w:space="0" w:color="auto"/>
            </w:tcBorders>
            <w:vAlign w:val="center"/>
            <w:hideMark/>
          </w:tcPr>
          <w:p w:rsidR="001E7655" w:rsidRPr="001E7655" w:rsidRDefault="001E7655" w:rsidP="001E7655">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225.071,16</w:t>
            </w: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85"/>
        </w:trPr>
        <w:tc>
          <w:tcPr>
            <w:tcW w:w="642"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1120"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5424"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960"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1344"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1E7655" w:rsidRPr="001E7655" w:rsidRDefault="001E7655" w:rsidP="001E7655">
            <w:pPr>
              <w:jc w:val="center"/>
              <w:rPr>
                <w:rFonts w:ascii="Arial" w:eastAsia="Times New Roman" w:hAnsi="Arial" w:cs="Arial"/>
                <w:b/>
                <w:bCs/>
                <w:color w:val="000000"/>
                <w:sz w:val="16"/>
                <w:szCs w:val="16"/>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25"/>
        </w:trPr>
        <w:tc>
          <w:tcPr>
            <w:tcW w:w="642"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25"/>
        </w:trPr>
        <w:tc>
          <w:tcPr>
            <w:tcW w:w="642"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6544" w:type="dxa"/>
            <w:gridSpan w:val="2"/>
            <w:tcBorders>
              <w:top w:val="nil"/>
              <w:left w:val="nil"/>
              <w:bottom w:val="single" w:sz="4" w:space="0" w:color="auto"/>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2630" w:type="dxa"/>
            <w:gridSpan w:val="2"/>
            <w:tcBorders>
              <w:top w:val="nil"/>
              <w:left w:val="nil"/>
              <w:bottom w:val="single" w:sz="4" w:space="0" w:color="auto"/>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1286" w:type="dxa"/>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6544" w:type="dxa"/>
            <w:gridSpan w:val="2"/>
            <w:tcBorders>
              <w:top w:val="single" w:sz="4" w:space="0" w:color="auto"/>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SÉRGIO RENATO SILVA DE SÁ</w:t>
            </w:r>
          </w:p>
        </w:tc>
        <w:tc>
          <w:tcPr>
            <w:tcW w:w="96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2630" w:type="dxa"/>
            <w:gridSpan w:val="2"/>
            <w:tcBorders>
              <w:top w:val="single" w:sz="4" w:space="0" w:color="auto"/>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CREA MG 108.066/D</w:t>
            </w:r>
          </w:p>
        </w:tc>
        <w:tc>
          <w:tcPr>
            <w:tcW w:w="1286" w:type="dxa"/>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25"/>
        </w:trPr>
        <w:tc>
          <w:tcPr>
            <w:tcW w:w="642"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6544" w:type="dxa"/>
            <w:gridSpan w:val="2"/>
            <w:tcBorders>
              <w:top w:val="nil"/>
              <w:left w:val="nil"/>
              <w:bottom w:val="single" w:sz="4" w:space="0" w:color="auto"/>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2630" w:type="dxa"/>
            <w:gridSpan w:val="2"/>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55"/>
        </w:trPr>
        <w:tc>
          <w:tcPr>
            <w:tcW w:w="642"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6544" w:type="dxa"/>
            <w:gridSpan w:val="2"/>
            <w:tcBorders>
              <w:top w:val="single" w:sz="4" w:space="0" w:color="auto"/>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PREFEITURA MUNICIPAL DE</w:t>
            </w:r>
            <w:proofErr w:type="gramStart"/>
            <w:r w:rsidRPr="001E7655">
              <w:rPr>
                <w:rFonts w:ascii="Arial" w:eastAsia="Times New Roman" w:hAnsi="Arial" w:cs="Arial"/>
                <w:color w:val="000000"/>
                <w:sz w:val="16"/>
                <w:szCs w:val="16"/>
              </w:rPr>
              <w:t xml:space="preserve">  </w:t>
            </w:r>
            <w:proofErr w:type="gramEnd"/>
            <w:r w:rsidRPr="001E7655">
              <w:rPr>
                <w:rFonts w:ascii="Arial" w:eastAsia="Times New Roman" w:hAnsi="Arial" w:cs="Arial"/>
                <w:color w:val="000000"/>
                <w:sz w:val="16"/>
                <w:szCs w:val="16"/>
              </w:rPr>
              <w:t>LONTRA</w:t>
            </w:r>
          </w:p>
        </w:tc>
        <w:tc>
          <w:tcPr>
            <w:tcW w:w="960"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2630" w:type="dxa"/>
            <w:gridSpan w:val="2"/>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1E7655" w:rsidRPr="001E7655" w:rsidRDefault="001E7655" w:rsidP="001E7655">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1E7655" w:rsidRPr="001E7655" w:rsidRDefault="001E7655" w:rsidP="001E7655">
            <w:pPr>
              <w:rPr>
                <w:rFonts w:ascii="Arial" w:eastAsia="Times New Roman" w:hAnsi="Arial" w:cs="Arial"/>
                <w:color w:val="000000"/>
                <w:sz w:val="16"/>
                <w:szCs w:val="16"/>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40"/>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25"/>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40"/>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22752" behindDoc="0" locked="0" layoutInCell="1" allowOverlap="1">
                  <wp:simplePos x="0" y="0"/>
                  <wp:positionH relativeFrom="column">
                    <wp:posOffset>38100</wp:posOffset>
                  </wp:positionH>
                  <wp:positionV relativeFrom="paragraph">
                    <wp:posOffset>104775</wp:posOffset>
                  </wp:positionV>
                  <wp:extent cx="8439150" cy="219075"/>
                  <wp:effectExtent l="0" t="0" r="0" b="0"/>
                  <wp:wrapNone/>
                  <wp:docPr id="5" name="Text Box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47625" y="37966650"/>
                            <a:ext cx="8420100" cy="200025"/>
                            <a:chOff x="47625" y="37966650"/>
                            <a:chExt cx="8420100" cy="200025"/>
                          </a:xfrm>
                        </a:grpSpPr>
                        <a:sp>
                          <a:nvSpPr>
                            <a:cNvPr id="4098" name="Text Box 7">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100000}"/>
                                </a:ext>
                              </a:extLst>
                            </a:cNvPr>
                            <a:cNvSpPr txBox="1">
                              <a:spLocks noChangeArrowheads="1"/>
                            </a:cNvSpPr>
                          </a:nvSpPr>
                          <a:spPr bwMode="auto">
                            <a:xfrm>
                              <a:off x="47625" y="10963275"/>
                              <a:ext cx="8115300" cy="200025"/>
                            </a:xfrm>
                            <a:prstGeom prst="rect">
                              <a:avLst/>
                            </a:prstGeom>
                            <a:noFill/>
                            <a:ln w="9525">
                              <a:noFill/>
                              <a:miter lim="800000"/>
                              <a:headEnd/>
                              <a:tailEnd/>
                            </a:ln>
                          </a:spPr>
                          <a:txSp>
                            <a:txBody>
                              <a:bodyPr vertOverflow="clip" wrap="square" lIns="27432" tIns="22860" rIns="27432" bIns="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ctr" rtl="0">
                                  <a:defRPr sz="1000"/>
                                </a:pPr>
                                <a:endParaRPr lang="pt-BR" sz="800" b="0" i="0" u="none" strike="noStrike" baseline="0">
                                  <a:solidFill>
                                    <a:srgbClr val="000000"/>
                                  </a:solidFill>
                                  <a:latin typeface="Arial"/>
                                  <a:cs typeface="Arial"/>
                                </a:endParaRPr>
                              </a:p>
                            </a:txBody>
                            <a:useSpRect/>
                          </a:txSp>
                        </a:sp>
                      </lc:lockedCanvas>
                    </a:graphicData>
                  </a:graphic>
                </wp:anchor>
              </w:drawing>
            </w:r>
          </w:p>
          <w:tbl>
            <w:tblPr>
              <w:tblW w:w="0" w:type="auto"/>
              <w:tblCellSpacing w:w="0" w:type="dxa"/>
              <w:tblCellMar>
                <w:left w:w="0" w:type="dxa"/>
                <w:right w:w="0" w:type="dxa"/>
              </w:tblCellMar>
              <w:tblLook w:val="04A0"/>
            </w:tblPr>
            <w:tblGrid>
              <w:gridCol w:w="580"/>
            </w:tblGrid>
            <w:tr w:rsidR="001E7655" w:rsidRPr="001E7655">
              <w:trPr>
                <w:trHeight w:val="240"/>
                <w:tblCellSpacing w:w="0" w:type="dxa"/>
              </w:trPr>
              <w:tc>
                <w:tcPr>
                  <w:tcW w:w="58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bl>
          <w:p w:rsidR="001E7655" w:rsidRPr="001E7655" w:rsidRDefault="001E7655" w:rsidP="001E7655">
            <w:pPr>
              <w:rPr>
                <w:rFonts w:ascii="Arial" w:eastAsia="Times New Roman" w:hAnsi="Arial" w:cs="Arial"/>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r w:rsidR="001E7655" w:rsidRPr="001E7655" w:rsidTr="001E7655">
        <w:trPr>
          <w:trHeight w:val="282"/>
        </w:trPr>
        <w:tc>
          <w:tcPr>
            <w:tcW w:w="642"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1E7655" w:rsidRPr="001E7655" w:rsidRDefault="001E7655" w:rsidP="001E7655">
            <w:pPr>
              <w:rPr>
                <w:rFonts w:ascii="Arial" w:eastAsia="Times New Roman" w:hAnsi="Arial" w:cs="Arial"/>
                <w:color w:val="000000"/>
                <w:sz w:val="20"/>
                <w:szCs w:val="20"/>
              </w:rPr>
            </w:pPr>
          </w:p>
        </w:tc>
      </w:tr>
    </w:tbl>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Default="001E7655" w:rsidP="001E7655">
      <w:pPr>
        <w:pStyle w:val="PargrafodaLista"/>
        <w:numPr>
          <w:ilvl w:val="1"/>
          <w:numId w:val="0"/>
        </w:numPr>
        <w:spacing w:line="360" w:lineRule="auto"/>
        <w:ind w:left="360" w:hanging="360"/>
        <w:jc w:val="both"/>
        <w:rPr>
          <w:rFonts w:ascii="Arial" w:hAnsi="Arial" w:cs="Arial"/>
          <w:bCs/>
          <w:sz w:val="20"/>
          <w:szCs w:val="20"/>
        </w:rPr>
      </w:pPr>
    </w:p>
    <w:p w:rsidR="001E7655" w:rsidRPr="005C7DA8" w:rsidRDefault="001E7655" w:rsidP="005C7DA8">
      <w:pPr>
        <w:spacing w:line="360" w:lineRule="auto"/>
        <w:rPr>
          <w:rFonts w:ascii="Arial" w:hAnsi="Arial" w:cs="Arial"/>
          <w:b/>
          <w:sz w:val="20"/>
          <w:szCs w:val="20"/>
        </w:rPr>
        <w:sectPr w:rsidR="001E7655" w:rsidRPr="005C7DA8" w:rsidSect="001E7655">
          <w:pgSz w:w="16838" w:h="11906" w:orient="landscape"/>
          <w:pgMar w:top="1701" w:right="1418" w:bottom="1701" w:left="1418" w:header="709" w:footer="709" w:gutter="0"/>
          <w:cols w:space="708"/>
          <w:docGrid w:linePitch="360"/>
        </w:sectPr>
      </w:pPr>
    </w:p>
    <w:p w:rsidR="001E7655" w:rsidRPr="00AA6B26" w:rsidRDefault="001E7655" w:rsidP="001E7655">
      <w:pPr>
        <w:pStyle w:val="PargrafodaLista"/>
        <w:spacing w:line="360" w:lineRule="auto"/>
        <w:ind w:left="360"/>
        <w:rPr>
          <w:rFonts w:ascii="Arial" w:hAnsi="Arial" w:cs="Arial"/>
          <w:b/>
          <w:sz w:val="20"/>
          <w:szCs w:val="20"/>
        </w:rPr>
      </w:pPr>
    </w:p>
    <w:p w:rsidR="001E7655" w:rsidRPr="00767EDA" w:rsidRDefault="001E7655" w:rsidP="008435C6">
      <w:pPr>
        <w:pStyle w:val="PargrafodaLista"/>
        <w:numPr>
          <w:ilvl w:val="0"/>
          <w:numId w:val="23"/>
        </w:numPr>
        <w:tabs>
          <w:tab w:val="left" w:pos="426"/>
        </w:tabs>
        <w:spacing w:line="360" w:lineRule="auto"/>
        <w:ind w:left="0" w:firstLine="0"/>
        <w:jc w:val="both"/>
        <w:rPr>
          <w:rFonts w:ascii="Arial" w:eastAsia="Times New Roman" w:hAnsi="Arial" w:cs="Arial"/>
          <w:b/>
          <w:sz w:val="20"/>
          <w:szCs w:val="20"/>
        </w:rPr>
      </w:pPr>
      <w:r w:rsidRPr="00767EDA">
        <w:rPr>
          <w:rFonts w:ascii="Arial" w:eastAsia="Times New Roman" w:hAnsi="Arial" w:cs="Arial"/>
          <w:b/>
          <w:sz w:val="20"/>
          <w:szCs w:val="20"/>
        </w:rPr>
        <w:t>LEVANTAMENTO E JUSTIFICATIVA DA ESCOLHA DO TIPO DE SOLUÇÃO A CONTRATAR:</w:t>
      </w:r>
    </w:p>
    <w:p w:rsidR="001E7655" w:rsidRPr="00651143" w:rsidRDefault="001E7655" w:rsidP="001E7655">
      <w:pPr>
        <w:tabs>
          <w:tab w:val="left" w:pos="709"/>
        </w:tabs>
        <w:spacing w:line="360" w:lineRule="auto"/>
        <w:ind w:firstLine="5"/>
        <w:rPr>
          <w:rFonts w:ascii="Arial" w:eastAsia="Times New Roman" w:hAnsi="Arial" w:cs="Arial"/>
          <w:b/>
          <w:sz w:val="20"/>
          <w:szCs w:val="20"/>
        </w:rPr>
      </w:pPr>
    </w:p>
    <w:p w:rsidR="00182366" w:rsidRDefault="001E7655" w:rsidP="00182366">
      <w:pPr>
        <w:pStyle w:val="PargrafodaLista"/>
        <w:numPr>
          <w:ilvl w:val="1"/>
          <w:numId w:val="33"/>
        </w:numPr>
        <w:spacing w:line="276" w:lineRule="auto"/>
        <w:jc w:val="both"/>
        <w:rPr>
          <w:rFonts w:ascii="Arial" w:hAnsi="Arial" w:cs="Arial"/>
          <w:sz w:val="20"/>
          <w:szCs w:val="20"/>
        </w:rPr>
      </w:pPr>
      <w:r w:rsidRPr="00651143">
        <w:rPr>
          <w:rFonts w:ascii="Arial" w:hAnsi="Arial" w:cs="Arial"/>
          <w:sz w:val="20"/>
          <w:szCs w:val="20"/>
        </w:rPr>
        <w:t xml:space="preserve">7.1 A solicitação em relação a aquisição dos serviços se justifica em razão da necessidade de </w:t>
      </w:r>
      <w:r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651143">
        <w:rPr>
          <w:rFonts w:ascii="Arial" w:hAnsi="Arial" w:cs="Arial"/>
          <w:sz w:val="20"/>
          <w:szCs w:val="20"/>
        </w:rPr>
        <w:t xml:space="preserve">. </w:t>
      </w:r>
      <w:r w:rsidRPr="00182366">
        <w:rPr>
          <w:rFonts w:ascii="Arial" w:hAnsi="Arial" w:cs="Arial"/>
          <w:sz w:val="20"/>
          <w:szCs w:val="20"/>
        </w:rPr>
        <w:t xml:space="preserve">Com a realização da pavimentação asfáltica, estima-se proporcionar </w:t>
      </w:r>
      <w:r w:rsidR="00182366" w:rsidRPr="00182366">
        <w:rPr>
          <w:rFonts w:ascii="Arial" w:hAnsi="Arial" w:cs="Arial"/>
          <w:sz w:val="20"/>
          <w:szCs w:val="20"/>
        </w:rPr>
        <w:t>maior conforto para os alunos</w:t>
      </w:r>
      <w:r w:rsidR="00182366" w:rsidRPr="008B0423">
        <w:rPr>
          <w:rFonts w:ascii="Arial" w:hAnsi="Arial" w:cs="Arial"/>
          <w:sz w:val="20"/>
          <w:szCs w:val="20"/>
        </w:rPr>
        <w:t>, professores visto que as salas estão muito cheias devido falta de espaço.</w:t>
      </w:r>
    </w:p>
    <w:p w:rsidR="00182366" w:rsidRDefault="00182366" w:rsidP="00182366">
      <w:pPr>
        <w:pStyle w:val="PargrafodaLista"/>
        <w:spacing w:line="276" w:lineRule="auto"/>
        <w:jc w:val="both"/>
        <w:rPr>
          <w:rFonts w:ascii="Arial" w:hAnsi="Arial" w:cs="Arial"/>
          <w:sz w:val="20"/>
          <w:szCs w:val="20"/>
        </w:rPr>
      </w:pPr>
    </w:p>
    <w:p w:rsidR="001E7655" w:rsidRDefault="001E7655" w:rsidP="00182366">
      <w:pPr>
        <w:jc w:val="both"/>
      </w:pPr>
      <w:r w:rsidRPr="009955AA">
        <w:t xml:space="preserve">Solução 01: é realizar a </w:t>
      </w:r>
      <w:r>
        <w:t xml:space="preserve">obra de ampliação da </w:t>
      </w:r>
      <w:r w:rsidR="007074C7">
        <w:t>escola municipal Ramiro Mendes</w:t>
      </w:r>
      <w:r>
        <w:t>, n</w:t>
      </w:r>
      <w:r w:rsidRPr="009955AA">
        <w:t xml:space="preserve">o </w:t>
      </w:r>
      <w:r w:rsidR="007074C7">
        <w:t>distrito de Umbuzeiro, Município de Lontra</w:t>
      </w:r>
      <w:r w:rsidRPr="009955AA">
        <w:t>-Mg.</w:t>
      </w:r>
    </w:p>
    <w:p w:rsidR="00182366" w:rsidRPr="009955AA" w:rsidRDefault="00182366" w:rsidP="00182366">
      <w:pPr>
        <w:jc w:val="both"/>
      </w:pPr>
    </w:p>
    <w:p w:rsidR="00182366" w:rsidRDefault="001E7655" w:rsidP="008435C6">
      <w:pPr>
        <w:pStyle w:val="Nivel2"/>
        <w:numPr>
          <w:ilvl w:val="1"/>
          <w:numId w:val="22"/>
        </w:numPr>
      </w:pPr>
      <w:r w:rsidRPr="009955AA">
        <w:t xml:space="preserve">Solução 02: </w:t>
      </w:r>
      <w:r w:rsidR="007074C7" w:rsidRPr="009955AA">
        <w:t xml:space="preserve">realizar a </w:t>
      </w:r>
      <w:r w:rsidR="007074C7">
        <w:t>nova obra, com a construção</w:t>
      </w:r>
    </w:p>
    <w:p w:rsidR="001E7655" w:rsidRPr="009955AA" w:rsidRDefault="007074C7" w:rsidP="00182366">
      <w:pPr>
        <w:pStyle w:val="Nivel2"/>
        <w:numPr>
          <w:ilvl w:val="0"/>
          <w:numId w:val="0"/>
        </w:numPr>
        <w:ind w:left="502"/>
      </w:pPr>
      <w:r>
        <w:t>de novo prédio da escola municipal Ramiro Mendes, n</w:t>
      </w:r>
      <w:r w:rsidRPr="009955AA">
        <w:t xml:space="preserve">o </w:t>
      </w:r>
      <w:r>
        <w:t>distrito de Umbuzeiro, Município de Lontra</w:t>
      </w:r>
      <w:r w:rsidRPr="009955AA">
        <w:t>-Mg</w:t>
      </w:r>
      <w:r w:rsidR="001E7655" w:rsidRPr="009955AA">
        <w:t>.</w:t>
      </w:r>
    </w:p>
    <w:p w:rsidR="001E7655" w:rsidRPr="00182366" w:rsidRDefault="001E7655" w:rsidP="008435C6">
      <w:pPr>
        <w:pStyle w:val="Nivel2"/>
        <w:numPr>
          <w:ilvl w:val="1"/>
          <w:numId w:val="22"/>
        </w:numPr>
        <w:ind w:left="0" w:firstLine="0"/>
      </w:pPr>
      <w:r w:rsidRPr="00182366">
        <w:t>Analise da solução: a solução 01</w:t>
      </w:r>
      <w:r w:rsidRPr="00182366">
        <w:rPr>
          <w:color w:val="040C28"/>
        </w:rPr>
        <w:t xml:space="preserve"> </w:t>
      </w:r>
      <w:r w:rsidR="007074C7" w:rsidRPr="00182366">
        <w:rPr>
          <w:color w:val="040C28"/>
        </w:rPr>
        <w:t xml:space="preserve">é a economicamente e tecnicamente mais viável, visto que a ampliação proporcionará maior conforto aos alunos da comunidade de umbuzeiro, tudo de forma </w:t>
      </w:r>
      <w:r w:rsidRPr="00182366">
        <w:rPr>
          <w:color w:val="040C28"/>
        </w:rPr>
        <w:t>segura</w:t>
      </w:r>
      <w:r w:rsidR="007074C7" w:rsidRPr="00182366">
        <w:rPr>
          <w:color w:val="040C28"/>
        </w:rPr>
        <w:t>, não sendo necessário a construção de novo prédio para as instalações da escola Municipal</w:t>
      </w:r>
      <w:r w:rsidRPr="00182366">
        <w:rPr>
          <w:color w:val="1F1F1F"/>
          <w:shd w:val="clear" w:color="auto" w:fill="FFFFFF"/>
        </w:rPr>
        <w:t>.</w:t>
      </w:r>
    </w:p>
    <w:p w:rsidR="001E7655" w:rsidRPr="009955AA" w:rsidRDefault="001E7655" w:rsidP="001E7655">
      <w:pPr>
        <w:pStyle w:val="PargrafodaLista"/>
        <w:ind w:left="0"/>
        <w:rPr>
          <w:rFonts w:ascii="Arial" w:hAnsi="Arial" w:cs="Arial"/>
          <w:sz w:val="20"/>
          <w:szCs w:val="20"/>
        </w:rPr>
      </w:pPr>
      <w:r>
        <w:rPr>
          <w:rFonts w:ascii="Arial" w:hAnsi="Arial" w:cs="Arial"/>
          <w:sz w:val="20"/>
          <w:szCs w:val="20"/>
        </w:rPr>
        <w:t xml:space="preserve">7.5 </w:t>
      </w:r>
      <w:r w:rsidRPr="009955AA">
        <w:rPr>
          <w:rFonts w:ascii="Arial" w:hAnsi="Arial" w:cs="Arial"/>
          <w:sz w:val="20"/>
          <w:szCs w:val="20"/>
        </w:rPr>
        <w:t>Escolha da solução: a solução escolhida foi a 01, pelo fato de apresentar mais benefícios.</w:t>
      </w:r>
    </w:p>
    <w:p w:rsidR="001E7655" w:rsidRPr="00AA6B26" w:rsidRDefault="001E7655" w:rsidP="001E7655">
      <w:pPr>
        <w:pStyle w:val="Default"/>
        <w:spacing w:line="276" w:lineRule="auto"/>
        <w:jc w:val="both"/>
        <w:rPr>
          <w:rFonts w:ascii="Arial" w:hAnsi="Arial" w:cs="Arial"/>
          <w:sz w:val="20"/>
          <w:szCs w:val="20"/>
        </w:rPr>
      </w:pPr>
    </w:p>
    <w:p w:rsidR="001E7655" w:rsidRPr="00AA6B26" w:rsidRDefault="001E7655" w:rsidP="001E7655">
      <w:pPr>
        <w:pStyle w:val="Default"/>
        <w:spacing w:line="276" w:lineRule="auto"/>
        <w:jc w:val="both"/>
        <w:rPr>
          <w:rFonts w:ascii="Arial" w:hAnsi="Arial" w:cs="Arial"/>
          <w:sz w:val="20"/>
          <w:szCs w:val="20"/>
        </w:rPr>
      </w:pPr>
    </w:p>
    <w:p w:rsidR="001E7655" w:rsidRPr="00AA6B26" w:rsidRDefault="001E7655" w:rsidP="001E7655">
      <w:pPr>
        <w:spacing w:line="360" w:lineRule="auto"/>
        <w:ind w:left="360" w:hanging="360"/>
        <w:jc w:val="both"/>
        <w:rPr>
          <w:rFonts w:ascii="Arial" w:hAnsi="Arial" w:cs="Arial"/>
          <w:b/>
          <w:sz w:val="20"/>
          <w:szCs w:val="20"/>
        </w:rPr>
      </w:pPr>
      <w:r w:rsidRPr="00AA6B26">
        <w:rPr>
          <w:rFonts w:ascii="Arial" w:hAnsi="Arial" w:cs="Arial"/>
          <w:b/>
          <w:sz w:val="20"/>
          <w:szCs w:val="20"/>
        </w:rPr>
        <w:t>8 DESCRIÇÃO DA SOLUÇÃO COMO UM TODO</w:t>
      </w:r>
    </w:p>
    <w:p w:rsidR="001E7655" w:rsidRPr="00AA6B26" w:rsidRDefault="001E7655" w:rsidP="001E7655">
      <w:pPr>
        <w:pStyle w:val="PargrafodaLista"/>
        <w:numPr>
          <w:ilvl w:val="1"/>
          <w:numId w:val="0"/>
        </w:numPr>
        <w:tabs>
          <w:tab w:val="left" w:pos="426"/>
        </w:tabs>
        <w:spacing w:line="360" w:lineRule="auto"/>
        <w:jc w:val="both"/>
        <w:rPr>
          <w:rFonts w:ascii="Arial" w:hAnsi="Arial" w:cs="Arial"/>
          <w:sz w:val="20"/>
          <w:szCs w:val="20"/>
        </w:rPr>
      </w:pPr>
      <w:r w:rsidRPr="00AA6B26">
        <w:rPr>
          <w:rFonts w:ascii="Arial" w:hAnsi="Arial" w:cs="Arial"/>
          <w:sz w:val="20"/>
          <w:szCs w:val="20"/>
        </w:rPr>
        <w:t xml:space="preserve">8.1 </w:t>
      </w:r>
      <w:r w:rsidR="007074C7"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AA6B26">
        <w:rPr>
          <w:rFonts w:ascii="Arial" w:hAnsi="Arial" w:cs="Arial"/>
          <w:sz w:val="20"/>
          <w:szCs w:val="20"/>
        </w:rPr>
        <w:t xml:space="preserve">, através de </w:t>
      </w:r>
      <w:r w:rsidRPr="00AA6B26">
        <w:rPr>
          <w:rFonts w:ascii="Arial" w:hAnsi="Arial" w:cs="Arial"/>
          <w:color w:val="000000"/>
          <w:sz w:val="20"/>
          <w:szCs w:val="20"/>
        </w:rPr>
        <w:t>procedimentos para realização, mediante licitação na modalidade Concorrência, na sua forma eletrônica, relativos à referida prestação de serviço</w:t>
      </w:r>
      <w:r w:rsidRPr="00AA6B26">
        <w:rPr>
          <w:rFonts w:ascii="Arial" w:hAnsi="Arial" w:cs="Arial"/>
          <w:sz w:val="20"/>
          <w:szCs w:val="20"/>
        </w:rPr>
        <w:t>.</w:t>
      </w:r>
    </w:p>
    <w:p w:rsidR="001E7655" w:rsidRPr="00AA6B26" w:rsidRDefault="001E7655" w:rsidP="001E7655">
      <w:pPr>
        <w:pStyle w:val="Nivel2"/>
        <w:numPr>
          <w:ilvl w:val="1"/>
          <w:numId w:val="0"/>
        </w:numPr>
      </w:pPr>
      <w:r w:rsidRPr="00AA6B26">
        <w:t>8.2 Os serviços objeto desta contratação são caracterizados como comuns de engenharia visto que os seus padrões de qualidade e especificações foram objetivamente definidos no presente ETP.</w:t>
      </w:r>
    </w:p>
    <w:p w:rsidR="001E7655" w:rsidRPr="00AA6B26" w:rsidRDefault="001E7655" w:rsidP="008435C6">
      <w:pPr>
        <w:pStyle w:val="Nvel2-Red"/>
        <w:numPr>
          <w:ilvl w:val="1"/>
          <w:numId w:val="19"/>
        </w:numPr>
        <w:ind w:left="0" w:firstLine="0"/>
        <w:rPr>
          <w:i w:val="0"/>
          <w:color w:val="auto"/>
        </w:rPr>
      </w:pPr>
      <w:r w:rsidRPr="00AA6B26">
        <w:rPr>
          <w:b/>
          <w:i w:val="0"/>
          <w:color w:val="auto"/>
          <w:u w:val="single"/>
        </w:rPr>
        <w:t xml:space="preserve">As condições de prestação dos serviços, prazos, matérias a serem empregados, e demais informações constarão no </w:t>
      </w:r>
      <w:r w:rsidR="007074C7">
        <w:rPr>
          <w:b/>
          <w:i w:val="0"/>
          <w:color w:val="auto"/>
          <w:u w:val="single"/>
        </w:rPr>
        <w:t xml:space="preserve">Memorial Descritivo, </w:t>
      </w:r>
      <w:r w:rsidRPr="00AA6B26">
        <w:rPr>
          <w:b/>
          <w:i w:val="0"/>
          <w:color w:val="auto"/>
          <w:u w:val="single"/>
        </w:rPr>
        <w:t>Termo de Referência</w:t>
      </w:r>
      <w:r>
        <w:rPr>
          <w:b/>
          <w:i w:val="0"/>
          <w:color w:val="auto"/>
          <w:u w:val="single"/>
        </w:rPr>
        <w:t xml:space="preserve"> e demais projetos</w:t>
      </w:r>
      <w:r w:rsidRPr="00AA6B26">
        <w:rPr>
          <w:b/>
          <w:i w:val="0"/>
          <w:color w:val="auto"/>
          <w:u w:val="single"/>
        </w:rPr>
        <w:t xml:space="preserve">. </w:t>
      </w:r>
    </w:p>
    <w:p w:rsidR="001E7655" w:rsidRPr="00AA6B26" w:rsidRDefault="001E7655" w:rsidP="008435C6">
      <w:pPr>
        <w:pStyle w:val="Nvel2-Red"/>
        <w:numPr>
          <w:ilvl w:val="1"/>
          <w:numId w:val="19"/>
        </w:numPr>
        <w:ind w:left="0" w:firstLine="0"/>
        <w:rPr>
          <w:i w:val="0"/>
          <w:color w:val="auto"/>
        </w:rPr>
      </w:pPr>
      <w:r w:rsidRPr="00AA6B26">
        <w:rPr>
          <w:i w:val="0"/>
          <w:color w:val="auto"/>
        </w:rPr>
        <w:t xml:space="preserve">O prazo de vigência da </w:t>
      </w:r>
      <w:r w:rsidRPr="00182366">
        <w:rPr>
          <w:i w:val="0"/>
          <w:color w:val="auto"/>
        </w:rPr>
        <w:t xml:space="preserve">contratação é de </w:t>
      </w:r>
      <w:r w:rsidR="007074C7" w:rsidRPr="00182366">
        <w:rPr>
          <w:i w:val="0"/>
          <w:color w:val="auto"/>
        </w:rPr>
        <w:t>03</w:t>
      </w:r>
      <w:r w:rsidRPr="00182366">
        <w:rPr>
          <w:i w:val="0"/>
          <w:color w:val="auto"/>
        </w:rPr>
        <w:t xml:space="preserve"> meses</w:t>
      </w:r>
      <w:r w:rsidRPr="00AA6B26">
        <w:rPr>
          <w:i w:val="0"/>
          <w:color w:val="auto"/>
        </w:rPr>
        <w:t xml:space="preserve">, contados da publicação do instrumento contratual no PNCP, na forma do artigo 105 </w:t>
      </w:r>
      <w:r>
        <w:rPr>
          <w:i w:val="0"/>
          <w:color w:val="auto"/>
        </w:rPr>
        <w:t xml:space="preserve">e 111, ambos </w:t>
      </w:r>
      <w:r w:rsidRPr="00AA6B26">
        <w:rPr>
          <w:i w:val="0"/>
          <w:color w:val="auto"/>
        </w:rPr>
        <w:t>da Lei n° 14.133, de 2021.</w:t>
      </w:r>
    </w:p>
    <w:p w:rsidR="001E7655" w:rsidRPr="00AA6B26" w:rsidRDefault="001E7655" w:rsidP="008435C6">
      <w:pPr>
        <w:pStyle w:val="Nivel2"/>
        <w:numPr>
          <w:ilvl w:val="2"/>
          <w:numId w:val="19"/>
        </w:numPr>
        <w:ind w:left="0" w:firstLine="0"/>
        <w:rPr>
          <w:color w:val="auto"/>
        </w:rPr>
      </w:pPr>
      <w:r w:rsidRPr="00AA6B26">
        <w:rPr>
          <w:color w:val="auto"/>
        </w:rPr>
        <w:t>O contrato oferece maior detalhamento das regras que serão aplicadas em relação à vigência da contratação.</w:t>
      </w:r>
    </w:p>
    <w:p w:rsidR="001E7655" w:rsidRPr="00AA6B26" w:rsidRDefault="001E7655" w:rsidP="008435C6">
      <w:pPr>
        <w:pStyle w:val="Nivel2"/>
        <w:numPr>
          <w:ilvl w:val="1"/>
          <w:numId w:val="19"/>
        </w:numPr>
        <w:ind w:left="0" w:firstLine="0"/>
        <w:rPr>
          <w:color w:val="auto"/>
        </w:rPr>
      </w:pPr>
      <w:r w:rsidRPr="00AA6B26">
        <w:t>Na formalização do contrato ou do instrumento substituto deverá haver a indicação da disponibilidade dos créditos orçamentários respectivos.</w:t>
      </w:r>
    </w:p>
    <w:p w:rsidR="001E7655" w:rsidRPr="00AA6B26" w:rsidRDefault="001E7655" w:rsidP="008435C6">
      <w:pPr>
        <w:pStyle w:val="Nivel2"/>
        <w:numPr>
          <w:ilvl w:val="1"/>
          <w:numId w:val="19"/>
        </w:numPr>
        <w:ind w:left="0" w:firstLine="0"/>
        <w:rPr>
          <w:color w:val="auto"/>
        </w:rPr>
      </w:pPr>
      <w:r w:rsidRPr="00AA6B26">
        <w:t>A contratação será formalizada pelo órgão ou pela entidade interessada por intermédio de instrumento contratual, emissão de nota de empenho de despesa, autorização de compra ou outro instrumento hábil, conforme o art. 95 da Lei nº 14.133, de 2021.</w:t>
      </w:r>
    </w:p>
    <w:p w:rsidR="001E7655" w:rsidRPr="00AA6B26" w:rsidRDefault="001E7655" w:rsidP="008435C6">
      <w:pPr>
        <w:pStyle w:val="Nivel2"/>
        <w:numPr>
          <w:ilvl w:val="1"/>
          <w:numId w:val="19"/>
        </w:numPr>
        <w:ind w:left="0" w:firstLine="0"/>
        <w:rPr>
          <w:color w:val="auto"/>
        </w:rPr>
      </w:pPr>
      <w:r w:rsidRPr="00AA6B26">
        <w:lastRenderedPageBreak/>
        <w:t>Os contratos poderão ser alterados, observado o art. 124 da Lei nº 14.133, de 2021.</w:t>
      </w:r>
    </w:p>
    <w:p w:rsidR="001E7655" w:rsidRPr="00AA6B26" w:rsidRDefault="001E7655" w:rsidP="008435C6">
      <w:pPr>
        <w:pStyle w:val="Nvel2-Red"/>
        <w:numPr>
          <w:ilvl w:val="1"/>
          <w:numId w:val="19"/>
        </w:numPr>
        <w:ind w:left="0" w:firstLine="0"/>
        <w:rPr>
          <w:rFonts w:eastAsia="Arial"/>
          <w:i w:val="0"/>
          <w:color w:val="auto"/>
        </w:rPr>
      </w:pPr>
      <w:r w:rsidRPr="00AA6B26">
        <w:rPr>
          <w:rFonts w:eastAsia="Arial"/>
          <w:i w:val="0"/>
          <w:color w:val="auto"/>
        </w:rPr>
        <w:t>Será exigida a garantia da contratação de que trata</w:t>
      </w:r>
      <w:r w:rsidRPr="00AA6B26">
        <w:rPr>
          <w:i w:val="0"/>
          <w:color w:val="auto"/>
        </w:rPr>
        <w:t xml:space="preserve">m os </w:t>
      </w:r>
      <w:proofErr w:type="spellStart"/>
      <w:r w:rsidRPr="00AA6B26">
        <w:rPr>
          <w:i w:val="0"/>
          <w:color w:val="auto"/>
        </w:rPr>
        <w:t>arts</w:t>
      </w:r>
      <w:proofErr w:type="spellEnd"/>
      <w:r w:rsidRPr="00AA6B26">
        <w:rPr>
          <w:i w:val="0"/>
          <w:color w:val="auto"/>
        </w:rPr>
        <w:t>. 96 e seguintes da Lei nº 14.133, de 2021, no percentual e condições descritas nas cláusulas do contrato.</w:t>
      </w:r>
    </w:p>
    <w:p w:rsidR="001E7655" w:rsidRPr="00AA6B26" w:rsidRDefault="001E7655" w:rsidP="008435C6">
      <w:pPr>
        <w:pStyle w:val="Nvel2-Red"/>
        <w:numPr>
          <w:ilvl w:val="2"/>
          <w:numId w:val="19"/>
        </w:numPr>
        <w:ind w:left="0" w:firstLine="0"/>
        <w:rPr>
          <w:i w:val="0"/>
          <w:color w:val="auto"/>
        </w:rPr>
      </w:pPr>
      <w:r w:rsidRPr="00AA6B26">
        <w:rPr>
          <w:i w:val="0"/>
          <w:color w:val="auto"/>
        </w:rPr>
        <w:t xml:space="preserve">Em caso opção pelo seguro-garantia, a parte adjudicatária deverá apresentá-la, no máximo, até a data de assinatura do contrato.  </w:t>
      </w:r>
    </w:p>
    <w:p w:rsidR="001E7655" w:rsidRPr="00AA6B26" w:rsidRDefault="001E7655" w:rsidP="008435C6">
      <w:pPr>
        <w:pStyle w:val="Nvel2-Red"/>
        <w:numPr>
          <w:ilvl w:val="2"/>
          <w:numId w:val="19"/>
        </w:numPr>
        <w:ind w:left="0" w:firstLine="0"/>
        <w:rPr>
          <w:i w:val="0"/>
          <w:color w:val="auto"/>
        </w:rPr>
      </w:pPr>
      <w:r w:rsidRPr="00AA6B26">
        <w:rPr>
          <w:i w:val="0"/>
          <w:color w:val="auto"/>
        </w:rPr>
        <w:t>A garantia, nas modalidades caução e fiança bancária, deverá ser prestada em até 10 dias úteis após a assinatura do contrato.</w:t>
      </w:r>
    </w:p>
    <w:p w:rsidR="001E7655" w:rsidRPr="00AA6B26" w:rsidRDefault="001E7655" w:rsidP="008435C6">
      <w:pPr>
        <w:pStyle w:val="Nvel2-Red"/>
        <w:numPr>
          <w:ilvl w:val="2"/>
          <w:numId w:val="19"/>
        </w:numPr>
        <w:ind w:left="0" w:firstLine="0"/>
        <w:rPr>
          <w:i w:val="0"/>
          <w:color w:val="auto"/>
        </w:rPr>
      </w:pPr>
      <w:r w:rsidRPr="00AA6B26">
        <w:rPr>
          <w:i w:val="0"/>
          <w:color w:val="auto"/>
        </w:rPr>
        <w:t>O contrato oferece maior detalhamento das regras que serão aplicadas em relação à garantia da contratação.</w:t>
      </w:r>
    </w:p>
    <w:p w:rsidR="001E7655" w:rsidRPr="00AA6B26" w:rsidRDefault="001E7655" w:rsidP="008435C6">
      <w:pPr>
        <w:pStyle w:val="Nvel2-Red"/>
        <w:numPr>
          <w:ilvl w:val="1"/>
          <w:numId w:val="19"/>
        </w:numPr>
        <w:ind w:left="0" w:firstLine="0"/>
        <w:rPr>
          <w:b/>
          <w:bCs/>
          <w:i w:val="0"/>
          <w:color w:val="auto"/>
        </w:rPr>
      </w:pPr>
      <w:bookmarkStart w:id="71" w:name="_Hlk164066606"/>
      <w:r w:rsidRPr="00AA6B26">
        <w:rPr>
          <w:b/>
          <w:bCs/>
          <w:i w:val="0"/>
          <w:color w:val="auto"/>
        </w:rPr>
        <w:t xml:space="preserve">Sustentabilidade: </w:t>
      </w:r>
    </w:p>
    <w:p w:rsidR="001E7655" w:rsidRPr="00AA6B26" w:rsidRDefault="001E7655" w:rsidP="008435C6">
      <w:pPr>
        <w:pStyle w:val="Nivel2"/>
        <w:numPr>
          <w:ilvl w:val="2"/>
          <w:numId w:val="19"/>
        </w:numPr>
        <w:ind w:left="0" w:firstLine="0"/>
        <w:rPr>
          <w:lang w:eastAsia="en-US"/>
        </w:rPr>
      </w:pPr>
      <w:r w:rsidRPr="00AA6B26">
        <w:rPr>
          <w:lang w:eastAsia="en-US"/>
        </w:rPr>
        <w:t xml:space="preserve">Observar as </w:t>
      </w:r>
      <w:r w:rsidRPr="00AA6B26">
        <w:t>diretrizes</w:t>
      </w:r>
      <w:r w:rsidRPr="00AA6B26">
        <w:rPr>
          <w:lang w:eastAsia="en-US"/>
        </w:rPr>
        <w:t xml:space="preserve">, critérios e procedimentos para a gestão dos resíduos da construção civil </w:t>
      </w:r>
      <w:r w:rsidRPr="00AA6B26">
        <w:t>estabelecidos</w:t>
      </w:r>
      <w:r w:rsidRPr="00AA6B26">
        <w:rPr>
          <w:lang w:eastAsia="en-US"/>
        </w:rPr>
        <w:t xml:space="preserve"> na Resolução nº 307, de 05/07/2002, com as alterações posteriores, do Conselho Nacional de Meio Ambiente - CONAMA, conforme </w:t>
      </w:r>
      <w:hyperlink r:id="rId65" w:anchor="art4§2" w:history="1">
        <w:r w:rsidRPr="00AA6B26">
          <w:rPr>
            <w:rStyle w:val="Hyperlink"/>
            <w:rFonts w:eastAsia="Calibri"/>
            <w:lang w:eastAsia="en-US"/>
          </w:rPr>
          <w:t>artigo 4°, §§ 2° e 3°, da Instrução Normativa SLTI/MP n° 1, de 19/01/2010</w:t>
        </w:r>
      </w:hyperlink>
      <w:r w:rsidRPr="00AA6B26">
        <w:rPr>
          <w:lang w:eastAsia="en-US"/>
        </w:rPr>
        <w:t>, nos seguintes termos:</w:t>
      </w:r>
    </w:p>
    <w:p w:rsidR="001E7655" w:rsidRPr="00AA6B26" w:rsidRDefault="001E7655" w:rsidP="008435C6">
      <w:pPr>
        <w:pStyle w:val="Nivel2"/>
        <w:numPr>
          <w:ilvl w:val="2"/>
          <w:numId w:val="19"/>
        </w:numPr>
        <w:ind w:left="0" w:firstLine="0"/>
        <w:rPr>
          <w:lang w:eastAsia="en-US"/>
        </w:rPr>
      </w:pPr>
      <w:r w:rsidRPr="00AA6B26">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1E7655" w:rsidRPr="00AA6B26" w:rsidRDefault="001E7655" w:rsidP="008435C6">
      <w:pPr>
        <w:pStyle w:val="Nivel2"/>
        <w:numPr>
          <w:ilvl w:val="2"/>
          <w:numId w:val="19"/>
        </w:numPr>
        <w:ind w:left="0" w:firstLine="0"/>
        <w:rPr>
          <w:lang w:eastAsia="en-US"/>
        </w:rPr>
      </w:pPr>
      <w:r w:rsidRPr="00AA6B26">
        <w:rPr>
          <w:lang w:eastAsia="en-US"/>
        </w:rPr>
        <w:t xml:space="preserve">Nos termos dos </w:t>
      </w:r>
      <w:hyperlink r:id="rId66" w:history="1">
        <w:r w:rsidRPr="00AA6B26">
          <w:rPr>
            <w:rStyle w:val="Hyperlink"/>
            <w:rFonts w:eastAsia="Calibri"/>
            <w:lang w:eastAsia="en-US"/>
          </w:rPr>
          <w:t>artigos 3° e 10° da Resolução CONAMA n° 307, de 05/07/2002</w:t>
        </w:r>
      </w:hyperlink>
      <w:r w:rsidRPr="00AA6B26">
        <w:rPr>
          <w:lang w:eastAsia="en-US"/>
        </w:rPr>
        <w:t>, o Contratado deverá providenciar a destinação ambientalmente adequada dos resíduos da construção civil originários da contratação, obedecendo, no que couber, aos seguintes procedimentos:</w:t>
      </w:r>
    </w:p>
    <w:p w:rsidR="001E7655" w:rsidRPr="00AA6B26" w:rsidRDefault="001E7655" w:rsidP="008435C6">
      <w:pPr>
        <w:pStyle w:val="Nivel2"/>
        <w:numPr>
          <w:ilvl w:val="3"/>
          <w:numId w:val="19"/>
        </w:numPr>
        <w:ind w:left="567" w:firstLine="0"/>
        <w:rPr>
          <w:lang w:eastAsia="en-US"/>
        </w:rPr>
      </w:pPr>
      <w:r w:rsidRPr="00AA6B26">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rsidR="001E7655" w:rsidRPr="00AA6B26" w:rsidRDefault="001E7655" w:rsidP="008435C6">
      <w:pPr>
        <w:pStyle w:val="Nivel2"/>
        <w:numPr>
          <w:ilvl w:val="3"/>
          <w:numId w:val="19"/>
        </w:numPr>
        <w:ind w:left="567" w:firstLine="0"/>
        <w:rPr>
          <w:lang w:eastAsia="en-US"/>
        </w:rPr>
      </w:pPr>
      <w:r w:rsidRPr="00AA6B26">
        <w:rPr>
          <w:lang w:eastAsia="en-US"/>
        </w:rPr>
        <w:t>resíduos Classe B (recicláveis para outras destinações): deverão ser reutilizados, reciclados ou encaminhados a áreas de armazenamento temporário, sendo dispostos de modo a permitir a sua utilização ou reciclagem futura.</w:t>
      </w:r>
    </w:p>
    <w:p w:rsidR="001E7655" w:rsidRPr="00AA6B26" w:rsidRDefault="001E7655" w:rsidP="008435C6">
      <w:pPr>
        <w:pStyle w:val="Nivel2"/>
        <w:numPr>
          <w:ilvl w:val="3"/>
          <w:numId w:val="19"/>
        </w:numPr>
        <w:ind w:left="567" w:firstLine="0"/>
        <w:rPr>
          <w:lang w:eastAsia="en-US"/>
        </w:rPr>
      </w:pPr>
      <w:r w:rsidRPr="00AA6B26">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1E7655" w:rsidRPr="00AA6B26" w:rsidRDefault="001E7655" w:rsidP="008435C6">
      <w:pPr>
        <w:pStyle w:val="Nivel2"/>
        <w:numPr>
          <w:ilvl w:val="3"/>
          <w:numId w:val="19"/>
        </w:numPr>
        <w:ind w:left="567" w:firstLine="0"/>
        <w:rPr>
          <w:lang w:eastAsia="en-US"/>
        </w:rPr>
      </w:pPr>
      <w:r w:rsidRPr="00AA6B26">
        <w:rPr>
          <w:lang w:eastAsia="en-US"/>
        </w:rPr>
        <w:t>resíduos Classe D (perigosos, contaminados ou prejudiciais à saúde): deverão ser armazenados, transportados, reutilizados e destinados em conformidade com as normas técnicas específicas.</w:t>
      </w:r>
    </w:p>
    <w:p w:rsidR="001E7655" w:rsidRPr="00AA6B26" w:rsidRDefault="001E7655" w:rsidP="008435C6">
      <w:pPr>
        <w:pStyle w:val="Nivel3"/>
        <w:numPr>
          <w:ilvl w:val="2"/>
          <w:numId w:val="19"/>
        </w:numPr>
        <w:ind w:left="0" w:firstLine="0"/>
        <w:rPr>
          <w:lang w:eastAsia="en-US"/>
        </w:rPr>
      </w:pPr>
      <w:r w:rsidRPr="00AA6B26">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1E7655" w:rsidRPr="00AA6B26" w:rsidRDefault="001E7655" w:rsidP="008435C6">
      <w:pPr>
        <w:pStyle w:val="Nivel3"/>
        <w:numPr>
          <w:ilvl w:val="2"/>
          <w:numId w:val="19"/>
        </w:numPr>
        <w:ind w:left="0" w:firstLine="0"/>
        <w:rPr>
          <w:lang w:eastAsia="en-US"/>
        </w:rPr>
      </w:pPr>
      <w:r w:rsidRPr="00AA6B26">
        <w:rPr>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AA6B26">
        <w:rPr>
          <w:lang w:eastAsia="en-US"/>
        </w:rPr>
        <w:t>ns</w:t>
      </w:r>
      <w:proofErr w:type="spellEnd"/>
      <w:r w:rsidRPr="00AA6B26">
        <w:rPr>
          <w:lang w:eastAsia="en-US"/>
        </w:rPr>
        <w:t>. 15.112, 15.113, 15.114, 15.115 e 15.116, de 2004.</w:t>
      </w:r>
    </w:p>
    <w:p w:rsidR="001E7655" w:rsidRPr="00AA6B26" w:rsidRDefault="001E7655" w:rsidP="008435C6">
      <w:pPr>
        <w:pStyle w:val="Nivel3"/>
        <w:numPr>
          <w:ilvl w:val="2"/>
          <w:numId w:val="19"/>
        </w:numPr>
        <w:ind w:left="0" w:firstLine="0"/>
        <w:rPr>
          <w:lang w:eastAsia="en-US"/>
        </w:rPr>
      </w:pPr>
      <w:r w:rsidRPr="00AA6B26">
        <w:rPr>
          <w:lang w:eastAsia="en-US"/>
        </w:rPr>
        <w:lastRenderedPageBreak/>
        <w:t xml:space="preserve">Observar as </w:t>
      </w:r>
      <w:r w:rsidRPr="00AA6B26">
        <w:t>seguintes</w:t>
      </w:r>
      <w:r w:rsidRPr="00AA6B26">
        <w:rPr>
          <w:lang w:eastAsia="en-US"/>
        </w:rPr>
        <w:t xml:space="preserve"> diretrizes de caráter ambiental:</w:t>
      </w:r>
    </w:p>
    <w:p w:rsidR="001E7655" w:rsidRPr="00AA6B26" w:rsidRDefault="001E7655" w:rsidP="008435C6">
      <w:pPr>
        <w:pStyle w:val="Nivel3"/>
        <w:numPr>
          <w:ilvl w:val="3"/>
          <w:numId w:val="19"/>
        </w:numPr>
        <w:ind w:left="567" w:firstLine="0"/>
        <w:rPr>
          <w:lang w:eastAsia="en-US"/>
        </w:rPr>
      </w:pPr>
      <w:r w:rsidRPr="00AA6B26">
        <w:rPr>
          <w:lang w:eastAsia="en-US"/>
        </w:rPr>
        <w:t>Qualquer</w:t>
      </w:r>
      <w:r w:rsidRPr="00AA6B26">
        <w:t xml:space="preserve"> instalação, equipamento ou processo, situado em local fixo, que libere</w:t>
      </w:r>
      <w:r w:rsidRPr="00AA6B26">
        <w:rPr>
          <w:lang w:eastAsia="en-US"/>
        </w:rPr>
        <w:t xml:space="preserve"> ou emita matéria para a atmosfera, por emissão pontual ou fugitiva, </w:t>
      </w:r>
      <w:r w:rsidRPr="00AA6B26">
        <w:t>utilizado</w:t>
      </w:r>
      <w:r w:rsidRPr="00AA6B26">
        <w:rPr>
          <w:lang w:eastAsia="en-US"/>
        </w:rPr>
        <w:t xml:space="preserve"> na execução contratual, deverá respeitar os limites máximos de emissão de poluentes admitidos na </w:t>
      </w:r>
      <w:hyperlink r:id="rId67" w:history="1">
        <w:r w:rsidRPr="00AA6B26">
          <w:rPr>
            <w:rStyle w:val="Hyperlink"/>
            <w:rFonts w:eastAsia="Calibri"/>
            <w:lang w:eastAsia="en-US"/>
          </w:rPr>
          <w:t>Resolução CONAMA n° 382, de 26/12/2006</w:t>
        </w:r>
      </w:hyperlink>
      <w:r w:rsidRPr="00AA6B26">
        <w:rPr>
          <w:lang w:eastAsia="en-US"/>
        </w:rPr>
        <w:t>, e legislação correlata, de acordo com o poluente e o tipo de fonte.</w:t>
      </w:r>
    </w:p>
    <w:p w:rsidR="001E7655" w:rsidRPr="00AA6B26" w:rsidRDefault="001E7655" w:rsidP="008435C6">
      <w:pPr>
        <w:pStyle w:val="Nivel3"/>
        <w:numPr>
          <w:ilvl w:val="3"/>
          <w:numId w:val="19"/>
        </w:numPr>
        <w:ind w:left="567" w:firstLine="0"/>
        <w:rPr>
          <w:lang w:eastAsia="en-US"/>
        </w:rPr>
      </w:pPr>
      <w:r w:rsidRPr="00AA6B26">
        <w:rPr>
          <w:lang w:eastAsia="en-US"/>
        </w:rPr>
        <w:t xml:space="preserve">Na execução contratual, conforme o caso, a emissão de ruídos não poderá ultrapassar os níveis </w:t>
      </w:r>
      <w:r w:rsidRPr="00AA6B26">
        <w:t>considerados</w:t>
      </w:r>
      <w:r w:rsidRPr="00AA6B26">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68" w:history="1">
        <w:r w:rsidRPr="00AA6B26">
          <w:rPr>
            <w:rStyle w:val="Hyperlink"/>
          </w:rPr>
          <w:t>Resolução CONAMA n° 01, de 08/03/90</w:t>
        </w:r>
      </w:hyperlink>
      <w:r w:rsidRPr="00AA6B26">
        <w:rPr>
          <w:lang w:eastAsia="en-US"/>
        </w:rPr>
        <w:t>, e legislação correlata.</w:t>
      </w:r>
    </w:p>
    <w:p w:rsidR="001E7655" w:rsidRPr="00AA6B26" w:rsidRDefault="001E7655" w:rsidP="008435C6">
      <w:pPr>
        <w:pStyle w:val="Nivel3"/>
        <w:numPr>
          <w:ilvl w:val="3"/>
          <w:numId w:val="19"/>
        </w:numPr>
        <w:ind w:left="567" w:firstLine="0"/>
        <w:rPr>
          <w:lang w:eastAsia="en-US"/>
        </w:rPr>
      </w:pPr>
      <w:r w:rsidRPr="00AA6B26">
        <w:t xml:space="preserve">Nos termos do </w:t>
      </w:r>
      <w:hyperlink r:id="rId69" w:history="1">
        <w:r w:rsidRPr="00AA6B26">
          <w:rPr>
            <w:rStyle w:val="Hyperlink"/>
          </w:rPr>
          <w:t>artigo 4°, § 3°, da Instrução Normativa SLTI/MP n° 1, de 19/01/2010</w:t>
        </w:r>
      </w:hyperlink>
      <w:r w:rsidRPr="00AA6B26">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bookmarkEnd w:id="71"/>
    <w:p w:rsidR="001E7655" w:rsidRPr="00AA6B26" w:rsidRDefault="001E7655" w:rsidP="008435C6">
      <w:pPr>
        <w:pStyle w:val="Nivel2"/>
        <w:numPr>
          <w:ilvl w:val="1"/>
          <w:numId w:val="19"/>
        </w:numPr>
        <w:ind w:left="0" w:firstLine="0"/>
        <w:rPr>
          <w:color w:val="auto"/>
        </w:rPr>
      </w:pPr>
      <w:r w:rsidRPr="00AA6B26">
        <w:t>Não será exigida carta de solidariedade emitida pelo fabricante, que assegure a execução do contrato.</w:t>
      </w:r>
    </w:p>
    <w:p w:rsidR="001E7655" w:rsidRPr="00AA6B26" w:rsidRDefault="001E7655" w:rsidP="008435C6">
      <w:pPr>
        <w:pStyle w:val="Nivel2"/>
        <w:numPr>
          <w:ilvl w:val="1"/>
          <w:numId w:val="19"/>
        </w:numPr>
        <w:ind w:left="0" w:firstLine="0"/>
        <w:rPr>
          <w:color w:val="auto"/>
        </w:rPr>
      </w:pPr>
      <w:r w:rsidRPr="00AA6B26">
        <w:t>Não é admitida a subcontratação do objeto contratual.</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tabs>
          <w:tab w:val="left" w:pos="426"/>
        </w:tabs>
        <w:spacing w:line="360" w:lineRule="auto"/>
        <w:jc w:val="both"/>
        <w:rPr>
          <w:rFonts w:ascii="Arial" w:hAnsi="Arial" w:cs="Arial"/>
          <w:b/>
          <w:sz w:val="20"/>
          <w:szCs w:val="20"/>
        </w:rPr>
      </w:pPr>
      <w:r w:rsidRPr="00AA6B26">
        <w:rPr>
          <w:rFonts w:ascii="Arial" w:hAnsi="Arial" w:cs="Arial"/>
          <w:b/>
          <w:sz w:val="20"/>
          <w:szCs w:val="20"/>
        </w:rPr>
        <w:t xml:space="preserve">9 JUSTIFICATIVAS PARA O PARCELAMENTO OU NÃO </w:t>
      </w:r>
    </w:p>
    <w:p w:rsidR="001E7655" w:rsidRPr="00AA6B26" w:rsidRDefault="001E7655" w:rsidP="001E7655">
      <w:pPr>
        <w:tabs>
          <w:tab w:val="left" w:pos="426"/>
        </w:tabs>
        <w:spacing w:line="360" w:lineRule="auto"/>
        <w:rPr>
          <w:rFonts w:ascii="Arial" w:hAnsi="Arial" w:cs="Arial"/>
          <w:b/>
          <w:sz w:val="20"/>
          <w:szCs w:val="20"/>
          <w:highlight w:val="yellow"/>
        </w:rPr>
      </w:pP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 xml:space="preserve">9.1 A solução escolhida compreende </w:t>
      </w:r>
      <w:r w:rsidR="007074C7"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52393C">
        <w:rPr>
          <w:rFonts w:ascii="Arial" w:hAnsi="Arial" w:cs="Arial"/>
          <w:b/>
          <w:sz w:val="20"/>
          <w:szCs w:val="20"/>
        </w:rPr>
        <w:t xml:space="preserve">, </w:t>
      </w:r>
      <w:r w:rsidRPr="00AA6B26">
        <w:rPr>
          <w:rFonts w:ascii="Arial" w:hAnsi="Arial" w:cs="Arial"/>
          <w:sz w:val="20"/>
          <w:szCs w:val="20"/>
        </w:rPr>
        <w:t xml:space="preserve">com características/especificações elaboradas pela equipe técnica da </w:t>
      </w:r>
      <w:r w:rsidR="007074C7">
        <w:rPr>
          <w:rFonts w:ascii="Arial" w:hAnsi="Arial" w:cs="Arial"/>
          <w:sz w:val="20"/>
          <w:szCs w:val="20"/>
        </w:rPr>
        <w:t>Secretaria</w:t>
      </w:r>
      <w:r w:rsidRPr="00AA6B26">
        <w:rPr>
          <w:rFonts w:ascii="Arial" w:hAnsi="Arial" w:cs="Arial"/>
          <w:sz w:val="20"/>
          <w:szCs w:val="20"/>
        </w:rPr>
        <w:t xml:space="preserve"> municipal de Obras, razão pela qual, visando a maior eficiência da contratação, sem prejuízo a ampla participação de pretensos licitantes, fora definido a aquisição por LOTE.</w:t>
      </w:r>
    </w:p>
    <w:p w:rsidR="001E7655" w:rsidRPr="00AA6B26" w:rsidRDefault="001E7655" w:rsidP="001E7655">
      <w:pPr>
        <w:pStyle w:val="Nivel3"/>
        <w:numPr>
          <w:ilvl w:val="2"/>
          <w:numId w:val="0"/>
        </w:numPr>
        <w:ind w:left="720" w:hanging="720"/>
        <w:rPr>
          <w:rStyle w:val="normaltextrun"/>
          <w:color w:val="auto"/>
        </w:rPr>
      </w:pPr>
      <w:r w:rsidRPr="00AA6B26">
        <w:rPr>
          <w:rStyle w:val="normaltextrun"/>
          <w:color w:val="auto"/>
        </w:rPr>
        <w:t>9.2 A proposta apresentada deverá se referir a totalidade do LOTE por ele cotado;</w:t>
      </w:r>
    </w:p>
    <w:p w:rsidR="001E7655" w:rsidRPr="00AA6B26" w:rsidRDefault="001E7655" w:rsidP="001E7655">
      <w:pPr>
        <w:pStyle w:val="Nivel3"/>
        <w:numPr>
          <w:ilvl w:val="2"/>
          <w:numId w:val="0"/>
        </w:numPr>
        <w:rPr>
          <w:rStyle w:val="normaltextrun"/>
          <w:color w:val="auto"/>
        </w:rPr>
      </w:pPr>
      <w:r w:rsidRPr="00AA6B26">
        <w:rPr>
          <w:rStyle w:val="normaltextrun"/>
          <w:color w:val="auto"/>
        </w:rPr>
        <w:t xml:space="preserve">9.3 O licitante NÃO poderá oferecer proposta em quantitativo inferior ao máximo previsto para a contratação. </w:t>
      </w:r>
    </w:p>
    <w:p w:rsidR="001E7655" w:rsidRPr="00AA6B26" w:rsidRDefault="001E7655" w:rsidP="001E7655">
      <w:pPr>
        <w:tabs>
          <w:tab w:val="left" w:pos="426"/>
        </w:tabs>
        <w:spacing w:line="360" w:lineRule="auto"/>
        <w:ind w:left="360"/>
        <w:rPr>
          <w:rFonts w:ascii="Arial" w:hAnsi="Arial" w:cs="Arial"/>
          <w:b/>
          <w:sz w:val="20"/>
          <w:szCs w:val="20"/>
        </w:rPr>
      </w:pPr>
    </w:p>
    <w:p w:rsidR="001E7655" w:rsidRPr="00AA6B26" w:rsidRDefault="001E7655" w:rsidP="001E7655">
      <w:pPr>
        <w:widowControl w:val="0"/>
        <w:spacing w:line="360" w:lineRule="auto"/>
        <w:jc w:val="both"/>
        <w:rPr>
          <w:rFonts w:ascii="Arial" w:hAnsi="Arial" w:cs="Arial"/>
          <w:b/>
          <w:sz w:val="20"/>
          <w:szCs w:val="20"/>
        </w:rPr>
      </w:pPr>
      <w:r w:rsidRPr="00AA6B26">
        <w:rPr>
          <w:rFonts w:ascii="Arial" w:hAnsi="Arial" w:cs="Arial"/>
          <w:b/>
          <w:sz w:val="20"/>
          <w:szCs w:val="20"/>
        </w:rPr>
        <w:t>10 DEMONSTRATIVO DOS RESULTADOS PRETENDIDOS EM TERMOS DE ECONOMICIDADE E DE MELHOR APROVEITAMENTO DOS RECURSOS HUMANOS, MATERIAIS OU FINANCEIROS DISPONÍVEIS:</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 xml:space="preserve">10.1 O resultado pretendido é a </w:t>
      </w:r>
      <w:r w:rsidRPr="00AA6B26">
        <w:rPr>
          <w:rFonts w:ascii="Arial" w:hAnsi="Arial" w:cs="Arial"/>
          <w:bCs/>
          <w:sz w:val="20"/>
          <w:szCs w:val="20"/>
        </w:rPr>
        <w:t xml:space="preserve">contratação/seleção da proposta mais vantajosa objetivando a </w:t>
      </w:r>
      <w:r w:rsidR="007074C7"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AA6B26">
        <w:rPr>
          <w:rFonts w:ascii="Arial" w:eastAsia="Calibri" w:hAnsi="Arial" w:cs="Arial"/>
          <w:b/>
          <w:color w:val="212121"/>
          <w:sz w:val="20"/>
          <w:szCs w:val="20"/>
          <w:shd w:val="clear" w:color="auto" w:fill="FFFFFF"/>
        </w:rPr>
        <w:t xml:space="preserve">, </w:t>
      </w:r>
      <w:r w:rsidRPr="00AA6B26">
        <w:rPr>
          <w:rFonts w:ascii="Arial" w:hAnsi="Arial" w:cs="Arial"/>
          <w:sz w:val="20"/>
          <w:szCs w:val="20"/>
        </w:rPr>
        <w:t xml:space="preserve">com características/especificações </w:t>
      </w:r>
      <w:r w:rsidRPr="00AA6B26">
        <w:rPr>
          <w:rFonts w:ascii="Arial" w:hAnsi="Arial" w:cs="Arial"/>
          <w:sz w:val="20"/>
          <w:szCs w:val="20"/>
        </w:rPr>
        <w:lastRenderedPageBreak/>
        <w:t xml:space="preserve">elaboradas pela equipe técnica da </w:t>
      </w:r>
      <w:r w:rsidR="007074C7">
        <w:rPr>
          <w:rFonts w:ascii="Arial" w:hAnsi="Arial" w:cs="Arial"/>
          <w:sz w:val="20"/>
          <w:szCs w:val="20"/>
        </w:rPr>
        <w:t>Secretaria</w:t>
      </w:r>
      <w:r w:rsidRPr="00AA6B26">
        <w:rPr>
          <w:rFonts w:ascii="Arial" w:hAnsi="Arial" w:cs="Arial"/>
          <w:sz w:val="20"/>
          <w:szCs w:val="20"/>
        </w:rPr>
        <w:t xml:space="preserve"> Municipal de Obras</w:t>
      </w:r>
      <w:r w:rsidRPr="00AA6B26">
        <w:rPr>
          <w:rFonts w:ascii="Arial" w:hAnsi="Arial" w:cs="Arial"/>
          <w:b/>
          <w:sz w:val="20"/>
          <w:szCs w:val="20"/>
        </w:rPr>
        <w:t>,</w:t>
      </w:r>
      <w:r w:rsidRPr="00AA6B26">
        <w:rPr>
          <w:rFonts w:ascii="Arial" w:hAnsi="Arial" w:cs="Arial"/>
          <w:sz w:val="20"/>
          <w:szCs w:val="20"/>
        </w:rPr>
        <w:t xml:space="preserve"> através de empresa com capacidade para a prestação dos serviços.</w:t>
      </w: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10.2 Espera-se que a solução escolhida garanta uma contratação econômica do ponto de vista financeiro e eficiente em todos os aspectos, notadamente naqueles relacionados a preço, qualidade e recebimento dos serviços objeto da futura contratação.</w:t>
      </w: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10.3 Alocação de empregados com expertise para cumprimento das cláusulas contratuais, prestação dos serviços, na qualidade e quantidade especificadas</w:t>
      </w:r>
      <w:r w:rsidR="007074C7">
        <w:rPr>
          <w:rFonts w:ascii="Arial" w:hAnsi="Arial" w:cs="Arial"/>
          <w:sz w:val="20"/>
          <w:szCs w:val="20"/>
        </w:rPr>
        <w:t>.</w:t>
      </w:r>
    </w:p>
    <w:p w:rsidR="001E7655" w:rsidRPr="00AA6B26" w:rsidRDefault="001E7655" w:rsidP="001E7655">
      <w:pPr>
        <w:numPr>
          <w:ilvl w:val="1"/>
          <w:numId w:val="0"/>
        </w:numPr>
        <w:spacing w:line="360" w:lineRule="auto"/>
        <w:jc w:val="both"/>
        <w:rPr>
          <w:rFonts w:ascii="Arial" w:hAnsi="Arial" w:cs="Arial"/>
          <w:sz w:val="20"/>
          <w:szCs w:val="20"/>
        </w:rPr>
      </w:pPr>
      <w:r w:rsidRPr="00AA6B26">
        <w:rPr>
          <w:rFonts w:ascii="Arial" w:hAnsi="Arial" w:cs="Arial"/>
          <w:sz w:val="20"/>
          <w:szCs w:val="20"/>
        </w:rPr>
        <w:t>10.4 Gestão das obrigações contratuais, por meio de preposto da contratada com a experiência necessária para o acompanhamento e controle da execução do contrato; com o fim de debelar a execução do fornecimento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no contrato e termo de referência.</w:t>
      </w:r>
    </w:p>
    <w:p w:rsidR="001E7655" w:rsidRPr="00AA6B26" w:rsidRDefault="001E7655" w:rsidP="001E7655">
      <w:pPr>
        <w:spacing w:line="360" w:lineRule="auto"/>
        <w:rPr>
          <w:rFonts w:ascii="Arial" w:hAnsi="Arial" w:cs="Arial"/>
          <w:sz w:val="20"/>
          <w:szCs w:val="20"/>
        </w:rPr>
      </w:pPr>
    </w:p>
    <w:p w:rsidR="001E7655" w:rsidRPr="00AA6B26" w:rsidRDefault="001E7655" w:rsidP="001E7655">
      <w:pPr>
        <w:spacing w:line="360" w:lineRule="auto"/>
        <w:jc w:val="both"/>
        <w:rPr>
          <w:rFonts w:ascii="Arial" w:hAnsi="Arial" w:cs="Arial"/>
          <w:b/>
          <w:sz w:val="20"/>
          <w:szCs w:val="20"/>
        </w:rPr>
      </w:pPr>
      <w:r w:rsidRPr="00AA6B26">
        <w:rPr>
          <w:rFonts w:ascii="Arial" w:hAnsi="Arial" w:cs="Arial"/>
          <w:b/>
          <w:sz w:val="20"/>
          <w:szCs w:val="20"/>
        </w:rPr>
        <w:t>11 PROVIDÊNCIAS PARA ADEQUAÇÃO DO AMBIENTE DO ÓRGÃO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b/>
          <w:sz w:val="20"/>
          <w:szCs w:val="20"/>
        </w:rPr>
      </w:pPr>
      <w:r w:rsidRPr="00AA6B26">
        <w:rPr>
          <w:rFonts w:ascii="Arial" w:hAnsi="Arial" w:cs="Arial"/>
          <w:sz w:val="20"/>
          <w:szCs w:val="20"/>
        </w:rPr>
        <w:t>11.1 A demanda será acompanhada pela equipe técnica responsável, devidamente capacitada para tomar as providências necessárias e possíveis para o sucesso da contratação, incluindo o aceite da proposta, recebimento dos serviços e eventuais diligências no intuito de garantir a qualidade da futura contratação.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spacing w:line="360" w:lineRule="auto"/>
        <w:jc w:val="both"/>
        <w:rPr>
          <w:rFonts w:ascii="Arial" w:hAnsi="Arial" w:cs="Arial"/>
          <w:b/>
          <w:sz w:val="20"/>
          <w:szCs w:val="20"/>
        </w:rPr>
      </w:pPr>
      <w:r w:rsidRPr="00AA6B26">
        <w:rPr>
          <w:rFonts w:ascii="Arial" w:hAnsi="Arial" w:cs="Arial"/>
          <w:b/>
          <w:sz w:val="20"/>
          <w:szCs w:val="20"/>
        </w:rPr>
        <w:t>12 IDENTIFICAÇÃO DA EQUIPE DE FISCALIZAÇÃO E GESTÃO DO CONTRATO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ind w:left="360" w:hanging="360"/>
        <w:jc w:val="both"/>
        <w:rPr>
          <w:rFonts w:ascii="Arial" w:hAnsi="Arial" w:cs="Arial"/>
          <w:sz w:val="20"/>
          <w:szCs w:val="20"/>
        </w:rPr>
      </w:pPr>
      <w:r w:rsidRPr="00AA6B26">
        <w:rPr>
          <w:rFonts w:ascii="Arial" w:hAnsi="Arial" w:cs="Arial"/>
          <w:sz w:val="20"/>
          <w:szCs w:val="20"/>
        </w:rPr>
        <w:t>12.1 A equipe de gestão e fiscalização e Fiscalização será formada pelos seguintes servidores:</w:t>
      </w:r>
    </w:p>
    <w:p w:rsidR="001E7655" w:rsidRPr="00AA6B26" w:rsidRDefault="001E7655" w:rsidP="001E7655">
      <w:pPr>
        <w:numPr>
          <w:ilvl w:val="2"/>
          <w:numId w:val="0"/>
        </w:numPr>
        <w:spacing w:line="360" w:lineRule="auto"/>
        <w:ind w:left="720" w:hanging="720"/>
        <w:jc w:val="both"/>
        <w:rPr>
          <w:rFonts w:ascii="Arial" w:hAnsi="Arial" w:cs="Arial"/>
          <w:sz w:val="20"/>
          <w:szCs w:val="20"/>
        </w:rPr>
      </w:pPr>
    </w:p>
    <w:p w:rsidR="001E7655" w:rsidRPr="00AA6B26" w:rsidRDefault="001E7655" w:rsidP="001E7655">
      <w:pPr>
        <w:numPr>
          <w:ilvl w:val="2"/>
          <w:numId w:val="0"/>
        </w:numPr>
        <w:spacing w:line="360" w:lineRule="auto"/>
        <w:ind w:left="720" w:hanging="720"/>
        <w:jc w:val="both"/>
        <w:rPr>
          <w:rFonts w:ascii="Arial" w:hAnsi="Arial" w:cs="Arial"/>
          <w:sz w:val="20"/>
          <w:szCs w:val="20"/>
        </w:rPr>
      </w:pPr>
      <w:r w:rsidRPr="00AA6B26">
        <w:rPr>
          <w:rFonts w:ascii="Arial" w:hAnsi="Arial" w:cs="Arial"/>
          <w:sz w:val="20"/>
          <w:szCs w:val="20"/>
        </w:rPr>
        <w:t>Gestão do Contrato:</w:t>
      </w:r>
    </w:p>
    <w:p w:rsidR="001E7655" w:rsidRPr="00AA6B26" w:rsidRDefault="001E7655" w:rsidP="001E7655">
      <w:pPr>
        <w:spacing w:line="360" w:lineRule="auto"/>
        <w:ind w:left="720"/>
        <w:rPr>
          <w:rFonts w:ascii="Arial" w:hAnsi="Arial" w:cs="Arial"/>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DC59DA" w:rsidRPr="00DC59DA" w:rsidTr="00882261">
        <w:tc>
          <w:tcPr>
            <w:tcW w:w="3828"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NOME DO SERVIDOR</w:t>
            </w:r>
          </w:p>
        </w:tc>
        <w:tc>
          <w:tcPr>
            <w:tcW w:w="2409"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CARGO</w:t>
            </w:r>
          </w:p>
        </w:tc>
        <w:tc>
          <w:tcPr>
            <w:tcW w:w="2865"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SECRETARIA</w:t>
            </w:r>
          </w:p>
        </w:tc>
      </w:tr>
      <w:tr w:rsidR="00DC59DA" w:rsidRPr="00DC59DA" w:rsidTr="00882261">
        <w:tc>
          <w:tcPr>
            <w:tcW w:w="3828" w:type="dxa"/>
            <w:shd w:val="clear" w:color="auto" w:fill="auto"/>
          </w:tcPr>
          <w:p w:rsidR="007D7EE2" w:rsidRDefault="007D7EE2" w:rsidP="00882261">
            <w:pPr>
              <w:spacing w:line="360" w:lineRule="auto"/>
              <w:jc w:val="center"/>
              <w:rPr>
                <w:rFonts w:ascii="Arial" w:hAnsi="Arial" w:cs="Arial"/>
                <w:sz w:val="20"/>
                <w:szCs w:val="20"/>
              </w:rPr>
            </w:pPr>
          </w:p>
          <w:p w:rsidR="00DC59DA" w:rsidRPr="00DC59DA" w:rsidRDefault="008A6266" w:rsidP="00172CED">
            <w:pPr>
              <w:spacing w:line="360" w:lineRule="auto"/>
              <w:jc w:val="center"/>
              <w:rPr>
                <w:rFonts w:ascii="Arial" w:hAnsi="Arial" w:cs="Arial"/>
                <w:sz w:val="20"/>
                <w:szCs w:val="20"/>
              </w:rPr>
            </w:pPr>
            <w:r>
              <w:rPr>
                <w:rFonts w:ascii="Arial" w:hAnsi="Arial" w:cs="Arial"/>
                <w:sz w:val="20"/>
                <w:szCs w:val="20"/>
              </w:rPr>
              <w:t xml:space="preserve"> </w:t>
            </w:r>
            <w:r w:rsidR="00172CED">
              <w:rPr>
                <w:rFonts w:ascii="Arial" w:hAnsi="Arial" w:cs="Arial"/>
                <w:sz w:val="20"/>
                <w:szCs w:val="20"/>
              </w:rPr>
              <w:t xml:space="preserve">MICQUELANGELO VIDAL </w:t>
            </w:r>
          </w:p>
        </w:tc>
        <w:tc>
          <w:tcPr>
            <w:tcW w:w="2409" w:type="dxa"/>
            <w:shd w:val="clear" w:color="auto" w:fill="auto"/>
          </w:tcPr>
          <w:p w:rsidR="00172CED" w:rsidRDefault="00172CED" w:rsidP="00882261">
            <w:pPr>
              <w:spacing w:line="360" w:lineRule="auto"/>
              <w:jc w:val="center"/>
              <w:rPr>
                <w:rFonts w:ascii="Arial" w:hAnsi="Arial" w:cs="Arial"/>
                <w:sz w:val="20"/>
                <w:szCs w:val="20"/>
              </w:rPr>
            </w:pPr>
          </w:p>
          <w:p w:rsidR="00DC59DA" w:rsidRPr="00DC59DA" w:rsidRDefault="00172CED" w:rsidP="00882261">
            <w:pPr>
              <w:spacing w:line="360" w:lineRule="auto"/>
              <w:jc w:val="center"/>
              <w:rPr>
                <w:rFonts w:ascii="Arial" w:hAnsi="Arial" w:cs="Arial"/>
                <w:sz w:val="20"/>
                <w:szCs w:val="20"/>
              </w:rPr>
            </w:pPr>
            <w:r>
              <w:rPr>
                <w:rFonts w:ascii="Arial" w:hAnsi="Arial" w:cs="Arial"/>
                <w:sz w:val="20"/>
                <w:szCs w:val="20"/>
              </w:rPr>
              <w:t>FISCAL DE OBRAS</w:t>
            </w:r>
          </w:p>
        </w:tc>
        <w:tc>
          <w:tcPr>
            <w:tcW w:w="2865" w:type="dxa"/>
            <w:shd w:val="clear" w:color="auto" w:fill="auto"/>
          </w:tcPr>
          <w:p w:rsidR="00172CED" w:rsidRDefault="00172CED" w:rsidP="00882261">
            <w:pPr>
              <w:spacing w:line="360" w:lineRule="auto"/>
              <w:jc w:val="center"/>
              <w:rPr>
                <w:rFonts w:ascii="Arial" w:hAnsi="Arial" w:cs="Arial"/>
                <w:sz w:val="20"/>
                <w:szCs w:val="20"/>
              </w:rPr>
            </w:pPr>
          </w:p>
          <w:p w:rsidR="00DC59DA" w:rsidRPr="00DC59DA" w:rsidRDefault="00DC59DA" w:rsidP="00882261">
            <w:pPr>
              <w:spacing w:line="360" w:lineRule="auto"/>
              <w:jc w:val="center"/>
              <w:rPr>
                <w:rFonts w:ascii="Arial" w:hAnsi="Arial" w:cs="Arial"/>
                <w:sz w:val="20"/>
                <w:szCs w:val="20"/>
              </w:rPr>
            </w:pPr>
            <w:r w:rsidRPr="00DC59DA">
              <w:rPr>
                <w:rFonts w:ascii="Arial" w:hAnsi="Arial" w:cs="Arial"/>
                <w:sz w:val="20"/>
                <w:szCs w:val="20"/>
              </w:rPr>
              <w:t>OBRAS</w:t>
            </w:r>
          </w:p>
        </w:tc>
      </w:tr>
    </w:tbl>
    <w:p w:rsidR="00DC59DA" w:rsidRPr="00DC59DA" w:rsidRDefault="00DC59DA" w:rsidP="00DC59DA">
      <w:pPr>
        <w:spacing w:line="360" w:lineRule="auto"/>
        <w:jc w:val="both"/>
        <w:rPr>
          <w:rFonts w:ascii="Arial" w:hAnsi="Arial" w:cs="Arial"/>
          <w:sz w:val="20"/>
          <w:szCs w:val="20"/>
        </w:rPr>
      </w:pPr>
    </w:p>
    <w:p w:rsidR="00DC59DA" w:rsidRPr="00DC59DA" w:rsidRDefault="00DC59DA" w:rsidP="00DC59DA">
      <w:pPr>
        <w:numPr>
          <w:ilvl w:val="2"/>
          <w:numId w:val="0"/>
        </w:numPr>
        <w:tabs>
          <w:tab w:val="left" w:pos="709"/>
        </w:tabs>
        <w:spacing w:line="360" w:lineRule="auto"/>
        <w:jc w:val="both"/>
        <w:rPr>
          <w:rFonts w:ascii="Arial" w:hAnsi="Arial" w:cs="Arial"/>
          <w:sz w:val="20"/>
          <w:szCs w:val="20"/>
        </w:rPr>
      </w:pPr>
      <w:r w:rsidRPr="00DC59DA">
        <w:rPr>
          <w:rFonts w:ascii="Arial" w:hAnsi="Arial" w:cs="Arial"/>
          <w:sz w:val="20"/>
          <w:szCs w:val="20"/>
        </w:rPr>
        <w:t>Fiscal Técnico:</w:t>
      </w:r>
      <w:r>
        <w:rPr>
          <w:rFonts w:ascii="Arial" w:hAnsi="Arial" w:cs="Arial"/>
          <w:sz w:val="20"/>
          <w:szCs w:val="20"/>
        </w:rPr>
        <w:t xml:space="preserve"> </w:t>
      </w:r>
    </w:p>
    <w:p w:rsidR="00DC59DA" w:rsidRPr="00DC59DA" w:rsidRDefault="00DC59DA" w:rsidP="00DC59DA">
      <w:pPr>
        <w:pStyle w:val="Nvel1-SemNumPreto"/>
        <w:spacing w:before="0" w:line="360"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28"/>
        <w:gridCol w:w="2409"/>
        <w:gridCol w:w="2865"/>
      </w:tblGrid>
      <w:tr w:rsidR="00DC59DA" w:rsidRPr="00DC59DA" w:rsidTr="00882261">
        <w:tc>
          <w:tcPr>
            <w:tcW w:w="3828"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NOME DO SERVIDOR</w:t>
            </w:r>
          </w:p>
        </w:tc>
        <w:tc>
          <w:tcPr>
            <w:tcW w:w="2409"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CARGO</w:t>
            </w:r>
          </w:p>
        </w:tc>
        <w:tc>
          <w:tcPr>
            <w:tcW w:w="2865" w:type="dxa"/>
            <w:shd w:val="clear" w:color="auto" w:fill="auto"/>
          </w:tcPr>
          <w:p w:rsidR="00DC59DA" w:rsidRPr="00DC59DA" w:rsidRDefault="00DC59DA" w:rsidP="00882261">
            <w:pPr>
              <w:spacing w:line="360" w:lineRule="auto"/>
              <w:jc w:val="center"/>
              <w:rPr>
                <w:rFonts w:ascii="Arial" w:hAnsi="Arial" w:cs="Arial"/>
                <w:b/>
                <w:sz w:val="20"/>
                <w:szCs w:val="20"/>
              </w:rPr>
            </w:pPr>
            <w:r w:rsidRPr="00DC59DA">
              <w:rPr>
                <w:rFonts w:ascii="Arial" w:hAnsi="Arial" w:cs="Arial"/>
                <w:b/>
                <w:sz w:val="20"/>
                <w:szCs w:val="20"/>
              </w:rPr>
              <w:t>SECRETARIA</w:t>
            </w:r>
          </w:p>
        </w:tc>
      </w:tr>
      <w:tr w:rsidR="00DC59DA" w:rsidRPr="00DC59DA" w:rsidTr="00882261">
        <w:tc>
          <w:tcPr>
            <w:tcW w:w="3828" w:type="dxa"/>
            <w:shd w:val="clear" w:color="auto" w:fill="auto"/>
          </w:tcPr>
          <w:p w:rsidR="00DC59DA" w:rsidRPr="00DC59DA" w:rsidRDefault="00DC59DA" w:rsidP="00882261">
            <w:pPr>
              <w:spacing w:line="360" w:lineRule="auto"/>
              <w:jc w:val="center"/>
              <w:rPr>
                <w:rFonts w:ascii="Arial" w:hAnsi="Arial" w:cs="Arial"/>
                <w:sz w:val="20"/>
                <w:szCs w:val="20"/>
              </w:rPr>
            </w:pPr>
            <w:r w:rsidRPr="00DC59DA">
              <w:rPr>
                <w:rFonts w:ascii="Arial" w:hAnsi="Arial" w:cs="Arial"/>
                <w:sz w:val="20"/>
                <w:szCs w:val="20"/>
              </w:rPr>
              <w:t>SERGIO RENATO SILVA DE SÁ</w:t>
            </w:r>
          </w:p>
          <w:p w:rsidR="00DC59DA" w:rsidRPr="00DC59DA" w:rsidRDefault="00DC59DA" w:rsidP="00882261">
            <w:pPr>
              <w:spacing w:line="360" w:lineRule="auto"/>
              <w:jc w:val="center"/>
              <w:rPr>
                <w:rFonts w:ascii="Arial" w:hAnsi="Arial" w:cs="Arial"/>
                <w:sz w:val="20"/>
                <w:szCs w:val="20"/>
              </w:rPr>
            </w:pPr>
            <w:r w:rsidRPr="00DC59DA">
              <w:rPr>
                <w:rFonts w:ascii="Arial" w:hAnsi="Arial" w:cs="Arial"/>
                <w:sz w:val="20"/>
                <w:szCs w:val="20"/>
              </w:rPr>
              <w:t>CREA/MG: 1088066/D</w:t>
            </w:r>
          </w:p>
        </w:tc>
        <w:tc>
          <w:tcPr>
            <w:tcW w:w="2409" w:type="dxa"/>
            <w:shd w:val="clear" w:color="auto" w:fill="auto"/>
          </w:tcPr>
          <w:p w:rsidR="00DC59DA" w:rsidRPr="00DC59DA" w:rsidRDefault="00DC59DA" w:rsidP="00882261">
            <w:pPr>
              <w:spacing w:line="360" w:lineRule="auto"/>
              <w:jc w:val="center"/>
              <w:rPr>
                <w:rFonts w:ascii="Arial" w:hAnsi="Arial" w:cs="Arial"/>
                <w:sz w:val="20"/>
                <w:szCs w:val="20"/>
              </w:rPr>
            </w:pPr>
            <w:r w:rsidRPr="00DC59DA">
              <w:rPr>
                <w:rFonts w:ascii="Arial" w:hAnsi="Arial" w:cs="Arial"/>
                <w:sz w:val="20"/>
                <w:szCs w:val="20"/>
              </w:rPr>
              <w:t>ENGENHEIRO CIVIL</w:t>
            </w:r>
          </w:p>
        </w:tc>
        <w:tc>
          <w:tcPr>
            <w:tcW w:w="2865" w:type="dxa"/>
            <w:shd w:val="clear" w:color="auto" w:fill="auto"/>
          </w:tcPr>
          <w:p w:rsidR="00DC59DA" w:rsidRPr="00DC59DA" w:rsidRDefault="00DC59DA" w:rsidP="00882261">
            <w:pPr>
              <w:spacing w:line="360" w:lineRule="auto"/>
              <w:jc w:val="center"/>
              <w:rPr>
                <w:rFonts w:ascii="Arial" w:hAnsi="Arial" w:cs="Arial"/>
                <w:sz w:val="20"/>
                <w:szCs w:val="20"/>
              </w:rPr>
            </w:pPr>
            <w:r w:rsidRPr="00DC59DA">
              <w:rPr>
                <w:rFonts w:ascii="Arial" w:hAnsi="Arial" w:cs="Arial"/>
                <w:sz w:val="20"/>
                <w:szCs w:val="20"/>
              </w:rPr>
              <w:t>OBRAS</w:t>
            </w:r>
          </w:p>
        </w:tc>
      </w:tr>
    </w:tbl>
    <w:p w:rsidR="001E7655" w:rsidRPr="00DC59DA" w:rsidRDefault="001E7655" w:rsidP="001E7655">
      <w:pPr>
        <w:spacing w:line="360" w:lineRule="auto"/>
        <w:rPr>
          <w:rFonts w:ascii="Arial" w:hAnsi="Arial" w:cs="Arial"/>
          <w:sz w:val="20"/>
          <w:szCs w:val="20"/>
        </w:rPr>
      </w:pPr>
    </w:p>
    <w:p w:rsidR="001E7655" w:rsidRPr="00DC59DA" w:rsidRDefault="001E7655" w:rsidP="001E7655">
      <w:pPr>
        <w:spacing w:line="360" w:lineRule="auto"/>
        <w:rPr>
          <w:rFonts w:ascii="Arial" w:hAnsi="Arial" w:cs="Arial"/>
          <w:sz w:val="20"/>
          <w:szCs w:val="20"/>
        </w:rPr>
      </w:pPr>
      <w:proofErr w:type="gramStart"/>
      <w:r w:rsidRPr="00DC59DA">
        <w:rPr>
          <w:rFonts w:ascii="Arial" w:hAnsi="Arial" w:cs="Arial"/>
          <w:sz w:val="20"/>
          <w:szCs w:val="20"/>
        </w:rPr>
        <w:t>12.2 Fiscalização</w:t>
      </w:r>
      <w:proofErr w:type="gramEnd"/>
      <w:r w:rsidRPr="00DC59DA">
        <w:rPr>
          <w:rFonts w:ascii="Arial" w:hAnsi="Arial" w:cs="Arial"/>
          <w:sz w:val="20"/>
          <w:szCs w:val="20"/>
        </w:rPr>
        <w:t xml:space="preserve"> Técnica</w:t>
      </w:r>
    </w:p>
    <w:p w:rsidR="001E7655" w:rsidRPr="00AA6B26" w:rsidRDefault="001E7655" w:rsidP="001E7655">
      <w:pPr>
        <w:pStyle w:val="Nivel2"/>
        <w:numPr>
          <w:ilvl w:val="1"/>
          <w:numId w:val="0"/>
        </w:numPr>
      </w:pPr>
      <w:r w:rsidRPr="00AA6B26">
        <w:lastRenderedPageBreak/>
        <w:t>12.2.1 O fiscal té</w:t>
      </w:r>
      <w:r w:rsidRPr="00DC59DA">
        <w:rPr>
          <w:color w:val="auto"/>
        </w:rPr>
        <w:t>cnic</w:t>
      </w:r>
      <w:r w:rsidRPr="00AA6B26">
        <w:t xml:space="preserve">o do contrato acompanhará a execução do contrato, para que sejam cumpridas todas as condições estabelecidas no contrato, de modo a assegurar os melhores resultados para a Administração. </w:t>
      </w:r>
    </w:p>
    <w:p w:rsidR="001E7655" w:rsidRPr="00AA6B26" w:rsidRDefault="001E7655" w:rsidP="001E7655">
      <w:pPr>
        <w:pStyle w:val="Nivel3"/>
        <w:numPr>
          <w:ilvl w:val="2"/>
          <w:numId w:val="0"/>
        </w:numPr>
      </w:pPr>
      <w:r w:rsidRPr="00AA6B26">
        <w:t>12.2.2</w:t>
      </w:r>
      <w:r>
        <w:t xml:space="preserve"> </w:t>
      </w:r>
      <w:r w:rsidRPr="00AA6B26">
        <w:t>O fiscal técnico do contrato anotará no histórico de gerenciamento do contrato todas as ocorrências relacionadas à execução do contrato, com a descrição do que for necessário para a regularização das faltas ou dos defeitos observados. (</w:t>
      </w:r>
      <w:hyperlink r:id="rId70" w:anchor="art117§1">
        <w:r w:rsidRPr="00AA6B26">
          <w:rPr>
            <w:rStyle w:val="Hyperlink"/>
          </w:rPr>
          <w:t>Lei nº 14.133, de 2021, art. 117, §1º</w:t>
        </w:r>
      </w:hyperlink>
      <w:hyperlink r:id="rId71" w:anchor="art22">
        <w:r w:rsidRPr="00AA6B26">
          <w:rPr>
            <w:rStyle w:val="Hyperlink"/>
          </w:rPr>
          <w:t>);</w:t>
        </w:r>
      </w:hyperlink>
    </w:p>
    <w:p w:rsidR="001E7655" w:rsidRPr="00AA6B26" w:rsidRDefault="001E7655" w:rsidP="001E7655">
      <w:pPr>
        <w:pStyle w:val="Nivel3"/>
        <w:numPr>
          <w:ilvl w:val="2"/>
          <w:numId w:val="0"/>
        </w:numPr>
      </w:pPr>
      <w:r w:rsidRPr="00AA6B26">
        <w:t xml:space="preserve">Identificada qualquer inexatidão ou irregularidade, o fiscal técnico do contrato emitirá notificações para a correção da execução do contrato, determinando prazo para a correção. </w:t>
      </w:r>
    </w:p>
    <w:p w:rsidR="001E7655" w:rsidRPr="00AA6B26" w:rsidRDefault="001E7655" w:rsidP="001E7655">
      <w:pPr>
        <w:pStyle w:val="Nivel3"/>
        <w:numPr>
          <w:ilvl w:val="2"/>
          <w:numId w:val="0"/>
        </w:numPr>
      </w:pPr>
      <w:r w:rsidRPr="00AA6B26">
        <w:t xml:space="preserve">12.2.3 O fiscal técnico do contrato informará ao gestor do contato, em tempo hábil, a situação que demandar decisão ou adoção de medidas que ultrapassem sua competência, para que adote as medidas necessárias e saneadoras, se for o caso. </w:t>
      </w:r>
    </w:p>
    <w:p w:rsidR="001E7655" w:rsidRPr="00AA6B26" w:rsidRDefault="001E7655" w:rsidP="001E7655">
      <w:pPr>
        <w:pStyle w:val="Nivel3"/>
        <w:numPr>
          <w:ilvl w:val="2"/>
          <w:numId w:val="0"/>
        </w:numPr>
      </w:pPr>
      <w:r w:rsidRPr="00AA6B26">
        <w:t xml:space="preserve">12.2.4 No caso de ocorrências que possam inviabilizar a execução do contrato nas datas aprazadas, o fiscal técnico do contrato comunicará o fato imediatamente ao gestor do contrato. </w:t>
      </w:r>
    </w:p>
    <w:p w:rsidR="001E7655" w:rsidRPr="00AA6B26" w:rsidRDefault="001E7655" w:rsidP="001E7655">
      <w:pPr>
        <w:pStyle w:val="Nivel3"/>
        <w:numPr>
          <w:ilvl w:val="2"/>
          <w:numId w:val="0"/>
        </w:numPr>
      </w:pPr>
      <w:r w:rsidRPr="00AA6B26">
        <w:t>12.2.5 O fiscal técnico do contrato comunicará ao gestor do contrato, em tempo hábil, o término do contrato sob sua responsabilidade, com vistas à renovação tempestiva ou à prorrogação contratual.</w:t>
      </w:r>
    </w:p>
    <w:p w:rsidR="001E7655" w:rsidRPr="00AA6B26" w:rsidRDefault="001E7655" w:rsidP="001E7655">
      <w:pPr>
        <w:pStyle w:val="Nvel1-SemNumPreto"/>
        <w:rPr>
          <w:i/>
          <w:iCs/>
        </w:rPr>
      </w:pPr>
      <w:r w:rsidRPr="00AA6B26">
        <w:t>12.3 Gestor do Contrato</w:t>
      </w:r>
    </w:p>
    <w:p w:rsidR="001E7655" w:rsidRPr="00AA6B26" w:rsidRDefault="001E7655" w:rsidP="001E7655">
      <w:pPr>
        <w:pStyle w:val="Nivel2"/>
        <w:numPr>
          <w:ilvl w:val="1"/>
          <w:numId w:val="0"/>
        </w:numPr>
      </w:pPr>
      <w:r w:rsidRPr="00AA6B26">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rsidR="001E7655" w:rsidRPr="00AA6B26" w:rsidRDefault="001E7655" w:rsidP="001E7655">
      <w:pPr>
        <w:pStyle w:val="Nivel2"/>
        <w:numPr>
          <w:ilvl w:val="1"/>
          <w:numId w:val="0"/>
        </w:numPr>
      </w:pPr>
      <w:r w:rsidRPr="00AA6B26">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1E7655" w:rsidRPr="00AA6B26" w:rsidRDefault="001E7655" w:rsidP="001E7655">
      <w:pPr>
        <w:pStyle w:val="Nivel2"/>
        <w:numPr>
          <w:ilvl w:val="1"/>
          <w:numId w:val="0"/>
        </w:numPr>
      </w:pPr>
      <w:r w:rsidRPr="00AA6B26">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1E7655" w:rsidRPr="00AA6B26" w:rsidRDefault="001E7655" w:rsidP="001E7655">
      <w:pPr>
        <w:pStyle w:val="Nivel2"/>
        <w:numPr>
          <w:ilvl w:val="1"/>
          <w:numId w:val="0"/>
        </w:numPr>
      </w:pPr>
      <w:r w:rsidRPr="00AA6B26">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1E7655" w:rsidRPr="00AA6B26" w:rsidRDefault="001E7655" w:rsidP="001E7655">
      <w:pPr>
        <w:pStyle w:val="Nivel2"/>
        <w:numPr>
          <w:ilvl w:val="1"/>
          <w:numId w:val="0"/>
        </w:numPr>
      </w:pPr>
      <w:r w:rsidRPr="00AA6B26">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1E7655" w:rsidRPr="00AA6B26" w:rsidRDefault="001E7655" w:rsidP="001E7655">
      <w:pPr>
        <w:pStyle w:val="Nivel2"/>
        <w:numPr>
          <w:ilvl w:val="1"/>
          <w:numId w:val="0"/>
        </w:numPr>
      </w:pPr>
      <w:r w:rsidRPr="00AA6B26">
        <w:t xml:space="preserve">12.3.6 O gestor do contrato deverá elaborar relatório final com informações sobre a consecução dos objetivos que tenham justificado a contratação e eventuais condutas a serem adotadas para o aprimoramento das atividades da Administração. </w:t>
      </w:r>
    </w:p>
    <w:p w:rsidR="001E7655" w:rsidRPr="00AA6B26" w:rsidRDefault="001E7655" w:rsidP="001E7655">
      <w:pPr>
        <w:pStyle w:val="Nivel2"/>
        <w:numPr>
          <w:ilvl w:val="1"/>
          <w:numId w:val="0"/>
        </w:numPr>
      </w:pPr>
      <w:r w:rsidRPr="00AA6B26">
        <w:t>12.3.7 O gestor do contrato deverá enviar a documentação pertinente ao setor de contratos para a formalização dos procedimentos de liquidação e pagamento, no valor dimensionado pela fiscalização e gestão nos termos do contrato.</w:t>
      </w:r>
    </w:p>
    <w:p w:rsidR="001E7655" w:rsidRPr="00AA6B26" w:rsidRDefault="001E7655" w:rsidP="001E7655">
      <w:pPr>
        <w:spacing w:line="360" w:lineRule="auto"/>
        <w:rPr>
          <w:rFonts w:ascii="Arial" w:hAnsi="Arial" w:cs="Arial"/>
          <w:sz w:val="20"/>
          <w:szCs w:val="20"/>
          <w:highlight w:val="yellow"/>
        </w:rPr>
      </w:pPr>
    </w:p>
    <w:p w:rsidR="001E7655" w:rsidRPr="00AA6B26" w:rsidRDefault="001E7655" w:rsidP="001E7655">
      <w:pPr>
        <w:spacing w:line="360" w:lineRule="auto"/>
        <w:jc w:val="both"/>
        <w:rPr>
          <w:rFonts w:ascii="Arial" w:hAnsi="Arial" w:cs="Arial"/>
          <w:b/>
          <w:sz w:val="20"/>
          <w:szCs w:val="20"/>
        </w:rPr>
      </w:pPr>
      <w:r w:rsidRPr="00AA6B26">
        <w:rPr>
          <w:rFonts w:ascii="Arial" w:hAnsi="Arial" w:cs="Arial"/>
          <w:b/>
          <w:sz w:val="20"/>
          <w:szCs w:val="20"/>
        </w:rPr>
        <w:lastRenderedPageBreak/>
        <w:t>13 DECLARAÇÃO DA VIABILIDADE OU NÃO DA CONTRATAÇÃO</w:t>
      </w:r>
    </w:p>
    <w:p w:rsidR="001E7655" w:rsidRPr="00AA6B26" w:rsidRDefault="001E7655" w:rsidP="001E7655">
      <w:pPr>
        <w:spacing w:line="360" w:lineRule="auto"/>
        <w:rPr>
          <w:rFonts w:ascii="Arial" w:hAnsi="Arial" w:cs="Arial"/>
          <w:b/>
          <w:sz w:val="20"/>
          <w:szCs w:val="20"/>
        </w:rPr>
      </w:pPr>
    </w:p>
    <w:p w:rsidR="001E7655" w:rsidRPr="00AA6B26" w:rsidRDefault="001E7655" w:rsidP="001E7655">
      <w:pPr>
        <w:numPr>
          <w:ilvl w:val="1"/>
          <w:numId w:val="0"/>
        </w:numPr>
        <w:spacing w:line="360" w:lineRule="auto"/>
        <w:jc w:val="both"/>
        <w:rPr>
          <w:rFonts w:ascii="Arial" w:hAnsi="Arial" w:cs="Arial"/>
          <w:b/>
          <w:sz w:val="20"/>
          <w:szCs w:val="20"/>
        </w:rPr>
      </w:pPr>
      <w:r w:rsidRPr="00AA6B26">
        <w:rPr>
          <w:rFonts w:ascii="Arial" w:hAnsi="Arial" w:cs="Arial"/>
          <w:sz w:val="20"/>
          <w:szCs w:val="20"/>
        </w:rPr>
        <w:t>13.1Considerando que a aquisição se dará mediante a contratação de empresa com capacidade comprovada para cumprimento do objeto, mediante o preenchimento de requisitos de habilitação que serão definidos no termo de referência; considerando que demanda no mercado deste tipo de prestação de serviço proporciona competitividade para contratação, e consequente economicidade ao Município; declaramos que a contratação é viável.</w:t>
      </w:r>
    </w:p>
    <w:p w:rsidR="001E7655" w:rsidRPr="00AA6B26" w:rsidRDefault="001E7655" w:rsidP="001E7655">
      <w:pPr>
        <w:spacing w:line="360" w:lineRule="auto"/>
        <w:rPr>
          <w:rFonts w:ascii="Arial" w:hAnsi="Arial" w:cs="Arial"/>
          <w:b/>
          <w:sz w:val="20"/>
          <w:szCs w:val="20"/>
        </w:rPr>
      </w:pPr>
    </w:p>
    <w:p w:rsidR="001E7655" w:rsidRDefault="001E7655" w:rsidP="001E7655">
      <w:pPr>
        <w:numPr>
          <w:ilvl w:val="1"/>
          <w:numId w:val="0"/>
        </w:numPr>
        <w:spacing w:line="360" w:lineRule="auto"/>
        <w:jc w:val="both"/>
        <w:rPr>
          <w:rFonts w:ascii="Arial" w:hAnsi="Arial" w:cs="Arial"/>
          <w:b/>
          <w:sz w:val="20"/>
          <w:szCs w:val="20"/>
        </w:rPr>
      </w:pPr>
      <w:r w:rsidRPr="00E721B4">
        <w:rPr>
          <w:rFonts w:ascii="Arial" w:hAnsi="Arial" w:cs="Arial"/>
          <w:b/>
          <w:sz w:val="20"/>
          <w:szCs w:val="20"/>
        </w:rPr>
        <w:t>14 MAPA DE ANÁLISE DE RISCOS DA CONTRATAÇÃO</w:t>
      </w:r>
    </w:p>
    <w:p w:rsidR="001E7655" w:rsidRPr="00E721B4" w:rsidRDefault="001E7655" w:rsidP="001E7655">
      <w:pPr>
        <w:numPr>
          <w:ilvl w:val="1"/>
          <w:numId w:val="0"/>
        </w:numPr>
        <w:spacing w:line="360" w:lineRule="auto"/>
        <w:jc w:val="both"/>
        <w:rPr>
          <w:rFonts w:ascii="Arial" w:hAnsi="Arial" w:cs="Arial"/>
          <w:b/>
          <w:sz w:val="20"/>
          <w:szCs w:val="20"/>
        </w:rPr>
      </w:pPr>
    </w:p>
    <w:tbl>
      <w:tblPr>
        <w:tblStyle w:val="Tabelacomgrade"/>
        <w:tblW w:w="8500" w:type="dxa"/>
        <w:tblLook w:val="04A0"/>
      </w:tblPr>
      <w:tblGrid>
        <w:gridCol w:w="1980"/>
        <w:gridCol w:w="2295"/>
        <w:gridCol w:w="4225"/>
      </w:tblGrid>
      <w:tr w:rsidR="001E7655" w:rsidRPr="00326CBD" w:rsidTr="001E7655">
        <w:tc>
          <w:tcPr>
            <w:tcW w:w="8500" w:type="dxa"/>
            <w:gridSpan w:val="3"/>
          </w:tcPr>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X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xml:space="preserve">) Seleção do </w:t>
            </w:r>
            <w:r>
              <w:rPr>
                <w:rFonts w:ascii="Arial" w:hAnsi="Arial" w:cs="Arial"/>
              </w:rPr>
              <w:t>Prestador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Gestão de Contrato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rPr>
            </w:pPr>
            <w:r w:rsidRPr="00326CBD">
              <w:rPr>
                <w:rFonts w:ascii="Arial" w:hAnsi="Arial" w:cs="Arial"/>
                <w:b/>
              </w:rPr>
              <w:t>RISCO01</w:t>
            </w:r>
            <w:r w:rsidRPr="00326CBD">
              <w:rPr>
                <w:rFonts w:ascii="Arial" w:hAnsi="Arial" w:cs="Arial"/>
              </w:rPr>
              <w:t>: DEFINIÇÃO INCORRETA DA DEMANDA</w:t>
            </w:r>
          </w:p>
          <w:p w:rsidR="001E7655" w:rsidRPr="00326CBD" w:rsidRDefault="001E7655" w:rsidP="001E7655">
            <w:pPr>
              <w:jc w:val="center"/>
              <w:rPr>
                <w:rFonts w:ascii="Arial" w:hAnsi="Arial" w:cs="Arial"/>
              </w:rPr>
            </w:pPr>
          </w:p>
        </w:tc>
      </w:tr>
      <w:tr w:rsidR="001E7655" w:rsidRPr="00326CBD" w:rsidTr="001E7655">
        <w:tc>
          <w:tcPr>
            <w:tcW w:w="1980" w:type="dxa"/>
            <w:vAlign w:val="center"/>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b/>
              </w:rPr>
            </w:pPr>
            <w:r w:rsidRPr="00326CBD">
              <w:rPr>
                <w:rFonts w:ascii="Arial" w:hAnsi="Arial" w:cs="Arial"/>
                <w:b/>
              </w:rPr>
              <w:t>Probabilidade:</w:t>
            </w:r>
          </w:p>
        </w:tc>
        <w:tc>
          <w:tcPr>
            <w:tcW w:w="6520" w:type="dxa"/>
            <w:gridSpan w:val="2"/>
            <w:vAlign w:val="center"/>
          </w:tcPr>
          <w:p w:rsidR="001E7655" w:rsidRPr="00326CBD" w:rsidRDefault="001E7655" w:rsidP="001E7655">
            <w:pPr>
              <w:jc w:val="cente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Baixa         ( X ) Média                           (    ) Alta</w:t>
            </w:r>
          </w:p>
        </w:tc>
      </w:tr>
      <w:tr w:rsidR="001E7655" w:rsidRPr="00326CBD" w:rsidTr="001E7655">
        <w:tc>
          <w:tcPr>
            <w:tcW w:w="1980" w:type="dxa"/>
            <w:vAlign w:val="center"/>
          </w:tcPr>
          <w:p w:rsidR="001E7655" w:rsidRPr="00326CBD" w:rsidRDefault="001E7655" w:rsidP="001E7655">
            <w:pPr>
              <w:jc w:val="center"/>
              <w:rPr>
                <w:rFonts w:ascii="Arial" w:hAnsi="Arial" w:cs="Arial"/>
                <w:b/>
              </w:rPr>
            </w:pPr>
          </w:p>
          <w:p w:rsidR="001E7655" w:rsidRPr="00326CBD" w:rsidRDefault="001E7655" w:rsidP="001E7655">
            <w:pPr>
              <w:jc w:val="center"/>
              <w:rPr>
                <w:rFonts w:ascii="Arial" w:hAnsi="Arial" w:cs="Arial"/>
                <w:b/>
              </w:rPr>
            </w:pPr>
            <w:r w:rsidRPr="00326CBD">
              <w:rPr>
                <w:rFonts w:ascii="Arial" w:hAnsi="Arial" w:cs="Arial"/>
                <w:b/>
              </w:rPr>
              <w:t>Impacto:</w:t>
            </w:r>
          </w:p>
        </w:tc>
        <w:tc>
          <w:tcPr>
            <w:tcW w:w="6520" w:type="dxa"/>
            <w:gridSpan w:val="2"/>
            <w:vAlign w:val="center"/>
          </w:tcPr>
          <w:p w:rsidR="001E7655" w:rsidRPr="00326CBD" w:rsidRDefault="001E7655" w:rsidP="001E7655">
            <w:pPr>
              <w:jc w:val="center"/>
              <w:rPr>
                <w:rFonts w:ascii="Arial" w:hAnsi="Arial" w:cs="Arial"/>
              </w:rPr>
            </w:pPr>
          </w:p>
          <w:p w:rsidR="001E7655" w:rsidRPr="00326CBD" w:rsidRDefault="001E7655" w:rsidP="001E7655">
            <w:pPr>
              <w:jc w:val="cente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 X ) Alto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p>
        </w:tc>
      </w:tr>
      <w:tr w:rsidR="001E7655" w:rsidRPr="00326CBD" w:rsidTr="001E7655">
        <w:tc>
          <w:tcPr>
            <w:tcW w:w="8500" w:type="dxa"/>
            <w:gridSpan w:val="3"/>
            <w:vAlign w:val="center"/>
          </w:tcPr>
          <w:p w:rsidR="001E7655" w:rsidRPr="00326CBD" w:rsidRDefault="001E7655" w:rsidP="001E7655">
            <w:pPr>
              <w:jc w:val="both"/>
              <w:rPr>
                <w:rFonts w:ascii="Arial" w:hAnsi="Arial" w:cs="Arial"/>
                <w:b/>
              </w:rPr>
            </w:pPr>
          </w:p>
          <w:p w:rsidR="001E7655" w:rsidRPr="00326CBD" w:rsidRDefault="001E7655" w:rsidP="001E7655">
            <w:pPr>
              <w:jc w:val="both"/>
              <w:rPr>
                <w:rFonts w:ascii="Arial" w:hAnsi="Arial" w:cs="Arial"/>
                <w:bCs/>
              </w:rPr>
            </w:pPr>
            <w:r w:rsidRPr="00326CBD">
              <w:rPr>
                <w:rFonts w:ascii="Arial" w:hAnsi="Arial" w:cs="Arial"/>
                <w:b/>
              </w:rPr>
              <w:t xml:space="preserve">CAUSA/ORIGEM DO EVENTO DE RISCO: </w:t>
            </w:r>
            <w:r w:rsidRPr="00326CBD">
              <w:rPr>
                <w:rFonts w:ascii="Arial" w:hAnsi="Arial" w:cs="Arial"/>
              </w:rPr>
              <w:t xml:space="preserve">Análise da demanda </w:t>
            </w:r>
            <w:r>
              <w:rPr>
                <w:rFonts w:ascii="Arial" w:hAnsi="Arial" w:cs="Arial"/>
              </w:rPr>
              <w:t>insuficiente, em especial face a eventual realização de</w:t>
            </w:r>
            <w:r w:rsidR="007074C7">
              <w:rPr>
                <w:rFonts w:ascii="Arial" w:hAnsi="Arial" w:cs="Arial"/>
              </w:rPr>
              <w:t xml:space="preserve"> novas obras de ampliação e/ou reforma da escola </w:t>
            </w:r>
            <w:proofErr w:type="spellStart"/>
            <w:r w:rsidR="007074C7">
              <w:rPr>
                <w:rFonts w:ascii="Arial" w:hAnsi="Arial" w:cs="Arial"/>
              </w:rPr>
              <w:t>muncipal</w:t>
            </w:r>
            <w:proofErr w:type="spellEnd"/>
            <w:r w:rsidR="007074C7">
              <w:rPr>
                <w:rFonts w:ascii="Arial" w:hAnsi="Arial" w:cs="Arial"/>
              </w:rPr>
              <w:t>,</w:t>
            </w:r>
            <w:r>
              <w:rPr>
                <w:rFonts w:ascii="Arial" w:hAnsi="Arial" w:cs="Arial"/>
              </w:rPr>
              <w:t xml:space="preserve"> tudo </w:t>
            </w:r>
            <w:r w:rsidRPr="00326CBD">
              <w:rPr>
                <w:rFonts w:ascii="Arial" w:hAnsi="Arial" w:cs="Arial"/>
              </w:rPr>
              <w:t xml:space="preserve">dentro do período de vigência </w:t>
            </w:r>
            <w:r>
              <w:rPr>
                <w:rFonts w:ascii="Arial" w:hAnsi="Arial" w:cs="Arial"/>
              </w:rPr>
              <w:t>do Contrato</w:t>
            </w:r>
            <w:r w:rsidRPr="00326CBD">
              <w:rPr>
                <w:rFonts w:ascii="Arial" w:hAnsi="Arial" w:cs="Arial"/>
              </w:rPr>
              <w:t>.</w:t>
            </w:r>
            <w:r w:rsidRPr="00326CBD">
              <w:rPr>
                <w:rFonts w:ascii="Arial" w:hAnsi="Arial" w:cs="Arial"/>
                <w:bCs/>
              </w:rPr>
              <w:t xml:space="preserve"> Realizar estudo falho, incompleto ou impreciso.</w:t>
            </w:r>
          </w:p>
          <w:p w:rsidR="001E7655" w:rsidRPr="00326CBD" w:rsidRDefault="001E7655" w:rsidP="001E7655">
            <w:pPr>
              <w:jc w:val="both"/>
              <w:rPr>
                <w:rFonts w:ascii="Arial" w:hAnsi="Arial" w:cs="Arial"/>
              </w:rPr>
            </w:pP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500" w:type="dxa"/>
            <w:gridSpan w:val="3"/>
          </w:tcPr>
          <w:p w:rsidR="001E7655" w:rsidRPr="00326CBD" w:rsidRDefault="001E7655" w:rsidP="001E7655">
            <w:pPr>
              <w:jc w:val="both"/>
              <w:rPr>
                <w:rFonts w:ascii="Arial" w:hAnsi="Arial" w:cs="Arial"/>
              </w:rPr>
            </w:pPr>
          </w:p>
          <w:p w:rsidR="001E7655" w:rsidRPr="00326CBD" w:rsidRDefault="001E7655" w:rsidP="001E7655">
            <w:pPr>
              <w:jc w:val="both"/>
              <w:rPr>
                <w:rFonts w:ascii="Arial" w:hAnsi="Arial" w:cs="Arial"/>
              </w:rPr>
            </w:pPr>
            <w:r w:rsidRPr="00326CBD">
              <w:rPr>
                <w:rFonts w:ascii="Arial" w:hAnsi="Arial" w:cs="Arial"/>
              </w:rPr>
              <w:t xml:space="preserve">Realizar a </w:t>
            </w:r>
            <w:r>
              <w:rPr>
                <w:rFonts w:ascii="Arial" w:hAnsi="Arial" w:cs="Arial"/>
              </w:rPr>
              <w:t>contratação dos serviços</w:t>
            </w:r>
            <w:r w:rsidRPr="00326CBD">
              <w:rPr>
                <w:rFonts w:ascii="Arial" w:hAnsi="Arial" w:cs="Arial"/>
              </w:rPr>
              <w:t xml:space="preserve"> de maneira insuficiente, não sanando a necessidade da administração </w:t>
            </w:r>
            <w:r>
              <w:rPr>
                <w:rFonts w:ascii="Arial" w:hAnsi="Arial" w:cs="Arial"/>
              </w:rPr>
              <w:t xml:space="preserve">referente ao estudo realizado para </w:t>
            </w:r>
            <w:r w:rsidR="007074C7">
              <w:rPr>
                <w:rFonts w:ascii="Arial" w:hAnsi="Arial" w:cs="Arial"/>
              </w:rPr>
              <w:t>ampliação da escola</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Preventiva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 xml:space="preserve">Levantamento da demanda realizando relatórios </w:t>
            </w:r>
            <w:r>
              <w:rPr>
                <w:rFonts w:ascii="Arial" w:hAnsi="Arial" w:cs="Arial"/>
              </w:rPr>
              <w:t>e análises de serviços</w:t>
            </w:r>
            <w:r w:rsidRPr="00326CBD">
              <w:rPr>
                <w:rFonts w:ascii="Arial" w:hAnsi="Arial" w:cs="Arial"/>
              </w:rPr>
              <w:t>.</w:t>
            </w:r>
          </w:p>
        </w:tc>
        <w:tc>
          <w:tcPr>
            <w:tcW w:w="4225" w:type="dxa"/>
          </w:tcPr>
          <w:p w:rsidR="001E7655" w:rsidRPr="00326CBD" w:rsidRDefault="001E7655" w:rsidP="001E7655">
            <w:pPr>
              <w:jc w:val="both"/>
              <w:rPr>
                <w:rFonts w:ascii="Arial" w:hAnsi="Arial" w:cs="Arial"/>
              </w:rPr>
            </w:pPr>
            <w:r>
              <w:rPr>
                <w:rFonts w:ascii="Arial" w:hAnsi="Arial" w:cs="Arial"/>
              </w:rPr>
              <w:t>Secretaria de Obras, serviço urbanos e Rurais</w:t>
            </w:r>
            <w:r w:rsidRPr="00326CBD">
              <w:rPr>
                <w:rFonts w:ascii="Arial" w:hAnsi="Arial" w:cs="Arial"/>
              </w:rPr>
              <w:t>.</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Levantamento de nova demanda para realização de processo licitatório que possibilite suprir as necessidades.</w:t>
            </w:r>
          </w:p>
        </w:tc>
        <w:tc>
          <w:tcPr>
            <w:tcW w:w="4225" w:type="dxa"/>
          </w:tcPr>
          <w:p w:rsidR="001E7655" w:rsidRPr="00326CBD" w:rsidRDefault="001E7655" w:rsidP="001E7655">
            <w:pPr>
              <w:jc w:val="both"/>
              <w:rPr>
                <w:rFonts w:ascii="Arial" w:hAnsi="Arial" w:cs="Arial"/>
              </w:rPr>
            </w:pPr>
            <w:r>
              <w:rPr>
                <w:rFonts w:ascii="Arial" w:hAnsi="Arial" w:cs="Arial"/>
              </w:rPr>
              <w:t>Secretaria de Obras, serviço urbanos e Rurais</w:t>
            </w:r>
          </w:p>
        </w:tc>
      </w:tr>
      <w:tr w:rsidR="001E7655" w:rsidRPr="00326CBD" w:rsidTr="001E7655">
        <w:tc>
          <w:tcPr>
            <w:tcW w:w="8500" w:type="dxa"/>
            <w:gridSpan w:val="3"/>
          </w:tcPr>
          <w:p w:rsidR="001E7655" w:rsidRPr="00326CBD" w:rsidRDefault="001E7655" w:rsidP="001E7655">
            <w:pPr>
              <w:rPr>
                <w:rFonts w:ascii="Arial" w:hAnsi="Arial" w:cs="Arial"/>
                <w:b/>
              </w:rPr>
            </w:pPr>
          </w:p>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xml:space="preserve">X ) Seleção do </w:t>
            </w:r>
            <w:r>
              <w:rPr>
                <w:rFonts w:ascii="Arial" w:hAnsi="Arial" w:cs="Arial"/>
              </w:rPr>
              <w:t>Prestador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Gestão de Contrato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both"/>
              <w:rPr>
                <w:rFonts w:ascii="Arial" w:hAnsi="Arial" w:cs="Arial"/>
                <w:b/>
              </w:rPr>
            </w:pPr>
          </w:p>
          <w:p w:rsidR="001E7655" w:rsidRPr="00326CBD" w:rsidRDefault="001E7655" w:rsidP="001E7655">
            <w:pPr>
              <w:jc w:val="both"/>
              <w:rPr>
                <w:rFonts w:ascii="Arial" w:hAnsi="Arial" w:cs="Arial"/>
              </w:rPr>
            </w:pPr>
            <w:r w:rsidRPr="00326CBD">
              <w:rPr>
                <w:rFonts w:ascii="Arial" w:hAnsi="Arial" w:cs="Arial"/>
                <w:b/>
              </w:rPr>
              <w:t>RISCO02</w:t>
            </w:r>
            <w:r w:rsidRPr="00326CBD">
              <w:rPr>
                <w:rFonts w:ascii="Arial" w:hAnsi="Arial" w:cs="Arial"/>
              </w:rPr>
              <w:t xml:space="preserve">: ESCOLHA DE </w:t>
            </w:r>
            <w:r>
              <w:rPr>
                <w:rFonts w:ascii="Arial" w:hAnsi="Arial" w:cs="Arial"/>
              </w:rPr>
              <w:t>PRETADOR DE SERVIÇO</w:t>
            </w:r>
            <w:r w:rsidRPr="00326CBD">
              <w:rPr>
                <w:rFonts w:ascii="Arial" w:hAnsi="Arial" w:cs="Arial"/>
              </w:rPr>
              <w:t xml:space="preserve"> QUE NÃO TENHA CAPACIDADE</w:t>
            </w:r>
            <w:r w:rsidR="007074C7">
              <w:rPr>
                <w:rFonts w:ascii="Arial" w:hAnsi="Arial" w:cs="Arial"/>
              </w:rPr>
              <w:t xml:space="preserve"> </w:t>
            </w:r>
            <w:r w:rsidRPr="00326CBD">
              <w:rPr>
                <w:rFonts w:ascii="Arial" w:hAnsi="Arial" w:cs="Arial"/>
              </w:rPr>
              <w:t xml:space="preserve">PARA </w:t>
            </w:r>
            <w:r>
              <w:rPr>
                <w:rFonts w:ascii="Arial" w:hAnsi="Arial" w:cs="Arial"/>
              </w:rPr>
              <w:t>CUMPRIMENTO DAS OBRIGAÇÕES</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Probabilidade:</w:t>
            </w:r>
          </w:p>
        </w:tc>
        <w:tc>
          <w:tcPr>
            <w:tcW w:w="6520"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X  ) Baixa         (    ) Média                             (  ) Alta</w:t>
            </w: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Impacto:</w:t>
            </w:r>
          </w:p>
        </w:tc>
        <w:tc>
          <w:tcPr>
            <w:tcW w:w="6520"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 X ) Alto</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Causa</w:t>
            </w:r>
          </w:p>
        </w:tc>
      </w:tr>
      <w:tr w:rsidR="001E7655" w:rsidRPr="00326CBD" w:rsidTr="001E7655">
        <w:tc>
          <w:tcPr>
            <w:tcW w:w="8500" w:type="dxa"/>
            <w:gridSpan w:val="3"/>
          </w:tcPr>
          <w:p w:rsidR="001E7655" w:rsidRPr="00326CBD" w:rsidRDefault="001E7655" w:rsidP="001E7655">
            <w:pPr>
              <w:jc w:val="both"/>
              <w:rPr>
                <w:rFonts w:ascii="Arial" w:hAnsi="Arial" w:cs="Arial"/>
              </w:rPr>
            </w:pPr>
            <w:r w:rsidRPr="00326CBD">
              <w:rPr>
                <w:rFonts w:ascii="Arial" w:hAnsi="Arial" w:cs="Arial"/>
              </w:rPr>
              <w:t>O</w:t>
            </w:r>
            <w:r>
              <w:rPr>
                <w:rFonts w:ascii="Arial" w:hAnsi="Arial" w:cs="Arial"/>
              </w:rPr>
              <w:t xml:space="preserve"> prestador</w:t>
            </w:r>
            <w:r w:rsidRPr="00326CBD">
              <w:rPr>
                <w:rFonts w:ascii="Arial" w:hAnsi="Arial" w:cs="Arial"/>
              </w:rPr>
              <w:t xml:space="preserve"> pode ter dificuldade em </w:t>
            </w:r>
            <w:r>
              <w:rPr>
                <w:rFonts w:ascii="Arial" w:hAnsi="Arial" w:cs="Arial"/>
              </w:rPr>
              <w:t>executar</w:t>
            </w:r>
            <w:r w:rsidRPr="00326CBD">
              <w:rPr>
                <w:rFonts w:ascii="Arial" w:hAnsi="Arial" w:cs="Arial"/>
              </w:rPr>
              <w:t xml:space="preserve"> todo o quantitativo demandado ou dificuldade </w:t>
            </w:r>
            <w:r>
              <w:rPr>
                <w:rFonts w:ascii="Arial" w:hAnsi="Arial" w:cs="Arial"/>
              </w:rPr>
              <w:t>disponibilização de equipe e materiais e na manutenção dos preços ou e</w:t>
            </w:r>
            <w:r w:rsidRPr="00326CBD">
              <w:rPr>
                <w:rFonts w:ascii="Arial" w:hAnsi="Arial" w:cs="Arial"/>
              </w:rPr>
              <w:t xml:space="preserve">m aguardar o prazo de pagamento realizado pela prefeitura. </w:t>
            </w:r>
          </w:p>
        </w:tc>
      </w:tr>
      <w:tr w:rsidR="001E7655" w:rsidRPr="00326CBD" w:rsidTr="001E7655">
        <w:tc>
          <w:tcPr>
            <w:tcW w:w="8500"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500" w:type="dxa"/>
            <w:gridSpan w:val="3"/>
          </w:tcPr>
          <w:p w:rsidR="001E7655" w:rsidRPr="00326CBD" w:rsidRDefault="001E7655" w:rsidP="001E7655">
            <w:pPr>
              <w:jc w:val="both"/>
              <w:rPr>
                <w:rFonts w:ascii="Arial" w:hAnsi="Arial" w:cs="Arial"/>
              </w:rPr>
            </w:pPr>
            <w:r>
              <w:rPr>
                <w:rFonts w:ascii="Arial" w:hAnsi="Arial" w:cs="Arial"/>
              </w:rPr>
              <w:t>Suspensão dos serviços</w:t>
            </w:r>
            <w:r w:rsidRPr="00326CBD">
              <w:rPr>
                <w:rFonts w:ascii="Arial" w:hAnsi="Arial" w:cs="Arial"/>
              </w:rPr>
              <w:t>.</w:t>
            </w:r>
          </w:p>
          <w:p w:rsidR="001E7655" w:rsidRPr="00326CBD" w:rsidRDefault="001E7655" w:rsidP="001E7655">
            <w:pPr>
              <w:jc w:val="both"/>
              <w:rPr>
                <w:rFonts w:ascii="Arial" w:hAnsi="Arial" w:cs="Arial"/>
              </w:rPr>
            </w:pP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Preventiva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 xml:space="preserve">Realizar </w:t>
            </w:r>
            <w:r>
              <w:rPr>
                <w:rFonts w:ascii="Arial" w:hAnsi="Arial" w:cs="Arial"/>
              </w:rPr>
              <w:t>a verificação da capacidade de prestação dos serviços pela futura contratada previ</w:t>
            </w:r>
            <w:r w:rsidRPr="00326CBD">
              <w:rPr>
                <w:rFonts w:ascii="Arial" w:hAnsi="Arial" w:cs="Arial"/>
              </w:rPr>
              <w:t>amente.</w:t>
            </w:r>
          </w:p>
        </w:tc>
        <w:tc>
          <w:tcPr>
            <w:tcW w:w="4225" w:type="dxa"/>
          </w:tcPr>
          <w:p w:rsidR="001E7655" w:rsidRPr="00326CBD" w:rsidRDefault="001E7655" w:rsidP="007074C7">
            <w:pPr>
              <w:jc w:val="both"/>
              <w:rPr>
                <w:rFonts w:ascii="Arial" w:hAnsi="Arial" w:cs="Arial"/>
              </w:rPr>
            </w:pPr>
            <w:r>
              <w:rPr>
                <w:rFonts w:ascii="Arial" w:hAnsi="Arial" w:cs="Arial"/>
              </w:rPr>
              <w:t>Secretaria de Obras</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25"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center"/>
              <w:rPr>
                <w:rFonts w:ascii="Arial" w:hAnsi="Arial" w:cs="Arial"/>
              </w:rPr>
            </w:pPr>
            <w:r w:rsidRPr="00326CBD">
              <w:rPr>
                <w:rFonts w:ascii="Arial" w:hAnsi="Arial" w:cs="Arial"/>
              </w:rPr>
              <w:t>Notificar a empresa dentro do que preconiza a Lei.</w:t>
            </w:r>
          </w:p>
        </w:tc>
        <w:tc>
          <w:tcPr>
            <w:tcW w:w="4225" w:type="dxa"/>
          </w:tcPr>
          <w:p w:rsidR="001E7655" w:rsidRPr="00326CBD" w:rsidRDefault="001E7655" w:rsidP="001E7655">
            <w:pPr>
              <w:jc w:val="both"/>
              <w:rPr>
                <w:rFonts w:ascii="Arial" w:hAnsi="Arial" w:cs="Arial"/>
                <w:highlight w:val="red"/>
              </w:rPr>
            </w:pPr>
            <w:r w:rsidRPr="00326CBD">
              <w:rPr>
                <w:rFonts w:ascii="Arial" w:hAnsi="Arial" w:cs="Arial"/>
              </w:rPr>
              <w:t>Fiscais do contrato que são devidamente designados no processo.</w:t>
            </w:r>
          </w:p>
        </w:tc>
      </w:tr>
    </w:tbl>
    <w:p w:rsidR="001E7655" w:rsidRPr="00326CBD" w:rsidRDefault="001E7655" w:rsidP="001E7655">
      <w:pPr>
        <w:jc w:val="center"/>
        <w:rPr>
          <w:rFonts w:ascii="Arial" w:hAnsi="Arial" w:cs="Arial"/>
          <w:sz w:val="20"/>
          <w:szCs w:val="20"/>
        </w:rPr>
      </w:pPr>
    </w:p>
    <w:tbl>
      <w:tblPr>
        <w:tblStyle w:val="Tabelacomgrade"/>
        <w:tblW w:w="0" w:type="auto"/>
        <w:tblLook w:val="04A0"/>
      </w:tblPr>
      <w:tblGrid>
        <w:gridCol w:w="1980"/>
        <w:gridCol w:w="2295"/>
        <w:gridCol w:w="4219"/>
      </w:tblGrid>
      <w:tr w:rsidR="001E7655" w:rsidRPr="00326CBD" w:rsidTr="001E7655">
        <w:tc>
          <w:tcPr>
            <w:tcW w:w="8494" w:type="dxa"/>
            <w:gridSpan w:val="3"/>
          </w:tcPr>
          <w:p w:rsidR="001E7655" w:rsidRPr="00326CBD" w:rsidRDefault="001E7655" w:rsidP="001E7655">
            <w:pPr>
              <w:rPr>
                <w:rFonts w:ascii="Arial" w:hAnsi="Arial" w:cs="Arial"/>
              </w:rPr>
            </w:pPr>
            <w:r w:rsidRPr="00326CBD">
              <w:rPr>
                <w:rFonts w:ascii="Arial" w:hAnsi="Arial" w:cs="Arial"/>
                <w:b/>
              </w:rPr>
              <w:t xml:space="preserve">FASE DE </w:t>
            </w:r>
            <w:proofErr w:type="gramStart"/>
            <w:r w:rsidRPr="00326CBD">
              <w:rPr>
                <w:rFonts w:ascii="Arial" w:hAnsi="Arial" w:cs="Arial"/>
                <w:b/>
              </w:rPr>
              <w:t>ANÁLISE:</w:t>
            </w:r>
            <w:proofErr w:type="gramEnd"/>
            <w:r w:rsidRPr="00326CBD">
              <w:rPr>
                <w:rFonts w:ascii="Arial" w:hAnsi="Arial" w:cs="Arial"/>
              </w:rPr>
              <w:t>(    ) Planejamento da Contratação</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Seleção do Fornecedor</w:t>
            </w:r>
          </w:p>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X ) Gestão de Contrato</w:t>
            </w:r>
          </w:p>
        </w:tc>
      </w:tr>
      <w:tr w:rsidR="001E7655" w:rsidRPr="00326CBD" w:rsidTr="001E7655">
        <w:tc>
          <w:tcPr>
            <w:tcW w:w="8494" w:type="dxa"/>
            <w:gridSpan w:val="3"/>
            <w:shd w:val="clear" w:color="auto" w:fill="DDD9C3" w:themeFill="background2" w:themeFillShade="E6"/>
          </w:tcPr>
          <w:p w:rsidR="001E7655" w:rsidRPr="00326CBD" w:rsidRDefault="001E7655" w:rsidP="001E7655">
            <w:pPr>
              <w:rPr>
                <w:rFonts w:ascii="Arial" w:hAnsi="Arial" w:cs="Arial"/>
                <w:b/>
              </w:rPr>
            </w:pPr>
          </w:p>
          <w:p w:rsidR="001E7655" w:rsidRPr="00326CBD" w:rsidRDefault="001E7655" w:rsidP="001E7655">
            <w:pPr>
              <w:rPr>
                <w:rFonts w:ascii="Arial" w:hAnsi="Arial" w:cs="Arial"/>
              </w:rPr>
            </w:pPr>
            <w:r w:rsidRPr="00326CBD">
              <w:rPr>
                <w:rFonts w:ascii="Arial" w:hAnsi="Arial" w:cs="Arial"/>
                <w:b/>
              </w:rPr>
              <w:t>RISCO03</w:t>
            </w:r>
            <w:r w:rsidRPr="00326CBD">
              <w:rPr>
                <w:rFonts w:ascii="Arial" w:hAnsi="Arial" w:cs="Arial"/>
              </w:rPr>
              <w:t>: DESCUMPRIMENTO DAS CLÁUSULAS CONTRATUIAS EM RELAÇÃO A</w:t>
            </w:r>
            <w:r>
              <w:rPr>
                <w:rFonts w:ascii="Arial" w:hAnsi="Arial" w:cs="Arial"/>
              </w:rPr>
              <w:t xml:space="preserve"> PRESTAÇÃO DOS SERVIÇOS</w:t>
            </w:r>
            <w:r w:rsidRPr="00326CBD">
              <w:rPr>
                <w:rFonts w:ascii="Arial" w:hAnsi="Arial" w:cs="Arial"/>
              </w:rPr>
              <w:t>.</w:t>
            </w:r>
          </w:p>
          <w:p w:rsidR="001E7655" w:rsidRPr="00326CBD" w:rsidRDefault="001E7655" w:rsidP="001E7655">
            <w:pPr>
              <w:rPr>
                <w:rFonts w:ascii="Arial" w:hAnsi="Arial" w:cs="Arial"/>
              </w:rPr>
            </w:pP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Probabilidade:</w:t>
            </w:r>
          </w:p>
        </w:tc>
        <w:tc>
          <w:tcPr>
            <w:tcW w:w="6514"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Baixa         (  X  ) Média                           (    ) Alta</w:t>
            </w:r>
          </w:p>
        </w:tc>
      </w:tr>
      <w:tr w:rsidR="001E7655" w:rsidRPr="00326CBD" w:rsidTr="001E7655">
        <w:tc>
          <w:tcPr>
            <w:tcW w:w="1980" w:type="dxa"/>
          </w:tcPr>
          <w:p w:rsidR="001E7655" w:rsidRPr="00326CBD" w:rsidRDefault="001E7655" w:rsidP="001E7655">
            <w:pPr>
              <w:jc w:val="center"/>
              <w:rPr>
                <w:rFonts w:ascii="Arial" w:hAnsi="Arial" w:cs="Arial"/>
                <w:b/>
              </w:rPr>
            </w:pPr>
            <w:r w:rsidRPr="00326CBD">
              <w:rPr>
                <w:rFonts w:ascii="Arial" w:hAnsi="Arial" w:cs="Arial"/>
                <w:b/>
              </w:rPr>
              <w:t>Impacto:</w:t>
            </w:r>
          </w:p>
        </w:tc>
        <w:tc>
          <w:tcPr>
            <w:tcW w:w="6514" w:type="dxa"/>
            <w:gridSpan w:val="2"/>
          </w:tcPr>
          <w:p w:rsidR="001E7655" w:rsidRPr="00326CBD" w:rsidRDefault="001E7655" w:rsidP="001E7655">
            <w:pPr>
              <w:rPr>
                <w:rFonts w:ascii="Arial" w:hAnsi="Arial" w:cs="Arial"/>
              </w:rPr>
            </w:pPr>
            <w:proofErr w:type="gramStart"/>
            <w:r w:rsidRPr="00326CBD">
              <w:rPr>
                <w:rFonts w:ascii="Arial" w:hAnsi="Arial" w:cs="Arial"/>
              </w:rPr>
              <w:t xml:space="preserve">(    </w:t>
            </w:r>
            <w:proofErr w:type="gramEnd"/>
            <w:r w:rsidRPr="00326CBD">
              <w:rPr>
                <w:rFonts w:ascii="Arial" w:hAnsi="Arial" w:cs="Arial"/>
              </w:rPr>
              <w:t>) Baixo(    ) Médio                           (X ) Alto</w:t>
            </w:r>
          </w:p>
        </w:tc>
      </w:tr>
      <w:tr w:rsidR="001E7655" w:rsidRPr="00326CBD" w:rsidTr="001E7655">
        <w:tc>
          <w:tcPr>
            <w:tcW w:w="8494"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Causa</w:t>
            </w:r>
          </w:p>
        </w:tc>
      </w:tr>
      <w:tr w:rsidR="001E7655" w:rsidRPr="00326CBD" w:rsidTr="001E7655">
        <w:tc>
          <w:tcPr>
            <w:tcW w:w="8494" w:type="dxa"/>
            <w:gridSpan w:val="3"/>
          </w:tcPr>
          <w:p w:rsidR="001E7655" w:rsidRPr="00326CBD" w:rsidRDefault="001E7655" w:rsidP="001E7655">
            <w:pPr>
              <w:jc w:val="both"/>
              <w:rPr>
                <w:rFonts w:ascii="Arial" w:hAnsi="Arial" w:cs="Arial"/>
              </w:rPr>
            </w:pPr>
            <w:r w:rsidRPr="00326CBD">
              <w:rPr>
                <w:rFonts w:ascii="Arial" w:hAnsi="Arial" w:cs="Arial"/>
              </w:rPr>
              <w:t xml:space="preserve">Indisponibilidade de promover </w:t>
            </w:r>
            <w:r>
              <w:rPr>
                <w:rFonts w:ascii="Arial" w:hAnsi="Arial" w:cs="Arial"/>
              </w:rPr>
              <w:t>a prestação dos serviços</w:t>
            </w:r>
            <w:r w:rsidRPr="00326CBD">
              <w:rPr>
                <w:rFonts w:ascii="Arial" w:hAnsi="Arial" w:cs="Arial"/>
              </w:rPr>
              <w:t xml:space="preserve"> em razão </w:t>
            </w:r>
            <w:r>
              <w:rPr>
                <w:rFonts w:ascii="Arial" w:hAnsi="Arial" w:cs="Arial"/>
              </w:rPr>
              <w:t xml:space="preserve">de alegação de desabastecimento de insumos e/ou pessoal, </w:t>
            </w:r>
            <w:r w:rsidRPr="00326CBD">
              <w:rPr>
                <w:rFonts w:ascii="Arial" w:hAnsi="Arial" w:cs="Arial"/>
              </w:rPr>
              <w:t>da discussão sobre os preços e/ou pagamento pelo Município.</w:t>
            </w:r>
          </w:p>
        </w:tc>
      </w:tr>
      <w:tr w:rsidR="001E7655" w:rsidRPr="00326CBD" w:rsidTr="001E7655">
        <w:tc>
          <w:tcPr>
            <w:tcW w:w="8494" w:type="dxa"/>
            <w:gridSpan w:val="3"/>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 xml:space="preserve">Consequência/Dano </w:t>
            </w:r>
          </w:p>
        </w:tc>
      </w:tr>
      <w:tr w:rsidR="001E7655" w:rsidRPr="00326CBD" w:rsidTr="001E7655">
        <w:tc>
          <w:tcPr>
            <w:tcW w:w="8494" w:type="dxa"/>
            <w:gridSpan w:val="3"/>
          </w:tcPr>
          <w:p w:rsidR="001E7655" w:rsidRPr="00326CBD" w:rsidRDefault="001E7655" w:rsidP="001E7655">
            <w:pPr>
              <w:jc w:val="both"/>
              <w:rPr>
                <w:rFonts w:ascii="Arial" w:hAnsi="Arial" w:cs="Arial"/>
              </w:rPr>
            </w:pPr>
            <w:r w:rsidRPr="00326CBD">
              <w:rPr>
                <w:rFonts w:ascii="Arial" w:hAnsi="Arial" w:cs="Arial"/>
              </w:rPr>
              <w:t xml:space="preserve">Quebra de contrato; eventual convocação dos licitantes remanescentes; e impossibilidade de </w:t>
            </w:r>
            <w:r>
              <w:rPr>
                <w:rFonts w:ascii="Arial" w:hAnsi="Arial" w:cs="Arial"/>
              </w:rPr>
              <w:t>contratação dos serviços</w:t>
            </w:r>
            <w:r w:rsidRPr="00326CBD">
              <w:rPr>
                <w:rFonts w:ascii="Arial" w:hAnsi="Arial" w:cs="Arial"/>
              </w:rPr>
              <w:t>.</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Preventiva</w:t>
            </w:r>
          </w:p>
        </w:tc>
        <w:tc>
          <w:tcPr>
            <w:tcW w:w="4219"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Verificar previamente junto ao</w:t>
            </w:r>
            <w:r>
              <w:rPr>
                <w:rFonts w:ascii="Arial" w:hAnsi="Arial" w:cs="Arial"/>
              </w:rPr>
              <w:t>s prestadores</w:t>
            </w:r>
            <w:r w:rsidRPr="00326CBD">
              <w:rPr>
                <w:rFonts w:ascii="Arial" w:hAnsi="Arial" w:cs="Arial"/>
              </w:rPr>
              <w:t xml:space="preserve"> possíveis problemas relacionados a</w:t>
            </w:r>
            <w:r>
              <w:rPr>
                <w:rFonts w:ascii="Arial" w:hAnsi="Arial" w:cs="Arial"/>
              </w:rPr>
              <w:t xml:space="preserve"> prestação dos serviços</w:t>
            </w:r>
            <w:r w:rsidRPr="00326CBD">
              <w:rPr>
                <w:rFonts w:ascii="Arial" w:hAnsi="Arial" w:cs="Arial"/>
              </w:rPr>
              <w:t>.</w:t>
            </w:r>
          </w:p>
        </w:tc>
        <w:tc>
          <w:tcPr>
            <w:tcW w:w="4219" w:type="dxa"/>
          </w:tcPr>
          <w:p w:rsidR="001E7655" w:rsidRPr="00326CBD" w:rsidRDefault="001E7655" w:rsidP="001E7655">
            <w:pPr>
              <w:jc w:val="both"/>
              <w:rPr>
                <w:rFonts w:ascii="Arial" w:hAnsi="Arial" w:cs="Arial"/>
              </w:rPr>
            </w:pPr>
            <w:r w:rsidRPr="00326CBD">
              <w:rPr>
                <w:rFonts w:ascii="Arial" w:hAnsi="Arial" w:cs="Arial"/>
              </w:rPr>
              <w:t>Fiscais do contrato que são devidamente designados no processo.</w:t>
            </w:r>
          </w:p>
        </w:tc>
      </w:tr>
      <w:tr w:rsidR="001E7655" w:rsidRPr="00326CBD" w:rsidTr="001E7655">
        <w:tc>
          <w:tcPr>
            <w:tcW w:w="4275" w:type="dxa"/>
            <w:gridSpan w:val="2"/>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Ação de Contingência</w:t>
            </w:r>
          </w:p>
        </w:tc>
        <w:tc>
          <w:tcPr>
            <w:tcW w:w="4219" w:type="dxa"/>
            <w:shd w:val="clear" w:color="auto" w:fill="DDD9C3" w:themeFill="background2" w:themeFillShade="E6"/>
          </w:tcPr>
          <w:p w:rsidR="001E7655" w:rsidRPr="00326CBD" w:rsidRDefault="001E7655" w:rsidP="001E7655">
            <w:pPr>
              <w:jc w:val="center"/>
              <w:rPr>
                <w:rFonts w:ascii="Arial" w:hAnsi="Arial" w:cs="Arial"/>
                <w:b/>
              </w:rPr>
            </w:pPr>
            <w:r w:rsidRPr="00326CBD">
              <w:rPr>
                <w:rFonts w:ascii="Arial" w:hAnsi="Arial" w:cs="Arial"/>
                <w:b/>
              </w:rPr>
              <w:t>Responsável</w:t>
            </w:r>
          </w:p>
        </w:tc>
      </w:tr>
      <w:tr w:rsidR="001E7655" w:rsidRPr="00326CBD" w:rsidTr="001E7655">
        <w:tc>
          <w:tcPr>
            <w:tcW w:w="4275" w:type="dxa"/>
            <w:gridSpan w:val="2"/>
          </w:tcPr>
          <w:p w:rsidR="001E7655" w:rsidRPr="00326CBD" w:rsidRDefault="001E7655" w:rsidP="001E7655">
            <w:pPr>
              <w:jc w:val="both"/>
              <w:rPr>
                <w:rFonts w:ascii="Arial" w:hAnsi="Arial" w:cs="Arial"/>
              </w:rPr>
            </w:pPr>
            <w:r w:rsidRPr="00326CBD">
              <w:rPr>
                <w:rFonts w:ascii="Arial" w:hAnsi="Arial" w:cs="Arial"/>
              </w:rPr>
              <w:t>Repassar os casos para o Gestor do Contrato, caso não solucionar a demanda junto ao</w:t>
            </w:r>
            <w:r>
              <w:rPr>
                <w:rFonts w:ascii="Arial" w:hAnsi="Arial" w:cs="Arial"/>
              </w:rPr>
              <w:t>s prestadores</w:t>
            </w:r>
            <w:r w:rsidRPr="00326CBD">
              <w:rPr>
                <w:rFonts w:ascii="Arial" w:hAnsi="Arial" w:cs="Arial"/>
              </w:rPr>
              <w:t xml:space="preserve">, </w:t>
            </w:r>
            <w:r w:rsidRPr="00326CBD">
              <w:rPr>
                <w:rFonts w:ascii="Arial" w:hAnsi="Arial" w:cs="Arial"/>
              </w:rPr>
              <w:lastRenderedPageBreak/>
              <w:t>acionar o Setor Jurídico do Município.</w:t>
            </w:r>
          </w:p>
        </w:tc>
        <w:tc>
          <w:tcPr>
            <w:tcW w:w="4219" w:type="dxa"/>
          </w:tcPr>
          <w:p w:rsidR="001E7655" w:rsidRPr="00326CBD" w:rsidRDefault="001E7655" w:rsidP="001E7655">
            <w:pPr>
              <w:jc w:val="both"/>
              <w:rPr>
                <w:rFonts w:ascii="Arial" w:hAnsi="Arial" w:cs="Arial"/>
              </w:rPr>
            </w:pPr>
            <w:r w:rsidRPr="00326CBD">
              <w:rPr>
                <w:rFonts w:ascii="Arial" w:hAnsi="Arial" w:cs="Arial"/>
              </w:rPr>
              <w:lastRenderedPageBreak/>
              <w:t>Fiscais e Gestor do contrato que são devidamente designados no processo.</w:t>
            </w:r>
          </w:p>
        </w:tc>
      </w:tr>
    </w:tbl>
    <w:p w:rsidR="001E7655" w:rsidRPr="009F735B" w:rsidRDefault="001E7655" w:rsidP="001E7655">
      <w:pPr>
        <w:spacing w:line="360" w:lineRule="auto"/>
        <w:rPr>
          <w:rFonts w:ascii="Arial" w:hAnsi="Arial" w:cs="Arial"/>
          <w:b/>
          <w:sz w:val="20"/>
          <w:szCs w:val="20"/>
        </w:rPr>
      </w:pPr>
    </w:p>
    <w:p w:rsidR="001E7655" w:rsidRPr="009F735B" w:rsidRDefault="001E7655" w:rsidP="001E7655">
      <w:pPr>
        <w:spacing w:line="360" w:lineRule="auto"/>
        <w:jc w:val="both"/>
        <w:rPr>
          <w:rFonts w:ascii="Arial" w:hAnsi="Arial" w:cs="Arial"/>
          <w:b/>
          <w:sz w:val="20"/>
          <w:szCs w:val="20"/>
        </w:rPr>
      </w:pPr>
      <w:r>
        <w:rPr>
          <w:rFonts w:ascii="Arial" w:hAnsi="Arial" w:cs="Arial"/>
          <w:b/>
          <w:sz w:val="20"/>
          <w:szCs w:val="20"/>
        </w:rPr>
        <w:t xml:space="preserve">15 </w:t>
      </w:r>
      <w:r w:rsidRPr="009F735B">
        <w:rPr>
          <w:rFonts w:ascii="Arial" w:hAnsi="Arial" w:cs="Arial"/>
          <w:b/>
          <w:sz w:val="20"/>
          <w:szCs w:val="20"/>
        </w:rPr>
        <w:t>NORMATIVOS QUE DISCIPLINAM AS EMPRESAS A SEREM CONTRATADAS</w:t>
      </w:r>
    </w:p>
    <w:p w:rsidR="001E7655" w:rsidRPr="009F735B" w:rsidRDefault="001E7655" w:rsidP="001E7655">
      <w:pPr>
        <w:spacing w:line="360" w:lineRule="auto"/>
        <w:rPr>
          <w:rFonts w:ascii="Arial" w:hAnsi="Arial" w:cs="Arial"/>
          <w:b/>
          <w:sz w:val="20"/>
          <w:szCs w:val="20"/>
        </w:rPr>
      </w:pPr>
    </w:p>
    <w:p w:rsidR="001E7655" w:rsidRPr="009F735B" w:rsidRDefault="001E7655" w:rsidP="001E7655">
      <w:pPr>
        <w:numPr>
          <w:ilvl w:val="1"/>
          <w:numId w:val="0"/>
        </w:numPr>
        <w:spacing w:line="360" w:lineRule="auto"/>
        <w:jc w:val="both"/>
        <w:rPr>
          <w:rFonts w:ascii="Arial" w:hAnsi="Arial" w:cs="Arial"/>
          <w:sz w:val="20"/>
          <w:szCs w:val="20"/>
        </w:rPr>
      </w:pPr>
      <w:r>
        <w:rPr>
          <w:rFonts w:ascii="Arial" w:hAnsi="Arial" w:cs="Arial"/>
          <w:sz w:val="20"/>
          <w:szCs w:val="20"/>
        </w:rPr>
        <w:t xml:space="preserve">15.1 A contratação </w:t>
      </w:r>
      <w:r w:rsidRPr="009F735B">
        <w:rPr>
          <w:rFonts w:ascii="Arial" w:hAnsi="Arial" w:cs="Arial"/>
          <w:sz w:val="20"/>
          <w:szCs w:val="20"/>
        </w:rPr>
        <w:t>deverá observar as disposições das seguintes legislações:</w:t>
      </w:r>
    </w:p>
    <w:p w:rsidR="001E7655" w:rsidRPr="009F735B" w:rsidRDefault="001E7655" w:rsidP="001E7655">
      <w:pPr>
        <w:numPr>
          <w:ilvl w:val="2"/>
          <w:numId w:val="0"/>
        </w:numPr>
        <w:spacing w:line="360" w:lineRule="auto"/>
        <w:jc w:val="both"/>
        <w:rPr>
          <w:rFonts w:ascii="Arial" w:hAnsi="Arial" w:cs="Arial"/>
          <w:sz w:val="20"/>
          <w:szCs w:val="20"/>
        </w:rPr>
      </w:pPr>
      <w:r>
        <w:rPr>
          <w:rFonts w:ascii="Arial" w:hAnsi="Arial" w:cs="Arial"/>
          <w:sz w:val="20"/>
          <w:szCs w:val="20"/>
        </w:rPr>
        <w:t xml:space="preserve">15.2 </w:t>
      </w:r>
      <w:r w:rsidRPr="009F735B">
        <w:rPr>
          <w:rFonts w:ascii="Arial" w:hAnsi="Arial" w:cs="Arial"/>
          <w:sz w:val="20"/>
          <w:szCs w:val="20"/>
        </w:rPr>
        <w:t xml:space="preserve">Lei nº </w:t>
      </w:r>
      <w:r>
        <w:rPr>
          <w:rFonts w:ascii="Arial" w:hAnsi="Arial" w:cs="Arial"/>
          <w:sz w:val="20"/>
          <w:szCs w:val="20"/>
        </w:rPr>
        <w:t>14.133</w:t>
      </w:r>
      <w:r w:rsidRPr="009F735B">
        <w:rPr>
          <w:rFonts w:ascii="Arial" w:hAnsi="Arial" w:cs="Arial"/>
          <w:sz w:val="20"/>
          <w:szCs w:val="20"/>
        </w:rPr>
        <w:t>/</w:t>
      </w:r>
      <w:r>
        <w:rPr>
          <w:rFonts w:ascii="Arial" w:hAnsi="Arial" w:cs="Arial"/>
          <w:sz w:val="20"/>
          <w:szCs w:val="20"/>
        </w:rPr>
        <w:t>21</w:t>
      </w:r>
      <w:r w:rsidRPr="009F735B">
        <w:rPr>
          <w:rFonts w:ascii="Arial" w:hAnsi="Arial" w:cs="Arial"/>
          <w:sz w:val="20"/>
          <w:szCs w:val="20"/>
        </w:rPr>
        <w:t xml:space="preserve"> (Lei de Licitações);</w:t>
      </w:r>
    </w:p>
    <w:p w:rsidR="001E7655" w:rsidRPr="001328A5" w:rsidRDefault="001E7655" w:rsidP="001E7655">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15.3 </w:t>
      </w:r>
      <w:r w:rsidRPr="009F735B">
        <w:rPr>
          <w:rFonts w:ascii="Arial" w:eastAsia="Times New Roman" w:hAnsi="Arial" w:cs="Arial"/>
          <w:sz w:val="20"/>
          <w:szCs w:val="20"/>
        </w:rPr>
        <w:t>Lei Complementar nº 101, de 04/05/2000 (Lei de Responsabilidade Fiscal)</w:t>
      </w:r>
      <w:r>
        <w:rPr>
          <w:rFonts w:ascii="Arial" w:eastAsia="Times New Roman" w:hAnsi="Arial" w:cs="Arial"/>
          <w:sz w:val="20"/>
          <w:szCs w:val="20"/>
        </w:rPr>
        <w:t>;</w:t>
      </w:r>
    </w:p>
    <w:p w:rsidR="001E7655" w:rsidRPr="001328A5" w:rsidRDefault="001E7655" w:rsidP="001E7655">
      <w:pPr>
        <w:numPr>
          <w:ilvl w:val="2"/>
          <w:numId w:val="0"/>
        </w:numPr>
        <w:spacing w:line="360" w:lineRule="auto"/>
        <w:jc w:val="both"/>
        <w:rPr>
          <w:rFonts w:ascii="Arial" w:eastAsia="Calibri" w:hAnsi="Arial" w:cs="Arial"/>
          <w:sz w:val="20"/>
          <w:szCs w:val="20"/>
        </w:rPr>
      </w:pPr>
      <w:r>
        <w:rPr>
          <w:rFonts w:ascii="Arial" w:eastAsia="Times New Roman" w:hAnsi="Arial" w:cs="Arial"/>
          <w:sz w:val="20"/>
          <w:szCs w:val="20"/>
        </w:rPr>
        <w:t xml:space="preserve">15.4 </w:t>
      </w:r>
      <w:r w:rsidRPr="009F735B">
        <w:rPr>
          <w:rFonts w:ascii="Arial" w:eastAsia="Times New Roman" w:hAnsi="Arial" w:cs="Arial"/>
          <w:sz w:val="20"/>
          <w:szCs w:val="20"/>
        </w:rPr>
        <w:t>Lei Complementar nº 1</w:t>
      </w:r>
      <w:r>
        <w:rPr>
          <w:rFonts w:ascii="Arial" w:eastAsia="Times New Roman" w:hAnsi="Arial" w:cs="Arial"/>
          <w:sz w:val="20"/>
          <w:szCs w:val="20"/>
        </w:rPr>
        <w:t>23/06</w:t>
      </w:r>
      <w:r w:rsidRPr="009F735B">
        <w:rPr>
          <w:rFonts w:ascii="Arial" w:eastAsia="Times New Roman" w:hAnsi="Arial" w:cs="Arial"/>
          <w:sz w:val="20"/>
          <w:szCs w:val="20"/>
        </w:rPr>
        <w:t xml:space="preserve">, de </w:t>
      </w:r>
      <w:r>
        <w:rPr>
          <w:rFonts w:ascii="Arial" w:eastAsia="Times New Roman" w:hAnsi="Arial" w:cs="Arial"/>
          <w:sz w:val="20"/>
          <w:szCs w:val="20"/>
        </w:rPr>
        <w:t>14</w:t>
      </w:r>
      <w:r w:rsidRPr="009F735B">
        <w:rPr>
          <w:rFonts w:ascii="Arial" w:eastAsia="Times New Roman" w:hAnsi="Arial" w:cs="Arial"/>
          <w:sz w:val="20"/>
          <w:szCs w:val="20"/>
        </w:rPr>
        <w:t>/</w:t>
      </w:r>
      <w:r>
        <w:rPr>
          <w:rFonts w:ascii="Arial" w:eastAsia="Times New Roman" w:hAnsi="Arial" w:cs="Arial"/>
          <w:sz w:val="20"/>
          <w:szCs w:val="20"/>
        </w:rPr>
        <w:t>12</w:t>
      </w:r>
      <w:r w:rsidRPr="009F735B">
        <w:rPr>
          <w:rFonts w:ascii="Arial" w:eastAsia="Times New Roman" w:hAnsi="Arial" w:cs="Arial"/>
          <w:sz w:val="20"/>
          <w:szCs w:val="20"/>
        </w:rPr>
        <w:t>/200</w:t>
      </w:r>
      <w:r>
        <w:rPr>
          <w:rFonts w:ascii="Arial" w:eastAsia="Times New Roman" w:hAnsi="Arial" w:cs="Arial"/>
          <w:sz w:val="20"/>
          <w:szCs w:val="20"/>
        </w:rPr>
        <w:t>6;</w:t>
      </w:r>
    </w:p>
    <w:p w:rsidR="001E7655" w:rsidRPr="009F735B" w:rsidRDefault="001E7655" w:rsidP="001E7655">
      <w:pPr>
        <w:numPr>
          <w:ilvl w:val="2"/>
          <w:numId w:val="0"/>
        </w:numPr>
        <w:spacing w:line="360" w:lineRule="auto"/>
        <w:jc w:val="both"/>
        <w:rPr>
          <w:rFonts w:ascii="Arial" w:hAnsi="Arial" w:cs="Arial"/>
          <w:sz w:val="20"/>
          <w:szCs w:val="20"/>
        </w:rPr>
      </w:pPr>
      <w:proofErr w:type="gramStart"/>
      <w:r>
        <w:rPr>
          <w:rFonts w:ascii="Arial" w:hAnsi="Arial" w:cs="Arial"/>
          <w:sz w:val="20"/>
          <w:szCs w:val="20"/>
        </w:rPr>
        <w:t xml:space="preserve">15.5 </w:t>
      </w:r>
      <w:r w:rsidRPr="0060789E">
        <w:rPr>
          <w:rFonts w:ascii="Arial" w:hAnsi="Arial" w:cs="Arial"/>
          <w:sz w:val="20"/>
          <w:szCs w:val="20"/>
        </w:rPr>
        <w:t>Decreto</w:t>
      </w:r>
      <w:proofErr w:type="gramEnd"/>
      <w:r w:rsidRPr="0060789E">
        <w:rPr>
          <w:rFonts w:ascii="Arial" w:hAnsi="Arial" w:cs="Arial"/>
          <w:sz w:val="20"/>
          <w:szCs w:val="20"/>
        </w:rPr>
        <w:t xml:space="preserve"> Municipal nº </w:t>
      </w:r>
      <w:r w:rsidR="0060789E" w:rsidRPr="0060789E">
        <w:rPr>
          <w:rFonts w:ascii="Arial" w:hAnsi="Arial" w:cs="Arial"/>
          <w:sz w:val="20"/>
          <w:szCs w:val="20"/>
        </w:rPr>
        <w:t>010/2024</w:t>
      </w:r>
      <w:r w:rsidRPr="00677673">
        <w:rPr>
          <w:rFonts w:ascii="Arial" w:hAnsi="Arial" w:cs="Arial"/>
          <w:sz w:val="20"/>
          <w:szCs w:val="20"/>
        </w:rPr>
        <w:t>, regulamenta</w:t>
      </w:r>
      <w:r w:rsidRPr="009F735B">
        <w:rPr>
          <w:rFonts w:ascii="Arial" w:hAnsi="Arial" w:cs="Arial"/>
          <w:sz w:val="20"/>
          <w:szCs w:val="20"/>
        </w:rPr>
        <w:t xml:space="preserve"> </w:t>
      </w:r>
      <w:r>
        <w:rPr>
          <w:rFonts w:ascii="Arial" w:hAnsi="Arial" w:cs="Arial"/>
          <w:sz w:val="20"/>
          <w:szCs w:val="20"/>
        </w:rPr>
        <w:t>a Lei 14.133/21</w:t>
      </w:r>
      <w:r w:rsidRPr="009F735B">
        <w:rPr>
          <w:rFonts w:ascii="Arial" w:hAnsi="Arial" w:cs="Arial"/>
          <w:sz w:val="20"/>
          <w:szCs w:val="20"/>
        </w:rPr>
        <w:t>;</w:t>
      </w:r>
    </w:p>
    <w:p w:rsidR="001E7655" w:rsidRPr="00230093" w:rsidRDefault="001E7655" w:rsidP="001E7655">
      <w:pPr>
        <w:numPr>
          <w:ilvl w:val="2"/>
          <w:numId w:val="0"/>
        </w:numPr>
        <w:spacing w:line="360" w:lineRule="auto"/>
        <w:jc w:val="both"/>
        <w:rPr>
          <w:rFonts w:ascii="Arial" w:hAnsi="Arial" w:cs="Arial"/>
          <w:sz w:val="20"/>
          <w:szCs w:val="20"/>
        </w:rPr>
      </w:pPr>
      <w:r>
        <w:rPr>
          <w:rFonts w:ascii="Arial" w:hAnsi="Arial" w:cs="Arial"/>
          <w:sz w:val="20"/>
          <w:szCs w:val="20"/>
        </w:rPr>
        <w:t xml:space="preserve">15.6 </w:t>
      </w:r>
      <w:r w:rsidRPr="00230093">
        <w:rPr>
          <w:rFonts w:ascii="Arial" w:hAnsi="Arial" w:cs="Arial"/>
          <w:sz w:val="20"/>
          <w:szCs w:val="20"/>
        </w:rPr>
        <w:t>Demais legislações aplicáveis à presente contratação</w:t>
      </w:r>
      <w:r>
        <w:rPr>
          <w:rFonts w:ascii="Arial" w:hAnsi="Arial" w:cs="Arial"/>
          <w:sz w:val="20"/>
          <w:szCs w:val="20"/>
        </w:rPr>
        <w:t>.</w:t>
      </w:r>
    </w:p>
    <w:p w:rsidR="001E7655" w:rsidRPr="009F735B" w:rsidRDefault="001E7655" w:rsidP="001E7655">
      <w:pPr>
        <w:spacing w:line="360" w:lineRule="auto"/>
        <w:jc w:val="both"/>
        <w:rPr>
          <w:rFonts w:ascii="Arial" w:hAnsi="Arial" w:cs="Arial"/>
          <w:b/>
          <w:sz w:val="20"/>
          <w:szCs w:val="20"/>
        </w:rPr>
      </w:pPr>
      <w:r>
        <w:rPr>
          <w:rFonts w:ascii="Arial" w:hAnsi="Arial" w:cs="Arial"/>
          <w:b/>
          <w:sz w:val="20"/>
          <w:szCs w:val="20"/>
        </w:rPr>
        <w:t>16</w:t>
      </w:r>
      <w:r w:rsidRPr="009F735B">
        <w:rPr>
          <w:rFonts w:ascii="Arial" w:hAnsi="Arial" w:cs="Arial"/>
          <w:b/>
          <w:sz w:val="20"/>
          <w:szCs w:val="20"/>
        </w:rPr>
        <w:t>CLASSIFICAÇÃO DESTE DOCUMENTO QUANTO À LEI DE ACESSO À INFORMAÇÃO (LEI 12.527/2011)</w:t>
      </w:r>
    </w:p>
    <w:p w:rsidR="001E7655" w:rsidRPr="009F735B" w:rsidRDefault="001E7655" w:rsidP="001E7655">
      <w:pPr>
        <w:spacing w:line="360" w:lineRule="auto"/>
        <w:rPr>
          <w:rFonts w:ascii="Arial" w:hAnsi="Arial" w:cs="Arial"/>
          <w:b/>
          <w:sz w:val="20"/>
          <w:szCs w:val="20"/>
        </w:rPr>
      </w:pPr>
    </w:p>
    <w:p w:rsidR="001E7655" w:rsidRPr="009F735B" w:rsidRDefault="001E7655" w:rsidP="001E7655">
      <w:pPr>
        <w:numPr>
          <w:ilvl w:val="1"/>
          <w:numId w:val="0"/>
        </w:numPr>
        <w:spacing w:line="360" w:lineRule="auto"/>
        <w:ind w:left="360" w:hanging="360"/>
        <w:jc w:val="both"/>
        <w:rPr>
          <w:rFonts w:ascii="Arial" w:hAnsi="Arial" w:cs="Arial"/>
          <w:sz w:val="20"/>
          <w:szCs w:val="20"/>
        </w:rPr>
      </w:pPr>
      <w:r>
        <w:rPr>
          <w:rFonts w:ascii="Arial" w:hAnsi="Arial" w:cs="Arial"/>
          <w:sz w:val="20"/>
          <w:szCs w:val="20"/>
        </w:rPr>
        <w:t xml:space="preserve">16.1 </w:t>
      </w:r>
      <w:r w:rsidRPr="009F735B">
        <w:rPr>
          <w:rFonts w:ascii="Arial" w:hAnsi="Arial" w:cs="Arial"/>
          <w:sz w:val="20"/>
          <w:szCs w:val="20"/>
        </w:rPr>
        <w:t>Este documento tem o nível de acesso classificado como PÚBLICO.</w:t>
      </w:r>
    </w:p>
    <w:p w:rsidR="001E7655" w:rsidRPr="009F735B" w:rsidRDefault="001E7655" w:rsidP="001E7655">
      <w:pPr>
        <w:spacing w:line="360" w:lineRule="auto"/>
        <w:rPr>
          <w:rFonts w:ascii="Arial" w:hAnsi="Arial" w:cs="Arial"/>
          <w:sz w:val="20"/>
          <w:szCs w:val="20"/>
        </w:rPr>
      </w:pPr>
    </w:p>
    <w:p w:rsidR="001E7655" w:rsidRPr="0060789E" w:rsidRDefault="009A7E88" w:rsidP="001E7655">
      <w:pPr>
        <w:pStyle w:val="Nivel2"/>
        <w:numPr>
          <w:ilvl w:val="0"/>
          <w:numId w:val="0"/>
        </w:numPr>
        <w:ind w:left="567"/>
        <w:jc w:val="right"/>
        <w:rPr>
          <w:color w:val="auto"/>
        </w:rPr>
      </w:pPr>
      <w:proofErr w:type="spellStart"/>
      <w:r w:rsidRPr="0060789E">
        <w:t>Lontra</w:t>
      </w:r>
      <w:r w:rsidR="001E7655" w:rsidRPr="0060789E">
        <w:t>-Mg</w:t>
      </w:r>
      <w:proofErr w:type="spellEnd"/>
      <w:r w:rsidR="001E7655" w:rsidRPr="0060789E">
        <w:rPr>
          <w:color w:val="auto"/>
        </w:rPr>
        <w:t>,</w:t>
      </w:r>
      <w:r w:rsidR="00D30C84">
        <w:t xml:space="preserve"> 22</w:t>
      </w:r>
      <w:r w:rsidR="001E7655" w:rsidRPr="0060789E">
        <w:t xml:space="preserve"> de </w:t>
      </w:r>
      <w:r w:rsidR="0060789E" w:rsidRPr="0060789E">
        <w:t>Agosto</w:t>
      </w:r>
      <w:r w:rsidR="001E7655" w:rsidRPr="0060789E">
        <w:t xml:space="preserve"> </w:t>
      </w:r>
      <w:r w:rsidR="001E7655" w:rsidRPr="0060789E">
        <w:rPr>
          <w:color w:val="auto"/>
        </w:rPr>
        <w:t>de</w:t>
      </w:r>
      <w:r w:rsidR="001E7655" w:rsidRPr="0060789E">
        <w:t xml:space="preserve"> 2025.</w:t>
      </w:r>
    </w:p>
    <w:p w:rsidR="00AC3445" w:rsidRDefault="00AC3445" w:rsidP="00AC3445">
      <w:pPr>
        <w:pStyle w:val="Nivel4"/>
        <w:numPr>
          <w:ilvl w:val="0"/>
          <w:numId w:val="0"/>
        </w:numPr>
        <w:ind w:left="567"/>
      </w:pPr>
    </w:p>
    <w:p w:rsidR="00AD0001" w:rsidRDefault="00AD0001"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pBdr>
          <w:bottom w:val="single" w:sz="6" w:space="1" w:color="auto"/>
        </w:pBdr>
        <w:ind w:left="567"/>
      </w:pPr>
    </w:p>
    <w:p w:rsidR="00172CED" w:rsidRDefault="00172CED" w:rsidP="00AC3445">
      <w:pPr>
        <w:pStyle w:val="Nivel4"/>
        <w:numPr>
          <w:ilvl w:val="0"/>
          <w:numId w:val="0"/>
        </w:numPr>
        <w:ind w:left="567"/>
      </w:pPr>
    </w:p>
    <w:p w:rsidR="009A7E88" w:rsidRDefault="00172CED" w:rsidP="00172CED">
      <w:pPr>
        <w:pStyle w:val="Nivel4"/>
        <w:numPr>
          <w:ilvl w:val="0"/>
          <w:numId w:val="0"/>
        </w:numPr>
        <w:ind w:left="567"/>
        <w:jc w:val="center"/>
      </w:pPr>
      <w:r>
        <w:t>DIOGO AQUINO GUSMÃO</w:t>
      </w:r>
    </w:p>
    <w:p w:rsidR="00172CED" w:rsidRDefault="00172CED" w:rsidP="00172CED">
      <w:pPr>
        <w:pStyle w:val="Nivel4"/>
        <w:numPr>
          <w:ilvl w:val="0"/>
          <w:numId w:val="0"/>
        </w:numPr>
        <w:ind w:left="567"/>
        <w:jc w:val="center"/>
      </w:pPr>
      <w:r>
        <w:t>SECRETÁRIO MUNICIPAL DE OBRAS</w:t>
      </w: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9A7E88" w:rsidRDefault="009A7E88" w:rsidP="00AC3445">
      <w:pPr>
        <w:pStyle w:val="Nivel4"/>
        <w:numPr>
          <w:ilvl w:val="0"/>
          <w:numId w:val="0"/>
        </w:numPr>
        <w:ind w:left="567"/>
      </w:pPr>
    </w:p>
    <w:p w:rsidR="0060789E" w:rsidRDefault="0060789E" w:rsidP="00AC3445">
      <w:pPr>
        <w:pStyle w:val="Nivel4"/>
        <w:numPr>
          <w:ilvl w:val="0"/>
          <w:numId w:val="0"/>
        </w:numPr>
        <w:ind w:left="567"/>
      </w:pPr>
    </w:p>
    <w:p w:rsidR="0060789E" w:rsidRDefault="0060789E" w:rsidP="00AC3445">
      <w:pPr>
        <w:pStyle w:val="Nivel4"/>
        <w:numPr>
          <w:ilvl w:val="0"/>
          <w:numId w:val="0"/>
        </w:numPr>
        <w:ind w:left="567"/>
      </w:pPr>
    </w:p>
    <w:p w:rsidR="009A7E88" w:rsidRDefault="009A7E88" w:rsidP="00AC3445">
      <w:pPr>
        <w:pStyle w:val="Nivel4"/>
        <w:numPr>
          <w:ilvl w:val="0"/>
          <w:numId w:val="0"/>
        </w:numPr>
        <w:ind w:left="567"/>
      </w:pPr>
    </w:p>
    <w:p w:rsidR="0060789E" w:rsidRDefault="0060789E" w:rsidP="009A7E88">
      <w:pPr>
        <w:pStyle w:val="Ttulo11"/>
        <w:spacing w:before="0"/>
        <w:ind w:left="499" w:firstLine="0"/>
      </w:pPr>
    </w:p>
    <w:p w:rsidR="009A7E88" w:rsidRDefault="009A7E88" w:rsidP="009A7E88">
      <w:pPr>
        <w:pStyle w:val="Ttulo11"/>
        <w:spacing w:before="0"/>
        <w:ind w:left="499" w:firstLine="0"/>
      </w:pPr>
      <w:r>
        <w:t>MEMORIAL</w:t>
      </w:r>
      <w:r w:rsidR="0060789E">
        <w:t xml:space="preserve"> </w:t>
      </w:r>
      <w:r>
        <w:t>DESCRITIVO</w:t>
      </w:r>
      <w:r w:rsidR="0060789E">
        <w:t xml:space="preserve"> </w:t>
      </w:r>
      <w:r>
        <w:t>E</w:t>
      </w:r>
      <w:r w:rsidR="0060789E">
        <w:t xml:space="preserve"> </w:t>
      </w:r>
      <w:r>
        <w:t>ESPECIFICAÇÕES</w:t>
      </w:r>
      <w:r w:rsidR="0060789E">
        <w:t xml:space="preserve"> </w:t>
      </w:r>
      <w:r>
        <w:rPr>
          <w:spacing w:val="-2"/>
        </w:rPr>
        <w:t>TÉCNICAS</w:t>
      </w:r>
    </w:p>
    <w:p w:rsidR="009A7E88" w:rsidRDefault="009A7E88" w:rsidP="009A7E88">
      <w:pPr>
        <w:pStyle w:val="Corpodetexto"/>
        <w:spacing w:before="275"/>
        <w:rPr>
          <w:rFonts w:ascii="Arial"/>
          <w:b/>
          <w:sz w:val="28"/>
        </w:rPr>
      </w:pPr>
    </w:p>
    <w:p w:rsidR="009A7E88" w:rsidRDefault="009A7E88" w:rsidP="009A7E88">
      <w:pPr>
        <w:rPr>
          <w:sz w:val="28"/>
        </w:rPr>
      </w:pPr>
      <w:proofErr w:type="gramStart"/>
      <w:r>
        <w:rPr>
          <w:sz w:val="28"/>
        </w:rPr>
        <w:t>Obra:</w:t>
      </w:r>
      <w:proofErr w:type="gramEnd"/>
      <w:r>
        <w:rPr>
          <w:sz w:val="28"/>
        </w:rPr>
        <w:t>Ampliaçãode2Salasde</w:t>
      </w:r>
      <w:r>
        <w:rPr>
          <w:spacing w:val="-4"/>
          <w:sz w:val="28"/>
        </w:rPr>
        <w:t>Aula</w:t>
      </w:r>
    </w:p>
    <w:p w:rsidR="009A7E88" w:rsidRDefault="009A7E88" w:rsidP="009A7E88">
      <w:pPr>
        <w:pStyle w:val="Corpodetexto"/>
        <w:spacing w:before="198"/>
        <w:rPr>
          <w:sz w:val="28"/>
        </w:rPr>
      </w:pPr>
    </w:p>
    <w:p w:rsidR="009A7E88" w:rsidRDefault="009A7E88" w:rsidP="009A7E88">
      <w:pPr>
        <w:rPr>
          <w:sz w:val="28"/>
        </w:rPr>
      </w:pPr>
      <w:r>
        <w:rPr>
          <w:sz w:val="28"/>
        </w:rPr>
        <w:t>Local:</w:t>
      </w:r>
      <w:proofErr w:type="spellStart"/>
      <w:r>
        <w:rPr>
          <w:sz w:val="28"/>
        </w:rPr>
        <w:t>EscolaMunicipalRamiroMendes–DistritodeUmbuzeiro</w:t>
      </w:r>
      <w:proofErr w:type="spellEnd"/>
      <w:r>
        <w:rPr>
          <w:spacing w:val="-10"/>
          <w:sz w:val="28"/>
        </w:rPr>
        <w:t>–</w:t>
      </w:r>
    </w:p>
    <w:p w:rsidR="009A7E88" w:rsidRDefault="009A7E88" w:rsidP="009A7E88">
      <w:pPr>
        <w:pStyle w:val="Corpodetexto"/>
        <w:spacing w:before="2"/>
        <w:rPr>
          <w:sz w:val="28"/>
        </w:rPr>
      </w:pPr>
    </w:p>
    <w:p w:rsidR="009A7E88" w:rsidRDefault="009A7E88" w:rsidP="009A7E88">
      <w:pPr>
        <w:rPr>
          <w:sz w:val="28"/>
        </w:rPr>
      </w:pPr>
      <w:r>
        <w:rPr>
          <w:spacing w:val="-2"/>
          <w:sz w:val="28"/>
        </w:rPr>
        <w:t>Lontra/MG</w:t>
      </w:r>
    </w:p>
    <w:p w:rsidR="009A7E88" w:rsidRDefault="009A7E88" w:rsidP="009A7E88">
      <w:pPr>
        <w:pStyle w:val="Corpodetexto"/>
        <w:spacing w:before="199"/>
        <w:rPr>
          <w:sz w:val="28"/>
        </w:rPr>
      </w:pPr>
    </w:p>
    <w:p w:rsidR="009A7E88" w:rsidRDefault="009A7E88" w:rsidP="009A7E88">
      <w:pPr>
        <w:spacing w:line="482" w:lineRule="auto"/>
        <w:ind w:right="354"/>
        <w:rPr>
          <w:sz w:val="28"/>
        </w:rPr>
      </w:pPr>
      <w:proofErr w:type="spellStart"/>
      <w:r>
        <w:rPr>
          <w:sz w:val="28"/>
        </w:rPr>
        <w:t>EngenheiroResponsável</w:t>
      </w:r>
      <w:proofErr w:type="spellEnd"/>
      <w:r>
        <w:rPr>
          <w:sz w:val="28"/>
        </w:rPr>
        <w:t>:</w:t>
      </w:r>
      <w:proofErr w:type="spellStart"/>
      <w:r>
        <w:rPr>
          <w:sz w:val="28"/>
        </w:rPr>
        <w:t>SérgioRenatoSilvadeSá–CREAMG</w:t>
      </w:r>
      <w:proofErr w:type="spellEnd"/>
      <w:r>
        <w:rPr>
          <w:sz w:val="28"/>
        </w:rPr>
        <w:t xml:space="preserve"> </w:t>
      </w:r>
      <w:r>
        <w:rPr>
          <w:spacing w:val="-2"/>
          <w:sz w:val="28"/>
        </w:rPr>
        <w:t>108.066/D</w:t>
      </w:r>
    </w:p>
    <w:p w:rsidR="009A7E88" w:rsidRDefault="009A7E88" w:rsidP="008435C6">
      <w:pPr>
        <w:pStyle w:val="Ttulo11"/>
        <w:numPr>
          <w:ilvl w:val="0"/>
          <w:numId w:val="25"/>
        </w:numPr>
        <w:tabs>
          <w:tab w:val="left" w:pos="311"/>
        </w:tabs>
        <w:ind w:left="311" w:hanging="311"/>
      </w:pPr>
      <w:r>
        <w:rPr>
          <w:spacing w:val="-2"/>
        </w:rPr>
        <w:t>INTRODUÇÃO</w:t>
      </w:r>
    </w:p>
    <w:p w:rsidR="009A7E88" w:rsidRDefault="009A7E88" w:rsidP="009A7E88">
      <w:pPr>
        <w:pStyle w:val="Corpodetexto"/>
        <w:spacing w:before="248" w:line="360" w:lineRule="auto"/>
        <w:ind w:right="362"/>
        <w:jc w:val="both"/>
      </w:pPr>
      <w:r>
        <w:t xml:space="preserve">Este memorial descritivo e de especificações técnicas tem por finalidade estabelecer todos os parâmetros para a execução da obra de ampliação da </w:t>
      </w:r>
      <w:proofErr w:type="gramStart"/>
      <w:r>
        <w:t>EscolaMunicipalRamiroMendes</w:t>
      </w:r>
      <w:proofErr w:type="gramEnd"/>
      <w:r>
        <w:t>,localizadanoDistritodeUmbuzeiro,Município de Lontra/MG.</w:t>
      </w:r>
    </w:p>
    <w:p w:rsidR="009A7E88" w:rsidRDefault="009A7E88" w:rsidP="009A7E88">
      <w:pPr>
        <w:pStyle w:val="Corpodetexto"/>
        <w:spacing w:before="200" w:line="360" w:lineRule="auto"/>
        <w:ind w:right="365"/>
        <w:jc w:val="both"/>
      </w:pPr>
      <w:r>
        <w:t>O documento apresenta diretrizes técnicas que deverão ser rigorosamente observadas por todos os profissionais e empresas envolvidos.</w:t>
      </w:r>
    </w:p>
    <w:p w:rsidR="009A7E88" w:rsidRDefault="009A7E88" w:rsidP="009A7E88">
      <w:pPr>
        <w:pStyle w:val="Corpodetexto"/>
        <w:spacing w:before="199" w:line="360" w:lineRule="auto"/>
        <w:ind w:right="365"/>
        <w:jc w:val="both"/>
      </w:pPr>
      <w:r>
        <w:t>A obra contempla a execução de duas salas de aula, integradas à edificação existente, com total de 79,30 m².</w:t>
      </w:r>
    </w:p>
    <w:p w:rsidR="009A7E88" w:rsidRDefault="009A7E88" w:rsidP="009A7E88">
      <w:pPr>
        <w:pStyle w:val="Corpodetexto"/>
        <w:spacing w:before="202" w:line="360" w:lineRule="auto"/>
        <w:ind w:right="365"/>
        <w:jc w:val="both"/>
      </w:pPr>
      <w:r>
        <w:t>O presente memorial é parte integrante do processo licitatório, servindo como referência técnica durante toda a execução</w:t>
      </w:r>
      <w:proofErr w:type="gramStart"/>
      <w:r>
        <w:t>..</w:t>
      </w:r>
      <w:proofErr w:type="gramEnd"/>
    </w:p>
    <w:p w:rsidR="009A7E88" w:rsidRDefault="009A7E88" w:rsidP="008435C6">
      <w:pPr>
        <w:pStyle w:val="Ttulo11"/>
        <w:numPr>
          <w:ilvl w:val="0"/>
          <w:numId w:val="25"/>
        </w:numPr>
        <w:tabs>
          <w:tab w:val="left" w:pos="311"/>
        </w:tabs>
        <w:spacing w:before="200"/>
        <w:ind w:left="311" w:hanging="311"/>
      </w:pPr>
      <w:r>
        <w:t>OBJETIVODA</w:t>
      </w:r>
      <w:r>
        <w:rPr>
          <w:spacing w:val="-4"/>
        </w:rPr>
        <w:t>OBRA</w:t>
      </w:r>
    </w:p>
    <w:p w:rsidR="009A7E88" w:rsidRDefault="009A7E88" w:rsidP="009A7E88">
      <w:pPr>
        <w:pStyle w:val="Corpodetexto"/>
        <w:spacing w:before="249" w:line="360" w:lineRule="auto"/>
        <w:ind w:right="365"/>
        <w:jc w:val="both"/>
      </w:pPr>
      <w:r>
        <w:lastRenderedPageBreak/>
        <w:t>O objetivo principal desta intervenção é suprir a demanda crescente por espaço físico, garantindo condições adequadas de ensino para a comunidade escolar.</w:t>
      </w:r>
    </w:p>
    <w:p w:rsidR="009A7E88" w:rsidRDefault="009A7E88" w:rsidP="009A7E88">
      <w:pPr>
        <w:pStyle w:val="Corpodetexto"/>
        <w:spacing w:before="199" w:line="360" w:lineRule="auto"/>
        <w:ind w:right="364"/>
        <w:jc w:val="both"/>
      </w:pPr>
      <w:r>
        <w:t>A ampliação contempla duas salas de aula com dimensões de 30 m² cada, dotadas de iluminação e ventilação natural, instalações elétricas adequadas e acessibilidade universal.</w:t>
      </w:r>
    </w:p>
    <w:p w:rsidR="009A7E88" w:rsidRDefault="009A7E88" w:rsidP="009A7E88">
      <w:pPr>
        <w:pStyle w:val="Corpodetexto"/>
        <w:spacing w:before="201" w:line="360" w:lineRule="auto"/>
        <w:ind w:right="362"/>
        <w:jc w:val="both"/>
      </w:pPr>
      <w:r>
        <w:t>Serão utilizados materiais de qualidade, em conformidade com normas técnicas da ABNT, assegurando durabilidade e conforto ambiental.</w:t>
      </w:r>
    </w:p>
    <w:p w:rsidR="009A7E88" w:rsidRDefault="009A7E88" w:rsidP="009A7E88">
      <w:pPr>
        <w:pStyle w:val="Corpodetexto"/>
        <w:spacing w:before="200" w:line="360" w:lineRule="auto"/>
        <w:ind w:right="365"/>
        <w:jc w:val="both"/>
      </w:pPr>
      <w:r>
        <w:t>A estética da construção respeitará o padrão arquitetônico da escola, garantindo a harmonização da nova edificação com os blocos já existentes</w:t>
      </w:r>
      <w:proofErr w:type="gramStart"/>
      <w:r>
        <w:t>..</w:t>
      </w:r>
      <w:proofErr w:type="gramEnd"/>
    </w:p>
    <w:p w:rsidR="009A7E88" w:rsidRDefault="009A7E88" w:rsidP="008435C6">
      <w:pPr>
        <w:pStyle w:val="Ttulo11"/>
        <w:numPr>
          <w:ilvl w:val="0"/>
          <w:numId w:val="25"/>
        </w:numPr>
        <w:tabs>
          <w:tab w:val="left" w:pos="311"/>
        </w:tabs>
        <w:ind w:left="311" w:hanging="311"/>
      </w:pPr>
      <w:r>
        <w:t>DADOSGERAISDO</w:t>
      </w:r>
      <w:r>
        <w:rPr>
          <w:spacing w:val="-2"/>
        </w:rPr>
        <w:t>EMPREENDIMENTO</w:t>
      </w:r>
    </w:p>
    <w:p w:rsidR="009A7E88" w:rsidRDefault="009A7E88" w:rsidP="009A7E88">
      <w:pPr>
        <w:pStyle w:val="Corpodetexto"/>
        <w:spacing w:before="248" w:line="535" w:lineRule="auto"/>
        <w:ind w:left="67" w:right="1938" w:hanging="68"/>
      </w:pPr>
      <w:r>
        <w:t>Localização:</w:t>
      </w:r>
      <w:proofErr w:type="spellStart"/>
      <w:r>
        <w:t>DistritodeumbuzeironomunicipiodeLontra</w:t>
      </w:r>
      <w:proofErr w:type="spellEnd"/>
      <w:r>
        <w:t xml:space="preserve">/MG Área total </w:t>
      </w:r>
      <w:proofErr w:type="spellStart"/>
      <w:r>
        <w:t>construida</w:t>
      </w:r>
      <w:proofErr w:type="spellEnd"/>
      <w:r>
        <w:t xml:space="preserve"> é 79,30 m².</w:t>
      </w:r>
    </w:p>
    <w:p w:rsidR="009A7E88" w:rsidRDefault="009A7E88" w:rsidP="009A7E88">
      <w:pPr>
        <w:pStyle w:val="Corpodetexto"/>
        <w:spacing w:line="360" w:lineRule="auto"/>
        <w:ind w:right="363"/>
      </w:pPr>
      <w:r>
        <w:t xml:space="preserve">O prazo de </w:t>
      </w:r>
      <w:proofErr w:type="spellStart"/>
      <w:r>
        <w:t>execuçãoserá</w:t>
      </w:r>
      <w:proofErr w:type="spellEnd"/>
      <w:r>
        <w:t xml:space="preserve"> de 04 mês, a base do orçamento é </w:t>
      </w:r>
      <w:proofErr w:type="spellStart"/>
      <w:r>
        <w:t>deNORTE</w:t>
      </w:r>
      <w:proofErr w:type="spellEnd"/>
      <w:r>
        <w:t>/ABRIL S I C O R - M G.</w:t>
      </w:r>
    </w:p>
    <w:p w:rsidR="009A7E88" w:rsidRDefault="009A7E88" w:rsidP="009A7E88">
      <w:pPr>
        <w:pStyle w:val="Corpodetexto"/>
        <w:spacing w:before="198" w:line="360" w:lineRule="auto"/>
        <w:ind w:right="357"/>
        <w:jc w:val="both"/>
      </w:pPr>
      <w:r>
        <w:t>O regime de execução será por empreitada global e modalidade de licitação aplicada é a Concorrência pública.</w:t>
      </w:r>
    </w:p>
    <w:p w:rsidR="009A7E88" w:rsidRDefault="009A7E88" w:rsidP="009A7E88">
      <w:pPr>
        <w:pStyle w:val="Corpodetexto"/>
        <w:spacing w:before="199" w:line="360" w:lineRule="auto"/>
        <w:ind w:right="354"/>
        <w:jc w:val="both"/>
      </w:pPr>
      <w:r>
        <w:t xml:space="preserve">Fiscalização: Prefeitura municipal de Lontra Prefeitura Municipal de Lontra, através do </w:t>
      </w:r>
      <w:proofErr w:type="spellStart"/>
      <w:r>
        <w:t>responsavél</w:t>
      </w:r>
      <w:proofErr w:type="spellEnd"/>
      <w:r>
        <w:t xml:space="preserve"> técnico o engenheiro civil Sérgio Renato Silva de </w:t>
      </w:r>
      <w:proofErr w:type="spellStart"/>
      <w:r>
        <w:t>Sácom</w:t>
      </w:r>
      <w:proofErr w:type="spellEnd"/>
      <w:r>
        <w:t xml:space="preserve"> registro CREA MG 108.0668/D.</w:t>
      </w:r>
    </w:p>
    <w:p w:rsidR="009A7E88" w:rsidRDefault="009A7E88" w:rsidP="008435C6">
      <w:pPr>
        <w:pStyle w:val="Ttulo11"/>
        <w:numPr>
          <w:ilvl w:val="0"/>
          <w:numId w:val="25"/>
        </w:numPr>
        <w:tabs>
          <w:tab w:val="left" w:pos="312"/>
        </w:tabs>
        <w:spacing w:before="202"/>
        <w:ind w:hanging="312"/>
      </w:pPr>
      <w:r>
        <w:t>SERVIÇOS</w:t>
      </w:r>
      <w:r>
        <w:rPr>
          <w:spacing w:val="-2"/>
        </w:rPr>
        <w:t>PRELIMINARES</w:t>
      </w:r>
    </w:p>
    <w:p w:rsidR="009A7E88" w:rsidRDefault="009A7E88" w:rsidP="009A7E88">
      <w:pPr>
        <w:pStyle w:val="Corpodetexto"/>
        <w:spacing w:before="246" w:line="360" w:lineRule="auto"/>
        <w:ind w:right="364"/>
        <w:jc w:val="both"/>
      </w:pPr>
      <w:r>
        <w:t>Os serviços preliminares compreendem: instalação de canteiro, placa de obra, barracão de apoio, sanitários provisórios, central de corte e dobra de aço e instalações elétricas e hidráulicas provisórias.</w:t>
      </w:r>
    </w:p>
    <w:p w:rsidR="009A7E88" w:rsidRDefault="009A7E88" w:rsidP="009A7E88">
      <w:pPr>
        <w:pStyle w:val="Corpodetexto"/>
        <w:spacing w:before="201" w:line="360" w:lineRule="auto"/>
        <w:ind w:right="366"/>
        <w:jc w:val="both"/>
      </w:pPr>
      <w:r>
        <w:lastRenderedPageBreak/>
        <w:t>Será feita a locação da obra com apoio de topografia, de modo a garantir o correto alinhamento e nivelamento da construção.</w:t>
      </w:r>
    </w:p>
    <w:p w:rsidR="009A7E88" w:rsidRDefault="009A7E88" w:rsidP="009A7E88">
      <w:pPr>
        <w:pStyle w:val="Corpodetexto"/>
        <w:spacing w:before="201" w:line="360" w:lineRule="auto"/>
        <w:ind w:right="362"/>
        <w:jc w:val="both"/>
      </w:pPr>
      <w:r>
        <w:t>Também serão implantados dispositivos de segurança, como cercamento do canteiro, sinalização e organização para circulação segura.</w:t>
      </w:r>
    </w:p>
    <w:p w:rsidR="009A7E88" w:rsidRDefault="009A7E88" w:rsidP="0060789E">
      <w:pPr>
        <w:pStyle w:val="Corpodetexto"/>
        <w:spacing w:before="200" w:line="360" w:lineRule="auto"/>
        <w:ind w:right="355"/>
        <w:jc w:val="both"/>
        <w:rPr>
          <w:sz w:val="28"/>
        </w:rPr>
      </w:pPr>
      <w:r>
        <w:t xml:space="preserve">Os serviços atenderão integralmente as Normas Regulamentadoras NR-18 e </w:t>
      </w:r>
      <w:r>
        <w:rPr>
          <w:spacing w:val="-2"/>
        </w:rPr>
        <w:t>NR-35</w:t>
      </w:r>
      <w:proofErr w:type="gramStart"/>
      <w:r>
        <w:rPr>
          <w:spacing w:val="-2"/>
        </w:rPr>
        <w:t>..</w:t>
      </w:r>
      <w:proofErr w:type="gramEnd"/>
    </w:p>
    <w:p w:rsidR="009A7E88" w:rsidRDefault="009A7E88" w:rsidP="008435C6">
      <w:pPr>
        <w:pStyle w:val="Ttulo11"/>
        <w:numPr>
          <w:ilvl w:val="0"/>
          <w:numId w:val="25"/>
        </w:numPr>
        <w:tabs>
          <w:tab w:val="left" w:pos="311"/>
        </w:tabs>
        <w:spacing w:before="0"/>
        <w:ind w:left="311" w:hanging="311"/>
      </w:pPr>
      <w:r>
        <w:t>MOVIMENTODETERRAE</w:t>
      </w:r>
      <w:r>
        <w:rPr>
          <w:spacing w:val="-2"/>
        </w:rPr>
        <w:t>FUNDAÇÕES</w:t>
      </w:r>
    </w:p>
    <w:p w:rsidR="009A7E88" w:rsidRDefault="009A7E88" w:rsidP="009A7E88">
      <w:pPr>
        <w:pStyle w:val="Corpodetexto"/>
        <w:spacing w:before="246" w:line="360" w:lineRule="auto"/>
      </w:pPr>
      <w:proofErr w:type="spellStart"/>
      <w:proofErr w:type="gramStart"/>
      <w:r>
        <w:t>Serãoexecutadasescavaçõesmanuais</w:t>
      </w:r>
      <w:proofErr w:type="spellEnd"/>
      <w:r>
        <w:t>,</w:t>
      </w:r>
      <w:proofErr w:type="spellStart"/>
      <w:proofErr w:type="gramEnd"/>
      <w:r>
        <w:t>transportedesolo</w:t>
      </w:r>
      <w:proofErr w:type="spellEnd"/>
      <w:r>
        <w:t>,</w:t>
      </w:r>
      <w:proofErr w:type="spellStart"/>
      <w:r>
        <w:t>apiloamentoe</w:t>
      </w:r>
      <w:proofErr w:type="spellEnd"/>
      <w:r>
        <w:t xml:space="preserve"> </w:t>
      </w:r>
      <w:r>
        <w:rPr>
          <w:spacing w:val="-2"/>
        </w:rPr>
        <w:t>reaterro.</w:t>
      </w:r>
    </w:p>
    <w:p w:rsidR="009A7E88" w:rsidRDefault="009A7E88" w:rsidP="009A7E88">
      <w:pPr>
        <w:pStyle w:val="Corpodetexto"/>
        <w:spacing w:before="202" w:line="360" w:lineRule="auto"/>
      </w:pPr>
      <w:proofErr w:type="gramStart"/>
      <w:r>
        <w:t>Asfundaçõesconsistirãoemblocosarmadossobresapatas,</w:t>
      </w:r>
      <w:proofErr w:type="gramEnd"/>
      <w:r>
        <w:t>emconcreto20 MPA, conforme projeto estrutural.</w:t>
      </w:r>
    </w:p>
    <w:p w:rsidR="009A7E88" w:rsidRDefault="009A7E88" w:rsidP="009A7E88">
      <w:pPr>
        <w:pStyle w:val="Corpodetexto"/>
        <w:spacing w:before="200" w:line="360" w:lineRule="auto"/>
      </w:pPr>
      <w:proofErr w:type="gramStart"/>
      <w:r>
        <w:t>AsarmaçõesserãoemaçoCA</w:t>
      </w:r>
      <w:proofErr w:type="gramEnd"/>
      <w:r>
        <w:t>-50eCA-60,comvergalhõesdimensionados segundo o detalhamento estrutural.</w:t>
      </w:r>
    </w:p>
    <w:p w:rsidR="009A7E88" w:rsidRDefault="009A7E88" w:rsidP="009A7E88">
      <w:pPr>
        <w:pStyle w:val="Corpodetexto"/>
        <w:spacing w:before="199"/>
      </w:pPr>
      <w:proofErr w:type="spellStart"/>
      <w:r>
        <w:t>Aimpermeabilizaçãoseráfeitacomemulsãoasfálticaemduas</w:t>
      </w:r>
      <w:r>
        <w:rPr>
          <w:spacing w:val="-2"/>
        </w:rPr>
        <w:t>demãos</w:t>
      </w:r>
      <w:proofErr w:type="spellEnd"/>
      <w:r>
        <w:rPr>
          <w:spacing w:val="-2"/>
        </w:rPr>
        <w:t>.</w:t>
      </w:r>
    </w:p>
    <w:p w:rsidR="009A7E88" w:rsidRDefault="009A7E88" w:rsidP="009A7E88">
      <w:pPr>
        <w:pStyle w:val="Corpodetexto"/>
        <w:spacing w:before="62"/>
      </w:pPr>
    </w:p>
    <w:p w:rsidR="009A7E88" w:rsidRDefault="009A7E88" w:rsidP="009A7E88">
      <w:pPr>
        <w:pStyle w:val="Corpodetexto"/>
        <w:spacing w:line="360" w:lineRule="auto"/>
      </w:pPr>
      <w:proofErr w:type="gramStart"/>
      <w:r>
        <w:t>TodososprocedimentosseguirãoaNBR6122</w:t>
      </w:r>
      <w:proofErr w:type="gramEnd"/>
      <w:r>
        <w:t>–</w:t>
      </w:r>
      <w:proofErr w:type="spellStart"/>
      <w:r>
        <w:t>ProjetoeExecuçãode</w:t>
      </w:r>
      <w:proofErr w:type="spellEnd"/>
      <w:r>
        <w:t xml:space="preserve"> </w:t>
      </w:r>
      <w:r>
        <w:rPr>
          <w:spacing w:val="-2"/>
        </w:rPr>
        <w:t>Fundações..</w:t>
      </w:r>
    </w:p>
    <w:p w:rsidR="009A7E88" w:rsidRDefault="009A7E88" w:rsidP="008435C6">
      <w:pPr>
        <w:pStyle w:val="Ttulo11"/>
        <w:numPr>
          <w:ilvl w:val="0"/>
          <w:numId w:val="25"/>
        </w:numPr>
        <w:tabs>
          <w:tab w:val="left" w:pos="313"/>
        </w:tabs>
        <w:spacing w:before="201"/>
        <w:ind w:left="313"/>
      </w:pPr>
      <w:r>
        <w:rPr>
          <w:spacing w:val="-2"/>
        </w:rPr>
        <w:t>SUPERESTRUTURA</w:t>
      </w:r>
    </w:p>
    <w:p w:rsidR="009A7E88" w:rsidRDefault="009A7E88" w:rsidP="009A7E88">
      <w:pPr>
        <w:pStyle w:val="Corpodetexto"/>
        <w:spacing w:before="248" w:line="360" w:lineRule="auto"/>
        <w:ind w:right="363"/>
        <w:jc w:val="both"/>
      </w:pPr>
      <w:r>
        <w:t>A superestrutura da edificação será composta por pilares, vigas e lajes de concreto armado.</w:t>
      </w:r>
    </w:p>
    <w:p w:rsidR="009A7E88" w:rsidRDefault="009A7E88" w:rsidP="009A7E88">
      <w:pPr>
        <w:pStyle w:val="Corpodetexto"/>
        <w:spacing w:before="199" w:line="360" w:lineRule="auto"/>
        <w:ind w:right="360"/>
        <w:jc w:val="both"/>
      </w:pPr>
      <w:r>
        <w:t xml:space="preserve">As lajes serão do tipo pré-moldada unidirecional com enchimento em EPS, capeamento em concreto estrutural de 4 cm e sobrecarga admissível de 100 </w:t>
      </w:r>
      <w:r>
        <w:rPr>
          <w:spacing w:val="-2"/>
        </w:rPr>
        <w:t>kg/m².</w:t>
      </w:r>
    </w:p>
    <w:p w:rsidR="009A7E88" w:rsidRDefault="009A7E88" w:rsidP="009A7E88">
      <w:pPr>
        <w:pStyle w:val="Corpodetexto"/>
        <w:spacing w:before="201" w:line="362" w:lineRule="auto"/>
        <w:ind w:right="363"/>
        <w:jc w:val="both"/>
      </w:pPr>
      <w:r>
        <w:t xml:space="preserve">O concreto será produzido em obra com betoneira, controlado por </w:t>
      </w:r>
      <w:proofErr w:type="spellStart"/>
      <w:r>
        <w:t>slump</w:t>
      </w:r>
      <w:proofErr w:type="spellEnd"/>
      <w:r>
        <w:t xml:space="preserve"> </w:t>
      </w:r>
      <w:proofErr w:type="spellStart"/>
      <w:r>
        <w:t>test</w:t>
      </w:r>
      <w:proofErr w:type="spellEnd"/>
      <w:r>
        <w:t xml:space="preserve"> e moldagem de corpos de prova.</w:t>
      </w:r>
    </w:p>
    <w:p w:rsidR="009A7E88" w:rsidRDefault="009A7E88" w:rsidP="009A7E88">
      <w:pPr>
        <w:pStyle w:val="Corpodetexto"/>
        <w:spacing w:before="194" w:line="360" w:lineRule="auto"/>
        <w:ind w:right="354"/>
        <w:jc w:val="both"/>
      </w:pPr>
      <w:proofErr w:type="spellStart"/>
      <w:proofErr w:type="gramStart"/>
      <w:r>
        <w:t>Oscimbramentosserãometálicos</w:t>
      </w:r>
      <w:proofErr w:type="spellEnd"/>
      <w:r>
        <w:t>,</w:t>
      </w:r>
      <w:proofErr w:type="gramEnd"/>
      <w:r>
        <w:t>atendendoàNBR8681 –</w:t>
      </w:r>
      <w:proofErr w:type="spellStart"/>
      <w:r>
        <w:t>AçõeseSegurança</w:t>
      </w:r>
      <w:proofErr w:type="spellEnd"/>
      <w:r>
        <w:t xml:space="preserve"> nas Estruturas.</w:t>
      </w:r>
    </w:p>
    <w:p w:rsidR="009A7E88" w:rsidRDefault="009A7E88" w:rsidP="009A7E88">
      <w:pPr>
        <w:pStyle w:val="Corpodetexto"/>
        <w:spacing w:before="202" w:line="360" w:lineRule="auto"/>
        <w:ind w:right="356"/>
        <w:jc w:val="both"/>
      </w:pPr>
      <w:r>
        <w:lastRenderedPageBreak/>
        <w:t>Norma de referência para dimensionamento: NBR 6118 – Projeto de Estruturas de Concreto</w:t>
      </w:r>
      <w:proofErr w:type="gramStart"/>
      <w:r>
        <w:t>..</w:t>
      </w:r>
      <w:proofErr w:type="gramEnd"/>
    </w:p>
    <w:p w:rsidR="009A7E88" w:rsidRDefault="00172CED" w:rsidP="008435C6">
      <w:pPr>
        <w:pStyle w:val="Ttulo11"/>
        <w:numPr>
          <w:ilvl w:val="0"/>
          <w:numId w:val="25"/>
        </w:numPr>
        <w:tabs>
          <w:tab w:val="left" w:pos="313"/>
        </w:tabs>
        <w:ind w:left="313"/>
      </w:pPr>
      <w:r>
        <w:t xml:space="preserve"> </w:t>
      </w:r>
      <w:r w:rsidR="009A7E88">
        <w:t>VEDAÇÕES,REVESTIMENTOSE</w:t>
      </w:r>
      <w:r w:rsidR="009A7E88">
        <w:rPr>
          <w:spacing w:val="-2"/>
        </w:rPr>
        <w:t>ESQUADRIAS</w:t>
      </w:r>
    </w:p>
    <w:p w:rsidR="009A7E88" w:rsidRDefault="009A7E88" w:rsidP="009A7E88">
      <w:pPr>
        <w:pStyle w:val="Corpodetexto"/>
        <w:spacing w:before="248" w:line="360" w:lineRule="auto"/>
        <w:ind w:right="363"/>
      </w:pPr>
      <w:r>
        <w:t>As vedações serão executadas em alvenaria de tijolos cerâmicos furados de 14 cm, conforme planilha orçamentária.</w:t>
      </w:r>
    </w:p>
    <w:p w:rsidR="009A7E88" w:rsidRDefault="009A7E88" w:rsidP="009A7E88">
      <w:pPr>
        <w:pStyle w:val="Corpodetexto"/>
        <w:spacing w:before="199" w:line="360" w:lineRule="auto"/>
      </w:pPr>
      <w:r>
        <w:t>O acabamento será em reboco desempenado e pintura acrílica em cor gelo nas áreas internas.</w:t>
      </w:r>
    </w:p>
    <w:p w:rsidR="009A7E88" w:rsidRDefault="009A7E88" w:rsidP="009A7E88">
      <w:pPr>
        <w:pStyle w:val="Corpodetexto"/>
        <w:spacing w:before="200" w:line="360" w:lineRule="auto"/>
        <w:ind w:right="363"/>
      </w:pPr>
      <w:r>
        <w:t xml:space="preserve">Os pisos serão revestidos com cerâmica antiderrapante de 40x40 cm, em </w:t>
      </w:r>
      <w:proofErr w:type="spellStart"/>
      <w:r>
        <w:t>tom</w:t>
      </w:r>
      <w:r>
        <w:rPr>
          <w:spacing w:val="-2"/>
        </w:rPr>
        <w:t>cinza</w:t>
      </w:r>
      <w:proofErr w:type="spellEnd"/>
      <w:r>
        <w:rPr>
          <w:spacing w:val="-2"/>
        </w:rPr>
        <w:t>.</w:t>
      </w:r>
    </w:p>
    <w:p w:rsidR="009A7E88" w:rsidRDefault="009A7E88" w:rsidP="009A7E88">
      <w:pPr>
        <w:pStyle w:val="Corpodetexto"/>
        <w:spacing w:before="202" w:line="360" w:lineRule="auto"/>
      </w:pPr>
      <w:r>
        <w:t>Asparedesdosambientesreceberãorevestimentocerâmicoaté90cm, garantindo durabilidade e facilidade de limpeza.</w:t>
      </w:r>
    </w:p>
    <w:p w:rsidR="009A7E88" w:rsidRDefault="009A7E88" w:rsidP="009A7E88">
      <w:pPr>
        <w:pStyle w:val="Corpodetexto"/>
        <w:spacing w:before="199"/>
      </w:pPr>
      <w:proofErr w:type="spellStart"/>
      <w:r>
        <w:t>Asesquadriasserãometálicas</w:t>
      </w:r>
      <w:proofErr w:type="spellEnd"/>
      <w:r>
        <w:t xml:space="preserve"> </w:t>
      </w:r>
      <w:proofErr w:type="spellStart"/>
      <w:r>
        <w:t>comvidroincolorde</w:t>
      </w:r>
      <w:proofErr w:type="spellEnd"/>
      <w:r>
        <w:t xml:space="preserve"> 4</w:t>
      </w:r>
      <w:r>
        <w:rPr>
          <w:spacing w:val="-5"/>
        </w:rPr>
        <w:t>mm.</w:t>
      </w:r>
    </w:p>
    <w:p w:rsidR="009A7E88" w:rsidRDefault="009A7E88" w:rsidP="009A7E88">
      <w:pPr>
        <w:pStyle w:val="Corpodetexto"/>
        <w:spacing w:before="63"/>
      </w:pPr>
    </w:p>
    <w:p w:rsidR="009A7E88" w:rsidRDefault="009A7E88" w:rsidP="009A7E88">
      <w:pPr>
        <w:pStyle w:val="Corpodetexto"/>
        <w:spacing w:line="360" w:lineRule="auto"/>
        <w:ind w:right="354"/>
      </w:pPr>
      <w:r>
        <w:t xml:space="preserve">As portas serão </w:t>
      </w:r>
      <w:proofErr w:type="gramStart"/>
      <w:r>
        <w:t>metálicas tipo</w:t>
      </w:r>
      <w:proofErr w:type="gramEnd"/>
      <w:r>
        <w:t xml:space="preserve"> chapa lisa, pintadas em esmalte sintético na cor azul França..</w:t>
      </w:r>
    </w:p>
    <w:p w:rsidR="009A7E88" w:rsidRDefault="009A7E88" w:rsidP="008435C6">
      <w:pPr>
        <w:pStyle w:val="Ttulo11"/>
        <w:numPr>
          <w:ilvl w:val="0"/>
          <w:numId w:val="25"/>
        </w:numPr>
        <w:tabs>
          <w:tab w:val="left" w:pos="311"/>
        </w:tabs>
        <w:spacing w:before="200"/>
        <w:ind w:left="311" w:hanging="311"/>
      </w:pPr>
      <w:r>
        <w:t>COBERTURAE</w:t>
      </w:r>
      <w:r>
        <w:rPr>
          <w:spacing w:val="-4"/>
        </w:rPr>
        <w:t>FORRO</w:t>
      </w:r>
    </w:p>
    <w:p w:rsidR="009A7E88" w:rsidRDefault="009A7E88" w:rsidP="009A7E88">
      <w:pPr>
        <w:pStyle w:val="Corpodetexto"/>
        <w:spacing w:before="249" w:line="360" w:lineRule="auto"/>
        <w:ind w:right="356"/>
        <w:jc w:val="both"/>
      </w:pPr>
      <w:r>
        <w:t xml:space="preserve">A cobertura será composta por estrutura de madeira (caibros, terças e ripas), devidamente tratada e dimensionada conforme NBR 7190 – Estruturas de </w:t>
      </w:r>
      <w:r>
        <w:rPr>
          <w:spacing w:val="-2"/>
        </w:rPr>
        <w:t>Madeira.</w:t>
      </w:r>
    </w:p>
    <w:p w:rsidR="009A7E88" w:rsidRDefault="009A7E88" w:rsidP="009A7E88">
      <w:pPr>
        <w:pStyle w:val="Corpodetexto"/>
        <w:spacing w:before="200" w:line="360" w:lineRule="auto"/>
        <w:ind w:right="363"/>
        <w:jc w:val="both"/>
      </w:pPr>
      <w:r>
        <w:t xml:space="preserve">O </w:t>
      </w:r>
      <w:proofErr w:type="spellStart"/>
      <w:r>
        <w:t>telhamento</w:t>
      </w:r>
      <w:proofErr w:type="spellEnd"/>
      <w:r>
        <w:t xml:space="preserve"> será em telha cerâmica tipo colonial, inclinação de 30%, fixadas com pregos galvanizados e argamassa.</w:t>
      </w:r>
    </w:p>
    <w:p w:rsidR="009A7E88" w:rsidRDefault="009A7E88" w:rsidP="009A7E88">
      <w:pPr>
        <w:pStyle w:val="Corpodetexto"/>
        <w:spacing w:before="200"/>
        <w:jc w:val="both"/>
      </w:pPr>
      <w:r>
        <w:t>Acumeeiraseráassentadacomargamassatraço</w:t>
      </w:r>
      <w:r>
        <w:rPr>
          <w:spacing w:val="-2"/>
        </w:rPr>
        <w:t>1:2:9.</w:t>
      </w:r>
    </w:p>
    <w:p w:rsidR="009A7E88" w:rsidRDefault="009A7E88" w:rsidP="009A7E88">
      <w:pPr>
        <w:pStyle w:val="Corpodetexto"/>
        <w:spacing w:before="62"/>
      </w:pPr>
    </w:p>
    <w:p w:rsidR="009A7E88" w:rsidRDefault="009A7E88" w:rsidP="009A7E88">
      <w:pPr>
        <w:pStyle w:val="Corpodetexto"/>
        <w:spacing w:line="360" w:lineRule="auto"/>
        <w:ind w:right="355"/>
        <w:jc w:val="both"/>
      </w:pPr>
      <w:r>
        <w:t xml:space="preserve">O forro será executado em laje pré-moldada, </w:t>
      </w:r>
      <w:proofErr w:type="spellStart"/>
      <w:r>
        <w:t>garantindouadrotérmico</w:t>
      </w:r>
      <w:proofErr w:type="spellEnd"/>
      <w:r>
        <w:t xml:space="preserve"> e </w:t>
      </w:r>
      <w:r>
        <w:rPr>
          <w:spacing w:val="-2"/>
        </w:rPr>
        <w:t>acústico</w:t>
      </w:r>
      <w:proofErr w:type="gramStart"/>
      <w:r>
        <w:rPr>
          <w:spacing w:val="-2"/>
        </w:rPr>
        <w:t>..</w:t>
      </w:r>
      <w:proofErr w:type="gramEnd"/>
    </w:p>
    <w:p w:rsidR="009A7E88" w:rsidRDefault="009A7E88" w:rsidP="009A7E88">
      <w:pPr>
        <w:pStyle w:val="Corpodetexto"/>
        <w:spacing w:line="360" w:lineRule="auto"/>
        <w:jc w:val="both"/>
        <w:sectPr w:rsidR="009A7E88">
          <w:headerReference w:type="default" r:id="rId72"/>
          <w:pgSz w:w="12240" w:h="15840"/>
          <w:pgMar w:top="2160" w:right="1440" w:bottom="280" w:left="1800" w:header="1018" w:footer="0" w:gutter="0"/>
          <w:cols w:space="720"/>
        </w:sectPr>
      </w:pPr>
    </w:p>
    <w:p w:rsidR="009A7E88" w:rsidRDefault="009A7E88" w:rsidP="008435C6">
      <w:pPr>
        <w:pStyle w:val="Ttulo11"/>
        <w:numPr>
          <w:ilvl w:val="0"/>
          <w:numId w:val="25"/>
        </w:numPr>
        <w:tabs>
          <w:tab w:val="left" w:pos="311"/>
        </w:tabs>
        <w:ind w:left="311" w:hanging="311"/>
      </w:pPr>
      <w:r>
        <w:lastRenderedPageBreak/>
        <w:t>INSTALAÇÕES</w:t>
      </w:r>
      <w:r>
        <w:rPr>
          <w:spacing w:val="-2"/>
        </w:rPr>
        <w:t>ELÉTRICAS</w:t>
      </w:r>
    </w:p>
    <w:p w:rsidR="009A7E88" w:rsidRDefault="009A7E88" w:rsidP="009A7E88">
      <w:pPr>
        <w:pStyle w:val="Corpodetexto"/>
        <w:spacing w:before="248"/>
      </w:pPr>
      <w:proofErr w:type="spellStart"/>
      <w:r>
        <w:t>AsinstalaçõeselétricasobedecerãoàNBR</w:t>
      </w:r>
      <w:proofErr w:type="spellEnd"/>
      <w:r>
        <w:rPr>
          <w:spacing w:val="-2"/>
        </w:rPr>
        <w:t xml:space="preserve"> 5410.</w:t>
      </w:r>
    </w:p>
    <w:p w:rsidR="009A7E88" w:rsidRDefault="009A7E88" w:rsidP="009A7E88">
      <w:pPr>
        <w:pStyle w:val="Corpodetexto"/>
        <w:spacing w:before="62"/>
      </w:pPr>
    </w:p>
    <w:p w:rsidR="009A7E88" w:rsidRDefault="009A7E88" w:rsidP="009A7E88">
      <w:pPr>
        <w:pStyle w:val="Corpodetexto"/>
        <w:tabs>
          <w:tab w:val="left" w:pos="1922"/>
          <w:tab w:val="left" w:pos="5442"/>
          <w:tab w:val="left" w:pos="6416"/>
        </w:tabs>
        <w:spacing w:before="1" w:line="360" w:lineRule="auto"/>
        <w:ind w:right="354"/>
      </w:pPr>
      <w:r>
        <w:t>O projeto prevê</w:t>
      </w:r>
      <w:r>
        <w:tab/>
      </w:r>
      <w:proofErr w:type="spellStart"/>
      <w:r>
        <w:t>uadro</w:t>
      </w:r>
      <w:proofErr w:type="spellEnd"/>
      <w:r>
        <w:t xml:space="preserve"> de distribuição, circuitos</w:t>
      </w:r>
      <w:r>
        <w:tab/>
      </w:r>
      <w:proofErr w:type="spellStart"/>
      <w:r>
        <w:rPr>
          <w:spacing w:val="-2"/>
        </w:rPr>
        <w:t>uadro</w:t>
      </w:r>
      <w:proofErr w:type="spellEnd"/>
      <w:r>
        <w:tab/>
      </w:r>
      <w:proofErr w:type="spellStart"/>
      <w:r>
        <w:t>entsparailuminação</w:t>
      </w:r>
      <w:proofErr w:type="spellEnd"/>
      <w:r>
        <w:t xml:space="preserve"> e tomadas, além de dispositivos de proteção contra sobretensão (DPS).</w:t>
      </w:r>
    </w:p>
    <w:p w:rsidR="009A7E88" w:rsidRDefault="009A7E88" w:rsidP="009A7E88">
      <w:pPr>
        <w:pStyle w:val="Corpodetexto"/>
        <w:tabs>
          <w:tab w:val="left" w:pos="4930"/>
        </w:tabs>
        <w:spacing w:before="199" w:line="360" w:lineRule="auto"/>
        <w:ind w:right="363"/>
      </w:pPr>
      <w:proofErr w:type="spellStart"/>
      <w:r>
        <w:t>Serãoinstaladas</w:t>
      </w:r>
      <w:proofErr w:type="spellEnd"/>
      <w:r>
        <w:t xml:space="preserve"> </w:t>
      </w:r>
      <w:proofErr w:type="spellStart"/>
      <w:proofErr w:type="gramStart"/>
      <w:r>
        <w:t>lumináriasLEDdebaixo</w:t>
      </w:r>
      <w:proofErr w:type="spellEnd"/>
      <w:proofErr w:type="gramEnd"/>
      <w:r>
        <w:tab/>
      </w:r>
      <w:proofErr w:type="spellStart"/>
      <w:r>
        <w:t>uadro</w:t>
      </w:r>
      <w:proofErr w:type="spellEnd"/>
      <w:r>
        <w:t>,tomadas 2P+Tde10Ae 20A conforme necessidade e cabos de cobre isolados em eletrodutos rígidos.</w:t>
      </w:r>
    </w:p>
    <w:p w:rsidR="009A7E88" w:rsidRDefault="009A7E88" w:rsidP="009A7E88">
      <w:pPr>
        <w:pStyle w:val="Corpodetexto"/>
        <w:tabs>
          <w:tab w:val="left" w:pos="487"/>
        </w:tabs>
        <w:spacing w:before="200" w:line="360" w:lineRule="auto"/>
        <w:ind w:right="363"/>
      </w:pPr>
      <w:r>
        <w:rPr>
          <w:spacing w:val="-10"/>
        </w:rPr>
        <w:t>O</w:t>
      </w:r>
      <w:r>
        <w:tab/>
      </w:r>
      <w:proofErr w:type="spellStart"/>
      <w:r>
        <w:t>uadrogeralterádisjuntoresdimensionadosparaascargasindicadasno</w:t>
      </w:r>
      <w:proofErr w:type="spellEnd"/>
      <w:r>
        <w:t xml:space="preserve"> </w:t>
      </w:r>
      <w:r>
        <w:rPr>
          <w:spacing w:val="-2"/>
        </w:rPr>
        <w:t>projeto</w:t>
      </w:r>
      <w:proofErr w:type="gramStart"/>
      <w:r>
        <w:rPr>
          <w:spacing w:val="-2"/>
        </w:rPr>
        <w:t>..</w:t>
      </w:r>
      <w:proofErr w:type="gramEnd"/>
    </w:p>
    <w:p w:rsidR="009A7E88" w:rsidRDefault="009A7E88" w:rsidP="008435C6">
      <w:pPr>
        <w:pStyle w:val="Ttulo11"/>
        <w:numPr>
          <w:ilvl w:val="0"/>
          <w:numId w:val="25"/>
        </w:numPr>
        <w:tabs>
          <w:tab w:val="left" w:pos="467"/>
        </w:tabs>
        <w:spacing w:before="202"/>
        <w:ind w:left="467" w:hanging="467"/>
      </w:pPr>
      <w:r>
        <w:t>PINTURA,ACABAMENTOSELIMPEZA</w:t>
      </w:r>
      <w:r>
        <w:rPr>
          <w:spacing w:val="-2"/>
        </w:rPr>
        <w:t>FINAL</w:t>
      </w:r>
    </w:p>
    <w:p w:rsidR="009A7E88" w:rsidRDefault="009A7E88" w:rsidP="009A7E88">
      <w:pPr>
        <w:pStyle w:val="Corpodetexto"/>
        <w:spacing w:before="246" w:line="360" w:lineRule="auto"/>
      </w:pPr>
      <w:proofErr w:type="spellStart"/>
      <w:r>
        <w:t>AsparedesinternasreceberãopinturaacrílicaPVAnascoresbrancogeloe</w:t>
      </w:r>
      <w:proofErr w:type="spellEnd"/>
      <w:r>
        <w:t xml:space="preserve"> </w:t>
      </w:r>
      <w:r>
        <w:rPr>
          <w:spacing w:val="-2"/>
        </w:rPr>
        <w:t>marfim.</w:t>
      </w:r>
    </w:p>
    <w:p w:rsidR="009A7E88" w:rsidRDefault="009A7E88" w:rsidP="009A7E88">
      <w:pPr>
        <w:pStyle w:val="Corpodetexto"/>
        <w:spacing w:before="200"/>
      </w:pPr>
      <w:proofErr w:type="spellStart"/>
      <w:r>
        <w:t>Asportasmetálicasterãoacabamentoemesmaltesintéticoazul</w:t>
      </w:r>
      <w:r>
        <w:rPr>
          <w:spacing w:val="-2"/>
        </w:rPr>
        <w:t>França</w:t>
      </w:r>
      <w:proofErr w:type="spellEnd"/>
      <w:r>
        <w:rPr>
          <w:spacing w:val="-2"/>
        </w:rPr>
        <w:t>.</w:t>
      </w:r>
    </w:p>
    <w:p w:rsidR="009A7E88" w:rsidRDefault="009A7E88" w:rsidP="009A7E88">
      <w:pPr>
        <w:pStyle w:val="Corpodetexto"/>
        <w:spacing w:before="62"/>
      </w:pPr>
    </w:p>
    <w:p w:rsidR="009A7E88" w:rsidRDefault="009A7E88" w:rsidP="009A7E88">
      <w:pPr>
        <w:pStyle w:val="Corpodetexto"/>
        <w:spacing w:line="360" w:lineRule="auto"/>
        <w:ind w:right="354"/>
      </w:pPr>
      <w:r>
        <w:t>As esquadrias de janelas serão mantidas em acabamento com esmalte sintético azul França, com vidros lisos incolores de 4 mm.</w:t>
      </w:r>
    </w:p>
    <w:p w:rsidR="009A7E88" w:rsidRDefault="009A7E88" w:rsidP="009A7E88">
      <w:pPr>
        <w:pStyle w:val="Corpodetexto"/>
        <w:spacing w:before="202" w:line="360" w:lineRule="auto"/>
        <w:ind w:right="354"/>
      </w:pPr>
      <w:proofErr w:type="spellStart"/>
      <w:proofErr w:type="gramStart"/>
      <w:r>
        <w:t>Serárealizadalimpezageralaotérminodaobra</w:t>
      </w:r>
      <w:proofErr w:type="spellEnd"/>
      <w:r>
        <w:t>,</w:t>
      </w:r>
      <w:proofErr w:type="spellStart"/>
      <w:proofErr w:type="gramEnd"/>
      <w:r>
        <w:t>assegurandoaentregados</w:t>
      </w:r>
      <w:proofErr w:type="spellEnd"/>
      <w:r>
        <w:t xml:space="preserve"> ambientes em condições adequadas de uso.</w:t>
      </w:r>
    </w:p>
    <w:p w:rsidR="009A7E88" w:rsidRDefault="009A7E88" w:rsidP="008435C6">
      <w:pPr>
        <w:pStyle w:val="Ttulo11"/>
        <w:numPr>
          <w:ilvl w:val="0"/>
          <w:numId w:val="25"/>
        </w:numPr>
        <w:tabs>
          <w:tab w:val="left" w:pos="467"/>
        </w:tabs>
        <w:ind w:left="467" w:hanging="467"/>
      </w:pPr>
      <w:r>
        <w:t>ESPECIFICAÇÕESTÉCNICAS</w:t>
      </w:r>
      <w:r>
        <w:rPr>
          <w:spacing w:val="-2"/>
        </w:rPr>
        <w:t>COMPLEMENTARES</w:t>
      </w:r>
    </w:p>
    <w:p w:rsidR="009A7E88" w:rsidRDefault="009A7E88" w:rsidP="009A7E88">
      <w:pPr>
        <w:pStyle w:val="Corpodetexto"/>
        <w:spacing w:before="248"/>
      </w:pPr>
      <w:proofErr w:type="spellStart"/>
      <w:r>
        <w:t>Todososmateriaisdeverãopossuircertificadosde</w:t>
      </w:r>
      <w:r>
        <w:rPr>
          <w:spacing w:val="-2"/>
        </w:rPr>
        <w:t>conformidade</w:t>
      </w:r>
      <w:proofErr w:type="spellEnd"/>
      <w:r>
        <w:rPr>
          <w:spacing w:val="-2"/>
        </w:rPr>
        <w:t>.</w:t>
      </w:r>
    </w:p>
    <w:p w:rsidR="009A7E88" w:rsidRDefault="009A7E88" w:rsidP="009A7E88">
      <w:pPr>
        <w:pStyle w:val="Corpodetexto"/>
        <w:spacing w:before="62"/>
      </w:pPr>
    </w:p>
    <w:p w:rsidR="009A7E88" w:rsidRDefault="009A7E88" w:rsidP="009A7E88">
      <w:pPr>
        <w:pStyle w:val="Corpodetexto"/>
        <w:spacing w:before="1" w:line="360" w:lineRule="auto"/>
        <w:ind w:right="363"/>
      </w:pPr>
      <w:proofErr w:type="gramStart"/>
      <w:r>
        <w:t>Serãoexecutadosensaiostecnológicosdeconcreto,</w:t>
      </w:r>
      <w:proofErr w:type="gramEnd"/>
      <w:r>
        <w:t>testesdeestanqueidade em fundações e inspeções elétricas de continuidade e aterramento.</w:t>
      </w:r>
    </w:p>
    <w:p w:rsidR="009A7E88" w:rsidRDefault="009A7E88" w:rsidP="009A7E88">
      <w:pPr>
        <w:pStyle w:val="Corpodetexto"/>
        <w:spacing w:before="199" w:line="360" w:lineRule="auto"/>
      </w:pPr>
      <w:proofErr w:type="gramStart"/>
      <w:r>
        <w:t>Tambémserãoobservadaspráticassustentáveis,</w:t>
      </w:r>
      <w:proofErr w:type="gramEnd"/>
      <w:r>
        <w:t>comdestinaçãocorretade resíduos sólidos, priorizando a reciclagem e o reaproveitamento de materiais..</w:t>
      </w:r>
    </w:p>
    <w:p w:rsidR="009A7E88" w:rsidRDefault="009A7E88" w:rsidP="008435C6">
      <w:pPr>
        <w:pStyle w:val="Ttulo11"/>
        <w:numPr>
          <w:ilvl w:val="0"/>
          <w:numId w:val="25"/>
        </w:numPr>
        <w:tabs>
          <w:tab w:val="left" w:pos="467"/>
        </w:tabs>
        <w:spacing w:before="201"/>
        <w:ind w:left="467" w:hanging="467"/>
      </w:pPr>
      <w:r>
        <w:lastRenderedPageBreak/>
        <w:t>CONSIDERAÇÕES</w:t>
      </w:r>
      <w:r>
        <w:rPr>
          <w:spacing w:val="-2"/>
        </w:rPr>
        <w:t>FINAIS</w:t>
      </w:r>
    </w:p>
    <w:p w:rsidR="009A7E88" w:rsidRDefault="009A7E88" w:rsidP="009A7E88">
      <w:pPr>
        <w:pStyle w:val="Corpodetexto"/>
        <w:spacing w:before="248" w:line="360" w:lineRule="auto"/>
        <w:ind w:right="381"/>
      </w:pPr>
      <w:r>
        <w:t>Este memorial é parte integrante do contrato de execução e deverá ser seguido à risca.</w:t>
      </w:r>
    </w:p>
    <w:p w:rsidR="009A7E88" w:rsidRDefault="009A7E88" w:rsidP="009A7E88">
      <w:pPr>
        <w:pStyle w:val="Corpodetexto"/>
        <w:spacing w:before="199" w:line="360" w:lineRule="auto"/>
      </w:pPr>
      <w:r>
        <w:t>Alteraçõessomentepoderãoocorrermedianteaprovaçãodoengenheiroresponsável técnico e da Prefeitura Municipal de Lontra.</w:t>
      </w:r>
    </w:p>
    <w:p w:rsidR="009A7E88" w:rsidRDefault="009A7E88" w:rsidP="009A7E88">
      <w:pPr>
        <w:pStyle w:val="Corpodetexto"/>
        <w:spacing w:before="200" w:line="360" w:lineRule="auto"/>
        <w:ind w:right="363"/>
      </w:pPr>
      <w:r>
        <w:t xml:space="preserve">O cronograma físico-financeiro deverá ser respeitado, garantindo a entrega </w:t>
      </w:r>
      <w:proofErr w:type="spellStart"/>
      <w:r>
        <w:t>daobra</w:t>
      </w:r>
      <w:proofErr w:type="spellEnd"/>
      <w:r>
        <w:t xml:space="preserve"> no prazo de 4 meses.</w:t>
      </w:r>
    </w:p>
    <w:p w:rsidR="009A7E88" w:rsidRDefault="009A7E88" w:rsidP="009A7E88">
      <w:pPr>
        <w:pStyle w:val="Corpodetexto"/>
        <w:spacing w:before="202" w:line="360" w:lineRule="auto"/>
      </w:pPr>
      <w:r>
        <w:t>O engenheiro responsável realizará o acompanhamento técnico, assegurando a conformidade com as normas da ABNT e com os projetos executivos.</w:t>
      </w:r>
    </w:p>
    <w:p w:rsidR="009A7E88" w:rsidRDefault="009A7E88" w:rsidP="009A7E88">
      <w:pPr>
        <w:pStyle w:val="Corpodetexto"/>
      </w:pPr>
      <w:r w:rsidRPr="0060789E">
        <w:t>Lontra</w:t>
      </w:r>
      <w:r w:rsidR="00D30C84">
        <w:t>, 22</w:t>
      </w:r>
      <w:r w:rsidR="0060789E" w:rsidRPr="0060789E">
        <w:t xml:space="preserve"> </w:t>
      </w:r>
      <w:r w:rsidRPr="0060789E">
        <w:t>de</w:t>
      </w:r>
      <w:r w:rsidR="0060789E" w:rsidRPr="0060789E">
        <w:t xml:space="preserve"> Setembro </w:t>
      </w:r>
      <w:r w:rsidRPr="0060789E">
        <w:t>de</w:t>
      </w:r>
      <w:r w:rsidR="0060789E" w:rsidRPr="0060789E">
        <w:t xml:space="preserve"> </w:t>
      </w:r>
      <w:r w:rsidRPr="0060789E">
        <w:rPr>
          <w:spacing w:val="-4"/>
        </w:rPr>
        <w:t>2025.</w:t>
      </w:r>
    </w:p>
    <w:p w:rsidR="009A7E88" w:rsidRDefault="009A7E88" w:rsidP="009A7E88">
      <w:pPr>
        <w:pStyle w:val="Corpodetexto"/>
      </w:pPr>
    </w:p>
    <w:p w:rsidR="00C02555" w:rsidRDefault="00C02555" w:rsidP="00C02555">
      <w:r>
        <w:rPr>
          <w:b/>
          <w:noProof/>
        </w:rPr>
        <w:drawing>
          <wp:anchor distT="0" distB="0" distL="114300" distR="114300" simplePos="0" relativeHeight="251692032" behindDoc="0" locked="0" layoutInCell="1" allowOverlap="1">
            <wp:simplePos x="0" y="0"/>
            <wp:positionH relativeFrom="column">
              <wp:posOffset>1177290</wp:posOffset>
            </wp:positionH>
            <wp:positionV relativeFrom="paragraph">
              <wp:posOffset>98425</wp:posOffset>
            </wp:positionV>
            <wp:extent cx="3736975" cy="878205"/>
            <wp:effectExtent l="0" t="0" r="0" b="0"/>
            <wp:wrapNone/>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736975" cy="878205"/>
                    </a:xfrm>
                    <a:prstGeom prst="rect">
                      <a:avLst/>
                    </a:prstGeom>
                    <a:noFill/>
                  </pic:spPr>
                </pic:pic>
              </a:graphicData>
            </a:graphic>
          </wp:anchor>
        </w:drawing>
      </w:r>
    </w:p>
    <w:p w:rsidR="00544235" w:rsidRDefault="00544235" w:rsidP="00544235">
      <w:pPr>
        <w:spacing w:line="360" w:lineRule="auto"/>
        <w:jc w:val="center"/>
        <w:rPr>
          <w:b/>
        </w:rPr>
      </w:pPr>
    </w:p>
    <w:p w:rsidR="00544235" w:rsidRDefault="00544235" w:rsidP="00C02555">
      <w:pPr>
        <w:spacing w:line="360" w:lineRule="auto"/>
        <w:rPr>
          <w:b/>
          <w:sz w:val="28"/>
          <w:szCs w:val="28"/>
        </w:rPr>
        <w:sectPr w:rsidR="00544235" w:rsidSect="00231D35">
          <w:headerReference w:type="default" r:id="rId74"/>
          <w:footerReference w:type="default" r:id="rId75"/>
          <w:headerReference w:type="first" r:id="rId76"/>
          <w:pgSz w:w="11906" w:h="16838" w:code="9"/>
          <w:pgMar w:top="1418" w:right="1134" w:bottom="1418" w:left="1134" w:header="709" w:footer="709" w:gutter="0"/>
          <w:cols w:space="708"/>
          <w:titlePg/>
          <w:docGrid w:linePitch="360"/>
        </w:sectPr>
      </w:pPr>
    </w:p>
    <w:p w:rsidR="00AC3445" w:rsidRPr="00AC3445" w:rsidRDefault="00AC3445" w:rsidP="009A7E88">
      <w:pPr>
        <w:pStyle w:val="Nivel4"/>
        <w:numPr>
          <w:ilvl w:val="0"/>
          <w:numId w:val="0"/>
        </w:numPr>
        <w:jc w:val="center"/>
        <w:rPr>
          <w:b/>
        </w:rPr>
      </w:pPr>
      <w:proofErr w:type="spellStart"/>
      <w:r w:rsidRPr="00AC3445">
        <w:rPr>
          <w:b/>
        </w:rPr>
        <w:lastRenderedPageBreak/>
        <w:t>Planília</w:t>
      </w:r>
      <w:proofErr w:type="spellEnd"/>
      <w:r w:rsidRPr="00AC3445">
        <w:rPr>
          <w:b/>
        </w:rPr>
        <w:t xml:space="preserve"> Orçamentária</w:t>
      </w:r>
    </w:p>
    <w:p w:rsidR="00AC3445" w:rsidRDefault="00AC3445" w:rsidP="00AC3445">
      <w:pPr>
        <w:pStyle w:val="Nivel4"/>
        <w:numPr>
          <w:ilvl w:val="0"/>
          <w:numId w:val="0"/>
        </w:numPr>
        <w:ind w:left="567"/>
      </w:pPr>
    </w:p>
    <w:tbl>
      <w:tblPr>
        <w:tblW w:w="15300" w:type="dxa"/>
        <w:tblInd w:w="70" w:type="dxa"/>
        <w:tblCellMar>
          <w:left w:w="70" w:type="dxa"/>
          <w:right w:w="70" w:type="dxa"/>
        </w:tblCellMar>
        <w:tblLook w:val="04A0"/>
      </w:tblPr>
      <w:tblGrid>
        <w:gridCol w:w="720"/>
        <w:gridCol w:w="1120"/>
        <w:gridCol w:w="5424"/>
        <w:gridCol w:w="1052"/>
        <w:gridCol w:w="1474"/>
        <w:gridCol w:w="1286"/>
        <w:gridCol w:w="1286"/>
        <w:gridCol w:w="1286"/>
        <w:gridCol w:w="976"/>
        <w:gridCol w:w="976"/>
      </w:tblGrid>
      <w:tr w:rsidR="009A7E88" w:rsidRPr="001E7655" w:rsidTr="009A7E88">
        <w:trPr>
          <w:trHeight w:val="1215"/>
        </w:trPr>
        <w:tc>
          <w:tcPr>
            <w:tcW w:w="1762" w:type="dxa"/>
            <w:gridSpan w:val="2"/>
            <w:tcBorders>
              <w:top w:val="nil"/>
              <w:left w:val="nil"/>
              <w:bottom w:val="nil"/>
              <w:right w:val="nil"/>
            </w:tcBorders>
            <w:noWrap/>
            <w:vAlign w:val="bottom"/>
            <w:hideMark/>
          </w:tcPr>
          <w:p w:rsidR="009A7E88" w:rsidRPr="001E7655" w:rsidRDefault="009A7E88" w:rsidP="009A7E8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26848" behindDoc="0" locked="0" layoutInCell="1" allowOverlap="1">
                  <wp:simplePos x="0" y="0"/>
                  <wp:positionH relativeFrom="column">
                    <wp:posOffset>381000</wp:posOffset>
                  </wp:positionH>
                  <wp:positionV relativeFrom="paragraph">
                    <wp:posOffset>95250</wp:posOffset>
                  </wp:positionV>
                  <wp:extent cx="7315200" cy="1028700"/>
                  <wp:effectExtent l="0" t="0" r="0" b="0"/>
                  <wp:wrapNone/>
                  <wp:docPr id="8" name="Imagem 2"/>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A571BF21-EA49-022D-26C3-BC703E6EF863}"/>
                              </a:ext>
                            </a:extLst>
                          </pic:cNvPr>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00913" cy="1019175"/>
                          </a:xfrm>
                          <a:prstGeom prst="rect">
                            <a:avLst/>
                          </a:prstGeom>
                          <a:noFill/>
                          <a:extLst>
                            <a:ext uri="{909E8E84-426E-40DD-AFC4-6F175D3DCCD1}">
                              <a14:hiddenFill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a:solidFill>
                                  <a:srgbClr val="FFFFFF"/>
                                </a:solidFill>
                              </a14:hiddenFill>
                            </a:ext>
                          </a:extLst>
                        </pic:spPr>
                      </pic:pic>
                    </a:graphicData>
                  </a:graphic>
                </wp:anchor>
              </w:drawing>
            </w:r>
          </w:p>
          <w:tbl>
            <w:tblPr>
              <w:tblW w:w="0" w:type="auto"/>
              <w:tblCellSpacing w:w="0" w:type="dxa"/>
              <w:tblCellMar>
                <w:left w:w="0" w:type="dxa"/>
                <w:right w:w="0" w:type="dxa"/>
              </w:tblCellMar>
              <w:tblLook w:val="04A0"/>
            </w:tblPr>
            <w:tblGrid>
              <w:gridCol w:w="1700"/>
            </w:tblGrid>
            <w:tr w:rsidR="009A7E88" w:rsidRPr="001E7655" w:rsidTr="009A7E88">
              <w:trPr>
                <w:trHeight w:val="1215"/>
                <w:tblCellSpacing w:w="0" w:type="dxa"/>
              </w:trPr>
              <w:tc>
                <w:tcPr>
                  <w:tcW w:w="1700" w:type="dxa"/>
                  <w:tcBorders>
                    <w:top w:val="nil"/>
                    <w:left w:val="nil"/>
                    <w:bottom w:val="nil"/>
                    <w:right w:val="nil"/>
                  </w:tcBorders>
                  <w:noWrap/>
                  <w:vAlign w:val="bottom"/>
                  <w:hideMark/>
                </w:tcPr>
                <w:p w:rsidR="009A7E88" w:rsidRPr="001E7655" w:rsidRDefault="009A7E88" w:rsidP="009A7E88">
                  <w:pPr>
                    <w:jc w:val="center"/>
                    <w:rPr>
                      <w:rFonts w:ascii="Arial" w:eastAsia="Times New Roman" w:hAnsi="Arial" w:cs="Arial"/>
                      <w:color w:val="000000"/>
                      <w:sz w:val="20"/>
                      <w:szCs w:val="20"/>
                    </w:rPr>
                  </w:pPr>
                </w:p>
              </w:tc>
            </w:tr>
          </w:tbl>
          <w:p w:rsidR="009A7E88" w:rsidRPr="001E7655" w:rsidRDefault="009A7E88" w:rsidP="009A7E88">
            <w:pPr>
              <w:rPr>
                <w:rFonts w:ascii="Arial" w:eastAsia="Times New Roman" w:hAnsi="Arial" w:cs="Arial"/>
                <w:sz w:val="20"/>
                <w:szCs w:val="20"/>
              </w:rPr>
            </w:pPr>
          </w:p>
        </w:tc>
        <w:tc>
          <w:tcPr>
            <w:tcW w:w="11586" w:type="dxa"/>
            <w:gridSpan w:val="6"/>
            <w:tcBorders>
              <w:top w:val="nil"/>
              <w:left w:val="nil"/>
              <w:bottom w:val="nil"/>
              <w:right w:val="nil"/>
            </w:tcBorders>
            <w:vAlign w:val="bottom"/>
            <w:hideMark/>
          </w:tcPr>
          <w:p w:rsidR="009A7E88" w:rsidRPr="001E7655" w:rsidRDefault="009A7E88" w:rsidP="009A7E88">
            <w:pPr>
              <w:jc w:val="cente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15"/>
        </w:trPr>
        <w:tc>
          <w:tcPr>
            <w:tcW w:w="13348" w:type="dxa"/>
            <w:gridSpan w:val="8"/>
            <w:tcBorders>
              <w:top w:val="nil"/>
              <w:left w:val="nil"/>
              <w:bottom w:val="nil"/>
              <w:right w:val="nil"/>
            </w:tcBorders>
            <w:noWrap/>
            <w:vAlign w:val="bottom"/>
            <w:hideMark/>
          </w:tcPr>
          <w:p w:rsidR="009A7E88" w:rsidRPr="001E7655" w:rsidRDefault="009A7E88" w:rsidP="009A7E88">
            <w:pPr>
              <w:jc w:val="center"/>
              <w:rPr>
                <w:rFonts w:ascii="Arial" w:eastAsia="Times New Roman" w:hAnsi="Arial" w:cs="Arial"/>
                <w:b/>
                <w:bCs/>
                <w:color w:val="00000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90"/>
        </w:trPr>
        <w:tc>
          <w:tcPr>
            <w:tcW w:w="13348" w:type="dxa"/>
            <w:gridSpan w:val="8"/>
            <w:tcBorders>
              <w:top w:val="nil"/>
              <w:left w:val="nil"/>
              <w:bottom w:val="single" w:sz="8" w:space="0" w:color="auto"/>
              <w:right w:val="nil"/>
            </w:tcBorders>
            <w:noWrap/>
            <w:vAlign w:val="bottom"/>
            <w:hideMark/>
          </w:tcPr>
          <w:p w:rsidR="009A7E88" w:rsidRPr="001E7655" w:rsidRDefault="009A7E88" w:rsidP="009A7E88">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13348" w:type="dxa"/>
            <w:gridSpan w:val="8"/>
            <w:tcBorders>
              <w:top w:val="single" w:sz="8" w:space="0" w:color="auto"/>
              <w:left w:val="single" w:sz="8" w:space="0" w:color="auto"/>
              <w:bottom w:val="single" w:sz="8" w:space="0" w:color="auto"/>
              <w:right w:val="single" w:sz="8" w:space="0" w:color="000000"/>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PLANILHA ORÇAMENTÁRIA DE CUSTOS</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5"/>
        </w:trPr>
        <w:tc>
          <w:tcPr>
            <w:tcW w:w="642"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120"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5424"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60"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344"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9490" w:type="dxa"/>
            <w:gridSpan w:val="5"/>
            <w:tcBorders>
              <w:top w:val="single" w:sz="8" w:space="0" w:color="auto"/>
              <w:left w:val="single" w:sz="8" w:space="0" w:color="auto"/>
              <w:bottom w:val="single" w:sz="4" w:space="0" w:color="auto"/>
              <w:right w:val="single" w:sz="4" w:space="0" w:color="000000"/>
            </w:tcBorders>
            <w:noWrap/>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PREFEITURA MUNICIPAL DE LONTRA</w:t>
            </w:r>
          </w:p>
        </w:tc>
        <w:tc>
          <w:tcPr>
            <w:tcW w:w="3858" w:type="dxa"/>
            <w:gridSpan w:val="3"/>
            <w:tcBorders>
              <w:top w:val="single" w:sz="8" w:space="0" w:color="auto"/>
              <w:left w:val="nil"/>
              <w:bottom w:val="single" w:sz="4" w:space="0" w:color="auto"/>
              <w:right w:val="single" w:sz="8" w:space="0" w:color="000000"/>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FOLHA Nº: 01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9490" w:type="dxa"/>
            <w:gridSpan w:val="5"/>
            <w:tcBorders>
              <w:top w:val="single" w:sz="4" w:space="0" w:color="auto"/>
              <w:left w:val="single" w:sz="8" w:space="0" w:color="auto"/>
              <w:bottom w:val="single" w:sz="4" w:space="0" w:color="auto"/>
              <w:right w:val="single" w:sz="4" w:space="0" w:color="000000"/>
            </w:tcBorders>
            <w:noWrap/>
            <w:hideMark/>
          </w:tcPr>
          <w:p w:rsidR="009A7E88" w:rsidRPr="001E7655" w:rsidRDefault="009A7E88" w:rsidP="009A7E88">
            <w:pPr>
              <w:rPr>
                <w:rFonts w:ascii="Arial" w:eastAsia="Times New Roman" w:hAnsi="Arial" w:cs="Arial"/>
                <w:b/>
                <w:bCs/>
                <w:color w:val="000000"/>
                <w:sz w:val="20"/>
                <w:szCs w:val="20"/>
              </w:rPr>
            </w:pPr>
            <w:proofErr w:type="gramStart"/>
            <w:r w:rsidRPr="001E7655">
              <w:rPr>
                <w:rFonts w:ascii="Arial" w:eastAsia="Times New Roman" w:hAnsi="Arial" w:cs="Arial"/>
                <w:b/>
                <w:bCs/>
                <w:color w:val="000000"/>
                <w:sz w:val="20"/>
                <w:szCs w:val="20"/>
              </w:rPr>
              <w:t>OBRA:</w:t>
            </w:r>
            <w:proofErr w:type="gramEnd"/>
            <w:r w:rsidRPr="001E7655">
              <w:rPr>
                <w:rFonts w:ascii="Arial" w:eastAsia="Times New Roman" w:hAnsi="Arial" w:cs="Arial"/>
                <w:b/>
                <w:bCs/>
                <w:color w:val="000000"/>
                <w:sz w:val="20"/>
                <w:szCs w:val="20"/>
              </w:rPr>
              <w:t>AMPLIAÇÃO  (DE 2 SALAS DE AULAS)</w:t>
            </w:r>
          </w:p>
        </w:tc>
        <w:tc>
          <w:tcPr>
            <w:tcW w:w="3858" w:type="dxa"/>
            <w:gridSpan w:val="3"/>
            <w:tcBorders>
              <w:top w:val="single" w:sz="4" w:space="0" w:color="auto"/>
              <w:left w:val="nil"/>
              <w:bottom w:val="single" w:sz="4" w:space="0" w:color="auto"/>
              <w:right w:val="single" w:sz="8" w:space="0" w:color="000000"/>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DATA: 12/082025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LOCAL: ESCOLA MUNICIPAL RAMIRO MENDES</w:t>
            </w:r>
          </w:p>
        </w:tc>
        <w:tc>
          <w:tcPr>
            <w:tcW w:w="5202" w:type="dxa"/>
            <w:gridSpan w:val="4"/>
            <w:tcBorders>
              <w:top w:val="single" w:sz="4" w:space="0" w:color="auto"/>
              <w:left w:val="nil"/>
              <w:bottom w:val="single" w:sz="4" w:space="0" w:color="auto"/>
              <w:right w:val="single" w:sz="8" w:space="0" w:color="000000"/>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xml:space="preserve">FORMA DE EXECUÇÃO: </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8146" w:type="dxa"/>
            <w:gridSpan w:val="4"/>
            <w:tcBorders>
              <w:top w:val="single" w:sz="4" w:space="0" w:color="auto"/>
              <w:left w:val="single" w:sz="8" w:space="0" w:color="auto"/>
              <w:bottom w:val="single" w:sz="4" w:space="0" w:color="auto"/>
              <w:right w:val="single" w:sz="4" w:space="0" w:color="000000"/>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REGIÃO/MÊS DE REFERÊNCIA: NORTE/ABRIL S I C O R - M G</w:t>
            </w:r>
          </w:p>
        </w:tc>
        <w:tc>
          <w:tcPr>
            <w:tcW w:w="1344" w:type="dxa"/>
            <w:vMerge w:val="restart"/>
            <w:tcBorders>
              <w:top w:val="nil"/>
              <w:left w:val="single" w:sz="4" w:space="0" w:color="auto"/>
              <w:bottom w:val="single" w:sz="8" w:space="0" w:color="000000"/>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1286" w:type="dxa"/>
            <w:vMerge w:val="restart"/>
            <w:tcBorders>
              <w:top w:val="nil"/>
              <w:left w:val="nil"/>
              <w:bottom w:val="single" w:sz="8" w:space="0" w:color="000000"/>
              <w:right w:val="single" w:sz="4" w:space="0" w:color="auto"/>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DIRETA</w:t>
            </w:r>
          </w:p>
        </w:tc>
        <w:tc>
          <w:tcPr>
            <w:tcW w:w="1286" w:type="dxa"/>
            <w:tcBorders>
              <w:top w:val="nil"/>
              <w:left w:val="nil"/>
              <w:bottom w:val="single" w:sz="4"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proofErr w:type="gramStart"/>
            <w:r w:rsidRPr="001E7655">
              <w:rPr>
                <w:rFonts w:ascii="Arial" w:eastAsia="Times New Roman" w:hAnsi="Arial" w:cs="Arial"/>
                <w:b/>
                <w:bCs/>
                <w:color w:val="000000"/>
                <w:sz w:val="20"/>
                <w:szCs w:val="20"/>
              </w:rPr>
              <w:t xml:space="preserve">( </w:t>
            </w:r>
            <w:proofErr w:type="gramEnd"/>
            <w:r w:rsidRPr="001E7655">
              <w:rPr>
                <w:rFonts w:ascii="Arial" w:eastAsia="Times New Roman" w:hAnsi="Arial" w:cs="Arial"/>
                <w:b/>
                <w:bCs/>
                <w:color w:val="000000"/>
                <w:sz w:val="20"/>
                <w:szCs w:val="20"/>
              </w:rPr>
              <w:t>X    )</w:t>
            </w:r>
          </w:p>
        </w:tc>
        <w:tc>
          <w:tcPr>
            <w:tcW w:w="1286" w:type="dxa"/>
            <w:tcBorders>
              <w:top w:val="nil"/>
              <w:left w:val="nil"/>
              <w:bottom w:val="single" w:sz="4" w:space="0" w:color="auto"/>
              <w:right w:val="single" w:sz="8" w:space="0" w:color="auto"/>
            </w:tcBorders>
            <w:noWrap/>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INDIRETA</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2"/>
        </w:trPr>
        <w:tc>
          <w:tcPr>
            <w:tcW w:w="8146" w:type="dxa"/>
            <w:gridSpan w:val="4"/>
            <w:tcBorders>
              <w:top w:val="single" w:sz="4" w:space="0" w:color="auto"/>
              <w:left w:val="single" w:sz="8" w:space="0" w:color="auto"/>
              <w:bottom w:val="single" w:sz="8" w:space="0" w:color="auto"/>
              <w:right w:val="single" w:sz="4" w:space="0" w:color="000000"/>
            </w:tcBorders>
            <w:vAlign w:val="center"/>
            <w:hideMark/>
          </w:tcPr>
          <w:p w:rsidR="009A7E88" w:rsidRPr="001E7655" w:rsidRDefault="009A7E88" w:rsidP="009A7E88">
            <w:pP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PRAZO DE EXECUÇÃO: 04 MÊS</w:t>
            </w:r>
          </w:p>
        </w:tc>
        <w:tc>
          <w:tcPr>
            <w:tcW w:w="1344" w:type="dxa"/>
            <w:vMerge/>
            <w:tcBorders>
              <w:top w:val="nil"/>
              <w:left w:val="single" w:sz="4" w:space="0" w:color="auto"/>
              <w:bottom w:val="single" w:sz="8" w:space="0" w:color="000000"/>
              <w:right w:val="nil"/>
            </w:tcBorders>
            <w:vAlign w:val="center"/>
            <w:hideMark/>
          </w:tcPr>
          <w:p w:rsidR="009A7E88" w:rsidRPr="001E7655" w:rsidRDefault="009A7E88" w:rsidP="009A7E88">
            <w:pPr>
              <w:rPr>
                <w:rFonts w:ascii="Arial" w:eastAsia="Times New Roman" w:hAnsi="Arial" w:cs="Arial"/>
                <w:b/>
                <w:bCs/>
                <w:color w:val="000000"/>
                <w:sz w:val="20"/>
                <w:szCs w:val="20"/>
              </w:rPr>
            </w:pPr>
          </w:p>
        </w:tc>
        <w:tc>
          <w:tcPr>
            <w:tcW w:w="1286" w:type="dxa"/>
            <w:vMerge/>
            <w:tcBorders>
              <w:top w:val="nil"/>
              <w:left w:val="nil"/>
              <w:bottom w:val="single" w:sz="8" w:space="0" w:color="000000"/>
              <w:right w:val="single" w:sz="4" w:space="0" w:color="auto"/>
            </w:tcBorders>
            <w:vAlign w:val="center"/>
            <w:hideMark/>
          </w:tcPr>
          <w:p w:rsidR="009A7E88" w:rsidRPr="001E7655" w:rsidRDefault="009A7E88" w:rsidP="009A7E88">
            <w:pPr>
              <w:rPr>
                <w:rFonts w:ascii="Arial" w:eastAsia="Times New Roman" w:hAnsi="Arial" w:cs="Arial"/>
                <w:b/>
                <w:bCs/>
                <w:color w:val="000000"/>
                <w:sz w:val="20"/>
                <w:szCs w:val="20"/>
              </w:rPr>
            </w:pPr>
          </w:p>
        </w:tc>
        <w:tc>
          <w:tcPr>
            <w:tcW w:w="1286" w:type="dxa"/>
            <w:tcBorders>
              <w:top w:val="nil"/>
              <w:left w:val="nil"/>
              <w:bottom w:val="single" w:sz="8" w:space="0" w:color="auto"/>
              <w:right w:val="nil"/>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LDI</w:t>
            </w:r>
          </w:p>
        </w:tc>
        <w:tc>
          <w:tcPr>
            <w:tcW w:w="1286" w:type="dxa"/>
            <w:tcBorders>
              <w:top w:val="nil"/>
              <w:left w:val="nil"/>
              <w:bottom w:val="single" w:sz="8" w:space="0" w:color="auto"/>
              <w:right w:val="single" w:sz="8"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25,00%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5"/>
        </w:trPr>
        <w:tc>
          <w:tcPr>
            <w:tcW w:w="13348" w:type="dxa"/>
            <w:gridSpan w:val="8"/>
            <w:tcBorders>
              <w:top w:val="single" w:sz="8" w:space="0" w:color="auto"/>
              <w:left w:val="nil"/>
              <w:bottom w:val="single" w:sz="8" w:space="0" w:color="auto"/>
              <w:right w:val="nil"/>
            </w:tcBorders>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 </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65"/>
        </w:trPr>
        <w:tc>
          <w:tcPr>
            <w:tcW w:w="642" w:type="dxa"/>
            <w:tcBorders>
              <w:top w:val="nil"/>
              <w:left w:val="single" w:sz="8" w:space="0" w:color="auto"/>
              <w:bottom w:val="nil"/>
              <w:right w:val="single" w:sz="4"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ITEM</w:t>
            </w:r>
          </w:p>
        </w:tc>
        <w:tc>
          <w:tcPr>
            <w:tcW w:w="1120" w:type="dxa"/>
            <w:tcBorders>
              <w:top w:val="nil"/>
              <w:left w:val="nil"/>
              <w:bottom w:val="nil"/>
              <w:right w:val="single" w:sz="4"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CÓDIGO</w:t>
            </w:r>
          </w:p>
        </w:tc>
        <w:tc>
          <w:tcPr>
            <w:tcW w:w="5424" w:type="dxa"/>
            <w:tcBorders>
              <w:top w:val="nil"/>
              <w:left w:val="nil"/>
              <w:bottom w:val="nil"/>
              <w:right w:val="single" w:sz="4"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DESCRIÇÃO</w:t>
            </w:r>
          </w:p>
        </w:tc>
        <w:tc>
          <w:tcPr>
            <w:tcW w:w="960" w:type="dxa"/>
            <w:tcBorders>
              <w:top w:val="nil"/>
              <w:left w:val="nil"/>
              <w:bottom w:val="nil"/>
              <w:right w:val="single" w:sz="4"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UNIDADE</w:t>
            </w:r>
          </w:p>
        </w:tc>
        <w:tc>
          <w:tcPr>
            <w:tcW w:w="1344" w:type="dxa"/>
            <w:tcBorders>
              <w:top w:val="nil"/>
              <w:left w:val="nil"/>
              <w:bottom w:val="nil"/>
              <w:right w:val="single" w:sz="4" w:space="0" w:color="auto"/>
            </w:tcBorders>
            <w:noWrap/>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QUANTIDADE</w:t>
            </w:r>
          </w:p>
        </w:tc>
        <w:tc>
          <w:tcPr>
            <w:tcW w:w="1286" w:type="dxa"/>
            <w:tcBorders>
              <w:top w:val="nil"/>
              <w:left w:val="nil"/>
              <w:bottom w:val="nil"/>
              <w:right w:val="single" w:sz="4" w:space="0" w:color="auto"/>
            </w:tcBorders>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UNITÁRIO S/ LDI</w:t>
            </w:r>
          </w:p>
        </w:tc>
        <w:tc>
          <w:tcPr>
            <w:tcW w:w="1286" w:type="dxa"/>
            <w:tcBorders>
              <w:top w:val="nil"/>
              <w:left w:val="nil"/>
              <w:bottom w:val="nil"/>
              <w:right w:val="single" w:sz="4" w:space="0" w:color="auto"/>
            </w:tcBorders>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UNITÁRIO C/ LDI</w:t>
            </w:r>
          </w:p>
        </w:tc>
        <w:tc>
          <w:tcPr>
            <w:tcW w:w="1286" w:type="dxa"/>
            <w:tcBorders>
              <w:top w:val="nil"/>
              <w:left w:val="nil"/>
              <w:bottom w:val="nil"/>
              <w:right w:val="single" w:sz="8" w:space="0" w:color="auto"/>
            </w:tcBorders>
            <w:vAlign w:val="center"/>
            <w:hideMark/>
          </w:tcPr>
          <w:p w:rsidR="009A7E88" w:rsidRPr="001E7655" w:rsidRDefault="009A7E88" w:rsidP="009A7E88">
            <w:pPr>
              <w:jc w:val="center"/>
              <w:rPr>
                <w:rFonts w:ascii="Arial" w:eastAsia="Times New Roman" w:hAnsi="Arial" w:cs="Arial"/>
                <w:b/>
                <w:bCs/>
                <w:color w:val="000000"/>
                <w:sz w:val="20"/>
                <w:szCs w:val="20"/>
              </w:rPr>
            </w:pPr>
            <w:r w:rsidRPr="001E7655">
              <w:rPr>
                <w:rFonts w:ascii="Arial" w:eastAsia="Times New Roman" w:hAnsi="Arial" w:cs="Arial"/>
                <w:b/>
                <w:bCs/>
                <w:color w:val="000000"/>
                <w:sz w:val="20"/>
                <w:szCs w:val="20"/>
              </w:rPr>
              <w:t>PREÇO TOTAL</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60"/>
        </w:trPr>
        <w:tc>
          <w:tcPr>
            <w:tcW w:w="642" w:type="dxa"/>
            <w:tcBorders>
              <w:top w:val="single" w:sz="4" w:space="0" w:color="auto"/>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1.0</w:t>
            </w:r>
          </w:p>
        </w:tc>
        <w:tc>
          <w:tcPr>
            <w:tcW w:w="1120"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INSTALAÇÃO DOS SERVIÇOS DE ENGENHARIA</w:t>
            </w:r>
          </w:p>
        </w:tc>
        <w:tc>
          <w:tcPr>
            <w:tcW w:w="960"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single" w:sz="4" w:space="0" w:color="auto"/>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15.307,18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141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1.1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ED-28427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FORNECIMENTO E COLOCAÇÃO DE PLACA DE OBRA EM CHAPA</w:t>
            </w:r>
            <w:r w:rsidRPr="001E7655">
              <w:rPr>
                <w:rFonts w:ascii="Arial" w:eastAsia="Times New Roman" w:hAnsi="Arial" w:cs="Arial"/>
                <w:color w:val="000000"/>
                <w:sz w:val="16"/>
                <w:szCs w:val="16"/>
              </w:rPr>
              <w:br/>
              <w:t>GALVANIZADA #26, ESP. 0,45MM, DIMENSÃO (</w:t>
            </w:r>
            <w:proofErr w:type="gramStart"/>
            <w:r w:rsidRPr="001E7655">
              <w:rPr>
                <w:rFonts w:ascii="Arial" w:eastAsia="Times New Roman" w:hAnsi="Arial" w:cs="Arial"/>
                <w:color w:val="000000"/>
                <w:sz w:val="16"/>
                <w:szCs w:val="16"/>
              </w:rPr>
              <w:t>3X1,</w:t>
            </w:r>
            <w:proofErr w:type="gramEnd"/>
            <w:r w:rsidRPr="001E7655">
              <w:rPr>
                <w:rFonts w:ascii="Arial" w:eastAsia="Times New Roman" w:hAnsi="Arial" w:cs="Arial"/>
                <w:color w:val="000000"/>
                <w:sz w:val="16"/>
                <w:szCs w:val="16"/>
              </w:rPr>
              <w:t>5)M, PLOTADA</w:t>
            </w:r>
            <w:r w:rsidRPr="001E7655">
              <w:rPr>
                <w:rFonts w:ascii="Arial" w:eastAsia="Times New Roman" w:hAnsi="Arial" w:cs="Arial"/>
                <w:color w:val="000000"/>
                <w:sz w:val="16"/>
                <w:szCs w:val="16"/>
              </w:rPr>
              <w:br/>
              <w:t>COM ADESIVO VINÍLICO, AFIXADA COM REBITES 4,8X40MM, EM</w:t>
            </w:r>
            <w:r w:rsidRPr="001E7655">
              <w:rPr>
                <w:rFonts w:ascii="Arial" w:eastAsia="Times New Roman" w:hAnsi="Arial" w:cs="Arial"/>
                <w:color w:val="000000"/>
                <w:sz w:val="16"/>
                <w:szCs w:val="16"/>
              </w:rPr>
              <w:br/>
              <w:t>ESTRUTURA METÁLICA DE METALON 20X20MM, ESP. 1,25MM,</w:t>
            </w:r>
            <w:r w:rsidRPr="001E7655">
              <w:rPr>
                <w:rFonts w:ascii="Arial" w:eastAsia="Times New Roman" w:hAnsi="Arial" w:cs="Arial"/>
                <w:color w:val="000000"/>
                <w:sz w:val="16"/>
                <w:szCs w:val="16"/>
              </w:rPr>
              <w:br/>
              <w:t>INCLUSIVE SUPORTE EM EUCALIPTO AUTOCLAVADO PINTADO</w:t>
            </w:r>
            <w:r w:rsidRPr="001E7655">
              <w:rPr>
                <w:rFonts w:ascii="Arial" w:eastAsia="Times New Roman" w:hAnsi="Arial" w:cs="Arial"/>
                <w:color w:val="000000"/>
                <w:sz w:val="16"/>
                <w:szCs w:val="16"/>
              </w:rPr>
              <w:br/>
              <w:t>COM TINTA PVA DUAS (2) DEMÃOS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1.130,27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1.412,84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1.412,84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0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ED-17989</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LOCAÇÃO DE OBRA COM GABARITO DE TÁBUAS CORRIDAS</w:t>
            </w:r>
            <w:r w:rsidRPr="001E7655">
              <w:rPr>
                <w:rFonts w:ascii="Arial" w:eastAsia="Times New Roman" w:hAnsi="Arial" w:cs="Arial"/>
                <w:color w:val="000000"/>
                <w:sz w:val="16"/>
                <w:szCs w:val="16"/>
              </w:rPr>
              <w:br/>
              <w:t>PONTALETADAS A CADA 2,00M, REAPROVEITAMENTO (2X),</w:t>
            </w:r>
            <w:r w:rsidRPr="001E7655">
              <w:rPr>
                <w:rFonts w:ascii="Arial" w:eastAsia="Times New Roman" w:hAnsi="Arial" w:cs="Arial"/>
                <w:color w:val="000000"/>
                <w:sz w:val="16"/>
                <w:szCs w:val="16"/>
              </w:rPr>
              <w:br/>
              <w:t>INCLUSIVE ACOMPANHAMENTO DE EQUIPE TOPOGRÁFICA PARA</w:t>
            </w:r>
            <w:r w:rsidRPr="001E7655">
              <w:rPr>
                <w:rFonts w:ascii="Arial" w:eastAsia="Times New Roman" w:hAnsi="Arial" w:cs="Arial"/>
                <w:color w:val="000000"/>
                <w:sz w:val="16"/>
                <w:szCs w:val="16"/>
              </w:rPr>
              <w:br/>
              <w:t>MARCAÇÃO DE PONTO TOPOGRÁFICO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37,00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60,94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76,18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2.818,66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81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ED-50125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ÁREA COBERTA EM TELHA FIBROCIMENTO PARA CENTRAL DE</w:t>
            </w:r>
            <w:r w:rsidRPr="001E7655">
              <w:rPr>
                <w:rFonts w:ascii="Arial" w:eastAsia="Times New Roman" w:hAnsi="Arial" w:cs="Arial"/>
                <w:color w:val="000000"/>
                <w:sz w:val="16"/>
                <w:szCs w:val="16"/>
              </w:rPr>
              <w:br/>
              <w:t>CORTE/DOBRA/MONTAGEM EM CANTEIRO DE OBRAS, INCLUSIVE</w:t>
            </w:r>
            <w:r w:rsidRPr="001E7655">
              <w:rPr>
                <w:rFonts w:ascii="Arial" w:eastAsia="Times New Roman" w:hAnsi="Arial" w:cs="Arial"/>
                <w:color w:val="000000"/>
                <w:sz w:val="16"/>
                <w:szCs w:val="16"/>
              </w:rPr>
              <w:br/>
              <w:t>BANCADA E INSTALAÇÕES ELÉTRICAS, EXCLUSIVE VEDAÇÕES</w:t>
            </w:r>
            <w:r w:rsidRPr="001E7655">
              <w:rPr>
                <w:rFonts w:ascii="Arial" w:eastAsia="Times New Roman" w:hAnsi="Arial" w:cs="Arial"/>
                <w:color w:val="000000"/>
                <w:sz w:val="16"/>
                <w:szCs w:val="16"/>
              </w:rPr>
              <w:br/>
              <w:t>LATERAIS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145,77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182,21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1.457,68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82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ED-50135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BARRACÃO DE OBRA, EM CHAPA DE COMPENSADO RESINADO,</w:t>
            </w:r>
            <w:r w:rsidRPr="001E7655">
              <w:rPr>
                <w:rFonts w:ascii="Arial" w:eastAsia="Times New Roman" w:hAnsi="Arial" w:cs="Arial"/>
                <w:color w:val="000000"/>
                <w:sz w:val="16"/>
                <w:szCs w:val="16"/>
              </w:rPr>
              <w:br/>
              <w:t>INCLUSIVE INSTALAÇÕES SANITÁRIAS E MOBILIÁRIO - PADRÃO</w:t>
            </w:r>
            <w:r w:rsidRPr="001E7655">
              <w:rPr>
                <w:rFonts w:ascii="Arial" w:eastAsia="Times New Roman" w:hAnsi="Arial" w:cs="Arial"/>
                <w:color w:val="000000"/>
                <w:sz w:val="16"/>
                <w:szCs w:val="16"/>
              </w:rPr>
              <w:br/>
              <w:t>DER-MG</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641,20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801,50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9.618,00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2.0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TRABALHOS EM TERRA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8.343,45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ED-51110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ESCAVAÇÃO MANUAL DE TERRA (DESATERRO MANUAL),</w:t>
            </w:r>
            <w:r w:rsidRPr="001E7655">
              <w:rPr>
                <w:rFonts w:ascii="Arial" w:eastAsia="Times New Roman" w:hAnsi="Arial" w:cs="Arial"/>
                <w:color w:val="000000"/>
                <w:sz w:val="16"/>
                <w:szCs w:val="16"/>
              </w:rPr>
              <w:br/>
              <w:t>INCLUSIVE DESCARGA LATERAL, EXCLUSIVE RETIRADA E</w:t>
            </w:r>
            <w:r w:rsidRPr="001E7655">
              <w:rPr>
                <w:rFonts w:ascii="Arial" w:eastAsia="Times New Roman" w:hAnsi="Arial" w:cs="Arial"/>
                <w:color w:val="000000"/>
                <w:sz w:val="16"/>
                <w:szCs w:val="16"/>
              </w:rPr>
              <w:br/>
              <w:t>TRANSPORTE DO MATERIAL ESCAVADO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16,02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41,84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837,81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ED-51120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REATERRO MANUAL DE VALA, INCLUSIVE ESPALHAMENTO E</w:t>
            </w:r>
            <w:r w:rsidRPr="001E7655">
              <w:rPr>
                <w:rFonts w:ascii="Arial" w:eastAsia="Times New Roman" w:hAnsi="Arial" w:cs="Arial"/>
                <w:color w:val="000000"/>
                <w:sz w:val="16"/>
                <w:szCs w:val="16"/>
              </w:rPr>
              <w:br/>
              <w:t>COMPACTAÇÃO MANUAL COM SOQUETE</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71,42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89,28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308,55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ED-51093</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APILOAMENTO MANUAL EM FUNDO DE VALA COM SOQUETE,</w:t>
            </w:r>
            <w:r w:rsidRPr="001E7655">
              <w:rPr>
                <w:rFonts w:ascii="Arial" w:eastAsia="Times New Roman" w:hAnsi="Arial" w:cs="Arial"/>
                <w:color w:val="000000"/>
                <w:sz w:val="16"/>
                <w:szCs w:val="16"/>
              </w:rPr>
              <w:br/>
              <w:t>EXCLUSIVE ESCAVAÇÃO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22,34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24,08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30,10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672,37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51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ED-51097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COMPACTAÇÃO MANUAL DE ATERRO COM SOQUETE, INCLUSIVE</w:t>
            </w:r>
            <w:r w:rsidRPr="001E7655">
              <w:rPr>
                <w:rFonts w:ascii="Arial" w:eastAsia="Times New Roman" w:hAnsi="Arial" w:cs="Arial"/>
                <w:color w:val="000000"/>
                <w:sz w:val="16"/>
                <w:szCs w:val="16"/>
              </w:rPr>
              <w:br/>
              <w:t>ESPALHAMENTO MANUAL</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73,08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71,42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89,28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6.524,72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3.0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SONDAGEM, FUNDAÇÕES, MUROS E CONTENÇÕES</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25.526,54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BLOCO ARMADO EM CONCRETO 20 MPa, INCLUSIVE LASTRO 5 CM</w:t>
            </w:r>
            <w:r w:rsidRPr="001E7655">
              <w:rPr>
                <w:rFonts w:ascii="Arial" w:eastAsia="Times New Roman" w:hAnsi="Arial" w:cs="Arial"/>
                <w:color w:val="000000"/>
                <w:sz w:val="16"/>
                <w:szCs w:val="16"/>
              </w:rPr>
              <w:br/>
              <w:t>EM CONCRETO MAGRO 9 MPa, FÔRMAS LATERAIS E DESFORMA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5,76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2.202,75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2.753,44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15.859,81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3.2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ED-50850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VIGA DE 0,21 A 0,35 M DE LARGURA EM CONCRETO 20MPa,</w:t>
            </w:r>
            <w:r w:rsidRPr="001E7655">
              <w:rPr>
                <w:rFonts w:ascii="Arial" w:eastAsia="Times New Roman" w:hAnsi="Arial" w:cs="Arial"/>
                <w:color w:val="000000"/>
                <w:sz w:val="16"/>
                <w:szCs w:val="16"/>
              </w:rPr>
              <w:br/>
              <w:t>APARENTE, ARMAÇÃO, FÔRMA PLASTIFICADA, ESCORAMENTO E</w:t>
            </w:r>
            <w:r w:rsidRPr="001E7655">
              <w:rPr>
                <w:rFonts w:ascii="Arial" w:eastAsia="Times New Roman" w:hAnsi="Arial" w:cs="Arial"/>
                <w:color w:val="000000"/>
                <w:sz w:val="16"/>
                <w:szCs w:val="16"/>
              </w:rPr>
              <w:br/>
              <w:t>DESFORMA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2,92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2.202,75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2.753,44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8.042,41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ED-50174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IMPERMEABILIZAÇÃO COM EMULSÃO ASFÁLTICA, DUAS (2)</w:t>
            </w:r>
            <w:r w:rsidRPr="001E7655">
              <w:rPr>
                <w:rFonts w:ascii="Arial" w:eastAsia="Times New Roman" w:hAnsi="Arial" w:cs="Arial"/>
                <w:color w:val="000000"/>
                <w:sz w:val="16"/>
                <w:szCs w:val="16"/>
              </w:rPr>
              <w:br/>
              <w:t>DEMÃOS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42,19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30,80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1.624,32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4.0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SUPERESTRUTURA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35.854,39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6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ED-8487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CONCRETO ESTRUTURAL, PREPARADO EM OBRA COM</w:t>
            </w:r>
            <w:r w:rsidRPr="001E7655">
              <w:rPr>
                <w:rFonts w:ascii="Arial" w:eastAsia="Times New Roman" w:hAnsi="Arial" w:cs="Arial"/>
                <w:color w:val="000000"/>
                <w:sz w:val="16"/>
                <w:szCs w:val="16"/>
              </w:rPr>
              <w:br/>
              <w:t>BETONEIRA, CONTROLE "A", COM FCK 25MPA, BRITA Nº (1 E 2),</w:t>
            </w:r>
            <w:r w:rsidRPr="001E7655">
              <w:rPr>
                <w:rFonts w:ascii="Arial" w:eastAsia="Times New Roman" w:hAnsi="Arial" w:cs="Arial"/>
                <w:color w:val="000000"/>
                <w:sz w:val="16"/>
                <w:szCs w:val="16"/>
              </w:rPr>
              <w:br/>
              <w:t>CONSISTÊNCIA PARA VIBRAÇÃO (FABRICAÇÃO)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8,68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624,92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781,15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6.781,05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RO-00541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Armação em aço CA-60 - fornecimento, preparo e colocação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kg</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11,46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14,33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1.146,40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RO-00540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Armação em aço CA-50 - fornecimento, preparo e colocação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kg</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353,10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10,22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12,78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4.512,62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52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ED-49647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FÔRMA E DESFORMA DE COMPENSADO PLASTIFICADO, ESP.</w:t>
            </w:r>
            <w:r w:rsidRPr="001E7655">
              <w:rPr>
                <w:rFonts w:ascii="Arial" w:eastAsia="Times New Roman" w:hAnsi="Arial" w:cs="Arial"/>
                <w:color w:val="000000"/>
                <w:sz w:val="16"/>
                <w:szCs w:val="16"/>
              </w:rPr>
              <w:br/>
              <w:t>12MM, REAPROVEITAMENTO (5X), EXCLUSIVE ESCORAMENTO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32,45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56,34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70,43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2.285,74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ED-50254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LAJE PRÉ-MOLDADA UNIDIRECIONAL COM ENCHIMENTO EM</w:t>
            </w:r>
            <w:r w:rsidRPr="001E7655">
              <w:rPr>
                <w:rFonts w:ascii="Arial" w:eastAsia="Times New Roman" w:hAnsi="Arial" w:cs="Arial"/>
                <w:color w:val="000000"/>
                <w:sz w:val="16"/>
                <w:szCs w:val="16"/>
              </w:rPr>
              <w:br/>
              <w:t>POLIESTIRENO EXPANDIDO (EPS), CAPEAMENTO DE 4CM,</w:t>
            </w:r>
            <w:r w:rsidRPr="001E7655">
              <w:rPr>
                <w:rFonts w:ascii="Arial" w:eastAsia="Times New Roman" w:hAnsi="Arial" w:cs="Arial"/>
                <w:color w:val="000000"/>
                <w:sz w:val="16"/>
                <w:szCs w:val="16"/>
              </w:rPr>
              <w:br/>
              <w:t>SOBRECARGA DE 100KG/M2, ALTURA TOTAL DE 11CM E VÃO</w:t>
            </w:r>
            <w:r w:rsidRPr="001E7655">
              <w:rPr>
                <w:rFonts w:ascii="Arial" w:eastAsia="Times New Roman" w:hAnsi="Arial" w:cs="Arial"/>
                <w:color w:val="000000"/>
                <w:sz w:val="16"/>
                <w:szCs w:val="16"/>
              </w:rPr>
              <w:br/>
              <w:t>LIVRE MÁXIMO DE 5M, INCLUSIVE CONCRETO ESTRUTURAL,</w:t>
            </w:r>
            <w:r w:rsidRPr="001E7655">
              <w:rPr>
                <w:rFonts w:ascii="Arial" w:eastAsia="Times New Roman" w:hAnsi="Arial" w:cs="Arial"/>
                <w:color w:val="000000"/>
                <w:sz w:val="16"/>
                <w:szCs w:val="16"/>
              </w:rPr>
              <w:br/>
              <w:t>USINADO BOMBEADO COM FCK DE 20MPA, EXCLUSIVE TELA</w:t>
            </w:r>
            <w:r w:rsidRPr="001E7655">
              <w:rPr>
                <w:rFonts w:ascii="Arial" w:eastAsia="Times New Roman" w:hAnsi="Arial" w:cs="Arial"/>
                <w:color w:val="000000"/>
                <w:sz w:val="16"/>
                <w:szCs w:val="16"/>
              </w:rPr>
              <w:br/>
              <w:t>ARMADA E CIMBRAMENTO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142,49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178,11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14.124,12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4.6</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ED-29563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ARMADURA DE TELA DE AÇO CA-60, SOLDADA TIPO Q-61,</w:t>
            </w:r>
            <w:r w:rsidRPr="001E7655">
              <w:rPr>
                <w:rFonts w:ascii="Arial" w:eastAsia="Times New Roman" w:hAnsi="Arial" w:cs="Arial"/>
                <w:color w:val="000000"/>
                <w:sz w:val="16"/>
                <w:szCs w:val="16"/>
              </w:rPr>
              <w:br/>
              <w:t xml:space="preserve">DIÂMETRO </w:t>
            </w:r>
            <w:proofErr w:type="gramStart"/>
            <w:r w:rsidRPr="001E7655">
              <w:rPr>
                <w:rFonts w:ascii="Arial" w:eastAsia="Times New Roman" w:hAnsi="Arial" w:cs="Arial"/>
                <w:color w:val="000000"/>
                <w:sz w:val="16"/>
                <w:szCs w:val="16"/>
              </w:rPr>
              <w:t>Ø3,</w:t>
            </w:r>
            <w:proofErr w:type="gramEnd"/>
            <w:r w:rsidRPr="001E7655">
              <w:rPr>
                <w:rFonts w:ascii="Arial" w:eastAsia="Times New Roman" w:hAnsi="Arial" w:cs="Arial"/>
                <w:color w:val="000000"/>
                <w:sz w:val="16"/>
                <w:szCs w:val="16"/>
              </w:rPr>
              <w:t>4MM, TRAMA COM DIMENSÃO (150X150)MM,</w:t>
            </w:r>
            <w:r w:rsidRPr="001E7655">
              <w:rPr>
                <w:rFonts w:ascii="Arial" w:eastAsia="Times New Roman" w:hAnsi="Arial" w:cs="Arial"/>
                <w:color w:val="000000"/>
                <w:sz w:val="16"/>
                <w:szCs w:val="16"/>
              </w:rPr>
              <w:br/>
              <w:t>INCLUSIVE ESPAÇADOR, EXCLUSIVE CONCRETO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15,04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18,80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1.490,84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5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4.7</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ED-19637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CIMBRAMENTO PARA LAJE PRÉ-MOLDADA COM ESCORAMENTO</w:t>
            </w:r>
            <w:r w:rsidRPr="001E7655">
              <w:rPr>
                <w:rFonts w:ascii="Arial" w:eastAsia="Times New Roman" w:hAnsi="Arial" w:cs="Arial"/>
                <w:color w:val="000000"/>
                <w:sz w:val="16"/>
                <w:szCs w:val="16"/>
              </w:rPr>
              <w:br/>
              <w:t>METÁLICO, TIPO "A", ALTURA DE (200 ATÉ 310)CM, INCLUSIVE</w:t>
            </w:r>
            <w:r w:rsidRPr="001E7655">
              <w:rPr>
                <w:rFonts w:ascii="Arial" w:eastAsia="Times New Roman" w:hAnsi="Arial" w:cs="Arial"/>
                <w:color w:val="000000"/>
                <w:sz w:val="16"/>
                <w:szCs w:val="16"/>
              </w:rPr>
              <w:br/>
              <w:t xml:space="preserve">DESCARGA, MONTAGEM, DESMONTAGEM E </w:t>
            </w:r>
            <w:proofErr w:type="gramStart"/>
            <w:r w:rsidRPr="001E7655">
              <w:rPr>
                <w:rFonts w:ascii="Arial" w:eastAsia="Times New Roman" w:hAnsi="Arial" w:cs="Arial"/>
                <w:color w:val="000000"/>
                <w:sz w:val="16"/>
                <w:szCs w:val="16"/>
              </w:rPr>
              <w:t>CARGA</w:t>
            </w:r>
            <w:proofErr w:type="gramEnd"/>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22,53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28,16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2.233,09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6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4.8</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ED-9906</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VERGA OU CONTRAVERGA EM CONCRETO ESTRUTURAL PARA</w:t>
            </w:r>
            <w:r w:rsidRPr="001E7655">
              <w:rPr>
                <w:rFonts w:ascii="Arial" w:eastAsia="Times New Roman" w:hAnsi="Arial" w:cs="Arial"/>
                <w:color w:val="000000"/>
                <w:sz w:val="16"/>
                <w:szCs w:val="16"/>
              </w:rPr>
              <w:br/>
              <w:t>VÃOS ACIMA DE 150CM, PREPARADO EM OBRA COM BETONEIRA,</w:t>
            </w:r>
            <w:r w:rsidRPr="001E7655">
              <w:rPr>
                <w:rFonts w:ascii="Arial" w:eastAsia="Times New Roman" w:hAnsi="Arial" w:cs="Arial"/>
                <w:color w:val="000000"/>
                <w:sz w:val="16"/>
                <w:szCs w:val="16"/>
              </w:rPr>
              <w:br/>
              <w:t>CONTROLE "A", COM FCK 20 MPA, MOLDADA IN LOCO, INCLUSIVE</w:t>
            </w:r>
            <w:r w:rsidRPr="001E7655">
              <w:rPr>
                <w:rFonts w:ascii="Arial" w:eastAsia="Times New Roman" w:hAnsi="Arial" w:cs="Arial"/>
                <w:color w:val="000000"/>
                <w:sz w:val="16"/>
                <w:szCs w:val="16"/>
              </w:rPr>
              <w:br/>
              <w:t>ARMAÇÃO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m3</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0,74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3.550,36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4.437,95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3.280,53</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5.0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ALVENARIA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11.089,77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6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5.1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ED-48232</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ALVENARIA DE VEDAÇÃO COM TIJOLO CERÂMICO FURADO, ESP.</w:t>
            </w:r>
            <w:r w:rsidRPr="001E7655">
              <w:rPr>
                <w:rFonts w:ascii="Arial" w:eastAsia="Times New Roman" w:hAnsi="Arial" w:cs="Arial"/>
                <w:color w:val="000000"/>
                <w:sz w:val="16"/>
                <w:szCs w:val="16"/>
              </w:rPr>
              <w:br/>
              <w:t>14CM, PARA REVESTIMENTO, INCLUSIVE ARGAMASSA PARA</w:t>
            </w:r>
            <w:r w:rsidRPr="001E7655">
              <w:rPr>
                <w:rFonts w:ascii="Arial" w:eastAsia="Times New Roman" w:hAnsi="Arial" w:cs="Arial"/>
                <w:color w:val="000000"/>
                <w:sz w:val="16"/>
                <w:szCs w:val="16"/>
              </w:rPr>
              <w:br/>
              <w:t>ASSENTAMENTO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130,56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67,95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84,94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11.089,77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6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6.0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COBERTURA E FORRO</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38.191,80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57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6.1</w:t>
            </w:r>
          </w:p>
        </w:tc>
        <w:tc>
          <w:tcPr>
            <w:tcW w:w="1120" w:type="dxa"/>
            <w:tcBorders>
              <w:top w:val="nil"/>
              <w:left w:val="nil"/>
              <w:bottom w:val="nil"/>
              <w:right w:val="nil"/>
            </w:tcBorders>
            <w:noWrap/>
            <w:vAlign w:val="bottom"/>
            <w:hideMark/>
          </w:tcPr>
          <w:p w:rsidR="009A7E88" w:rsidRPr="001E7655" w:rsidRDefault="009A7E88" w:rsidP="009A7E88">
            <w:pPr>
              <w:jc w:val="center"/>
              <w:rPr>
                <w:rFonts w:ascii="Arial" w:eastAsia="Times New Roman" w:hAnsi="Arial" w:cs="Arial"/>
                <w:color w:val="000000"/>
                <w:sz w:val="18"/>
                <w:szCs w:val="18"/>
              </w:rPr>
            </w:pPr>
            <w:r w:rsidRPr="001E7655">
              <w:rPr>
                <w:rFonts w:ascii="Arial" w:eastAsia="Times New Roman" w:hAnsi="Arial" w:cs="Arial"/>
                <w:color w:val="000000"/>
                <w:sz w:val="18"/>
                <w:szCs w:val="18"/>
              </w:rPr>
              <w:t>ED-48407</w:t>
            </w:r>
          </w:p>
        </w:tc>
        <w:tc>
          <w:tcPr>
            <w:tcW w:w="5424"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ENGRADAMENTO EM MADEIRA PARAJU OU EQUIVALENTE, PARA</w:t>
            </w:r>
            <w:r w:rsidRPr="001E7655">
              <w:rPr>
                <w:rFonts w:ascii="Arial" w:eastAsia="Times New Roman" w:hAnsi="Arial" w:cs="Arial"/>
                <w:color w:val="000000"/>
                <w:sz w:val="16"/>
                <w:szCs w:val="16"/>
              </w:rPr>
              <w:br/>
              <w:t>TELHAS CERÂMICAS OU DE CONCRETO, EXCLUSIVE TELHAS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126,36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104,29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130,36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16.472,29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2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w:t>
            </w:r>
          </w:p>
        </w:tc>
        <w:tc>
          <w:tcPr>
            <w:tcW w:w="1120" w:type="dxa"/>
            <w:tcBorders>
              <w:top w:val="single" w:sz="4" w:space="0" w:color="auto"/>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ED-48421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COBERTURA EM TELHA CERÂMICA, TIPO COLONIAL, INCLUSIVE</w:t>
            </w:r>
            <w:r w:rsidRPr="001E7655">
              <w:rPr>
                <w:rFonts w:ascii="Arial" w:eastAsia="Times New Roman" w:hAnsi="Arial" w:cs="Arial"/>
                <w:color w:val="000000"/>
                <w:sz w:val="16"/>
                <w:szCs w:val="16"/>
              </w:rPr>
              <w:br/>
              <w:t>FIXAÇÃO, EXCLUSIVE ENGRADAMENTO E MANTA ISOLANTE/</w:t>
            </w:r>
            <w:r w:rsidRPr="001E7655">
              <w:rPr>
                <w:rFonts w:ascii="Arial" w:eastAsia="Times New Roman" w:hAnsi="Arial" w:cs="Arial"/>
                <w:color w:val="000000"/>
                <w:sz w:val="16"/>
                <w:szCs w:val="16"/>
              </w:rPr>
              <w:br/>
              <w:t>TÉRMICA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126,36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133,02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166,28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21.011,14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ED-48400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CUMEEIRA PARA TELHA CERÂMICA, INCLUSIVE EMBOÇAMENTO</w:t>
            </w:r>
            <w:r w:rsidRPr="001E7655">
              <w:rPr>
                <w:rFonts w:ascii="Arial" w:eastAsia="Times New Roman" w:hAnsi="Arial" w:cs="Arial"/>
                <w:color w:val="000000"/>
                <w:sz w:val="16"/>
                <w:szCs w:val="16"/>
              </w:rPr>
              <w:br/>
              <w:t>COM ARGAMASSA, TRAÇO 1:2:9 (CIMENTO, CAL E AREIA), COM</w:t>
            </w:r>
            <w:r w:rsidRPr="001E7655">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43,59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54,49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708,37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4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7.0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INSTALAÇÃO ELÉTRICA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7.063,67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112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ED-13357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LUMINÁRIA PLAFON REDONDO DE VIDRO JATEADO REDONDO</w:t>
            </w:r>
            <w:r w:rsidRPr="001E7655">
              <w:rPr>
                <w:rFonts w:ascii="Arial" w:eastAsia="Times New Roman" w:hAnsi="Arial" w:cs="Arial"/>
                <w:color w:val="000000"/>
                <w:sz w:val="16"/>
                <w:szCs w:val="16"/>
              </w:rPr>
              <w:br w:type="page"/>
              <w:t>COMPLETA, DIÂMETRO 25 CM, PARA UMA (1) LÂMPADA LED,</w:t>
            </w:r>
            <w:r w:rsidRPr="001E7655">
              <w:rPr>
                <w:rFonts w:ascii="Arial" w:eastAsia="Times New Roman" w:hAnsi="Arial" w:cs="Arial"/>
                <w:color w:val="000000"/>
                <w:sz w:val="16"/>
                <w:szCs w:val="16"/>
              </w:rPr>
              <w:br w:type="page"/>
              <w:t>POTÊNCIA 15W, BULBO A65, FORNECIMENTO E INSTALAÇÃO,</w:t>
            </w:r>
            <w:r w:rsidRPr="001E7655">
              <w:rPr>
                <w:rFonts w:ascii="Arial" w:eastAsia="Times New Roman" w:hAnsi="Arial" w:cs="Arial"/>
                <w:color w:val="000000"/>
                <w:sz w:val="16"/>
                <w:szCs w:val="16"/>
              </w:rPr>
              <w:br w:type="page"/>
              <w:t>INCLUSIVE BASE E LÂMPADA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62,34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77,93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311,72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1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ED-27090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LUMINÁRIA COMERCIAL COM ALETAS DE SOBREPOR COMPLETA,</w:t>
            </w:r>
            <w:r w:rsidRPr="001E7655">
              <w:rPr>
                <w:rFonts w:ascii="Arial" w:eastAsia="Times New Roman" w:hAnsi="Arial" w:cs="Arial"/>
                <w:color w:val="000000"/>
                <w:sz w:val="16"/>
                <w:szCs w:val="16"/>
              </w:rPr>
              <w:br/>
              <w:t>PARA DUAS (2) LÂMPADAS TUBULARES LED 2X18W-ØT8,</w:t>
            </w:r>
            <w:r w:rsidRPr="001E7655">
              <w:rPr>
                <w:rFonts w:ascii="Arial" w:eastAsia="Times New Roman" w:hAnsi="Arial" w:cs="Arial"/>
                <w:color w:val="000000"/>
                <w:sz w:val="16"/>
                <w:szCs w:val="16"/>
              </w:rPr>
              <w:br/>
              <w:t>TEMPERATURA DA COR 6500K, FORNECIMENTO E INSTALAÇÃO,</w:t>
            </w:r>
            <w:r w:rsidRPr="001E7655">
              <w:rPr>
                <w:rFonts w:ascii="Arial" w:eastAsia="Times New Roman" w:hAnsi="Arial" w:cs="Arial"/>
                <w:color w:val="000000"/>
                <w:sz w:val="16"/>
                <w:szCs w:val="16"/>
              </w:rPr>
              <w:br/>
              <w:t>INCLUSIVE BASE E LÂMPADA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291,46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364,33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1.092,99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1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ED-15790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DUAS (2) TOMADAS PADRÃO, TRÊS (3) POLOS,</w:t>
            </w:r>
            <w:r w:rsidRPr="001E7655">
              <w:rPr>
                <w:rFonts w:ascii="Arial" w:eastAsia="Times New Roman" w:hAnsi="Arial" w:cs="Arial"/>
                <w:color w:val="000000"/>
                <w:sz w:val="16"/>
                <w:szCs w:val="16"/>
              </w:rPr>
              <w:br/>
              <w:t>CORRENTE 10A, TENSÃO 250V, (2P+T/10A-250V), COM PLACA 4"X4"</w:t>
            </w:r>
            <w:r w:rsidRPr="001E7655">
              <w:rPr>
                <w:rFonts w:ascii="Arial" w:eastAsia="Times New Roman" w:hAnsi="Arial" w:cs="Arial"/>
                <w:color w:val="000000"/>
                <w:sz w:val="16"/>
                <w:szCs w:val="16"/>
              </w:rPr>
              <w:br/>
              <w:t>DE DOIS (2) POSTOS,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52,06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65,08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650,80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6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ED-15793</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DUAS (2) TOMADAS PADRÃO VERMELHA, USO</w:t>
            </w:r>
            <w:r w:rsidRPr="001E7655">
              <w:rPr>
                <w:rFonts w:ascii="Arial" w:eastAsia="Times New Roman" w:hAnsi="Arial" w:cs="Arial"/>
                <w:color w:val="000000"/>
                <w:sz w:val="16"/>
                <w:szCs w:val="16"/>
              </w:rPr>
              <w:br/>
              <w:t>ESPECÍFICO, TRÊS (3) POLOS, CORRENTE 20A, TENSÃO 250V, (2P</w:t>
            </w:r>
            <w:r w:rsidRPr="001E7655">
              <w:rPr>
                <w:rFonts w:ascii="Arial" w:eastAsia="Times New Roman" w:hAnsi="Arial" w:cs="Arial"/>
                <w:color w:val="000000"/>
                <w:sz w:val="16"/>
                <w:szCs w:val="16"/>
              </w:rPr>
              <w:br/>
              <w:t>+T/20A-250V), COM PLACA 4"X4" DE DOIS (2) POSTOS, INCLUSIVE</w:t>
            </w:r>
            <w:r w:rsidRPr="001E7655">
              <w:rPr>
                <w:rFonts w:ascii="Arial" w:eastAsia="Times New Roman" w:hAnsi="Arial" w:cs="Arial"/>
                <w:color w:val="000000"/>
                <w:sz w:val="16"/>
                <w:szCs w:val="16"/>
              </w:rPr>
              <w:br/>
              <w:t>FORNECIMENTO, INSTALAÇÃO, SUPORTE, MÓDULO E PLACA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71,26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89,08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178,16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102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7.5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ED-15742</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TRÊS (3) INTERRUPTORES BIPOLAR SIMPLES,</w:t>
            </w:r>
            <w:r w:rsidRPr="001E7655">
              <w:rPr>
                <w:rFonts w:ascii="Arial" w:eastAsia="Times New Roman" w:hAnsi="Arial" w:cs="Arial"/>
                <w:color w:val="000000"/>
                <w:sz w:val="16"/>
                <w:szCs w:val="16"/>
              </w:rPr>
              <w:br/>
              <w:t>CORRENTE 10A, TENSÃO 250V, (10A-250V), COM PLACA 4"X2" DE</w:t>
            </w:r>
            <w:r w:rsidRPr="001E7655">
              <w:rPr>
                <w:rFonts w:ascii="Arial" w:eastAsia="Times New Roman" w:hAnsi="Arial" w:cs="Arial"/>
                <w:color w:val="000000"/>
                <w:sz w:val="16"/>
                <w:szCs w:val="16"/>
              </w:rPr>
              <w:br/>
              <w:t>TRÊS (3) POSTOS,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94,69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118,36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118,36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1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7.6</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ED-15735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CONJUNTO DE UM (1) INTERRUPTOR BIPOLAR SIMPLES,</w:t>
            </w:r>
            <w:r w:rsidRPr="001E7655">
              <w:rPr>
                <w:rFonts w:ascii="Arial" w:eastAsia="Times New Roman" w:hAnsi="Arial" w:cs="Arial"/>
                <w:color w:val="000000"/>
                <w:sz w:val="16"/>
                <w:szCs w:val="16"/>
              </w:rPr>
              <w:br/>
              <w:t>CORRENTE 10A, TENSÃO 250V, (10A-250V), COM PLACA 4"X2" DE</w:t>
            </w:r>
            <w:r w:rsidRPr="001E7655">
              <w:rPr>
                <w:rFonts w:ascii="Arial" w:eastAsia="Times New Roman" w:hAnsi="Arial" w:cs="Arial"/>
                <w:color w:val="000000"/>
                <w:sz w:val="16"/>
                <w:szCs w:val="16"/>
              </w:rPr>
              <w:br/>
              <w:t>UM (1) POSTO, INCLUSIVE FORNECIMENTO, INSTALAÇÃO,</w:t>
            </w:r>
            <w:r w:rsidRPr="001E7655">
              <w:rPr>
                <w:rFonts w:ascii="Arial" w:eastAsia="Times New Roman" w:hAnsi="Arial" w:cs="Arial"/>
                <w:color w:val="000000"/>
                <w:sz w:val="16"/>
                <w:szCs w:val="16"/>
              </w:rPr>
              <w:br/>
              <w:t>SUPORTE, MÓDULO E PLACA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42,10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52,63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105,26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7.7</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ED-34478</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DISJUNTOR BIPOLAR TIPO DIN, CORRENTE NOMINAL DE 40A,</w:t>
            </w:r>
            <w:r w:rsidRPr="001E7655">
              <w:rPr>
                <w:rFonts w:ascii="Arial" w:eastAsia="Times New Roman" w:hAnsi="Arial" w:cs="Arial"/>
                <w:color w:val="000000"/>
                <w:sz w:val="16"/>
                <w:szCs w:val="16"/>
              </w:rPr>
              <w:br/>
              <w:t>FORNECIMENTO E INSTALAÇÃO, INCLUSIVE TERMINAL ILHÓS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45,89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57,36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57,36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7.8</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ED-34461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DISJUNTOR MONOPOLAR TIPO DIN, CORRENTE NOMINAL DE 16A,</w:t>
            </w:r>
            <w:r w:rsidRPr="001E7655">
              <w:rPr>
                <w:rFonts w:ascii="Arial" w:eastAsia="Times New Roman" w:hAnsi="Arial" w:cs="Arial"/>
                <w:color w:val="000000"/>
                <w:sz w:val="16"/>
                <w:szCs w:val="16"/>
              </w:rPr>
              <w:br/>
              <w:t>FORNECIMENTO E INSTALAÇÃO, INCLUSIVE TERMINAL ILHÓS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17,89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22,36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44,72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ED-16601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DISPOSITIVO DE PROTEÇÃO CONTRA SURTOS (DPS)</w:t>
            </w:r>
            <w:r w:rsidRPr="001E7655">
              <w:rPr>
                <w:rFonts w:ascii="Arial" w:eastAsia="Times New Roman" w:hAnsi="Arial" w:cs="Arial"/>
                <w:color w:val="000000"/>
                <w:sz w:val="16"/>
                <w:szCs w:val="16"/>
              </w:rPr>
              <w:br/>
              <w:t>MONOPOLAR, CORRENTE DE INTERRUPÇÃO 45KA, INCLUSIVE</w:t>
            </w:r>
            <w:r w:rsidRPr="001E7655">
              <w:rPr>
                <w:rFonts w:ascii="Arial" w:eastAsia="Times New Roman" w:hAnsi="Arial" w:cs="Arial"/>
                <w:color w:val="000000"/>
                <w:sz w:val="16"/>
                <w:szCs w:val="16"/>
              </w:rPr>
              <w:br/>
              <w:t>TERMINAL ILHÓS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84,11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105,14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315,42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7.10</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ED-15115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DISJUNTOR DE PROTEÇÃO DIFERENCIAL RESIDUAL (DR),</w:t>
            </w:r>
            <w:r w:rsidRPr="001E7655">
              <w:rPr>
                <w:rFonts w:ascii="Arial" w:eastAsia="Times New Roman" w:hAnsi="Arial" w:cs="Arial"/>
                <w:color w:val="000000"/>
                <w:sz w:val="16"/>
                <w:szCs w:val="16"/>
              </w:rPr>
              <w:br/>
              <w:t>BIPOLAR TIPO DIN, CORRENTE NOMINAL DE 40A, SENSIBILIDADE</w:t>
            </w:r>
            <w:r w:rsidRPr="001E7655">
              <w:rPr>
                <w:rFonts w:ascii="Arial" w:eastAsia="Times New Roman" w:hAnsi="Arial" w:cs="Arial"/>
                <w:color w:val="000000"/>
                <w:sz w:val="16"/>
                <w:szCs w:val="16"/>
              </w:rPr>
              <w:br/>
              <w:t>DE 30MA, FORNECIMENTO E INSTALAÇÃO, INCLUSIVE TERMINAL</w:t>
            </w:r>
            <w:r w:rsidRPr="001E7655">
              <w:rPr>
                <w:rFonts w:ascii="Arial" w:eastAsia="Times New Roman" w:hAnsi="Arial" w:cs="Arial"/>
                <w:color w:val="000000"/>
                <w:sz w:val="16"/>
                <w:szCs w:val="16"/>
              </w:rPr>
              <w:br/>
              <w:t>ILHÓS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170,87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213,59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213,59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ED-48951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2,5 MM2, 70°C, 450/750V</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5,15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309,00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ED-48961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6 MM2, 70°C, 450/750V</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10,69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534,50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ED-48946</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1,5 MM2, 70°C, 450/750V</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14,95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18,69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1.121,40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7.14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ED-48956</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CABO DE COBRE FLEXÍVEL, CLASSE 5, ISOLAMENTO TIPO LSHF/</w:t>
            </w:r>
            <w:r w:rsidRPr="001E7655">
              <w:rPr>
                <w:rFonts w:ascii="Arial" w:eastAsia="Times New Roman" w:hAnsi="Arial" w:cs="Arial"/>
                <w:color w:val="000000"/>
                <w:sz w:val="16"/>
                <w:szCs w:val="16"/>
              </w:rPr>
              <w:br/>
              <w:t>ATOX, NÃO HALOGENADO, ANTICHAMA, TERMOPLÁSTICO,</w:t>
            </w:r>
            <w:r w:rsidRPr="001E7655">
              <w:rPr>
                <w:rFonts w:ascii="Arial" w:eastAsia="Times New Roman" w:hAnsi="Arial" w:cs="Arial"/>
                <w:color w:val="000000"/>
                <w:sz w:val="16"/>
                <w:szCs w:val="16"/>
              </w:rPr>
              <w:br/>
              <w:t>UNIPOLAR, SEÇÃO 4 MM2, 70°C, 450/750V</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50,00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6,11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382,00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ED-17952</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ELETRODUTO FLEXÍVEL CORRUGADO, PVC, ANTI-CHAMA, DN</w:t>
            </w:r>
            <w:r w:rsidRPr="001E7655">
              <w:rPr>
                <w:rFonts w:ascii="Arial" w:eastAsia="Times New Roman" w:hAnsi="Arial" w:cs="Arial"/>
                <w:color w:val="000000"/>
                <w:sz w:val="16"/>
                <w:szCs w:val="16"/>
              </w:rPr>
              <w:br/>
              <w:t>25MM (3/4"), APLICADO EM ALVENARIA, EXCLUSIVE RASGO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210,00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4,97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6,21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1.304,10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1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7.16</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ED-50704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ENCHIMENTO DE RASGO EM ALVENARIA/CONCRETO COM</w:t>
            </w:r>
            <w:r w:rsidRPr="001E7655">
              <w:rPr>
                <w:rFonts w:ascii="Arial" w:eastAsia="Times New Roman" w:hAnsi="Arial" w:cs="Arial"/>
                <w:color w:val="000000"/>
                <w:sz w:val="16"/>
                <w:szCs w:val="16"/>
              </w:rPr>
              <w:br/>
              <w:t>ARGAMASSA, DIÂMETRO DE 15MM A 25MM (1/2" A 1"), INCLUSIVE</w:t>
            </w:r>
            <w:r w:rsidRPr="001E7655">
              <w:rPr>
                <w:rFonts w:ascii="Arial" w:eastAsia="Times New Roman" w:hAnsi="Arial" w:cs="Arial"/>
                <w:color w:val="000000"/>
                <w:sz w:val="16"/>
                <w:szCs w:val="16"/>
              </w:rPr>
              <w:br/>
              <w:t>ARGAMASSA, TRAÇO 1:2:8 (CIMENTO, CAL E AREIA), COM</w:t>
            </w:r>
            <w:r w:rsidRPr="001E7655">
              <w:rPr>
                <w:rFonts w:ascii="Arial" w:eastAsia="Times New Roman" w:hAnsi="Arial" w:cs="Arial"/>
                <w:color w:val="000000"/>
                <w:sz w:val="16"/>
                <w:szCs w:val="16"/>
              </w:rPr>
              <w:br/>
              <w:t>PREPARO MECANIZADO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3,43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92,61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7.17</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ED-50707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RASGO EM ALVENARIA PARA PASSAGEM DE ELETRODUTO/</w:t>
            </w:r>
            <w:r w:rsidRPr="001E7655">
              <w:rPr>
                <w:rFonts w:ascii="Arial" w:eastAsia="Times New Roman" w:hAnsi="Arial" w:cs="Arial"/>
                <w:color w:val="000000"/>
                <w:sz w:val="16"/>
                <w:szCs w:val="16"/>
              </w:rPr>
              <w:br/>
              <w:t>TUBULAÇÃO, DIÂMETROS DE 15MM A 25MM (1/2" A 1"), EXCLUSIVE</w:t>
            </w:r>
            <w:r w:rsidRPr="001E7655">
              <w:rPr>
                <w:rFonts w:ascii="Arial" w:eastAsia="Times New Roman" w:hAnsi="Arial" w:cs="Arial"/>
                <w:color w:val="000000"/>
                <w:sz w:val="16"/>
                <w:szCs w:val="16"/>
              </w:rPr>
              <w:br/>
              <w:t>ENCHIMENTO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27,00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3,69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4,61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124,47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7.18</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ED-14177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QUADRO DE DISTRIBUIÇÃO DE EMBUTIR EM PVC PARA 4</w:t>
            </w:r>
            <w:r w:rsidRPr="001E7655">
              <w:rPr>
                <w:rFonts w:ascii="Arial" w:eastAsia="Times New Roman" w:hAnsi="Arial" w:cs="Arial"/>
                <w:color w:val="000000"/>
                <w:sz w:val="16"/>
                <w:szCs w:val="16"/>
              </w:rPr>
              <w:br/>
              <w:t>DISJUNTORES DIN, INCLUSIVE BARRAMENTOS NEUTRO/TERRA,</w:t>
            </w:r>
            <w:r w:rsidRPr="001E7655">
              <w:rPr>
                <w:rFonts w:ascii="Arial" w:eastAsia="Times New Roman" w:hAnsi="Arial" w:cs="Arial"/>
                <w:color w:val="000000"/>
                <w:sz w:val="16"/>
                <w:szCs w:val="16"/>
              </w:rPr>
              <w:br/>
              <w:t>EXCLUSIVE BARRAMENTO DE FASE</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85,77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107,21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107,21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0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8.0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ESQUADRIAS METÁLICAS</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10.464,19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ED-50973</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PORTA METÁLICA EM CHAPA DOBRADA, DIMENSÃO (80X210)CM,</w:t>
            </w:r>
            <w:r w:rsidRPr="001E7655">
              <w:rPr>
                <w:rFonts w:ascii="Arial" w:eastAsia="Times New Roman" w:hAnsi="Arial" w:cs="Arial"/>
                <w:color w:val="000000"/>
                <w:sz w:val="16"/>
                <w:szCs w:val="16"/>
              </w:rPr>
              <w:br w:type="page"/>
              <w:t>TIPO DE ABRIR, UMA (1) FOLHA, INCLUSIVE ESTRUTURA,</w:t>
            </w:r>
            <w:r w:rsidRPr="001E7655">
              <w:rPr>
                <w:rFonts w:ascii="Arial" w:eastAsia="Times New Roman" w:hAnsi="Arial" w:cs="Arial"/>
                <w:color w:val="000000"/>
                <w:sz w:val="16"/>
                <w:szCs w:val="16"/>
              </w:rPr>
              <w:br w:type="page"/>
              <w:t xml:space="preserve">DOBRADIÇA E MARCO, EXCLUSIVE FECHADURA E </w:t>
            </w:r>
            <w:proofErr w:type="gramStart"/>
            <w:r w:rsidRPr="001E7655">
              <w:rPr>
                <w:rFonts w:ascii="Arial" w:eastAsia="Times New Roman" w:hAnsi="Arial" w:cs="Arial"/>
                <w:color w:val="000000"/>
                <w:sz w:val="16"/>
                <w:szCs w:val="16"/>
              </w:rPr>
              <w:t>PINTURA</w:t>
            </w:r>
            <w:proofErr w:type="gramEnd"/>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603,49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754,36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2.534,65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ED-50954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FORNECIMENTO DE JANELA BASCULANTE DE FERRO, INCLUSIVE</w:t>
            </w:r>
            <w:r w:rsidRPr="001E7655">
              <w:rPr>
                <w:rFonts w:ascii="Arial" w:eastAsia="Times New Roman" w:hAnsi="Arial" w:cs="Arial"/>
                <w:color w:val="000000"/>
                <w:sz w:val="16"/>
                <w:szCs w:val="16"/>
              </w:rPr>
              <w:br/>
              <w:t>ASSENTAMENTO, FERRAGENS E ACESSÓRIOS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469,72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587,15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7.750,38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111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ED-21612</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FECHADURA TIPO EXTERNA, EM PORTA METÁLICA, GRAU DE</w:t>
            </w:r>
            <w:r w:rsidRPr="001E7655">
              <w:rPr>
                <w:rFonts w:ascii="Arial" w:eastAsia="Times New Roman" w:hAnsi="Arial" w:cs="Arial"/>
                <w:color w:val="000000"/>
                <w:sz w:val="16"/>
                <w:szCs w:val="16"/>
              </w:rPr>
              <w:br/>
              <w:t>SEGURANÇA MÉDIO, DISTÂNCIA DE BROCA 20MM, ACABAMENTO</w:t>
            </w:r>
            <w:r w:rsidRPr="001E7655">
              <w:rPr>
                <w:rFonts w:ascii="Arial" w:eastAsia="Times New Roman" w:hAnsi="Arial" w:cs="Arial"/>
                <w:color w:val="000000"/>
                <w:sz w:val="16"/>
                <w:szCs w:val="16"/>
              </w:rPr>
              <w:br/>
              <w:t>COM ESPELHO CROMADO E MAÇANETA MODELO ALAVANCA EM</w:t>
            </w:r>
            <w:r w:rsidRPr="001E7655">
              <w:rPr>
                <w:rFonts w:ascii="Arial" w:eastAsia="Times New Roman" w:hAnsi="Arial" w:cs="Arial"/>
                <w:color w:val="000000"/>
                <w:sz w:val="16"/>
                <w:szCs w:val="16"/>
              </w:rPr>
              <w:br/>
              <w:t>ZAMAC, INCLUSIVE ACESSÓRIOS PARA FIXAÇÃO E DUAS (2)</w:t>
            </w:r>
            <w:r w:rsidRPr="001E7655">
              <w:rPr>
                <w:rFonts w:ascii="Arial" w:eastAsia="Times New Roman" w:hAnsi="Arial" w:cs="Arial"/>
                <w:color w:val="000000"/>
                <w:sz w:val="16"/>
                <w:szCs w:val="16"/>
              </w:rPr>
              <w:br/>
              <w:t>CHAVES</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proofErr w:type="spellStart"/>
            <w:r w:rsidRPr="001E7655">
              <w:rPr>
                <w:rFonts w:ascii="Arial" w:eastAsia="Times New Roman" w:hAnsi="Arial" w:cs="Arial"/>
                <w:color w:val="000000"/>
                <w:sz w:val="16"/>
                <w:szCs w:val="16"/>
              </w:rPr>
              <w:t>Unid</w:t>
            </w:r>
            <w:proofErr w:type="spellEnd"/>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71,66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89,58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179,16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420"/>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9.0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REVESTIMENTO</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41.944,41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9.1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ED-50728</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CHAPISCO COM ARGAMASSA, TRAÇO 1:3 (CIMENTO E AREIA), ESP</w:t>
            </w:r>
            <w:r w:rsidRPr="001E7655">
              <w:rPr>
                <w:rFonts w:ascii="Arial" w:eastAsia="Times New Roman" w:hAnsi="Arial" w:cs="Arial"/>
                <w:color w:val="000000"/>
                <w:sz w:val="16"/>
                <w:szCs w:val="16"/>
              </w:rPr>
              <w:br/>
              <w:t>. 5MM, APLICADO EM TETO COM COLHER, INCLUSIVE ARGAMASSA</w:t>
            </w:r>
            <w:r w:rsidRPr="001E7655">
              <w:rPr>
                <w:rFonts w:ascii="Arial" w:eastAsia="Times New Roman" w:hAnsi="Arial" w:cs="Arial"/>
                <w:color w:val="000000"/>
                <w:sz w:val="16"/>
                <w:szCs w:val="16"/>
              </w:rPr>
              <w:br/>
              <w:t>COM PREPARO MECANIZADO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324,00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16,53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5.355,72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ED-50732</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EMBOÇO COM ARGAMASSA, TRAÇO 1:6 (CIMENTO E AREIA), ESP.</w:t>
            </w:r>
            <w:r w:rsidRPr="001E7655">
              <w:rPr>
                <w:rFonts w:ascii="Arial" w:eastAsia="Times New Roman" w:hAnsi="Arial" w:cs="Arial"/>
                <w:color w:val="000000"/>
                <w:sz w:val="16"/>
                <w:szCs w:val="16"/>
              </w:rPr>
              <w:br/>
              <w:t>20MM, APLICAÇÃO MANUAL, INCLUSIVE ARGAMASSA COM</w:t>
            </w:r>
            <w:r w:rsidRPr="001E7655">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85,50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34,80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43,50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3.719,25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ED-50761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REBOCO COM ARGAMASSA, TRAÇO 1:2:8 (CIMENTO, CAL E AREIA)</w:t>
            </w:r>
            <w:r w:rsidRPr="001E7655">
              <w:rPr>
                <w:rFonts w:ascii="Arial" w:eastAsia="Times New Roman" w:hAnsi="Arial" w:cs="Arial"/>
                <w:color w:val="000000"/>
                <w:sz w:val="16"/>
                <w:szCs w:val="16"/>
              </w:rPr>
              <w:br/>
              <w:t>, ESP. 20MM, APLICAÇÃO MANUAL, INCLUSIVE ARGAMASSA COM</w:t>
            </w:r>
            <w:r w:rsidRPr="001E7655">
              <w:rPr>
                <w:rFonts w:ascii="Arial" w:eastAsia="Times New Roman" w:hAnsi="Arial" w:cs="Arial"/>
                <w:color w:val="000000"/>
                <w:sz w:val="16"/>
                <w:szCs w:val="16"/>
              </w:rPr>
              <w:br/>
              <w:t>PREPARO MECANIZADO, EXCLUSIVE CHAPISCO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238,50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37,03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46,29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11.040,17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ED-50997</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PEITORIL DE GRANITO, NA COR CINZA ANDORINHA, COM</w:t>
            </w:r>
            <w:r w:rsidRPr="001E7655">
              <w:rPr>
                <w:rFonts w:ascii="Arial" w:eastAsia="Times New Roman" w:hAnsi="Arial" w:cs="Arial"/>
                <w:color w:val="000000"/>
                <w:sz w:val="16"/>
                <w:szCs w:val="16"/>
              </w:rPr>
              <w:br/>
              <w:t>PINGADEIRA, ESP. 2CM, ACABAMENTO POLIDO, ASSENTAMENTO</w:t>
            </w:r>
            <w:r w:rsidRPr="001E7655">
              <w:rPr>
                <w:rFonts w:ascii="Arial" w:eastAsia="Times New Roman" w:hAnsi="Arial" w:cs="Arial"/>
                <w:color w:val="000000"/>
                <w:sz w:val="16"/>
                <w:szCs w:val="16"/>
              </w:rPr>
              <w:br/>
              <w:t>COM ARGAMASSA INDUSTRIALIZADA, INCLUSIVE REJUNTAMENTO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322,96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403,70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1.001,18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ED-50876</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RÉGUA PARA PROTEÇÃO DE PAREDE, LARGURA 10CM, EM</w:t>
            </w:r>
            <w:r w:rsidRPr="001E7655">
              <w:rPr>
                <w:rFonts w:ascii="Arial" w:eastAsia="Times New Roman" w:hAnsi="Arial" w:cs="Arial"/>
                <w:color w:val="000000"/>
                <w:sz w:val="16"/>
                <w:szCs w:val="16"/>
              </w:rPr>
              <w:br/>
              <w:t>MADEIRA, COM ACABAMENTO EM CANTO BOLEADO, EXCLUSIVE</w:t>
            </w:r>
            <w:r w:rsidRPr="001E7655">
              <w:rPr>
                <w:rFonts w:ascii="Arial" w:eastAsia="Times New Roman" w:hAnsi="Arial" w:cs="Arial"/>
                <w:color w:val="000000"/>
                <w:sz w:val="16"/>
                <w:szCs w:val="16"/>
              </w:rPr>
              <w:br/>
              <w:t>APLICAÇÃO DE VERNIZ, INCLUSIVE ACESSÓRIOS PARA FIXAÇÃO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44,00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42,57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53,21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2.341,24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9.6</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ED-9081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CERÂMICA APLICADO EM PAREDE,</w:t>
            </w:r>
            <w:r w:rsidRPr="001E7655">
              <w:rPr>
                <w:rFonts w:ascii="Arial" w:eastAsia="Times New Roman" w:hAnsi="Arial" w:cs="Arial"/>
                <w:color w:val="000000"/>
                <w:sz w:val="16"/>
                <w:szCs w:val="16"/>
              </w:rPr>
              <w:br/>
              <w:t>ACABAMENTO ESMALTADO, AMBIENTE INTERNO/EXTERNO,</w:t>
            </w:r>
            <w:r w:rsidRPr="001E7655">
              <w:rPr>
                <w:rFonts w:ascii="Arial" w:eastAsia="Times New Roman" w:hAnsi="Arial" w:cs="Arial"/>
                <w:color w:val="000000"/>
                <w:sz w:val="16"/>
                <w:szCs w:val="16"/>
              </w:rPr>
              <w:br/>
              <w:t>PADRÃO EXTRA, DIMENSÃO DA PEÇA ATÉ 2025 CM2, PEI III,</w:t>
            </w:r>
            <w:r w:rsidRPr="001E7655">
              <w:rPr>
                <w:rFonts w:ascii="Arial" w:eastAsia="Times New Roman" w:hAnsi="Arial" w:cs="Arial"/>
                <w:color w:val="000000"/>
                <w:sz w:val="16"/>
                <w:szCs w:val="16"/>
              </w:rPr>
              <w:br/>
              <w:t>ASSENTAMENTO COM ARGAMASSA INDUSTRIALIZADA, INCLUSIVE</w:t>
            </w:r>
            <w:r w:rsidRPr="001E7655">
              <w:rPr>
                <w:rFonts w:ascii="Arial" w:eastAsia="Times New Roman" w:hAnsi="Arial" w:cs="Arial"/>
                <w:color w:val="000000"/>
                <w:sz w:val="16"/>
                <w:szCs w:val="16"/>
              </w:rPr>
              <w:br/>
              <w:t>REJUNTAMENTO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39,60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72,93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91,16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3.609,94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73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9.7</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ED-50750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PASTILHAS DE PORCELANA, ASSENTADO</w:t>
            </w:r>
            <w:r w:rsidRPr="001E7655">
              <w:rPr>
                <w:rFonts w:ascii="Arial" w:eastAsia="Times New Roman" w:hAnsi="Arial" w:cs="Arial"/>
                <w:color w:val="000000"/>
                <w:sz w:val="16"/>
                <w:szCs w:val="16"/>
              </w:rPr>
              <w:br/>
              <w:t>COM ARGAMASSA PRÉ-FABRICADA, INCLUSIVE REJUNTAMENTO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41,50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286,78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358,48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14.876,92</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10.0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PISOS E RODAPÉS</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19.568,44</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ED-50569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CONTRAPISO DESEMPENADO COM ARGAMASSA, TRAÇO 1:3 (</w:t>
            </w:r>
            <w:r w:rsidRPr="001E7655">
              <w:rPr>
                <w:rFonts w:ascii="Arial" w:eastAsia="Times New Roman" w:hAnsi="Arial" w:cs="Arial"/>
                <w:color w:val="000000"/>
                <w:sz w:val="16"/>
                <w:szCs w:val="16"/>
              </w:rPr>
              <w:br w:type="page"/>
              <w:t>CIMENTO E AREIA), ESP. 50MM, INCLUSIVE ARGAMASSA COM</w:t>
            </w:r>
            <w:r w:rsidRPr="001E7655">
              <w:rPr>
                <w:rFonts w:ascii="Arial" w:eastAsia="Times New Roman" w:hAnsi="Arial" w:cs="Arial"/>
                <w:color w:val="000000"/>
                <w:sz w:val="16"/>
                <w:szCs w:val="16"/>
              </w:rPr>
              <w:br w:type="page"/>
              <w:t>PREPARO MECANIZADO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62,28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77,85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6.173,51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ED-13288</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CAMADA DE REGULARIZAÇÃO COM ARGAMASSA, TRAÇO 1:3 (</w:t>
            </w:r>
            <w:r w:rsidRPr="001E7655">
              <w:rPr>
                <w:rFonts w:ascii="Arial" w:eastAsia="Times New Roman" w:hAnsi="Arial" w:cs="Arial"/>
                <w:color w:val="000000"/>
                <w:sz w:val="16"/>
                <w:szCs w:val="16"/>
              </w:rPr>
              <w:br/>
              <w:t>CIMENTO E AREIA), ESP. 25MM, APLICAÇÃO MANUAL, INCLUSIVE</w:t>
            </w:r>
            <w:r w:rsidRPr="001E7655">
              <w:rPr>
                <w:rFonts w:ascii="Arial" w:eastAsia="Times New Roman" w:hAnsi="Arial" w:cs="Arial"/>
                <w:color w:val="000000"/>
                <w:sz w:val="16"/>
                <w:szCs w:val="16"/>
              </w:rPr>
              <w:br/>
              <w:t>ARGAMASSA COM PREPARO MECANIZADO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41,74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52,18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4.137,87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123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10.3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ED-50544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REVESTIMENTO COM CERÂMICA APLICADO EM PISO,</w:t>
            </w:r>
            <w:r w:rsidRPr="001E7655">
              <w:rPr>
                <w:rFonts w:ascii="Arial" w:eastAsia="Times New Roman" w:hAnsi="Arial" w:cs="Arial"/>
                <w:color w:val="000000"/>
                <w:sz w:val="16"/>
                <w:szCs w:val="16"/>
              </w:rPr>
              <w:br/>
              <w:t>ACABAMENTO ESMALTADO, AMBIENTE EXTERNO (</w:t>
            </w:r>
            <w:r w:rsidRPr="001E7655">
              <w:rPr>
                <w:rFonts w:ascii="Arial" w:eastAsia="Times New Roman" w:hAnsi="Arial" w:cs="Arial"/>
                <w:color w:val="000000"/>
                <w:sz w:val="16"/>
                <w:szCs w:val="16"/>
              </w:rPr>
              <w:br/>
              <w:t>ANTIDERRAPANTE), PADRÃO EXTRA, DIMENSÃO DA PEÇA ATÉ</w:t>
            </w:r>
            <w:r w:rsidRPr="001E7655">
              <w:rPr>
                <w:rFonts w:ascii="Arial" w:eastAsia="Times New Roman" w:hAnsi="Arial" w:cs="Arial"/>
                <w:color w:val="000000"/>
                <w:sz w:val="16"/>
                <w:szCs w:val="16"/>
              </w:rPr>
              <w:br/>
              <w:t>2025 CM2, PEI IV, ASSENTAMENTO COM ARGAMASSA</w:t>
            </w:r>
            <w:r w:rsidRPr="001E7655">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79,30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81,76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102,20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8.104,46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9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ED-51002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SOLEIRA DE GRANITO, COR CINZA ANDORINHA, ESP. 2CM,</w:t>
            </w:r>
            <w:r w:rsidRPr="001E7655">
              <w:rPr>
                <w:rFonts w:ascii="Arial" w:eastAsia="Times New Roman" w:hAnsi="Arial" w:cs="Arial"/>
                <w:color w:val="000000"/>
                <w:sz w:val="16"/>
                <w:szCs w:val="16"/>
              </w:rPr>
              <w:br/>
              <w:t>ACABAMENTO POLIDO, ASSENTAMENTO COM ARGAMASSA</w:t>
            </w:r>
            <w:r w:rsidRPr="001E7655">
              <w:rPr>
                <w:rFonts w:ascii="Arial" w:eastAsia="Times New Roman" w:hAnsi="Arial" w:cs="Arial"/>
                <w:color w:val="000000"/>
                <w:sz w:val="16"/>
                <w:szCs w:val="16"/>
              </w:rPr>
              <w:br/>
              <w:t>INDUSTRIALIZADA, INCLUSIVE REJUNTAMENTO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0,24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348,63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435,79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104,59</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9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ED-51147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LANÇAMENTO E ESPALHAMENTO DE SOLO OU MATERIAL DE</w:t>
            </w:r>
            <w:r w:rsidRPr="001E7655">
              <w:rPr>
                <w:rFonts w:ascii="Arial" w:eastAsia="Times New Roman" w:hAnsi="Arial" w:cs="Arial"/>
                <w:color w:val="000000"/>
                <w:sz w:val="16"/>
                <w:szCs w:val="16"/>
              </w:rPr>
              <w:br/>
              <w:t>DEMOLIÇÃO EM ÁREA DE PASSEIO EXCLUSIVE APILOAMENTO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2,39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24,08</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30,10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71,88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90"/>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10.6</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ED-51145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PASSEIOS DE CONCRETO E = 6 CM, FCK = 10 MPA, JUNTA SECA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11,92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65,51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81,89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976,13</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11.0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VIDROS</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2.853,31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11.1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xml:space="preserve">ED-51156 </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VIDRO COMUM TRANSPARENTE INCOLOR, ESP. 4MM, INCLUSIVE</w:t>
            </w:r>
            <w:r w:rsidRPr="001E7655">
              <w:rPr>
                <w:rFonts w:ascii="Arial" w:eastAsia="Times New Roman" w:hAnsi="Arial" w:cs="Arial"/>
                <w:color w:val="000000"/>
                <w:sz w:val="16"/>
                <w:szCs w:val="16"/>
              </w:rPr>
              <w:br/>
              <w:t>FIXAÇÃO E VEDAÇÃO COM GUARNIÇÃO/GAXETA DE BORRACHA</w:t>
            </w:r>
            <w:r w:rsidRPr="001E7655">
              <w:rPr>
                <w:rFonts w:ascii="Arial" w:eastAsia="Times New Roman" w:hAnsi="Arial" w:cs="Arial"/>
                <w:color w:val="000000"/>
                <w:sz w:val="16"/>
                <w:szCs w:val="16"/>
              </w:rPr>
              <w:br/>
              <w:t>NEOPRENE, FORNECIMENTO E INSTALAÇÃO, EXCLUSIVE</w:t>
            </w:r>
            <w:r w:rsidRPr="001E7655">
              <w:rPr>
                <w:rFonts w:ascii="Arial" w:eastAsia="Times New Roman" w:hAnsi="Arial" w:cs="Arial"/>
                <w:color w:val="000000"/>
                <w:sz w:val="16"/>
                <w:szCs w:val="16"/>
              </w:rPr>
              <w:br/>
              <w:t>CAIXILHO/PERFIL</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13,20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172,93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216,16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2.853,31</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55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12.0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PINTURA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7.917,07</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ED-50474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EMASSAMENTO EM PAREDE COM MASSA ACRÍLICA, DUAS (2)</w:t>
            </w:r>
            <w:r w:rsidRPr="001E7655">
              <w:rPr>
                <w:rFonts w:ascii="Arial" w:eastAsia="Times New Roman" w:hAnsi="Arial" w:cs="Arial"/>
                <w:color w:val="000000"/>
                <w:sz w:val="16"/>
                <w:szCs w:val="16"/>
              </w:rPr>
              <w:br/>
              <w:t>DEMÃOS, INCLUSIVE LIXAMENTO PARA PINTURA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88,00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22,05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27,56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2.425,28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12.2</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ED-50475</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EMASSAMENTO EM TETO COM MASSA ACRÍLICA, UMA (1) DEMÃO,</w:t>
            </w:r>
            <w:r w:rsidRPr="001E7655">
              <w:rPr>
                <w:rFonts w:ascii="Arial" w:eastAsia="Times New Roman" w:hAnsi="Arial" w:cs="Arial"/>
                <w:color w:val="000000"/>
                <w:sz w:val="16"/>
                <w:szCs w:val="16"/>
              </w:rPr>
              <w:br/>
              <w:t>INCLUSIVE LIXAMENTO PARA PINTURA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60,00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24,47</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30,59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1.835,40</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12.3</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ED-50514</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PREPARAÇÃO PARA EMASSAMENTO OU PINTURA (LÁTEX/</w:t>
            </w:r>
            <w:r w:rsidRPr="001E7655">
              <w:rPr>
                <w:rFonts w:ascii="Arial" w:eastAsia="Times New Roman" w:hAnsi="Arial" w:cs="Arial"/>
                <w:color w:val="000000"/>
                <w:sz w:val="16"/>
                <w:szCs w:val="16"/>
              </w:rPr>
              <w:br/>
              <w:t>ACRÍLICA) EM PAREDE, INCLUSIVE UMA (1) DEMÃO DE SELADOR</w:t>
            </w:r>
            <w:r w:rsidRPr="001E7655">
              <w:rPr>
                <w:rFonts w:ascii="Arial" w:eastAsia="Times New Roman" w:hAnsi="Arial" w:cs="Arial"/>
                <w:color w:val="000000"/>
                <w:sz w:val="16"/>
                <w:szCs w:val="16"/>
              </w:rPr>
              <w:br/>
              <w:t>ACRÍLICO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7,41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9,26</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768,58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lastRenderedPageBreak/>
              <w:t>12.4</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ED-50451</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PINTURA ACRÍLICA EM PAREDE, DUAS (2) DEMÃOS, COM</w:t>
            </w:r>
            <w:r w:rsidRPr="001E7655">
              <w:rPr>
                <w:rFonts w:ascii="Arial" w:eastAsia="Times New Roman" w:hAnsi="Arial" w:cs="Arial"/>
                <w:color w:val="000000"/>
                <w:sz w:val="16"/>
                <w:szCs w:val="16"/>
              </w:rPr>
              <w:br/>
              <w:t>APLICAÇÃO MANUAL, EXCLUSIVE SELADOR ACRÍLICO E MASSA</w:t>
            </w:r>
            <w:r w:rsidRPr="001E7655">
              <w:rPr>
                <w:rFonts w:ascii="Arial" w:eastAsia="Times New Roman" w:hAnsi="Arial" w:cs="Arial"/>
                <w:color w:val="000000"/>
                <w:sz w:val="16"/>
                <w:szCs w:val="16"/>
              </w:rPr>
              <w:br/>
              <w:t>ACRÍLICA/CORRIDA (PVA)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83,00</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15,53</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19,41</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1.611,03</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94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12.5</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ED-14800</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PINTURA ESMALTE BASE ÁGUA EM SUPERFÍCIES METÁLICAS,</w:t>
            </w:r>
            <w:r w:rsidRPr="001E7655">
              <w:rPr>
                <w:rFonts w:ascii="Arial" w:eastAsia="Times New Roman" w:hAnsi="Arial" w:cs="Arial"/>
                <w:color w:val="000000"/>
                <w:sz w:val="16"/>
                <w:szCs w:val="16"/>
              </w:rPr>
              <w:br/>
              <w:t>TRÊS (3) DEMÃOS, COM APLICAÇÃO MANUAL, EXCLUSIVE FUNDO</w:t>
            </w:r>
            <w:r w:rsidRPr="001E7655">
              <w:rPr>
                <w:rFonts w:ascii="Arial" w:eastAsia="Times New Roman" w:hAnsi="Arial" w:cs="Arial"/>
                <w:color w:val="000000"/>
                <w:sz w:val="16"/>
                <w:szCs w:val="16"/>
              </w:rPr>
              <w:br/>
              <w:t>ANTICORROSIVO E PREPARAÇÃO DA SUPERFÍCIE COM</w:t>
            </w:r>
            <w:r w:rsidRPr="001E7655">
              <w:rPr>
                <w:rFonts w:ascii="Arial" w:eastAsia="Times New Roman" w:hAnsi="Arial" w:cs="Arial"/>
                <w:color w:val="000000"/>
                <w:sz w:val="16"/>
                <w:szCs w:val="16"/>
              </w:rPr>
              <w:br/>
              <w:t>LIXAMENTO</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33,12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30,84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38,55</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1.276,78</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13.0</w:t>
            </w:r>
          </w:p>
        </w:tc>
        <w:tc>
          <w:tcPr>
            <w:tcW w:w="112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 </w:t>
            </w:r>
          </w:p>
        </w:tc>
        <w:tc>
          <w:tcPr>
            <w:tcW w:w="542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LIMPEZA</w:t>
            </w:r>
          </w:p>
        </w:tc>
        <w:tc>
          <w:tcPr>
            <w:tcW w:w="960"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344"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 </w:t>
            </w:r>
          </w:p>
        </w:tc>
        <w:tc>
          <w:tcPr>
            <w:tcW w:w="1286" w:type="dxa"/>
            <w:tcBorders>
              <w:top w:val="nil"/>
              <w:left w:val="nil"/>
              <w:bottom w:val="single" w:sz="4" w:space="0" w:color="auto"/>
              <w:right w:val="single" w:sz="4" w:space="0" w:color="auto"/>
            </w:tcBorders>
            <w:shd w:val="clear" w:color="000000" w:fill="F2F2F2"/>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946,95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675"/>
        </w:trPr>
        <w:tc>
          <w:tcPr>
            <w:tcW w:w="642" w:type="dxa"/>
            <w:tcBorders>
              <w:top w:val="nil"/>
              <w:left w:val="single" w:sz="4" w:space="0" w:color="auto"/>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13.1</w:t>
            </w:r>
          </w:p>
        </w:tc>
        <w:tc>
          <w:tcPr>
            <w:tcW w:w="112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ED-50266</w:t>
            </w:r>
          </w:p>
        </w:tc>
        <w:tc>
          <w:tcPr>
            <w:tcW w:w="5424" w:type="dxa"/>
            <w:tcBorders>
              <w:top w:val="nil"/>
              <w:left w:val="nil"/>
              <w:bottom w:val="single" w:sz="4" w:space="0" w:color="auto"/>
              <w:right w:val="single" w:sz="4" w:space="0" w:color="auto"/>
            </w:tcBorders>
            <w:vAlign w:val="center"/>
            <w:hideMark/>
          </w:tcPr>
          <w:p w:rsidR="009A7E88" w:rsidRPr="001E7655" w:rsidRDefault="009A7E88" w:rsidP="009A7E88">
            <w:pPr>
              <w:rPr>
                <w:rFonts w:ascii="Arial" w:eastAsia="Times New Roman" w:hAnsi="Arial" w:cs="Arial"/>
                <w:color w:val="000000"/>
                <w:sz w:val="16"/>
                <w:szCs w:val="16"/>
              </w:rPr>
            </w:pPr>
            <w:r w:rsidRPr="001E7655">
              <w:rPr>
                <w:rFonts w:ascii="Arial" w:eastAsia="Times New Roman" w:hAnsi="Arial" w:cs="Arial"/>
                <w:color w:val="000000"/>
                <w:sz w:val="16"/>
                <w:szCs w:val="16"/>
              </w:rPr>
              <w:t>LIMPEZA FINAL PARA ENTREGA DA OBRA</w:t>
            </w:r>
          </w:p>
        </w:tc>
        <w:tc>
          <w:tcPr>
            <w:tcW w:w="960"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m2</w:t>
            </w:r>
          </w:p>
        </w:tc>
        <w:tc>
          <w:tcPr>
            <w:tcW w:w="1344"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97,22</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7,79</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9,74</w:t>
            </w:r>
          </w:p>
        </w:tc>
        <w:tc>
          <w:tcPr>
            <w:tcW w:w="1286" w:type="dxa"/>
            <w:tcBorders>
              <w:top w:val="nil"/>
              <w:left w:val="nil"/>
              <w:bottom w:val="single" w:sz="4" w:space="0" w:color="auto"/>
              <w:right w:val="single" w:sz="4" w:space="0" w:color="auto"/>
            </w:tcBorders>
            <w:vAlign w:val="center"/>
            <w:hideMark/>
          </w:tcPr>
          <w:p w:rsidR="009A7E88" w:rsidRPr="001E7655" w:rsidRDefault="009A7E88" w:rsidP="009A7E88">
            <w:pPr>
              <w:jc w:val="center"/>
              <w:rPr>
                <w:rFonts w:ascii="Arial" w:eastAsia="Times New Roman" w:hAnsi="Arial" w:cs="Arial"/>
                <w:color w:val="0000FF"/>
                <w:sz w:val="16"/>
                <w:szCs w:val="16"/>
              </w:rPr>
            </w:pPr>
            <w:r w:rsidRPr="001E7655">
              <w:rPr>
                <w:rFonts w:ascii="Arial" w:eastAsia="Times New Roman" w:hAnsi="Arial" w:cs="Arial"/>
                <w:color w:val="0000FF"/>
                <w:sz w:val="16"/>
                <w:szCs w:val="16"/>
              </w:rPr>
              <w:t>946,95</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360"/>
        </w:trPr>
        <w:tc>
          <w:tcPr>
            <w:tcW w:w="12062" w:type="dxa"/>
            <w:gridSpan w:val="7"/>
            <w:tcBorders>
              <w:top w:val="single" w:sz="4" w:space="0" w:color="auto"/>
              <w:left w:val="single" w:sz="8" w:space="0" w:color="auto"/>
              <w:bottom w:val="single" w:sz="8" w:space="0" w:color="auto"/>
              <w:right w:val="single" w:sz="8" w:space="0" w:color="000000"/>
            </w:tcBorders>
            <w:vAlign w:val="center"/>
            <w:hideMark/>
          </w:tcPr>
          <w:p w:rsidR="009A7E88" w:rsidRPr="001E7655" w:rsidRDefault="009A7E88" w:rsidP="009A7E88">
            <w:pPr>
              <w:jc w:val="right"/>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TOTAL GERAL DA OBRA</w:t>
            </w:r>
          </w:p>
        </w:tc>
        <w:tc>
          <w:tcPr>
            <w:tcW w:w="1286" w:type="dxa"/>
            <w:tcBorders>
              <w:top w:val="nil"/>
              <w:left w:val="nil"/>
              <w:bottom w:val="single" w:sz="8" w:space="0" w:color="auto"/>
              <w:right w:val="single" w:sz="8" w:space="0" w:color="auto"/>
            </w:tcBorders>
            <w:vAlign w:val="center"/>
            <w:hideMark/>
          </w:tcPr>
          <w:p w:rsidR="009A7E88" w:rsidRPr="001E7655" w:rsidRDefault="009A7E88" w:rsidP="009A7E88">
            <w:pPr>
              <w:jc w:val="center"/>
              <w:rPr>
                <w:rFonts w:ascii="Arial" w:eastAsia="Times New Roman" w:hAnsi="Arial" w:cs="Arial"/>
                <w:b/>
                <w:bCs/>
                <w:color w:val="000000"/>
                <w:sz w:val="16"/>
                <w:szCs w:val="16"/>
              </w:rPr>
            </w:pPr>
            <w:r w:rsidRPr="001E7655">
              <w:rPr>
                <w:rFonts w:ascii="Arial" w:eastAsia="Times New Roman" w:hAnsi="Arial" w:cs="Arial"/>
                <w:b/>
                <w:bCs/>
                <w:color w:val="000000"/>
                <w:sz w:val="16"/>
                <w:szCs w:val="16"/>
              </w:rPr>
              <w:t>225.071,16</w:t>
            </w: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85"/>
        </w:trPr>
        <w:tc>
          <w:tcPr>
            <w:tcW w:w="642"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1120"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5424"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960"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1344"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1286" w:type="dxa"/>
            <w:tcBorders>
              <w:top w:val="nil"/>
              <w:left w:val="nil"/>
              <w:bottom w:val="nil"/>
              <w:right w:val="nil"/>
            </w:tcBorders>
            <w:vAlign w:val="center"/>
            <w:hideMark/>
          </w:tcPr>
          <w:p w:rsidR="009A7E88" w:rsidRPr="001E7655" w:rsidRDefault="009A7E88" w:rsidP="009A7E88">
            <w:pPr>
              <w:jc w:val="center"/>
              <w:rPr>
                <w:rFonts w:ascii="Arial" w:eastAsia="Times New Roman" w:hAnsi="Arial" w:cs="Arial"/>
                <w:b/>
                <w:bCs/>
                <w:color w:val="000000"/>
                <w:sz w:val="16"/>
                <w:szCs w:val="16"/>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25"/>
        </w:trPr>
        <w:tc>
          <w:tcPr>
            <w:tcW w:w="642"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25"/>
        </w:trPr>
        <w:tc>
          <w:tcPr>
            <w:tcW w:w="642"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6544" w:type="dxa"/>
            <w:gridSpan w:val="2"/>
            <w:tcBorders>
              <w:top w:val="nil"/>
              <w:left w:val="nil"/>
              <w:bottom w:val="single" w:sz="4" w:space="0" w:color="auto"/>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2630" w:type="dxa"/>
            <w:gridSpan w:val="2"/>
            <w:tcBorders>
              <w:top w:val="nil"/>
              <w:left w:val="nil"/>
              <w:bottom w:val="single" w:sz="4" w:space="0" w:color="auto"/>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1286" w:type="dxa"/>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6544" w:type="dxa"/>
            <w:gridSpan w:val="2"/>
            <w:tcBorders>
              <w:top w:val="single" w:sz="4" w:space="0" w:color="auto"/>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SÉRGIO RENATO SILVA DE SÁ</w:t>
            </w:r>
          </w:p>
        </w:tc>
        <w:tc>
          <w:tcPr>
            <w:tcW w:w="96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2630" w:type="dxa"/>
            <w:gridSpan w:val="2"/>
            <w:tcBorders>
              <w:top w:val="single" w:sz="4" w:space="0" w:color="auto"/>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CREA MG 108.066/D</w:t>
            </w:r>
          </w:p>
        </w:tc>
        <w:tc>
          <w:tcPr>
            <w:tcW w:w="1286" w:type="dxa"/>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25"/>
        </w:trPr>
        <w:tc>
          <w:tcPr>
            <w:tcW w:w="642"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6544" w:type="dxa"/>
            <w:gridSpan w:val="2"/>
            <w:tcBorders>
              <w:top w:val="nil"/>
              <w:left w:val="nil"/>
              <w:bottom w:val="single" w:sz="4" w:space="0" w:color="auto"/>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r w:rsidRPr="001E7655">
              <w:rPr>
                <w:rFonts w:ascii="Arial" w:eastAsia="Times New Roman" w:hAnsi="Arial" w:cs="Arial"/>
                <w:color w:val="000000"/>
                <w:sz w:val="20"/>
                <w:szCs w:val="20"/>
              </w:rPr>
              <w:t> </w:t>
            </w:r>
          </w:p>
        </w:tc>
        <w:tc>
          <w:tcPr>
            <w:tcW w:w="96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2630" w:type="dxa"/>
            <w:gridSpan w:val="2"/>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20"/>
                <w:szCs w:val="20"/>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55"/>
        </w:trPr>
        <w:tc>
          <w:tcPr>
            <w:tcW w:w="642"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6544" w:type="dxa"/>
            <w:gridSpan w:val="2"/>
            <w:tcBorders>
              <w:top w:val="single" w:sz="4" w:space="0" w:color="auto"/>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r w:rsidRPr="001E7655">
              <w:rPr>
                <w:rFonts w:ascii="Arial" w:eastAsia="Times New Roman" w:hAnsi="Arial" w:cs="Arial"/>
                <w:color w:val="000000"/>
                <w:sz w:val="16"/>
                <w:szCs w:val="16"/>
              </w:rPr>
              <w:t>PREFEITURA MUNICIPAL DE</w:t>
            </w:r>
            <w:proofErr w:type="gramStart"/>
            <w:r w:rsidRPr="001E7655">
              <w:rPr>
                <w:rFonts w:ascii="Arial" w:eastAsia="Times New Roman" w:hAnsi="Arial" w:cs="Arial"/>
                <w:color w:val="000000"/>
                <w:sz w:val="16"/>
                <w:szCs w:val="16"/>
              </w:rPr>
              <w:t xml:space="preserve">  </w:t>
            </w:r>
            <w:proofErr w:type="gramEnd"/>
            <w:r w:rsidRPr="001E7655">
              <w:rPr>
                <w:rFonts w:ascii="Arial" w:eastAsia="Times New Roman" w:hAnsi="Arial" w:cs="Arial"/>
                <w:color w:val="000000"/>
                <w:sz w:val="16"/>
                <w:szCs w:val="16"/>
              </w:rPr>
              <w:t>LONTRA</w:t>
            </w:r>
          </w:p>
        </w:tc>
        <w:tc>
          <w:tcPr>
            <w:tcW w:w="960"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2630" w:type="dxa"/>
            <w:gridSpan w:val="2"/>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9A7E88" w:rsidRPr="001E7655" w:rsidRDefault="009A7E88" w:rsidP="009A7E88">
            <w:pPr>
              <w:jc w:val="center"/>
              <w:rPr>
                <w:rFonts w:ascii="Arial" w:eastAsia="Times New Roman" w:hAnsi="Arial" w:cs="Arial"/>
                <w:color w:val="000000"/>
                <w:sz w:val="16"/>
                <w:szCs w:val="16"/>
              </w:rPr>
            </w:pPr>
          </w:p>
        </w:tc>
        <w:tc>
          <w:tcPr>
            <w:tcW w:w="1286" w:type="dxa"/>
            <w:tcBorders>
              <w:top w:val="nil"/>
              <w:left w:val="nil"/>
              <w:bottom w:val="nil"/>
              <w:right w:val="nil"/>
            </w:tcBorders>
            <w:noWrap/>
            <w:vAlign w:val="center"/>
            <w:hideMark/>
          </w:tcPr>
          <w:p w:rsidR="009A7E88" w:rsidRPr="001E7655" w:rsidRDefault="009A7E88" w:rsidP="009A7E88">
            <w:pPr>
              <w:rPr>
                <w:rFonts w:ascii="Arial" w:eastAsia="Times New Roman" w:hAnsi="Arial" w:cs="Arial"/>
                <w:color w:val="000000"/>
                <w:sz w:val="16"/>
                <w:szCs w:val="16"/>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40"/>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25"/>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40"/>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25824" behindDoc="0" locked="0" layoutInCell="1" allowOverlap="1">
                  <wp:simplePos x="0" y="0"/>
                  <wp:positionH relativeFrom="column">
                    <wp:posOffset>38100</wp:posOffset>
                  </wp:positionH>
                  <wp:positionV relativeFrom="paragraph">
                    <wp:posOffset>104775</wp:posOffset>
                  </wp:positionV>
                  <wp:extent cx="8439150" cy="219075"/>
                  <wp:effectExtent l="0" t="0" r="0" b="0"/>
                  <wp:wrapNone/>
                  <wp:docPr id="9" name="Text Box 7"/>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47625" y="37966650"/>
                            <a:ext cx="8420100" cy="200025"/>
                            <a:chOff x="47625" y="37966650"/>
                            <a:chExt cx="8420100" cy="200025"/>
                          </a:xfrm>
                        </a:grpSpPr>
                        <a:sp>
                          <a:nvSpPr>
                            <a:cNvPr id="4098" name="Text Box 7">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00000000-0008-0000-0000-000002100000}"/>
                                </a:ext>
                              </a:extLst>
                            </a:cNvPr>
                            <a:cNvSpPr txBox="1">
                              <a:spLocks noChangeArrowheads="1"/>
                            </a:cNvSpPr>
                          </a:nvSpPr>
                          <a:spPr bwMode="auto">
                            <a:xfrm>
                              <a:off x="47625" y="10963275"/>
                              <a:ext cx="8115300" cy="200025"/>
                            </a:xfrm>
                            <a:prstGeom prst="rect">
                              <a:avLst/>
                            </a:prstGeom>
                            <a:noFill/>
                            <a:ln w="9525">
                              <a:noFill/>
                              <a:miter lim="800000"/>
                              <a:headEnd/>
                              <a:tailEnd/>
                            </a:ln>
                          </a:spPr>
                          <a:txSp>
                            <a:txBody>
                              <a:bodyPr vertOverflow="clip" wrap="square" lIns="27432" tIns="22860" rIns="27432" bIns="0" anchor="t" upright="1"/>
                              <a:lstStyle>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a:pPr algn="ctr" rtl="0">
                                  <a:defRPr sz="1000"/>
                                </a:pPr>
                                <a:endParaRPr lang="pt-BR" sz="800" b="0" i="0" u="none" strike="noStrike" baseline="0">
                                  <a:solidFill>
                                    <a:srgbClr val="000000"/>
                                  </a:solidFill>
                                  <a:latin typeface="Arial"/>
                                  <a:cs typeface="Arial"/>
                                </a:endParaRPr>
                              </a:p>
                            </a:txBody>
                            <a:useSpRect/>
                          </a:txSp>
                        </a:sp>
                      </lc:lockedCanvas>
                    </a:graphicData>
                  </a:graphic>
                </wp:anchor>
              </w:drawing>
            </w:r>
          </w:p>
          <w:tbl>
            <w:tblPr>
              <w:tblW w:w="0" w:type="auto"/>
              <w:tblCellSpacing w:w="0" w:type="dxa"/>
              <w:tblCellMar>
                <w:left w:w="0" w:type="dxa"/>
                <w:right w:w="0" w:type="dxa"/>
              </w:tblCellMar>
              <w:tblLook w:val="04A0"/>
            </w:tblPr>
            <w:tblGrid>
              <w:gridCol w:w="580"/>
            </w:tblGrid>
            <w:tr w:rsidR="009A7E88" w:rsidRPr="001E7655" w:rsidTr="009A7E88">
              <w:trPr>
                <w:trHeight w:val="240"/>
                <w:tblCellSpacing w:w="0" w:type="dxa"/>
              </w:trPr>
              <w:tc>
                <w:tcPr>
                  <w:tcW w:w="58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bl>
          <w:p w:rsidR="009A7E88" w:rsidRPr="001E7655" w:rsidRDefault="009A7E88" w:rsidP="009A7E88">
            <w:pPr>
              <w:rPr>
                <w:rFonts w:ascii="Arial" w:eastAsia="Times New Roman" w:hAnsi="Arial" w:cs="Arial"/>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r w:rsidR="009A7E88" w:rsidRPr="001E7655" w:rsidTr="009A7E88">
        <w:trPr>
          <w:trHeight w:val="282"/>
        </w:trPr>
        <w:tc>
          <w:tcPr>
            <w:tcW w:w="642"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12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542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60"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344"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128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c>
          <w:tcPr>
            <w:tcW w:w="976" w:type="dxa"/>
            <w:tcBorders>
              <w:top w:val="nil"/>
              <w:left w:val="nil"/>
              <w:bottom w:val="nil"/>
              <w:right w:val="nil"/>
            </w:tcBorders>
            <w:noWrap/>
            <w:vAlign w:val="bottom"/>
            <w:hideMark/>
          </w:tcPr>
          <w:p w:rsidR="009A7E88" w:rsidRPr="001E7655" w:rsidRDefault="009A7E88" w:rsidP="009A7E88">
            <w:pPr>
              <w:rPr>
                <w:rFonts w:ascii="Arial" w:eastAsia="Times New Roman" w:hAnsi="Arial" w:cs="Arial"/>
                <w:color w:val="000000"/>
                <w:sz w:val="20"/>
                <w:szCs w:val="20"/>
              </w:rPr>
            </w:pPr>
          </w:p>
        </w:tc>
      </w:tr>
    </w:tbl>
    <w:p w:rsidR="00514B10" w:rsidRDefault="00514B10" w:rsidP="00C02555">
      <w:pPr>
        <w:pStyle w:val="Nivel4"/>
        <w:numPr>
          <w:ilvl w:val="0"/>
          <w:numId w:val="0"/>
        </w:numPr>
      </w:pPr>
    </w:p>
    <w:p w:rsidR="00514B10" w:rsidRDefault="00514B10" w:rsidP="00C02555">
      <w:pPr>
        <w:pStyle w:val="Nivel4"/>
        <w:numPr>
          <w:ilvl w:val="0"/>
          <w:numId w:val="0"/>
        </w:numPr>
      </w:pPr>
    </w:p>
    <w:p w:rsidR="00A66EC1" w:rsidRPr="00A66EC1" w:rsidRDefault="00AC3445" w:rsidP="00A66EC1">
      <w:pPr>
        <w:pStyle w:val="Nivel4"/>
        <w:numPr>
          <w:ilvl w:val="0"/>
          <w:numId w:val="0"/>
        </w:numPr>
        <w:ind w:left="567"/>
        <w:jc w:val="center"/>
        <w:rPr>
          <w:b/>
        </w:rPr>
      </w:pPr>
      <w:r w:rsidRPr="00A66EC1">
        <w:rPr>
          <w:b/>
        </w:rPr>
        <w:lastRenderedPageBreak/>
        <w:t>Cronograma Físico Financeiro</w:t>
      </w:r>
      <w:r w:rsidR="009A7E88">
        <w:rPr>
          <w:b/>
        </w:rPr>
        <w:t xml:space="preserve"> </w:t>
      </w:r>
    </w:p>
    <w:tbl>
      <w:tblPr>
        <w:tblW w:w="0" w:type="auto"/>
        <w:tblInd w:w="65" w:type="dxa"/>
        <w:tblCellMar>
          <w:left w:w="70" w:type="dxa"/>
          <w:right w:w="70" w:type="dxa"/>
        </w:tblCellMar>
        <w:tblLook w:val="04A0"/>
      </w:tblPr>
      <w:tblGrid>
        <w:gridCol w:w="511"/>
        <w:gridCol w:w="770"/>
        <w:gridCol w:w="5679"/>
        <w:gridCol w:w="1106"/>
        <w:gridCol w:w="839"/>
        <w:gridCol w:w="761"/>
        <w:gridCol w:w="761"/>
        <w:gridCol w:w="1166"/>
        <w:gridCol w:w="706"/>
        <w:gridCol w:w="706"/>
        <w:gridCol w:w="706"/>
        <w:gridCol w:w="183"/>
        <w:gridCol w:w="183"/>
      </w:tblGrid>
      <w:tr w:rsidR="009A7E88" w:rsidRPr="009A7E88" w:rsidTr="009A7E88">
        <w:trPr>
          <w:trHeight w:val="1050"/>
        </w:trPr>
        <w:tc>
          <w:tcPr>
            <w:tcW w:w="0" w:type="auto"/>
            <w:tcBorders>
              <w:top w:val="single" w:sz="4" w:space="0" w:color="auto"/>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bookmarkStart w:id="72" w:name="RANGE!A1:K44"/>
            <w:r w:rsidRPr="009A7E88">
              <w:rPr>
                <w:rFonts w:ascii="Arial" w:eastAsia="Times New Roman" w:hAnsi="Arial" w:cs="Arial"/>
                <w:sz w:val="20"/>
                <w:szCs w:val="20"/>
              </w:rPr>
              <w:t> </w:t>
            </w:r>
            <w:bookmarkEnd w:id="72"/>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noWrap/>
            <w:vAlign w:val="bottom"/>
            <w:hideMark/>
          </w:tcPr>
          <w:p w:rsidR="009A7E88" w:rsidRPr="009A7E88" w:rsidRDefault="009A7E88" w:rsidP="009A7E88">
            <w:pPr>
              <w:rPr>
                <w:rFonts w:ascii="Arial" w:eastAsia="Times New Roman" w:hAnsi="Arial" w:cs="Arial"/>
                <w:sz w:val="20"/>
                <w:szCs w:val="20"/>
              </w:rPr>
            </w:pPr>
            <w:r>
              <w:rPr>
                <w:rFonts w:ascii="Arial" w:eastAsia="Times New Roman" w:hAnsi="Arial" w:cs="Arial"/>
                <w:noProof/>
                <w:sz w:val="20"/>
                <w:szCs w:val="20"/>
              </w:rPr>
              <w:drawing>
                <wp:anchor distT="0" distB="0" distL="114300" distR="114300" simplePos="0" relativeHeight="251728896" behindDoc="0" locked="0" layoutInCell="1" allowOverlap="1">
                  <wp:simplePos x="0" y="0"/>
                  <wp:positionH relativeFrom="column">
                    <wp:posOffset>1314450</wp:posOffset>
                  </wp:positionH>
                  <wp:positionV relativeFrom="paragraph">
                    <wp:posOffset>47625</wp:posOffset>
                  </wp:positionV>
                  <wp:extent cx="7296150" cy="895350"/>
                  <wp:effectExtent l="0" t="0" r="0" b="635"/>
                  <wp:wrapNone/>
                  <wp:docPr id="10" name="Imagem 2"/>
                  <wp:cNvGraphicFramePr/>
                  <a:graphic xmlns:a="http://schemas.openxmlformats.org/drawingml/2006/main">
                    <a:graphicData uri="http://schemas.openxmlformats.org/drawingml/2006/picture">
                      <pic:pic xmlns:pic="http://schemas.openxmlformats.org/drawingml/2006/picture">
                        <pic:nvPicPr>
                          <pic:cNvPr id="3" name="Imagem 2">
                            <a:extLst>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id="{EEB472F7-F264-092D-1DA5-4F0AE7E4880F}"/>
                              </a:ext>
                            </a:extLst>
                          </pic:cNvPr>
                          <pic:cNvPicPr>
                            <a:picLocks noChangeAspect="1"/>
                          </pic:cNvPicPr>
                        </pic:nvPicPr>
                        <pic:blipFill>
                          <a:blip r:embed="rId77"/>
                          <a:stretch>
                            <a:fillRect/>
                          </a:stretch>
                        </pic:blipFill>
                        <pic:spPr>
                          <a:xfrm>
                            <a:off x="0" y="0"/>
                            <a:ext cx="7294081" cy="878032"/>
                          </a:xfrm>
                          <a:prstGeom prst="rect">
                            <a:avLst/>
                          </a:prstGeom>
                        </pic:spPr>
                      </pic:pic>
                    </a:graphicData>
                  </a:graphic>
                </wp:anchor>
              </w:drawing>
            </w:r>
          </w:p>
          <w:tbl>
            <w:tblPr>
              <w:tblW w:w="0" w:type="auto"/>
              <w:tblCellSpacing w:w="0" w:type="dxa"/>
              <w:tblCellMar>
                <w:left w:w="0" w:type="dxa"/>
                <w:right w:w="0" w:type="dxa"/>
              </w:tblCellMar>
              <w:tblLook w:val="04A0"/>
            </w:tblPr>
            <w:tblGrid>
              <w:gridCol w:w="5539"/>
            </w:tblGrid>
            <w:tr w:rsidR="009A7E88" w:rsidRPr="009A7E88">
              <w:trPr>
                <w:trHeight w:val="1050"/>
                <w:tblCellSpacing w:w="0" w:type="dxa"/>
              </w:trPr>
              <w:tc>
                <w:tcPr>
                  <w:tcW w:w="7140" w:type="dxa"/>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bl>
          <w:p w:rsidR="009A7E88" w:rsidRPr="009A7E88" w:rsidRDefault="009A7E88" w:rsidP="009A7E88">
            <w:pPr>
              <w:rPr>
                <w:rFonts w:ascii="Arial" w:eastAsia="Times New Roman" w:hAnsi="Arial" w:cs="Arial"/>
                <w:sz w:val="20"/>
                <w:szCs w:val="20"/>
              </w:rPr>
            </w:pP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45"/>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15"/>
        </w:trPr>
        <w:tc>
          <w:tcPr>
            <w:tcW w:w="0" w:type="auto"/>
            <w:gridSpan w:val="11"/>
            <w:tcBorders>
              <w:top w:val="nil"/>
              <w:left w:val="single" w:sz="4" w:space="0" w:color="auto"/>
              <w:bottom w:val="nil"/>
              <w:right w:val="single" w:sz="4" w:space="0" w:color="000000"/>
            </w:tcBorders>
            <w:shd w:val="clear" w:color="000000" w:fill="FFFFFF"/>
            <w:noWrap/>
            <w:vAlign w:val="bottom"/>
            <w:hideMark/>
          </w:tcPr>
          <w:p w:rsidR="009A7E88" w:rsidRPr="009A7E88" w:rsidRDefault="009A7E88" w:rsidP="009A7E88">
            <w:pPr>
              <w:jc w:val="center"/>
              <w:rPr>
                <w:rFonts w:ascii="Arial" w:eastAsia="Times New Roman" w:hAnsi="Arial" w:cs="Arial"/>
                <w:b/>
                <w:bCs/>
              </w:rPr>
            </w:pPr>
            <w:r w:rsidRPr="009A7E88">
              <w:rPr>
                <w:rFonts w:ascii="Arial" w:eastAsia="Times New Roman" w:hAnsi="Arial" w:cs="Arial"/>
                <w:b/>
                <w:bCs/>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75"/>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60"/>
        </w:trPr>
        <w:tc>
          <w:tcPr>
            <w:tcW w:w="0" w:type="auto"/>
            <w:gridSpan w:val="11"/>
            <w:tcBorders>
              <w:top w:val="nil"/>
              <w:left w:val="single" w:sz="4" w:space="0" w:color="auto"/>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CRONOGRAMA FÍSICO-FINANCEIRO</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PREFEITURA MUNICIPAL DE LONTRA</w:t>
            </w:r>
          </w:p>
        </w:tc>
        <w:tc>
          <w:tcPr>
            <w:tcW w:w="0" w:type="auto"/>
            <w:gridSpan w:val="4"/>
            <w:tcBorders>
              <w:top w:val="single" w:sz="4" w:space="0" w:color="auto"/>
              <w:left w:val="nil"/>
              <w:bottom w:val="single" w:sz="4" w:space="0" w:color="auto"/>
              <w:right w:val="single" w:sz="4" w:space="0" w:color="000000"/>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VALOR DO CONVÊNIO:</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right"/>
              <w:rPr>
                <w:rFonts w:ascii="Arial" w:eastAsia="Times New Roman" w:hAnsi="Arial" w:cs="Arial"/>
                <w:b/>
                <w:bCs/>
                <w:sz w:val="20"/>
                <w:szCs w:val="20"/>
              </w:rPr>
            </w:pPr>
            <w:r w:rsidRPr="009A7E88">
              <w:rPr>
                <w:rFonts w:ascii="Arial" w:eastAsia="Times New Roman" w:hAnsi="Arial" w:cs="Arial"/>
                <w:b/>
                <w:bCs/>
                <w:sz w:val="20"/>
                <w:szCs w:val="20"/>
              </w:rPr>
              <w:t>R$ 225.071,16</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DATA:12/082025</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60"/>
        </w:trPr>
        <w:tc>
          <w:tcPr>
            <w:tcW w:w="0" w:type="auto"/>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proofErr w:type="gramStart"/>
            <w:r w:rsidRPr="009A7E88">
              <w:rPr>
                <w:rFonts w:ascii="Arial" w:eastAsia="Times New Roman" w:hAnsi="Arial" w:cs="Arial"/>
                <w:b/>
                <w:bCs/>
                <w:sz w:val="20"/>
                <w:szCs w:val="20"/>
              </w:rPr>
              <w:t>OBRA:</w:t>
            </w:r>
            <w:proofErr w:type="gramEnd"/>
            <w:r w:rsidRPr="009A7E88">
              <w:rPr>
                <w:rFonts w:ascii="Arial" w:eastAsia="Times New Roman" w:hAnsi="Arial" w:cs="Arial"/>
                <w:b/>
                <w:bCs/>
                <w:sz w:val="20"/>
                <w:szCs w:val="20"/>
              </w:rPr>
              <w:t>AMPLIAÇÃO  (DE 2 SALAS DE AULAS)</w:t>
            </w:r>
          </w:p>
        </w:tc>
        <w:tc>
          <w:tcPr>
            <w:tcW w:w="0" w:type="auto"/>
            <w:gridSpan w:val="5"/>
            <w:tcBorders>
              <w:top w:val="single" w:sz="4" w:space="0" w:color="auto"/>
              <w:left w:val="nil"/>
              <w:bottom w:val="single" w:sz="4" w:space="0" w:color="auto"/>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LOCAL: ESCOLA MUNICIPAL RAMIRO MENDES</w:t>
            </w:r>
          </w:p>
        </w:tc>
        <w:tc>
          <w:tcPr>
            <w:tcW w:w="0" w:type="auto"/>
            <w:gridSpan w:val="3"/>
            <w:tcBorders>
              <w:top w:val="single" w:sz="4" w:space="0" w:color="auto"/>
              <w:left w:val="nil"/>
              <w:bottom w:val="single" w:sz="4" w:space="0" w:color="auto"/>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PRAZO DA OBRA:04 MÊS</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720"/>
        </w:trPr>
        <w:tc>
          <w:tcPr>
            <w:tcW w:w="0" w:type="auto"/>
            <w:tcBorders>
              <w:top w:val="nil"/>
              <w:left w:val="single" w:sz="4" w:space="0" w:color="auto"/>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ITEM</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CÓDIGO</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ETAPAS/DESCRIÇÃO</w:t>
            </w:r>
          </w:p>
        </w:tc>
        <w:tc>
          <w:tcPr>
            <w:tcW w:w="0" w:type="auto"/>
            <w:tcBorders>
              <w:top w:val="nil"/>
              <w:left w:val="nil"/>
              <w:bottom w:val="single" w:sz="4" w:space="0" w:color="auto"/>
              <w:right w:val="single" w:sz="4" w:space="0" w:color="auto"/>
            </w:tcBorders>
            <w:shd w:val="clear" w:color="000000" w:fill="FFFFFF"/>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FÍSICO/ FINANCEIRO</w:t>
            </w:r>
          </w:p>
        </w:tc>
        <w:tc>
          <w:tcPr>
            <w:tcW w:w="0" w:type="auto"/>
            <w:tcBorders>
              <w:top w:val="nil"/>
              <w:left w:val="nil"/>
              <w:bottom w:val="single" w:sz="4" w:space="0" w:color="auto"/>
              <w:right w:val="single" w:sz="4" w:space="0" w:color="auto"/>
            </w:tcBorders>
            <w:shd w:val="clear" w:color="000000" w:fill="FFFFFF"/>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TOTAL</w:t>
            </w:r>
            <w:proofErr w:type="gramStart"/>
            <w:r w:rsidRPr="009A7E88">
              <w:rPr>
                <w:rFonts w:ascii="Arial" w:eastAsia="Times New Roman" w:hAnsi="Arial" w:cs="Arial"/>
                <w:b/>
                <w:bCs/>
                <w:sz w:val="20"/>
                <w:szCs w:val="20"/>
              </w:rPr>
              <w:t xml:space="preserve">  </w:t>
            </w:r>
            <w:proofErr w:type="gramEnd"/>
            <w:r w:rsidRPr="009A7E88">
              <w:rPr>
                <w:rFonts w:ascii="Arial" w:eastAsia="Times New Roman" w:hAnsi="Arial" w:cs="Arial"/>
                <w:b/>
                <w:bCs/>
                <w:sz w:val="20"/>
                <w:szCs w:val="20"/>
              </w:rPr>
              <w:t>ETAPAS</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1</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2</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3</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4</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5</w:t>
            </w:r>
          </w:p>
        </w:tc>
        <w:tc>
          <w:tcPr>
            <w:tcW w:w="0" w:type="auto"/>
            <w:tcBorders>
              <w:top w:val="nil"/>
              <w:left w:val="nil"/>
              <w:bottom w:val="single" w:sz="4" w:space="0" w:color="auto"/>
              <w:right w:val="single" w:sz="4" w:space="0" w:color="auto"/>
            </w:tcBorders>
            <w:shd w:val="clear" w:color="000000" w:fill="FFFFFF"/>
            <w:noWrap/>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MÊS 6</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1.0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INSTALAÇÃO DOS SERVIÇOS DE ENGENHARIA</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6,80%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15.307,18</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15.307,18</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2.0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TRABALHOS EM TERRA</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3,71%</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8.343,45</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8.343,45</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3.0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SONDAGEM, FUNDAÇÕES, MUROS E CONTENÇÕES</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11,34%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25.526,54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12.763,27</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12.763,27</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4.0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SUPERESTRUTURA</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15,93%</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35.854,39</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17.927,20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17.927,20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color w:val="000000"/>
                <w:sz w:val="20"/>
                <w:szCs w:val="20"/>
              </w:rPr>
            </w:pPr>
            <w:r w:rsidRPr="009A7E88">
              <w:rPr>
                <w:rFonts w:ascii="Arial" w:eastAsia="Times New Roman" w:hAnsi="Arial" w:cs="Arial"/>
                <w:color w:val="000000"/>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color w:val="000000"/>
                <w:sz w:val="20"/>
                <w:szCs w:val="20"/>
              </w:rPr>
            </w:pPr>
            <w:r w:rsidRPr="009A7E88">
              <w:rPr>
                <w:rFonts w:ascii="Arial" w:eastAsia="Times New Roman" w:hAnsi="Arial" w:cs="Arial"/>
                <w:color w:val="000000"/>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5.0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ALVENARIA</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4,93%</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11.089,77</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5.544,89</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5.544,89</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6.0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COBERTURA E FORRO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16,97%</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38.191,80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38.191,80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7.0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INSTALAÇÃO ELÉTRICA</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3,14%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7.063,67</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3.531,84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3.531,84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8.0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ESQUADRIAS METÁLICAS</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4,65%</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10.464,19</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5.232,09</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5.232,09</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9.0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REVESTIMENTO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18,64%</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41.944,41</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20.972,20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20.972,20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10.0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PISOS E RODAPÉS</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8,69%</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19.568,44</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9.784,22</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9.784,22</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11.0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VIDROS</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1,27%</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2.853,31</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2.853,31</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12.0</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vMerge w:val="restart"/>
            <w:tcBorders>
              <w:top w:val="nil"/>
              <w:left w:val="single" w:sz="4" w:space="0" w:color="auto"/>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PINTURA</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3,52%</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50,00%</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sz w:val="20"/>
                <w:szCs w:val="20"/>
              </w:rPr>
            </w:pP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7.917,07</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3.958,53</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3.958,53</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FFFFF"/>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13.0</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vMerge w:val="restart"/>
            <w:tcBorders>
              <w:top w:val="nil"/>
              <w:left w:val="single" w:sz="4" w:space="0" w:color="auto"/>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LIMPEZA</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Físico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0,42%</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100,00%</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vMerge/>
            <w:tcBorders>
              <w:top w:val="nil"/>
              <w:left w:val="single" w:sz="4" w:space="0" w:color="auto"/>
              <w:bottom w:val="single" w:sz="4" w:space="0" w:color="auto"/>
              <w:right w:val="single" w:sz="4" w:space="0" w:color="auto"/>
            </w:tcBorders>
            <w:vAlign w:val="center"/>
            <w:hideMark/>
          </w:tcPr>
          <w:p w:rsidR="009A7E88" w:rsidRPr="009A7E88" w:rsidRDefault="009A7E88" w:rsidP="009A7E88">
            <w:pPr>
              <w:rPr>
                <w:rFonts w:ascii="Arial" w:eastAsia="Times New Roman" w:hAnsi="Arial" w:cs="Arial"/>
                <w:color w:val="000000"/>
                <w:sz w:val="18"/>
                <w:szCs w:val="18"/>
              </w:rPr>
            </w:pP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center"/>
              <w:rPr>
                <w:rFonts w:ascii="Arial" w:eastAsia="Times New Roman" w:hAnsi="Arial" w:cs="Arial"/>
                <w:color w:val="000000"/>
                <w:sz w:val="18"/>
                <w:szCs w:val="18"/>
              </w:rPr>
            </w:pPr>
            <w:r w:rsidRPr="009A7E88">
              <w:rPr>
                <w:rFonts w:ascii="Arial" w:eastAsia="Times New Roman" w:hAnsi="Arial" w:cs="Arial"/>
                <w:color w:val="000000"/>
                <w:sz w:val="18"/>
                <w:szCs w:val="18"/>
              </w:rPr>
              <w:t>Financeiro</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946,95</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jc w:val="right"/>
              <w:rPr>
                <w:rFonts w:ascii="Arial" w:eastAsia="Times New Roman" w:hAnsi="Arial" w:cs="Arial"/>
                <w:color w:val="000000"/>
                <w:sz w:val="18"/>
                <w:szCs w:val="18"/>
              </w:rPr>
            </w:pPr>
            <w:r w:rsidRPr="009A7E88">
              <w:rPr>
                <w:rFonts w:ascii="Arial" w:eastAsia="Times New Roman" w:hAnsi="Arial" w:cs="Arial"/>
                <w:color w:val="000000"/>
                <w:sz w:val="18"/>
                <w:szCs w:val="18"/>
              </w:rPr>
              <w:t>946,95</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single" w:sz="4" w:space="0" w:color="auto"/>
              <w:right w:val="single" w:sz="4" w:space="0" w:color="auto"/>
            </w:tcBorders>
            <w:shd w:val="clear" w:color="000000" w:fill="F2F2F2"/>
            <w:hideMark/>
          </w:tcPr>
          <w:p w:rsidR="009A7E88" w:rsidRPr="009A7E88" w:rsidRDefault="009A7E88" w:rsidP="009A7E88">
            <w:pPr>
              <w:rPr>
                <w:rFonts w:ascii="Arial" w:eastAsia="Times New Roman" w:hAnsi="Arial" w:cs="Arial"/>
                <w:color w:val="000000"/>
                <w:sz w:val="18"/>
                <w:szCs w:val="18"/>
              </w:rPr>
            </w:pPr>
            <w:r w:rsidRPr="009A7E88">
              <w:rPr>
                <w:rFonts w:ascii="Arial" w:eastAsia="Times New Roman" w:hAnsi="Arial" w:cs="Arial"/>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gridSpan w:val="3"/>
            <w:vMerge w:val="restart"/>
            <w:tcBorders>
              <w:top w:val="single" w:sz="4" w:space="0" w:color="auto"/>
              <w:left w:val="single" w:sz="8" w:space="0" w:color="auto"/>
              <w:bottom w:val="single" w:sz="8" w:space="0" w:color="000000"/>
              <w:right w:val="single" w:sz="4" w:space="0" w:color="000000"/>
            </w:tcBorders>
            <w:shd w:val="clear" w:color="000000" w:fill="D8D8D8"/>
            <w:vAlign w:val="center"/>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TOTAL</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jc w:val="cente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Físico %</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100,00%</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16,18%</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33,66%</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46,65%</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single" w:sz="4" w:space="0" w:color="auto"/>
              <w:right w:val="single" w:sz="4"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single" w:sz="4" w:space="0" w:color="auto"/>
              <w:right w:val="single" w:sz="8"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70"/>
        </w:trPr>
        <w:tc>
          <w:tcPr>
            <w:tcW w:w="0" w:type="auto"/>
            <w:gridSpan w:val="3"/>
            <w:vMerge/>
            <w:tcBorders>
              <w:top w:val="single" w:sz="4" w:space="0" w:color="auto"/>
              <w:left w:val="single" w:sz="8" w:space="0" w:color="auto"/>
              <w:bottom w:val="single" w:sz="8" w:space="0" w:color="000000"/>
              <w:right w:val="single" w:sz="4" w:space="0" w:color="000000"/>
            </w:tcBorders>
            <w:vAlign w:val="center"/>
            <w:hideMark/>
          </w:tcPr>
          <w:p w:rsidR="009A7E88" w:rsidRPr="009A7E88" w:rsidRDefault="009A7E88" w:rsidP="009A7E88">
            <w:pPr>
              <w:rPr>
                <w:rFonts w:ascii="Arial" w:eastAsia="Times New Roman" w:hAnsi="Arial" w:cs="Arial"/>
                <w:b/>
                <w:bCs/>
                <w:sz w:val="20"/>
                <w:szCs w:val="20"/>
              </w:rPr>
            </w:pP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jc w:val="cente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Financeiro</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R$ 225.071,16</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R$ 36.413,90</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R$ 75.755,70</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jc w:val="right"/>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R$ 104.984,49</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single" w:sz="8" w:space="0" w:color="auto"/>
              <w:right w:val="single" w:sz="4"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single" w:sz="8" w:space="0" w:color="auto"/>
              <w:right w:val="single" w:sz="8" w:space="0" w:color="auto"/>
            </w:tcBorders>
            <w:shd w:val="clear" w:color="000000" w:fill="D8D8D8"/>
            <w:hideMark/>
          </w:tcPr>
          <w:p w:rsidR="009A7E88" w:rsidRPr="009A7E88" w:rsidRDefault="009A7E88" w:rsidP="009A7E88">
            <w:pPr>
              <w:rPr>
                <w:rFonts w:ascii="Arial" w:eastAsia="Times New Roman" w:hAnsi="Arial" w:cs="Arial"/>
                <w:b/>
                <w:bCs/>
                <w:color w:val="000000"/>
                <w:sz w:val="18"/>
                <w:szCs w:val="18"/>
              </w:rPr>
            </w:pPr>
            <w:r w:rsidRPr="009A7E88">
              <w:rPr>
                <w:rFonts w:ascii="Arial" w:eastAsia="Times New Roman" w:hAnsi="Arial" w:cs="Arial"/>
                <w:b/>
                <w:bCs/>
                <w:color w:val="000000"/>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0"/>
        </w:trPr>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tcBorders>
              <w:top w:val="single" w:sz="4" w:space="0" w:color="auto"/>
              <w:left w:val="single" w:sz="4" w:space="0" w:color="auto"/>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single" w:sz="4" w:space="0" w:color="auto"/>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single" w:sz="4" w:space="0" w:color="auto"/>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xml:space="preserve"> </w:t>
            </w:r>
          </w:p>
        </w:tc>
      </w:tr>
      <w:tr w:rsidR="009A7E88" w:rsidRPr="009A7E88" w:rsidTr="009A7E88">
        <w:trPr>
          <w:trHeight w:val="285"/>
        </w:trPr>
        <w:tc>
          <w:tcPr>
            <w:tcW w:w="0" w:type="auto"/>
            <w:tcBorders>
              <w:top w:val="nil"/>
              <w:left w:val="single" w:sz="4" w:space="0" w:color="auto"/>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nil"/>
              <w:left w:val="nil"/>
              <w:bottom w:val="single" w:sz="4" w:space="0" w:color="auto"/>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gridSpan w:val="2"/>
            <w:tcBorders>
              <w:top w:val="nil"/>
              <w:left w:val="nil"/>
              <w:bottom w:val="single" w:sz="4" w:space="0" w:color="auto"/>
              <w:right w:val="nil"/>
            </w:tcBorders>
            <w:shd w:val="clear" w:color="000000" w:fill="FFFFFF"/>
            <w:vAlign w:val="bottom"/>
            <w:hideMark/>
          </w:tcPr>
          <w:p w:rsidR="009A7E88" w:rsidRPr="009A7E88" w:rsidRDefault="009A7E88" w:rsidP="009A7E88">
            <w:pPr>
              <w:jc w:val="center"/>
              <w:rPr>
                <w:rFonts w:ascii="Arial" w:eastAsia="Times New Roman" w:hAnsi="Arial" w:cs="Arial"/>
                <w:b/>
                <w:bCs/>
                <w:sz w:val="20"/>
                <w:szCs w:val="20"/>
              </w:rPr>
            </w:pPr>
            <w:r w:rsidRPr="009A7E88">
              <w:rPr>
                <w:rFonts w:ascii="Arial" w:eastAsia="Times New Roman" w:hAnsi="Arial" w:cs="Arial"/>
                <w:b/>
                <w:bCs/>
                <w:sz w:val="20"/>
                <w:szCs w:val="20"/>
              </w:rPr>
              <w:t>CREA MG 108.066/D</w:t>
            </w:r>
          </w:p>
        </w:tc>
        <w:tc>
          <w:tcPr>
            <w:tcW w:w="0" w:type="auto"/>
            <w:tcBorders>
              <w:top w:val="nil"/>
              <w:left w:val="nil"/>
              <w:bottom w:val="nil"/>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Observações:</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gridSpan w:val="2"/>
            <w:tcBorders>
              <w:top w:val="single" w:sz="4" w:space="0" w:color="auto"/>
              <w:left w:val="nil"/>
              <w:bottom w:val="nil"/>
              <w:right w:val="nil"/>
            </w:tcBorders>
            <w:shd w:val="clear" w:color="000000" w:fill="FFFFFF"/>
            <w:noWrap/>
            <w:vAlign w:val="center"/>
            <w:hideMark/>
          </w:tcPr>
          <w:p w:rsidR="009A7E88" w:rsidRPr="009A7E88" w:rsidRDefault="009A7E88" w:rsidP="009A7E88">
            <w:pPr>
              <w:jc w:val="center"/>
              <w:rPr>
                <w:rFonts w:ascii="Arial" w:eastAsia="Times New Roman" w:hAnsi="Arial" w:cs="Arial"/>
                <w:sz w:val="16"/>
                <w:szCs w:val="16"/>
              </w:rPr>
            </w:pPr>
            <w:r w:rsidRPr="009A7E88">
              <w:rPr>
                <w:rFonts w:ascii="Arial" w:eastAsia="Times New Roman" w:hAnsi="Arial" w:cs="Arial"/>
                <w:sz w:val="16"/>
                <w:szCs w:val="16"/>
              </w:rPr>
              <w:t>SÉRGIO RENATO SILVA DE SÁ</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gridSpan w:val="2"/>
            <w:tcBorders>
              <w:top w:val="nil"/>
              <w:left w:val="nil"/>
              <w:bottom w:val="nil"/>
              <w:right w:val="nil"/>
            </w:tcBorders>
            <w:shd w:val="clear" w:color="000000" w:fill="FFFFFF"/>
            <w:noWrap/>
            <w:vAlign w:val="center"/>
            <w:hideMark/>
          </w:tcPr>
          <w:p w:rsidR="009A7E88" w:rsidRPr="009A7E88" w:rsidRDefault="009A7E88" w:rsidP="009A7E88">
            <w:pPr>
              <w:jc w:val="center"/>
              <w:rPr>
                <w:rFonts w:ascii="Arial" w:eastAsia="Times New Roman" w:hAnsi="Arial" w:cs="Arial"/>
                <w:sz w:val="16"/>
                <w:szCs w:val="16"/>
              </w:rPr>
            </w:pPr>
            <w:r w:rsidRPr="009A7E88">
              <w:rPr>
                <w:rFonts w:ascii="Arial" w:eastAsia="Times New Roman" w:hAnsi="Arial" w:cs="Arial"/>
                <w:sz w:val="16"/>
                <w:szCs w:val="16"/>
              </w:rPr>
              <w:t>CREA ou CAU</w:t>
            </w:r>
          </w:p>
        </w:tc>
        <w:tc>
          <w:tcPr>
            <w:tcW w:w="0" w:type="auto"/>
            <w:tcBorders>
              <w:top w:val="nil"/>
              <w:left w:val="nil"/>
              <w:bottom w:val="nil"/>
              <w:right w:val="single" w:sz="4" w:space="0" w:color="auto"/>
            </w:tcBorders>
            <w:shd w:val="clear" w:color="000000" w:fill="FFFFFF"/>
            <w:noWrap/>
            <w:vAlign w:val="center"/>
            <w:hideMark/>
          </w:tcPr>
          <w:p w:rsidR="009A7E88" w:rsidRPr="009A7E88" w:rsidRDefault="009A7E88" w:rsidP="009A7E88">
            <w:pPr>
              <w:rPr>
                <w:rFonts w:ascii="Arial" w:eastAsia="Times New Roman" w:hAnsi="Arial" w:cs="Arial"/>
                <w:sz w:val="16"/>
                <w:szCs w:val="16"/>
              </w:rPr>
            </w:pPr>
            <w:r w:rsidRPr="009A7E88">
              <w:rPr>
                <w:rFonts w:ascii="Arial" w:eastAsia="Times New Roman" w:hAnsi="Arial" w:cs="Arial"/>
                <w:sz w:val="16"/>
                <w:szCs w:val="16"/>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300"/>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70"/>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b/>
                <w:bCs/>
                <w:sz w:val="18"/>
                <w:szCs w:val="18"/>
              </w:rPr>
            </w:pPr>
            <w:r w:rsidRPr="009A7E88">
              <w:rPr>
                <w:rFonts w:ascii="Arial" w:eastAsia="Times New Roman" w:hAnsi="Arial" w:cs="Arial"/>
                <w:b/>
                <w:bCs/>
                <w:sz w:val="18"/>
                <w:szCs w:val="18"/>
              </w:rPr>
              <w:t> </w:t>
            </w:r>
          </w:p>
        </w:tc>
        <w:tc>
          <w:tcPr>
            <w:tcW w:w="0" w:type="auto"/>
            <w:gridSpan w:val="2"/>
            <w:tcBorders>
              <w:top w:val="nil"/>
              <w:left w:val="nil"/>
              <w:bottom w:val="single" w:sz="4" w:space="0" w:color="auto"/>
              <w:right w:val="nil"/>
            </w:tcBorders>
            <w:shd w:val="clear" w:color="000000" w:fill="FFFFFF"/>
            <w:noWrap/>
            <w:vAlign w:val="center"/>
            <w:hideMark/>
          </w:tcPr>
          <w:p w:rsidR="009A7E88" w:rsidRPr="009A7E88" w:rsidRDefault="009A7E88" w:rsidP="009A7E88">
            <w:pPr>
              <w:jc w:val="cente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18"/>
                <w:szCs w:val="18"/>
              </w:rPr>
            </w:pPr>
            <w:r w:rsidRPr="009A7E88">
              <w:rPr>
                <w:rFonts w:ascii="Arial" w:eastAsia="Times New Roman" w:hAnsi="Arial" w:cs="Arial"/>
                <w:b/>
                <w:bCs/>
                <w:sz w:val="18"/>
                <w:szCs w:val="18"/>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b/>
                <w:bCs/>
                <w:sz w:val="18"/>
                <w:szCs w:val="18"/>
              </w:rPr>
            </w:pPr>
            <w:r w:rsidRPr="009A7E88">
              <w:rPr>
                <w:rFonts w:ascii="Arial" w:eastAsia="Times New Roman" w:hAnsi="Arial" w:cs="Arial"/>
                <w:b/>
                <w:bCs/>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jc w:val="right"/>
              <w:rPr>
                <w:rFonts w:ascii="Arial" w:eastAsia="Times New Roman" w:hAnsi="Arial" w:cs="Arial"/>
                <w:b/>
                <w:bCs/>
                <w:sz w:val="20"/>
                <w:szCs w:val="20"/>
              </w:rPr>
            </w:pPr>
            <w:r w:rsidRPr="009A7E88">
              <w:rPr>
                <w:rFonts w:ascii="Arial" w:eastAsia="Times New Roman" w:hAnsi="Arial" w:cs="Arial"/>
                <w:b/>
                <w:bCs/>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5"/>
        </w:trPr>
        <w:tc>
          <w:tcPr>
            <w:tcW w:w="0" w:type="auto"/>
            <w:tcBorders>
              <w:top w:val="nil"/>
              <w:left w:val="single" w:sz="4" w:space="0" w:color="auto"/>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gridSpan w:val="2"/>
            <w:tcBorders>
              <w:top w:val="single" w:sz="4" w:space="0" w:color="auto"/>
              <w:left w:val="nil"/>
              <w:bottom w:val="nil"/>
              <w:right w:val="nil"/>
            </w:tcBorders>
            <w:shd w:val="clear" w:color="000000" w:fill="FFFFFF"/>
            <w:noWrap/>
            <w:vAlign w:val="center"/>
            <w:hideMark/>
          </w:tcPr>
          <w:p w:rsidR="009A7E88" w:rsidRPr="009A7E88" w:rsidRDefault="009A7E88" w:rsidP="009A7E88">
            <w:pPr>
              <w:jc w:val="center"/>
              <w:rPr>
                <w:rFonts w:ascii="Arial" w:eastAsia="Times New Roman" w:hAnsi="Arial" w:cs="Arial"/>
                <w:sz w:val="16"/>
                <w:szCs w:val="16"/>
              </w:rPr>
            </w:pPr>
            <w:r w:rsidRPr="009A7E88">
              <w:rPr>
                <w:rFonts w:ascii="Arial" w:eastAsia="Times New Roman" w:hAnsi="Arial" w:cs="Arial"/>
                <w:sz w:val="16"/>
                <w:szCs w:val="16"/>
              </w:rPr>
              <w:t>PREFEITURA MUNICIPAL DE</w:t>
            </w:r>
            <w:proofErr w:type="gramStart"/>
            <w:r w:rsidRPr="009A7E88">
              <w:rPr>
                <w:rFonts w:ascii="Arial" w:eastAsia="Times New Roman" w:hAnsi="Arial" w:cs="Arial"/>
                <w:sz w:val="16"/>
                <w:szCs w:val="16"/>
              </w:rPr>
              <w:t xml:space="preserve">  </w:t>
            </w:r>
            <w:proofErr w:type="gramEnd"/>
            <w:r w:rsidRPr="009A7E88">
              <w:rPr>
                <w:rFonts w:ascii="Arial" w:eastAsia="Times New Roman" w:hAnsi="Arial" w:cs="Arial"/>
                <w:sz w:val="16"/>
                <w:szCs w:val="16"/>
              </w:rPr>
              <w:t>LONTRA</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vAlign w:val="bottom"/>
            <w:hideMark/>
          </w:tcPr>
          <w:p w:rsidR="009A7E88" w:rsidRPr="009A7E88" w:rsidRDefault="009A7E88" w:rsidP="009A7E88">
            <w:pPr>
              <w:rPr>
                <w:rFonts w:ascii="Arial" w:eastAsia="Times New Roman" w:hAnsi="Arial" w:cs="Arial"/>
                <w:sz w:val="18"/>
                <w:szCs w:val="18"/>
              </w:rPr>
            </w:pPr>
            <w:r w:rsidRPr="009A7E88">
              <w:rPr>
                <w:rFonts w:ascii="Arial" w:eastAsia="Times New Roman" w:hAnsi="Arial" w:cs="Arial"/>
                <w:sz w:val="18"/>
                <w:szCs w:val="18"/>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r w:rsidR="009A7E88" w:rsidRPr="009A7E88" w:rsidTr="009A7E88">
        <w:trPr>
          <w:trHeight w:val="282"/>
        </w:trPr>
        <w:tc>
          <w:tcPr>
            <w:tcW w:w="0" w:type="auto"/>
            <w:tcBorders>
              <w:top w:val="nil"/>
              <w:left w:val="single" w:sz="4" w:space="0" w:color="auto"/>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single" w:sz="4" w:space="0" w:color="auto"/>
              <w:right w:val="single" w:sz="4" w:space="0" w:color="auto"/>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c>
          <w:tcPr>
            <w:tcW w:w="0" w:type="auto"/>
            <w:tcBorders>
              <w:top w:val="nil"/>
              <w:left w:val="nil"/>
              <w:bottom w:val="nil"/>
              <w:right w:val="nil"/>
            </w:tcBorders>
            <w:shd w:val="clear" w:color="000000" w:fill="FFFFFF"/>
            <w:noWrap/>
            <w:vAlign w:val="bottom"/>
            <w:hideMark/>
          </w:tcPr>
          <w:p w:rsidR="009A7E88" w:rsidRPr="009A7E88" w:rsidRDefault="009A7E88" w:rsidP="009A7E88">
            <w:pPr>
              <w:rPr>
                <w:rFonts w:ascii="Arial" w:eastAsia="Times New Roman" w:hAnsi="Arial" w:cs="Arial"/>
                <w:sz w:val="20"/>
                <w:szCs w:val="20"/>
              </w:rPr>
            </w:pPr>
            <w:r w:rsidRPr="009A7E88">
              <w:rPr>
                <w:rFonts w:ascii="Arial" w:eastAsia="Times New Roman" w:hAnsi="Arial" w:cs="Arial"/>
                <w:sz w:val="20"/>
                <w:szCs w:val="20"/>
              </w:rPr>
              <w:t> </w:t>
            </w:r>
          </w:p>
        </w:tc>
      </w:tr>
    </w:tbl>
    <w:p w:rsidR="003037A0" w:rsidRDefault="003037A0" w:rsidP="00AC3445">
      <w:pPr>
        <w:pStyle w:val="Nivel4"/>
        <w:numPr>
          <w:ilvl w:val="0"/>
          <w:numId w:val="0"/>
        </w:numPr>
        <w:ind w:left="567"/>
      </w:pPr>
    </w:p>
    <w:p w:rsidR="003037A0" w:rsidRDefault="003037A0" w:rsidP="00AC3445">
      <w:pPr>
        <w:pStyle w:val="Nivel4"/>
        <w:numPr>
          <w:ilvl w:val="0"/>
          <w:numId w:val="0"/>
        </w:numPr>
        <w:ind w:left="567"/>
      </w:pPr>
    </w:p>
    <w:p w:rsidR="00A66EC1" w:rsidRDefault="00A66EC1"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824958" w:rsidRDefault="00824958" w:rsidP="00AC3445">
      <w:pPr>
        <w:pStyle w:val="Nivel4"/>
        <w:numPr>
          <w:ilvl w:val="0"/>
          <w:numId w:val="0"/>
        </w:numPr>
        <w:ind w:left="567"/>
      </w:pPr>
    </w:p>
    <w:p w:rsidR="00A66EC1" w:rsidRPr="009A7E88" w:rsidRDefault="0060789E" w:rsidP="009A7E88">
      <w:pPr>
        <w:pStyle w:val="Nivel4"/>
        <w:numPr>
          <w:ilvl w:val="0"/>
          <w:numId w:val="0"/>
        </w:numPr>
        <w:ind w:left="567"/>
        <w:jc w:val="center"/>
        <w:rPr>
          <w:sz w:val="32"/>
          <w:szCs w:val="32"/>
        </w:rPr>
      </w:pPr>
      <w:r>
        <w:rPr>
          <w:b/>
          <w:sz w:val="32"/>
          <w:szCs w:val="32"/>
        </w:rPr>
        <w:t xml:space="preserve"> SEGUE ANEXO </w:t>
      </w:r>
      <w:r w:rsidR="00AC3445" w:rsidRPr="0060789E">
        <w:rPr>
          <w:b/>
          <w:sz w:val="32"/>
          <w:szCs w:val="32"/>
        </w:rPr>
        <w:t>BDI</w:t>
      </w:r>
      <w:r w:rsidR="004F7045" w:rsidRPr="009A7E88">
        <w:rPr>
          <w:b/>
          <w:sz w:val="32"/>
          <w:szCs w:val="32"/>
        </w:rPr>
        <w:t xml:space="preserve"> </w:t>
      </w: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9A7E88" w:rsidRDefault="009A7E88" w:rsidP="00824958">
      <w:pPr>
        <w:pStyle w:val="Nivel4"/>
        <w:numPr>
          <w:ilvl w:val="0"/>
          <w:numId w:val="0"/>
        </w:numPr>
        <w:ind w:left="567"/>
        <w:rPr>
          <w:b/>
          <w:sz w:val="28"/>
          <w:szCs w:val="28"/>
          <w:u w:val="single"/>
        </w:rPr>
      </w:pPr>
    </w:p>
    <w:p w:rsidR="00AC3445" w:rsidRDefault="00A66EC1" w:rsidP="00824958">
      <w:pPr>
        <w:pStyle w:val="Nivel4"/>
        <w:numPr>
          <w:ilvl w:val="0"/>
          <w:numId w:val="0"/>
        </w:numPr>
        <w:ind w:left="567"/>
        <w:rPr>
          <w:b/>
        </w:rPr>
      </w:pPr>
      <w:r w:rsidRPr="00A66EC1">
        <w:rPr>
          <w:b/>
          <w:sz w:val="28"/>
          <w:szCs w:val="28"/>
          <w:u w:val="single"/>
        </w:rPr>
        <w:t>OBS.: OS</w:t>
      </w:r>
      <w:r w:rsidR="00824958">
        <w:rPr>
          <w:b/>
          <w:sz w:val="28"/>
          <w:szCs w:val="28"/>
          <w:u w:val="single"/>
        </w:rPr>
        <w:t xml:space="preserve"> </w:t>
      </w:r>
      <w:r w:rsidRPr="00A66EC1">
        <w:rPr>
          <w:b/>
          <w:sz w:val="28"/>
          <w:szCs w:val="28"/>
          <w:u w:val="single"/>
        </w:rPr>
        <w:t xml:space="preserve">DEMAIS PROJETOS, SE EXISTENTES, SERÃO DISPONIBILIZADOS AOS LICITANTES </w:t>
      </w:r>
      <w:r>
        <w:rPr>
          <w:b/>
          <w:sz w:val="28"/>
          <w:szCs w:val="28"/>
          <w:u w:val="single"/>
        </w:rPr>
        <w:t>DO PNCP, BEM COMO NO PORTAL DO MUNICÌPIO NA INTERNET</w:t>
      </w:r>
      <w:r w:rsidRPr="00A66EC1">
        <w:rPr>
          <w:b/>
          <w:sz w:val="28"/>
          <w:szCs w:val="28"/>
          <w:u w:val="single"/>
        </w:rPr>
        <w:t>, EM FORMA DE ANEXO AO EDITAL E EM ARQUIVO QUE POSSIBILITE A SUA ADEQUADA VISUALIZAÇÃO</w:t>
      </w:r>
      <w:r>
        <w:rPr>
          <w:b/>
          <w:sz w:val="28"/>
          <w:szCs w:val="28"/>
          <w:u w:val="single"/>
        </w:rPr>
        <w:t>.</w:t>
      </w:r>
    </w:p>
    <w:p w:rsidR="00AC3445" w:rsidRDefault="00AC3445" w:rsidP="00AC3445">
      <w:pPr>
        <w:pStyle w:val="Nivel3"/>
        <w:numPr>
          <w:ilvl w:val="0"/>
          <w:numId w:val="0"/>
        </w:numPr>
        <w:ind w:left="284"/>
        <w:jc w:val="center"/>
        <w:rPr>
          <w:b/>
        </w:rPr>
      </w:pPr>
    </w:p>
    <w:p w:rsidR="00AC3445" w:rsidRDefault="00AC3445" w:rsidP="00AC3445">
      <w:pPr>
        <w:pStyle w:val="Nivel3"/>
        <w:numPr>
          <w:ilvl w:val="0"/>
          <w:numId w:val="0"/>
        </w:numPr>
        <w:ind w:left="284"/>
        <w:jc w:val="center"/>
        <w:rPr>
          <w:b/>
        </w:rPr>
      </w:pPr>
    </w:p>
    <w:p w:rsidR="004F7045" w:rsidRDefault="004F7045" w:rsidP="00AC3445">
      <w:pPr>
        <w:pStyle w:val="Nivel3"/>
        <w:numPr>
          <w:ilvl w:val="0"/>
          <w:numId w:val="0"/>
        </w:numPr>
        <w:ind w:left="284"/>
        <w:jc w:val="center"/>
        <w:rPr>
          <w:b/>
        </w:rPr>
        <w:sectPr w:rsidR="004F7045" w:rsidSect="00544235">
          <w:pgSz w:w="16838" w:h="11906" w:orient="landscape" w:code="9"/>
          <w:pgMar w:top="1134" w:right="1418" w:bottom="1134" w:left="1418" w:header="709" w:footer="709" w:gutter="0"/>
          <w:cols w:space="708"/>
          <w:titlePg/>
          <w:docGrid w:linePitch="360"/>
        </w:sectPr>
      </w:pPr>
    </w:p>
    <w:p w:rsidR="00BF4448" w:rsidRDefault="00BF4448" w:rsidP="00A714E8">
      <w:pPr>
        <w:spacing w:before="120" w:afterLines="120" w:line="276" w:lineRule="auto"/>
        <w:jc w:val="center"/>
        <w:rPr>
          <w:rFonts w:ascii="Arial" w:hAnsi="Arial" w:cs="Arial"/>
          <w:b/>
          <w:bCs/>
          <w:color w:val="000000" w:themeColor="text1"/>
          <w:sz w:val="20"/>
          <w:szCs w:val="20"/>
        </w:rPr>
      </w:pPr>
      <w:r>
        <w:rPr>
          <w:rFonts w:ascii="Arial" w:hAnsi="Arial" w:cs="Arial"/>
          <w:b/>
          <w:bCs/>
          <w:color w:val="000000" w:themeColor="text1"/>
          <w:sz w:val="20"/>
          <w:szCs w:val="20"/>
        </w:rPr>
        <w:lastRenderedPageBreak/>
        <w:t>ANEXO II</w:t>
      </w:r>
    </w:p>
    <w:p w:rsidR="004F7045" w:rsidRPr="0097012A" w:rsidRDefault="004F7045" w:rsidP="00A714E8">
      <w:pPr>
        <w:spacing w:before="120" w:afterLines="120" w:line="276" w:lineRule="auto"/>
        <w:jc w:val="center"/>
        <w:rPr>
          <w:rFonts w:ascii="Arial" w:hAnsi="Arial" w:cs="Arial"/>
          <w:b/>
          <w:i/>
          <w:color w:val="FF0000"/>
          <w:sz w:val="20"/>
          <w:szCs w:val="20"/>
        </w:rPr>
      </w:pPr>
      <w:r w:rsidRPr="0097012A">
        <w:rPr>
          <w:rFonts w:ascii="Arial" w:hAnsi="Arial" w:cs="Arial"/>
          <w:b/>
          <w:bCs/>
          <w:color w:val="000000" w:themeColor="text1"/>
          <w:sz w:val="20"/>
          <w:szCs w:val="20"/>
        </w:rPr>
        <w:t>M</w:t>
      </w:r>
      <w:r>
        <w:rPr>
          <w:rFonts w:ascii="Arial" w:hAnsi="Arial" w:cs="Arial"/>
          <w:b/>
          <w:bCs/>
          <w:color w:val="000000" w:themeColor="text1"/>
          <w:sz w:val="20"/>
          <w:szCs w:val="20"/>
        </w:rPr>
        <w:t>INUTA</w:t>
      </w:r>
      <w:r w:rsidRPr="0097012A">
        <w:rPr>
          <w:rFonts w:ascii="Arial" w:hAnsi="Arial" w:cs="Arial"/>
          <w:b/>
          <w:bCs/>
          <w:color w:val="000000" w:themeColor="text1"/>
          <w:sz w:val="20"/>
          <w:szCs w:val="20"/>
        </w:rPr>
        <w:t xml:space="preserve"> DE TERMO DE CONTRATO</w:t>
      </w:r>
      <w:r w:rsidRPr="0097012A">
        <w:rPr>
          <w:rFonts w:ascii="Arial" w:hAnsi="Arial" w:cs="Arial"/>
          <w:b/>
          <w:bCs/>
          <w:color w:val="000000" w:themeColor="text1"/>
          <w:sz w:val="20"/>
          <w:szCs w:val="20"/>
        </w:rPr>
        <w:br/>
      </w:r>
    </w:p>
    <w:p w:rsidR="004F7045" w:rsidRPr="0097012A" w:rsidRDefault="004F7045" w:rsidP="00A714E8">
      <w:pPr>
        <w:spacing w:before="120" w:afterLines="120" w:line="312" w:lineRule="auto"/>
        <w:ind w:firstLine="709"/>
        <w:jc w:val="center"/>
        <w:rPr>
          <w:rFonts w:ascii="Arial" w:hAnsi="Arial" w:cs="Arial"/>
          <w:bCs/>
          <w:color w:val="000000"/>
          <w:sz w:val="20"/>
          <w:szCs w:val="20"/>
        </w:rPr>
      </w:pPr>
      <w:r w:rsidRPr="0097012A">
        <w:rPr>
          <w:rFonts w:ascii="Arial" w:hAnsi="Arial" w:cs="Arial"/>
          <w:color w:val="000000"/>
          <w:sz w:val="20"/>
          <w:szCs w:val="20"/>
        </w:rPr>
        <w:t xml:space="preserve"> (Processo Administrativo n</w:t>
      </w:r>
      <w:r w:rsidRPr="0097012A">
        <w:rPr>
          <w:rFonts w:ascii="Arial" w:hAnsi="Arial" w:cs="Arial"/>
          <w:bCs/>
          <w:color w:val="000000"/>
          <w:sz w:val="20"/>
          <w:szCs w:val="20"/>
        </w:rPr>
        <w:t>°...........)</w:t>
      </w:r>
    </w:p>
    <w:p w:rsidR="004F7045" w:rsidRPr="0097012A" w:rsidRDefault="004F7045" w:rsidP="00A714E8">
      <w:pPr>
        <w:pStyle w:val="Prembulo"/>
        <w:spacing w:before="120" w:afterLines="120" w:line="312" w:lineRule="auto"/>
        <w:ind w:right="-170"/>
        <w:rPr>
          <w:bCs w:val="0"/>
        </w:rPr>
      </w:pPr>
      <w:r w:rsidRPr="0097012A">
        <w:rPr>
          <w:bCs w:val="0"/>
        </w:rPr>
        <w:t xml:space="preserve">CONTRATO ADMINISTRATIVO </w:t>
      </w:r>
      <w:proofErr w:type="gramStart"/>
      <w:r w:rsidRPr="0097012A">
        <w:rPr>
          <w:bCs w:val="0"/>
        </w:rPr>
        <w:t>Nº ...</w:t>
      </w:r>
      <w:proofErr w:type="gramEnd"/>
      <w:r w:rsidRPr="0097012A">
        <w:rPr>
          <w:bCs w:val="0"/>
        </w:rPr>
        <w:t xml:space="preserve">...../...., QUE FAZEM ENTRE SI </w:t>
      </w:r>
      <w:r>
        <w:rPr>
          <w:bCs w:val="0"/>
        </w:rPr>
        <w:t>O MUNICÍPIO DE LONTRA/MG</w:t>
      </w:r>
      <w:r w:rsidRPr="0097012A">
        <w:rPr>
          <w:bCs w:val="0"/>
        </w:rPr>
        <w:t>, POR INTERMÉDIO DA</w:t>
      </w:r>
      <w:r>
        <w:rPr>
          <w:bCs w:val="0"/>
        </w:rPr>
        <w:t xml:space="preserve"> SECRETARIA MUNICIPAL DE </w:t>
      </w:r>
      <w:r w:rsidRPr="0097012A">
        <w:rPr>
          <w:bCs w:val="0"/>
        </w:rPr>
        <w:t xml:space="preserve"> ......................................................... E ............................................................. </w:t>
      </w:r>
    </w:p>
    <w:p w:rsidR="004F7045" w:rsidRPr="00E00B1F" w:rsidRDefault="004F7045" w:rsidP="00A714E8">
      <w:pPr>
        <w:pStyle w:val="Nivel01"/>
        <w:numPr>
          <w:ilvl w:val="0"/>
          <w:numId w:val="9"/>
        </w:numPr>
        <w:spacing w:before="120" w:afterLines="120" w:line="312" w:lineRule="auto"/>
        <w:ind w:left="0" w:firstLine="0"/>
        <w:rPr>
          <w:b w:val="0"/>
          <w:color w:val="FFFFFF" w:themeColor="background1"/>
        </w:rPr>
      </w:pPr>
      <w:r w:rsidRPr="00E00B1F">
        <w:rPr>
          <w:rFonts w:eastAsia="Arial Unicode MS"/>
          <w:b w:val="0"/>
          <w:bCs w:val="0"/>
        </w:rPr>
        <w:t>O</w:t>
      </w:r>
      <w:r w:rsidRPr="00E00B1F">
        <w:rPr>
          <w:rFonts w:eastAsia="Arial Unicode MS"/>
          <w:b w:val="0"/>
        </w:rPr>
        <w:t xml:space="preserve"> MUNICÍPIO DE LONTRA-MG, </w:t>
      </w:r>
      <w:r w:rsidRPr="00E00B1F">
        <w:rPr>
          <w:rFonts w:eastAsia="Arial Unicode MS"/>
          <w:b w:val="0"/>
          <w:bCs w:val="0"/>
        </w:rPr>
        <w:t>P</w:t>
      </w:r>
      <w:r w:rsidRPr="00E00B1F">
        <w:rPr>
          <w:rFonts w:eastAsia="Arial Unicode MS"/>
          <w:b w:val="0"/>
        </w:rPr>
        <w:t>essoa Jurídica de Direito Público Interno, com sede Administrativa na Rua Olimpio Campos, 39, Centro, Lontra/MG, inscrito no CNPJ sob o N</w:t>
      </w:r>
      <w:r w:rsidRPr="00E00B1F">
        <w:rPr>
          <w:rFonts w:eastAsia="Arial Unicode MS"/>
          <w:b w:val="0"/>
          <w:vertAlign w:val="superscript"/>
        </w:rPr>
        <w:t>o</w:t>
      </w:r>
      <w:r w:rsidRPr="00E00B1F">
        <w:rPr>
          <w:rFonts w:eastAsia="Arial Unicode MS"/>
          <w:b w:val="0"/>
        </w:rPr>
        <w:t xml:space="preserve"> 25.253.009/0001-92</w:t>
      </w:r>
      <w:r w:rsidRPr="00E00B1F">
        <w:rPr>
          <w:b w:val="0"/>
        </w:rPr>
        <w:t>, neste ato representada pelo Sr. ..........................................., brasileiro, casado, inscrito no CPF nº .....................,  RG nº .....................,  residente e domiciliado na Rua..............., n. ........, Bairro ................., nesta cidade de Lontra-MG,</w:t>
      </w:r>
      <w:r w:rsidRPr="00E00B1F">
        <w:rPr>
          <w:rFonts w:eastAsia="Arial"/>
          <w:b w:val="0"/>
        </w:rPr>
        <w:t xml:space="preserve"> doravante denominado CONTRATANTE, e o(a) ..............................,</w:t>
      </w:r>
      <w:r w:rsidRPr="00E00B1F">
        <w:rPr>
          <w:rFonts w:eastAsia="Arial"/>
          <w:b w:val="0"/>
          <w:iCs/>
        </w:rPr>
        <w:t>inscrito(a) no CNPJ/MF sob o nº ............................, sediado(a) na</w:t>
      </w:r>
      <w:r w:rsidRPr="00E00B1F">
        <w:rPr>
          <w:rFonts w:eastAsia="Arial"/>
          <w:b w:val="0"/>
        </w:rPr>
        <w:t xml:space="preserve">..................................., doravante designado CONTRATADO, </w:t>
      </w:r>
      <w:r w:rsidRPr="00E00B1F">
        <w:rPr>
          <w:rFonts w:eastAsia="Arial"/>
          <w:b w:val="0"/>
          <w:iCs/>
        </w:rPr>
        <w:t>neste ato representado(a) por</w:t>
      </w:r>
      <w:r w:rsidRPr="00E00B1F">
        <w:rPr>
          <w:rFonts w:eastAsia="Arial"/>
          <w:b w:val="0"/>
        </w:rPr>
        <w:t xml:space="preserve">.................................. (nome e função no contratado), </w:t>
      </w:r>
      <w:r w:rsidRPr="00E00B1F">
        <w:rPr>
          <w:rFonts w:eastAsia="Arial"/>
          <w:b w:val="0"/>
          <w:iCs/>
        </w:rPr>
        <w:t xml:space="preserve">conforme atos constitutivos da empresa, </w:t>
      </w:r>
      <w:r w:rsidRPr="00E00B1F">
        <w:rPr>
          <w:rFonts w:eastAsia="Arial"/>
          <w:b w:val="0"/>
        </w:rPr>
        <w:t xml:space="preserve">tendo em vista o que consta no Processo nº .............................. e em observância às disposições da </w:t>
      </w:r>
      <w:hyperlink r:id="rId78" w:history="1">
        <w:r w:rsidRPr="00E00B1F">
          <w:rPr>
            <w:rStyle w:val="Hyperlink"/>
            <w:rFonts w:eastAsia="Arial"/>
            <w:b w:val="0"/>
            <w:color w:val="auto"/>
          </w:rPr>
          <w:t>Lei nº 14.133, de 1º de abril de 2021</w:t>
        </w:r>
      </w:hyperlink>
      <w:r w:rsidRPr="00E00B1F">
        <w:rPr>
          <w:rFonts w:eastAsia="Arial"/>
          <w:b w:val="0"/>
        </w:rPr>
        <w:t xml:space="preserve">, e demais legislação aplicável, resolvem celebrar o presente Termo de Contrato, decorrente </w:t>
      </w:r>
      <w:r w:rsidRPr="00E00B1F">
        <w:rPr>
          <w:rFonts w:eastAsia="Arial"/>
          <w:b w:val="0"/>
          <w:iCs/>
        </w:rPr>
        <w:t>d</w:t>
      </w:r>
      <w:r>
        <w:rPr>
          <w:rFonts w:eastAsia="Arial"/>
          <w:b w:val="0"/>
          <w:iCs/>
        </w:rPr>
        <w:t xml:space="preserve">a Concorrência </w:t>
      </w:r>
      <w:r w:rsidRPr="00E00B1F">
        <w:rPr>
          <w:rFonts w:eastAsia="Arial"/>
          <w:b w:val="0"/>
          <w:iCs/>
        </w:rPr>
        <w:t>Eletrônic</w:t>
      </w:r>
      <w:r>
        <w:rPr>
          <w:rFonts w:eastAsia="Arial"/>
          <w:b w:val="0"/>
          <w:iCs/>
        </w:rPr>
        <w:t>a</w:t>
      </w:r>
      <w:r w:rsidRPr="00E00B1F">
        <w:rPr>
          <w:rFonts w:eastAsia="Arial"/>
          <w:b w:val="0"/>
          <w:iCs/>
        </w:rPr>
        <w:t xml:space="preserve"> n. ............./..............</w:t>
      </w:r>
      <w:r w:rsidRPr="00E00B1F">
        <w:rPr>
          <w:rFonts w:eastAsia="Arial"/>
          <w:b w:val="0"/>
        </w:rPr>
        <w:t>, mediante as cláusulas e condições a seguir enunciadas</w:t>
      </w:r>
      <w:r>
        <w:rPr>
          <w:rFonts w:eastAsia="Arial"/>
          <w:b w:val="0"/>
        </w:rPr>
        <w:t>.</w:t>
      </w:r>
    </w:p>
    <w:p w:rsidR="004F7045" w:rsidRPr="00E00B1F" w:rsidRDefault="004F7045" w:rsidP="00A714E8">
      <w:pPr>
        <w:pStyle w:val="Nivel01"/>
        <w:numPr>
          <w:ilvl w:val="0"/>
          <w:numId w:val="9"/>
        </w:numPr>
        <w:spacing w:before="120" w:afterLines="120" w:line="312" w:lineRule="auto"/>
        <w:ind w:left="0" w:firstLine="0"/>
        <w:rPr>
          <w:b w:val="0"/>
          <w:color w:val="FFFFFF" w:themeColor="background1"/>
        </w:rPr>
      </w:pPr>
      <w:r w:rsidRPr="00E00B1F">
        <w:rPr>
          <w:b w:val="0"/>
        </w:rPr>
        <w:t>CLÁUSULA PRIMEIRA – OBJETO (</w:t>
      </w:r>
      <w:hyperlink r:id="rId79" w:anchor="art92" w:history="1">
        <w:r w:rsidRPr="00E00B1F">
          <w:rPr>
            <w:rStyle w:val="Hyperlink"/>
            <w:b w:val="0"/>
          </w:rPr>
          <w:t>art. 92, I e II</w:t>
        </w:r>
      </w:hyperlink>
      <w:r w:rsidRPr="00E00B1F">
        <w:rPr>
          <w:b w:val="0"/>
        </w:rPr>
        <w:t>)</w:t>
      </w:r>
    </w:p>
    <w:p w:rsidR="00763EA7" w:rsidRPr="00167B55" w:rsidRDefault="00BF4448" w:rsidP="00763EA7">
      <w:pPr>
        <w:jc w:val="both"/>
        <w:rPr>
          <w:rFonts w:ascii="Arial" w:hAnsi="Arial" w:cs="Arial"/>
          <w:sz w:val="28"/>
          <w:szCs w:val="28"/>
        </w:rPr>
      </w:pPr>
      <w:r>
        <w:t xml:space="preserve">1.1 </w:t>
      </w:r>
      <w:r w:rsidR="004F7045" w:rsidRPr="0097012A">
        <w:t xml:space="preserve">O </w:t>
      </w:r>
      <w:r w:rsidR="004F7045" w:rsidRPr="008A1B91">
        <w:t>objeto</w:t>
      </w:r>
      <w:r w:rsidR="004F7045" w:rsidRPr="0097012A">
        <w:t xml:space="preserve"> do presente instrumento é a</w:t>
      </w:r>
      <w:r w:rsidR="00763EA7" w:rsidRPr="00763EA7">
        <w:rPr>
          <w:rFonts w:ascii="Arial" w:hAnsi="Arial" w:cs="Arial"/>
          <w:b/>
          <w:w w:val="115"/>
        </w:rPr>
        <w:t xml:space="preserve"> </w:t>
      </w:r>
      <w:r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Pr>
          <w:rFonts w:ascii="Arial" w:hAnsi="Arial" w:cs="Arial"/>
          <w:b/>
          <w:sz w:val="20"/>
          <w:szCs w:val="20"/>
        </w:rPr>
        <w:t>.</w:t>
      </w:r>
    </w:p>
    <w:p w:rsidR="004F7045" w:rsidRPr="0097012A" w:rsidRDefault="004F7045" w:rsidP="00BF4448">
      <w:pPr>
        <w:pStyle w:val="Nivel2"/>
        <w:numPr>
          <w:ilvl w:val="0"/>
          <w:numId w:val="0"/>
        </w:numPr>
      </w:pPr>
    </w:p>
    <w:p w:rsidR="004F7045" w:rsidRPr="0097012A" w:rsidRDefault="004F7045" w:rsidP="008435C6">
      <w:pPr>
        <w:pStyle w:val="Nivel2"/>
        <w:numPr>
          <w:ilvl w:val="1"/>
          <w:numId w:val="30"/>
        </w:numPr>
        <w:ind w:left="284"/>
      </w:pPr>
      <w:r w:rsidRPr="008A1B91">
        <w:t>Objeto</w:t>
      </w:r>
      <w:r w:rsidRPr="0097012A">
        <w:t xml:space="preserve"> da contratação:</w:t>
      </w:r>
    </w:p>
    <w:tbl>
      <w:tblPr>
        <w:tblW w:w="9784" w:type="dxa"/>
        <w:tblInd w:w="-147" w:type="dxa"/>
        <w:tblLayout w:type="fixed"/>
        <w:tblLook w:val="04A0"/>
      </w:tblPr>
      <w:tblGrid>
        <w:gridCol w:w="993"/>
        <w:gridCol w:w="2554"/>
        <w:gridCol w:w="1277"/>
        <w:gridCol w:w="1134"/>
        <w:gridCol w:w="1558"/>
        <w:gridCol w:w="1279"/>
        <w:gridCol w:w="989"/>
      </w:tblGrid>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ITEM</w:t>
            </w:r>
          </w:p>
          <w:p w:rsidR="004F7045" w:rsidRPr="0097012A" w:rsidRDefault="004F7045" w:rsidP="00A714E8">
            <w:pPr>
              <w:widowControl w:val="0"/>
              <w:spacing w:before="120" w:afterLines="120" w:line="276" w:lineRule="auto"/>
              <w:ind w:firstLine="709"/>
              <w:jc w:val="center"/>
              <w:rPr>
                <w:rFonts w:ascii="Arial" w:eastAsia="Arial" w:hAnsi="Arial" w:cs="Arial"/>
                <w:b/>
                <w:bCs/>
                <w:color w:val="000000"/>
                <w:sz w:val="20"/>
                <w:szCs w:val="20"/>
              </w:rPr>
            </w:pP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ESPECIFICAÇÃO</w:t>
            </w: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CATSER</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color w:val="000000"/>
                <w:sz w:val="20"/>
                <w:szCs w:val="20"/>
              </w:rPr>
            </w:pPr>
            <w:r w:rsidRPr="0097012A">
              <w:rPr>
                <w:rFonts w:ascii="Arial" w:eastAsia="Arial" w:hAnsi="Arial" w:cs="Arial"/>
                <w:b/>
                <w:bCs/>
                <w:color w:val="000000" w:themeColor="text1"/>
                <w:sz w:val="20"/>
                <w:szCs w:val="20"/>
              </w:rPr>
              <w:t>UNIDADE DE MEDIDA</w:t>
            </w: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QUANTIDADE</w:t>
            </w: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UNITÁRIO</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b/>
                <w:bCs/>
                <w:sz w:val="20"/>
                <w:szCs w:val="20"/>
              </w:rPr>
            </w:pPr>
            <w:r w:rsidRPr="0097012A">
              <w:rPr>
                <w:rFonts w:ascii="Arial" w:eastAsia="Arial" w:hAnsi="Arial" w:cs="Arial"/>
                <w:b/>
                <w:bCs/>
                <w:sz w:val="20"/>
                <w:szCs w:val="20"/>
              </w:rPr>
              <w:t>VALOR TOTAL</w:t>
            </w: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1</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2</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r>
      <w:tr w:rsidR="004F7045" w:rsidRPr="0097012A" w:rsidTr="00AD0001">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jc w:val="center"/>
              <w:rPr>
                <w:rFonts w:ascii="Arial" w:eastAsia="Arial" w:hAnsi="Arial" w:cs="Arial"/>
                <w:b/>
                <w:bCs/>
                <w:color w:val="000000"/>
                <w:sz w:val="20"/>
                <w:szCs w:val="20"/>
              </w:rPr>
            </w:pPr>
            <w:r w:rsidRPr="0097012A">
              <w:rPr>
                <w:rFonts w:ascii="Arial" w:eastAsia="Arial" w:hAnsi="Arial" w:cs="Arial"/>
                <w:b/>
                <w:bCs/>
                <w:color w:val="000000" w:themeColor="text1"/>
                <w:sz w:val="20"/>
                <w:szCs w:val="20"/>
              </w:rPr>
              <w:t>...</w:t>
            </w:r>
          </w:p>
        </w:tc>
        <w:tc>
          <w:tcPr>
            <w:tcW w:w="255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sz w:val="20"/>
                <w:szCs w:val="20"/>
              </w:rPr>
            </w:pPr>
          </w:p>
        </w:tc>
        <w:tc>
          <w:tcPr>
            <w:tcW w:w="127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5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127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4F7045" w:rsidRPr="0097012A" w:rsidRDefault="004F7045" w:rsidP="00A714E8">
            <w:pPr>
              <w:widowControl w:val="0"/>
              <w:spacing w:before="120" w:afterLines="120" w:line="276" w:lineRule="auto"/>
              <w:ind w:firstLine="709"/>
              <w:jc w:val="center"/>
              <w:rPr>
                <w:rFonts w:ascii="Arial" w:eastAsia="Arial" w:hAnsi="Arial" w:cs="Arial"/>
                <w:color w:val="000000"/>
                <w:sz w:val="20"/>
                <w:szCs w:val="20"/>
              </w:rPr>
            </w:pPr>
          </w:p>
        </w:tc>
      </w:tr>
    </w:tbl>
    <w:p w:rsidR="004F7045" w:rsidRPr="0097012A" w:rsidRDefault="004F7045" w:rsidP="008435C6">
      <w:pPr>
        <w:pStyle w:val="Nivel2"/>
        <w:numPr>
          <w:ilvl w:val="1"/>
          <w:numId w:val="30"/>
        </w:numPr>
        <w:ind w:left="426"/>
      </w:pPr>
      <w:r w:rsidRPr="008A1B91">
        <w:lastRenderedPageBreak/>
        <w:t>Vinculam</w:t>
      </w:r>
      <w:r w:rsidRPr="0097012A">
        <w:t xml:space="preserve"> esta contratação, independentemente de transcrição:</w:t>
      </w:r>
    </w:p>
    <w:p w:rsidR="004F7045" w:rsidRPr="008A1B91" w:rsidRDefault="004F7045" w:rsidP="008435C6">
      <w:pPr>
        <w:pStyle w:val="Nivel3"/>
        <w:numPr>
          <w:ilvl w:val="2"/>
          <w:numId w:val="30"/>
        </w:numPr>
        <w:ind w:left="284" w:firstLine="0"/>
      </w:pPr>
      <w:r w:rsidRPr="008A1B91">
        <w:t>O Termo de Referência;</w:t>
      </w:r>
    </w:p>
    <w:p w:rsidR="004F7045" w:rsidRPr="008A1B91" w:rsidRDefault="004F7045" w:rsidP="008435C6">
      <w:pPr>
        <w:pStyle w:val="Nivel3"/>
        <w:numPr>
          <w:ilvl w:val="2"/>
          <w:numId w:val="30"/>
        </w:numPr>
        <w:ind w:left="284" w:firstLine="0"/>
      </w:pPr>
      <w:r w:rsidRPr="008A1B91">
        <w:t>O Edital da Licitação;</w:t>
      </w:r>
    </w:p>
    <w:p w:rsidR="004F7045" w:rsidRPr="008A1B91" w:rsidRDefault="004F7045" w:rsidP="008435C6">
      <w:pPr>
        <w:pStyle w:val="Nivel3"/>
        <w:numPr>
          <w:ilvl w:val="2"/>
          <w:numId w:val="30"/>
        </w:numPr>
        <w:ind w:left="284" w:firstLine="0"/>
      </w:pPr>
      <w:r w:rsidRPr="008A1B91">
        <w:t>A Proposta do contratado;</w:t>
      </w:r>
    </w:p>
    <w:p w:rsidR="004F7045" w:rsidRPr="00E00B1F" w:rsidRDefault="004F7045" w:rsidP="008435C6">
      <w:pPr>
        <w:pStyle w:val="Nivel3"/>
        <w:numPr>
          <w:ilvl w:val="2"/>
          <w:numId w:val="30"/>
        </w:numPr>
        <w:ind w:left="284" w:firstLine="0"/>
        <w:rPr>
          <w:color w:val="auto"/>
        </w:rPr>
      </w:pPr>
      <w:r w:rsidRPr="00E00B1F">
        <w:rPr>
          <w:color w:val="auto"/>
        </w:rPr>
        <w:t>Eventuais anexos dos documentos supracitados.</w:t>
      </w:r>
    </w:p>
    <w:p w:rsidR="004F7045" w:rsidRPr="00E00B1F" w:rsidRDefault="004F7045" w:rsidP="008435C6">
      <w:pPr>
        <w:pStyle w:val="Nivel2"/>
        <w:numPr>
          <w:ilvl w:val="1"/>
          <w:numId w:val="30"/>
        </w:numPr>
        <w:ind w:left="0" w:firstLine="0"/>
        <w:rPr>
          <w:color w:val="auto"/>
        </w:rPr>
      </w:pPr>
      <w:r w:rsidRPr="00E00B1F">
        <w:rPr>
          <w:color w:val="auto"/>
        </w:rPr>
        <w:t xml:space="preserve">O regime de execução é o de empreitada por preço </w:t>
      </w:r>
      <w:r>
        <w:rPr>
          <w:color w:val="auto"/>
        </w:rPr>
        <w:t>unitário</w:t>
      </w:r>
      <w:r w:rsidRPr="00E00B1F">
        <w:rPr>
          <w:color w:val="auto"/>
        </w:rPr>
        <w:t>, conforme definido no Termo de Referência e Estudo Técnico Preliminar</w:t>
      </w:r>
    </w:p>
    <w:p w:rsidR="004F7045" w:rsidRPr="0097012A" w:rsidRDefault="004F7045" w:rsidP="008435C6">
      <w:pPr>
        <w:pStyle w:val="Nivel01"/>
        <w:numPr>
          <w:ilvl w:val="0"/>
          <w:numId w:val="30"/>
        </w:numPr>
        <w:ind w:left="0" w:firstLine="0"/>
        <w:rPr>
          <w:color w:val="FFFFFF" w:themeColor="background1"/>
        </w:rPr>
      </w:pPr>
      <w:r w:rsidRPr="0097012A">
        <w:t>CLÁUSULA SEGUNDA – VIGÊNCIA E PRORROGAÇÃ</w:t>
      </w:r>
      <w:r w:rsidRPr="00E00B1F">
        <w:rPr>
          <w:color w:val="FFFFFF" w:themeColor="background1"/>
        </w:rPr>
        <w:t>O</w:t>
      </w:r>
    </w:p>
    <w:p w:rsidR="004F7045" w:rsidRPr="00E00B1F" w:rsidRDefault="004F7045" w:rsidP="008435C6">
      <w:pPr>
        <w:pStyle w:val="Nvel2-Red"/>
        <w:numPr>
          <w:ilvl w:val="1"/>
          <w:numId w:val="30"/>
        </w:numPr>
        <w:ind w:left="0" w:firstLine="0"/>
        <w:rPr>
          <w:color w:val="auto"/>
        </w:rPr>
      </w:pPr>
      <w:r w:rsidRPr="00E00B1F">
        <w:rPr>
          <w:color w:val="auto"/>
        </w:rPr>
        <w:t>O prazo de vigência da contratação é de</w:t>
      </w:r>
      <w:r w:rsidR="00E748DE">
        <w:rPr>
          <w:color w:val="auto"/>
        </w:rPr>
        <w:t xml:space="preserve"> </w:t>
      </w:r>
      <w:r w:rsidR="00E748DE" w:rsidRPr="00182366">
        <w:rPr>
          <w:b/>
          <w:color w:val="auto"/>
        </w:rPr>
        <w:t>03 (três) meses</w:t>
      </w:r>
      <w:r w:rsidR="00E748DE">
        <w:rPr>
          <w:color w:val="auto"/>
        </w:rPr>
        <w:t xml:space="preserve"> </w:t>
      </w:r>
      <w:r w:rsidRPr="00E00B1F">
        <w:rPr>
          <w:color w:val="auto"/>
        </w:rPr>
        <w:t>contado a partir do primeiro dia útil subsequente à data de divulgação no PNCP.</w:t>
      </w:r>
    </w:p>
    <w:p w:rsidR="004F7045" w:rsidRPr="00E00B1F" w:rsidRDefault="004F7045" w:rsidP="008435C6">
      <w:pPr>
        <w:pStyle w:val="Nvel2-Red"/>
        <w:numPr>
          <w:ilvl w:val="1"/>
          <w:numId w:val="30"/>
        </w:numPr>
        <w:ind w:left="0" w:firstLine="0"/>
        <w:rPr>
          <w:color w:val="auto"/>
        </w:rPr>
      </w:pPr>
      <w:r w:rsidRPr="00E00B1F">
        <w:rPr>
          <w:color w:val="auto"/>
        </w:rPr>
        <w:t>Por se tratar de contratação cuja conclusão é por escopo predefinido, o prazo de vigência será automaticamente prorrogado no caso do objeto não seja concluído no período firmado no contrato.</w:t>
      </w:r>
    </w:p>
    <w:p w:rsidR="004F7045" w:rsidRPr="00E00B1F" w:rsidRDefault="004F7045" w:rsidP="008435C6">
      <w:pPr>
        <w:pStyle w:val="Nvel2-Red"/>
        <w:numPr>
          <w:ilvl w:val="1"/>
          <w:numId w:val="30"/>
        </w:numPr>
        <w:ind w:left="0" w:firstLine="0"/>
        <w:rPr>
          <w:color w:val="auto"/>
        </w:rPr>
      </w:pPr>
      <w:r w:rsidRPr="00E00B1F">
        <w:rPr>
          <w:color w:val="auto"/>
        </w:rPr>
        <w:t xml:space="preserve"> Quando a não conclusão decorrer de culpa do contratado:</w:t>
      </w:r>
    </w:p>
    <w:p w:rsidR="004F7045" w:rsidRPr="00C45897" w:rsidRDefault="004F7045" w:rsidP="004F7045">
      <w:pPr>
        <w:pStyle w:val="Nivel01"/>
        <w:numPr>
          <w:ilvl w:val="0"/>
          <w:numId w:val="0"/>
        </w:numPr>
        <w:rPr>
          <w:sz w:val="27"/>
          <w:szCs w:val="27"/>
        </w:rPr>
      </w:pPr>
      <w:r w:rsidRPr="00C45897">
        <w:t>I - o contratado será constituído em mora, aplicáveis a ele as respectivas sanções administrativas;</w:t>
      </w:r>
    </w:p>
    <w:p w:rsidR="004F7045" w:rsidRPr="00C45897" w:rsidRDefault="004F7045" w:rsidP="004F7045">
      <w:pPr>
        <w:pStyle w:val="Nivel01"/>
        <w:numPr>
          <w:ilvl w:val="0"/>
          <w:numId w:val="0"/>
        </w:numPr>
        <w:rPr>
          <w:sz w:val="27"/>
          <w:szCs w:val="27"/>
        </w:rPr>
      </w:pPr>
      <w:r w:rsidRPr="00C45897">
        <w:t>II - a Administração poderá optar pela extinção do contrato e, nesse caso, adotará as medidas admitidas em lei para a continuidade da execução contratual.</w:t>
      </w:r>
    </w:p>
    <w:p w:rsidR="004F7045" w:rsidRPr="00F606DD" w:rsidRDefault="004F7045" w:rsidP="008435C6">
      <w:pPr>
        <w:pStyle w:val="Nvel2-Red"/>
        <w:numPr>
          <w:ilvl w:val="1"/>
          <w:numId w:val="30"/>
        </w:numPr>
        <w:ind w:left="0" w:firstLine="0"/>
        <w:rPr>
          <w:i w:val="0"/>
          <w:color w:val="auto"/>
        </w:rPr>
      </w:pPr>
      <w:r w:rsidRPr="00F606DD">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p>
    <w:p w:rsidR="004F7045" w:rsidRPr="004F7045" w:rsidRDefault="004F7045" w:rsidP="008435C6">
      <w:pPr>
        <w:pStyle w:val="Nvel2-Red"/>
        <w:numPr>
          <w:ilvl w:val="1"/>
          <w:numId w:val="30"/>
        </w:numPr>
        <w:ind w:left="0" w:firstLine="0"/>
        <w:rPr>
          <w:i w:val="0"/>
          <w:color w:val="auto"/>
        </w:rPr>
      </w:pPr>
      <w:r w:rsidRPr="004F7045">
        <w:rPr>
          <w:i w:val="0"/>
          <w:color w:val="auto"/>
        </w:rPr>
        <w:t>O contrato não poderá ser prorrogado quando o contratado tiver sido penalizado nas sanções de declaração de inidoneidade ou impedimento de licitar e contratar com poder público, observadas as abrangências de aplicação.</w:t>
      </w:r>
    </w:p>
    <w:p w:rsidR="004F7045" w:rsidRPr="0097012A" w:rsidRDefault="004F7045" w:rsidP="008435C6">
      <w:pPr>
        <w:pStyle w:val="Nivel01"/>
        <w:numPr>
          <w:ilvl w:val="0"/>
          <w:numId w:val="30"/>
        </w:numPr>
        <w:ind w:left="0" w:firstLine="0"/>
        <w:rPr>
          <w:color w:val="FFFFFF" w:themeColor="background1"/>
        </w:rPr>
      </w:pPr>
      <w:bookmarkStart w:id="73" w:name="_Hlk114497577"/>
      <w:bookmarkStart w:id="74" w:name="_Hlk114497502"/>
      <w:bookmarkEnd w:id="73"/>
      <w:bookmarkEnd w:id="74"/>
      <w:r w:rsidRPr="0097012A">
        <w:t>CLÁUSULA TERCEIRA – MODELOS DE EXECUÇÃO E GESTÃO CONTRATUAIS (</w:t>
      </w:r>
      <w:hyperlink r:id="rId80" w:anchor="art92" w:history="1">
        <w:r w:rsidRPr="0097012A">
          <w:rPr>
            <w:rStyle w:val="Hyperlink"/>
          </w:rPr>
          <w:t>art. 92, IV, VII e XVIII)</w:t>
        </w:r>
      </w:hyperlink>
    </w:p>
    <w:p w:rsidR="004F7045" w:rsidRDefault="004F7045" w:rsidP="008435C6">
      <w:pPr>
        <w:pStyle w:val="Nivel2"/>
        <w:numPr>
          <w:ilvl w:val="1"/>
          <w:numId w:val="30"/>
        </w:numPr>
        <w:ind w:left="0" w:firstLine="0"/>
      </w:pPr>
      <w:r w:rsidRPr="0097012A">
        <w:t>O regime de execução contratual, os modelos de gestão e de execução, assim como os prazos e condições de conclusão, entrega, observação e recebimento do objeto constam no Termo de Referência, anexo a este Contrato.</w:t>
      </w:r>
    </w:p>
    <w:p w:rsidR="004F7045" w:rsidRPr="0097012A" w:rsidRDefault="004F7045" w:rsidP="008435C6">
      <w:pPr>
        <w:pStyle w:val="Nivel01"/>
        <w:numPr>
          <w:ilvl w:val="0"/>
          <w:numId w:val="30"/>
        </w:numPr>
        <w:ind w:left="0" w:firstLine="0"/>
        <w:rPr>
          <w:color w:val="FFFFFF" w:themeColor="background1"/>
        </w:rPr>
      </w:pPr>
      <w:r w:rsidRPr="0097012A">
        <w:t>CLÁUSULA QUARTA – SUBCONTRATAÇÃO</w:t>
      </w:r>
    </w:p>
    <w:p w:rsidR="004F7045" w:rsidRPr="00F606DD" w:rsidRDefault="004F7045" w:rsidP="008435C6">
      <w:pPr>
        <w:pStyle w:val="Nvel2-Red"/>
        <w:numPr>
          <w:ilvl w:val="1"/>
          <w:numId w:val="30"/>
        </w:numPr>
        <w:ind w:left="0" w:firstLine="0"/>
        <w:rPr>
          <w:i w:val="0"/>
          <w:color w:val="auto"/>
        </w:rPr>
      </w:pPr>
      <w:r w:rsidRPr="00F606DD">
        <w:rPr>
          <w:i w:val="0"/>
          <w:color w:val="auto"/>
        </w:rPr>
        <w:t>Não será admitida a subcontratação do objeto contratual.</w:t>
      </w:r>
    </w:p>
    <w:p w:rsidR="004F7045" w:rsidRPr="00250FE3" w:rsidRDefault="004F7045" w:rsidP="008435C6">
      <w:pPr>
        <w:pStyle w:val="Nivel01"/>
        <w:numPr>
          <w:ilvl w:val="0"/>
          <w:numId w:val="30"/>
        </w:numPr>
        <w:ind w:left="0" w:firstLine="0"/>
        <w:rPr>
          <w:color w:val="FFFFFF" w:themeColor="background1"/>
        </w:rPr>
      </w:pPr>
      <w:r w:rsidRPr="0097012A">
        <w:t xml:space="preserve">CLÁUSULA QUINTA </w:t>
      </w:r>
      <w:r>
        <w:t>–</w:t>
      </w:r>
      <w:r w:rsidRPr="0097012A">
        <w:t xml:space="preserve"> </w:t>
      </w:r>
      <w:proofErr w:type="gramStart"/>
      <w:r w:rsidRPr="0097012A">
        <w:t>PREÇO(</w:t>
      </w:r>
      <w:proofErr w:type="gramEnd"/>
      <w:r w:rsidR="00B808FF">
        <w:fldChar w:fldCharType="begin"/>
      </w:r>
      <w:r>
        <w:instrText>HYPERLINK "http://www.planalto.gov.br/ccivil_03/_ato2019-2022/2021/lei/L14133.htm" \l "art92"</w:instrText>
      </w:r>
      <w:r w:rsidR="00B808FF">
        <w:fldChar w:fldCharType="separate"/>
      </w:r>
      <w:r w:rsidRPr="0097012A">
        <w:rPr>
          <w:rStyle w:val="Hyperlink"/>
        </w:rPr>
        <w:t>art. 92, V</w:t>
      </w:r>
      <w:r w:rsidR="00B808FF">
        <w:fldChar w:fldCharType="end"/>
      </w:r>
      <w:r w:rsidRPr="0097012A">
        <w:t>)</w:t>
      </w:r>
    </w:p>
    <w:p w:rsidR="004F7045" w:rsidRPr="00F606DD" w:rsidRDefault="004F7045" w:rsidP="008435C6">
      <w:pPr>
        <w:pStyle w:val="Nvel2-Red"/>
        <w:numPr>
          <w:ilvl w:val="1"/>
          <w:numId w:val="30"/>
        </w:numPr>
        <w:ind w:left="0" w:firstLine="0"/>
        <w:rPr>
          <w:i w:val="0"/>
          <w:color w:val="auto"/>
        </w:rPr>
      </w:pPr>
      <w:r w:rsidRPr="00F606DD">
        <w:rPr>
          <w:i w:val="0"/>
          <w:color w:val="auto"/>
        </w:rPr>
        <w:t>O valor total da contratação é de R$.......... (.....)</w:t>
      </w:r>
    </w:p>
    <w:p w:rsidR="004F7045" w:rsidRPr="0097012A" w:rsidRDefault="004F7045" w:rsidP="008435C6">
      <w:pPr>
        <w:pStyle w:val="Nivel2"/>
        <w:numPr>
          <w:ilvl w:val="1"/>
          <w:numId w:val="30"/>
        </w:numPr>
        <w:ind w:left="0" w:firstLine="0"/>
      </w:pPr>
      <w:r w:rsidRPr="0097012A">
        <w:t xml:space="preserve">No valor acima estão incluídas todas as despesas ordinárias diretas e indiretas decorrentes da execução do objeto, </w:t>
      </w:r>
      <w:r w:rsidRPr="009766B8">
        <w:t>inclusive</w:t>
      </w:r>
      <w:r w:rsidRPr="0097012A">
        <w:t xml:space="preserve"> tributos e/ou impostos, encargos sociais, trabalhistas, previdenciários, fiscais e comerciais incidentes, taxa de administração, frete, seguro e outros necessários ao cumprimento integral do objeto da contratação.</w:t>
      </w:r>
    </w:p>
    <w:p w:rsidR="004F7045" w:rsidRPr="0097012A" w:rsidRDefault="004F7045" w:rsidP="008435C6">
      <w:pPr>
        <w:pStyle w:val="Nivel01"/>
        <w:numPr>
          <w:ilvl w:val="0"/>
          <w:numId w:val="30"/>
        </w:numPr>
        <w:ind w:left="0" w:firstLine="0"/>
        <w:rPr>
          <w:color w:val="FFFFFF" w:themeColor="background1"/>
        </w:rPr>
      </w:pPr>
      <w:r w:rsidRPr="0097012A">
        <w:lastRenderedPageBreak/>
        <w:t>CLÁUSULA SEXTA - PAGAMENTO (</w:t>
      </w:r>
      <w:hyperlink r:id="rId81" w:anchor="art92" w:history="1">
        <w:r w:rsidRPr="0097012A">
          <w:rPr>
            <w:rStyle w:val="Hyperlink"/>
          </w:rPr>
          <w:t>art. 92, V e VI</w:t>
        </w:r>
      </w:hyperlink>
      <w:r w:rsidRPr="0097012A">
        <w:t>)</w:t>
      </w:r>
    </w:p>
    <w:p w:rsidR="004F7045" w:rsidRPr="0097012A" w:rsidRDefault="004F7045" w:rsidP="008435C6">
      <w:pPr>
        <w:pStyle w:val="Nivel2"/>
        <w:numPr>
          <w:ilvl w:val="1"/>
          <w:numId w:val="30"/>
        </w:numPr>
        <w:ind w:left="0" w:firstLine="0"/>
      </w:pPr>
      <w:r w:rsidRPr="0097012A">
        <w:t xml:space="preserve">O prazo </w:t>
      </w:r>
      <w:r w:rsidRPr="009766B8">
        <w:t>para</w:t>
      </w:r>
      <w:r w:rsidRPr="0097012A">
        <w:t xml:space="preserve"> pagamento </w:t>
      </w:r>
      <w:r w:rsidRPr="0097012A">
        <w:rPr>
          <w:color w:val="auto"/>
          <w:lang w:eastAsia="en-US"/>
        </w:rPr>
        <w:t>ao contratado</w:t>
      </w:r>
      <w:r w:rsidRPr="0097012A">
        <w:t xml:space="preserve"> e demais condições a ele referentes encontram-se definidos no Termo de Referência, anexo a este Contrato.</w:t>
      </w:r>
    </w:p>
    <w:p w:rsidR="004F7045" w:rsidRPr="0097012A" w:rsidRDefault="004F7045" w:rsidP="008435C6">
      <w:pPr>
        <w:pStyle w:val="Nivel01"/>
        <w:numPr>
          <w:ilvl w:val="0"/>
          <w:numId w:val="30"/>
        </w:numPr>
        <w:ind w:left="0" w:firstLine="0"/>
        <w:rPr>
          <w:color w:val="FFFFFF" w:themeColor="background1"/>
        </w:rPr>
      </w:pPr>
      <w:r w:rsidRPr="0097012A">
        <w:t>CLÁUSULA SÉTIMA - REAJUSTE (</w:t>
      </w:r>
      <w:hyperlink r:id="rId82" w:anchor="art92" w:history="1">
        <w:r w:rsidRPr="0097012A">
          <w:rPr>
            <w:rStyle w:val="Hyperlink"/>
          </w:rPr>
          <w:t>art. 92, V</w:t>
        </w:r>
      </w:hyperlink>
      <w:r w:rsidRPr="0097012A">
        <w:t>)</w:t>
      </w:r>
    </w:p>
    <w:p w:rsidR="004F7045" w:rsidRPr="002E55F1" w:rsidRDefault="004F7045" w:rsidP="008435C6">
      <w:pPr>
        <w:pStyle w:val="Nivel2"/>
        <w:numPr>
          <w:ilvl w:val="1"/>
          <w:numId w:val="30"/>
        </w:numPr>
        <w:ind w:left="0" w:firstLine="0"/>
      </w:pPr>
      <w:r w:rsidRPr="002E55F1">
        <w:t>Os preços inicialmente contratados são fixos e irreajustáveis no prazo de um ano contado da data do orçamento estimado.</w:t>
      </w:r>
    </w:p>
    <w:p w:rsidR="004F7045" w:rsidRPr="00182366" w:rsidRDefault="004F7045" w:rsidP="008435C6">
      <w:pPr>
        <w:pStyle w:val="Nivel3"/>
        <w:numPr>
          <w:ilvl w:val="2"/>
          <w:numId w:val="30"/>
        </w:numPr>
        <w:ind w:left="284" w:firstLine="0"/>
        <w:rPr>
          <w:color w:val="auto"/>
        </w:rPr>
      </w:pPr>
      <w:r w:rsidRPr="002E55F1">
        <w:t xml:space="preserve">O orçamento estimado pela Administração baseou-se nas planilhas referenciais </w:t>
      </w:r>
      <w:r w:rsidR="00824958" w:rsidRPr="00182366">
        <w:rPr>
          <w:color w:val="auto"/>
        </w:rPr>
        <w:t>elaboradas com base n</w:t>
      </w:r>
      <w:r w:rsidR="00182366" w:rsidRPr="00182366">
        <w:rPr>
          <w:color w:val="auto"/>
        </w:rPr>
        <w:t>a tabela NORTE ABRIL – SICOR MG</w:t>
      </w:r>
      <w:r w:rsidRPr="00182366">
        <w:rPr>
          <w:color w:val="auto"/>
        </w:rPr>
        <w:t xml:space="preserve"> </w:t>
      </w:r>
    </w:p>
    <w:p w:rsidR="004F7045" w:rsidRPr="0097012A" w:rsidRDefault="004F7045" w:rsidP="008435C6">
      <w:pPr>
        <w:pStyle w:val="Nivel2"/>
        <w:numPr>
          <w:ilvl w:val="1"/>
          <w:numId w:val="30"/>
        </w:numPr>
        <w:ind w:left="0" w:firstLine="0"/>
      </w:pPr>
      <w:r w:rsidRPr="0097012A">
        <w:t xml:space="preserve">Após o interregno de um </w:t>
      </w:r>
      <w:r w:rsidRPr="00B4110B">
        <w:t>ano, e mediante pedido do contratado, os preços</w:t>
      </w:r>
      <w:r w:rsidRPr="0097012A">
        <w:t xml:space="preserve"> iniciais </w:t>
      </w:r>
      <w:r>
        <w:t>poderão ser</w:t>
      </w:r>
      <w:r w:rsidRPr="0097012A">
        <w:t xml:space="preserve"> reajustados, mediante a aplicação, pelo </w:t>
      </w:r>
      <w:r w:rsidRPr="004F7045">
        <w:t>contratante, do índice IPCA</w:t>
      </w:r>
      <w:r w:rsidRPr="004F7045">
        <w:rPr>
          <w:i/>
          <w:iCs/>
        </w:rPr>
        <w:t>,</w:t>
      </w:r>
      <w:r w:rsidRPr="004F7045">
        <w:t xml:space="preserve"> exclusivamente</w:t>
      </w:r>
      <w:r w:rsidRPr="0097012A">
        <w:t xml:space="preserve"> para as obrigações iniciadas e concluídas após a ocorrência da anualidade.</w:t>
      </w:r>
    </w:p>
    <w:p w:rsidR="004F7045" w:rsidRPr="0097012A" w:rsidRDefault="004F7045" w:rsidP="008435C6">
      <w:pPr>
        <w:pStyle w:val="Nivel2"/>
        <w:numPr>
          <w:ilvl w:val="1"/>
          <w:numId w:val="30"/>
        </w:numPr>
        <w:ind w:left="0" w:firstLine="0"/>
      </w:pPr>
      <w:r w:rsidRPr="0097012A">
        <w:t xml:space="preserve">Nos </w:t>
      </w:r>
      <w:r w:rsidRPr="009766B8">
        <w:t>reajustes</w:t>
      </w:r>
      <w:r w:rsidRPr="0097012A">
        <w:t xml:space="preserve"> subsequentes ao primeiro, o interregno mínimo de um ano será contado a partir dos efeitos financeiros do último reajuste.</w:t>
      </w:r>
    </w:p>
    <w:p w:rsidR="004F7045" w:rsidRPr="00F93BB2" w:rsidRDefault="004F7045" w:rsidP="008435C6">
      <w:pPr>
        <w:pStyle w:val="Nivel2"/>
        <w:numPr>
          <w:ilvl w:val="1"/>
          <w:numId w:val="30"/>
        </w:numPr>
        <w:ind w:left="0" w:firstLine="0"/>
      </w:pPr>
      <w:r w:rsidRPr="00F93BB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rsidR="004F7045" w:rsidRPr="00B4110B" w:rsidRDefault="004F7045" w:rsidP="008435C6">
      <w:pPr>
        <w:pStyle w:val="Nvel3-R"/>
        <w:numPr>
          <w:ilvl w:val="2"/>
          <w:numId w:val="30"/>
        </w:numPr>
        <w:ind w:left="284" w:firstLine="0"/>
        <w:rPr>
          <w:color w:val="auto"/>
        </w:rPr>
      </w:pPr>
      <w:r w:rsidRPr="00B4110B">
        <w:rPr>
          <w:color w:val="auto"/>
        </w:rPr>
        <w:t>Fica o Contratado obrigado a apresentar memória de cálculo referente ao reajustamento de preços do valor remanescente, sempre que este ocorrer.</w:t>
      </w:r>
    </w:p>
    <w:p w:rsidR="004F7045" w:rsidRPr="00950422" w:rsidRDefault="004F7045" w:rsidP="008435C6">
      <w:pPr>
        <w:pStyle w:val="Nivel2"/>
        <w:numPr>
          <w:ilvl w:val="1"/>
          <w:numId w:val="30"/>
        </w:numPr>
        <w:ind w:left="0" w:firstLine="0"/>
      </w:pPr>
      <w:r w:rsidRPr="00950422">
        <w:t>Nas aferições finais, o(s) índice(s) utilizado(s) para reajuste será(</w:t>
      </w:r>
      <w:proofErr w:type="spellStart"/>
      <w:r w:rsidRPr="00950422">
        <w:t>ão</w:t>
      </w:r>
      <w:proofErr w:type="spellEnd"/>
      <w:r w:rsidRPr="00950422">
        <w:t>), obrigatoriamente, o(s) definitivo(s).</w:t>
      </w:r>
    </w:p>
    <w:p w:rsidR="004F7045" w:rsidRPr="00950422" w:rsidRDefault="004F7045" w:rsidP="008435C6">
      <w:pPr>
        <w:pStyle w:val="Nivel2"/>
        <w:numPr>
          <w:ilvl w:val="1"/>
          <w:numId w:val="30"/>
        </w:numPr>
        <w:ind w:left="0" w:firstLine="0"/>
      </w:pPr>
      <w:r w:rsidRPr="00950422">
        <w:t>Caso o(s) índice(s) estabelecido(s) para reajustamento venha(m) a ser extinto(s) ou de qualquer forma não possa(m) mais ser utilizado(s), será(</w:t>
      </w:r>
      <w:proofErr w:type="spellStart"/>
      <w:r w:rsidRPr="00950422">
        <w:t>ão</w:t>
      </w:r>
      <w:proofErr w:type="spellEnd"/>
      <w:r w:rsidRPr="00950422">
        <w:t>) adotado(s), em substituição, o(s) que vier(em) a ser determinado(s) pela legislação então em vigor.</w:t>
      </w:r>
    </w:p>
    <w:p w:rsidR="004F7045" w:rsidRPr="00950422" w:rsidRDefault="004F7045" w:rsidP="008435C6">
      <w:pPr>
        <w:pStyle w:val="Nivel2"/>
        <w:numPr>
          <w:ilvl w:val="1"/>
          <w:numId w:val="30"/>
        </w:numPr>
        <w:ind w:left="0" w:firstLine="0"/>
      </w:pPr>
      <w:r w:rsidRPr="00950422">
        <w:t xml:space="preserve">Na ausência de previsão legal quanto ao índice substituto, as partes elegerão novo índice oficial, para reajustamento do preço do valor remanescente, por meio de termo aditivo. </w:t>
      </w:r>
    </w:p>
    <w:p w:rsidR="004F7045" w:rsidRPr="00950422" w:rsidRDefault="004F7045" w:rsidP="008435C6">
      <w:pPr>
        <w:pStyle w:val="Nivel2"/>
        <w:numPr>
          <w:ilvl w:val="1"/>
          <w:numId w:val="30"/>
        </w:numPr>
        <w:ind w:left="0" w:firstLine="0"/>
      </w:pPr>
      <w:r w:rsidRPr="00950422">
        <w:t>O reajuste será realizado por apostilamento.</w:t>
      </w:r>
    </w:p>
    <w:p w:rsidR="004F7045" w:rsidRPr="0097012A" w:rsidRDefault="004F7045" w:rsidP="008435C6">
      <w:pPr>
        <w:pStyle w:val="Nivel01"/>
        <w:numPr>
          <w:ilvl w:val="0"/>
          <w:numId w:val="30"/>
        </w:numPr>
        <w:ind w:left="0" w:firstLine="0"/>
        <w:rPr>
          <w:color w:val="FFFFFF" w:themeColor="background1"/>
        </w:rPr>
      </w:pPr>
      <w:r w:rsidRPr="0097012A">
        <w:t xml:space="preserve">CLÁUSULA OITAVA - OBRIGAÇÕES DO CONTRATANTE </w:t>
      </w:r>
      <w:hyperlink r:id="rId83" w:anchor="art92" w:history="1">
        <w:r w:rsidRPr="0097012A">
          <w:rPr>
            <w:rStyle w:val="Hyperlink"/>
          </w:rPr>
          <w:t>(art. 92, X, XI e XIV</w:t>
        </w:r>
      </w:hyperlink>
      <w:r w:rsidRPr="0097012A">
        <w:t>)</w:t>
      </w:r>
    </w:p>
    <w:p w:rsidR="004F7045" w:rsidRPr="00950422" w:rsidRDefault="004F7045" w:rsidP="008435C6">
      <w:pPr>
        <w:pStyle w:val="Nivel2"/>
        <w:numPr>
          <w:ilvl w:val="1"/>
          <w:numId w:val="30"/>
        </w:numPr>
        <w:ind w:left="0" w:firstLine="0"/>
      </w:pPr>
      <w:r w:rsidRPr="00950422">
        <w:t>São obrigações do Contratante:</w:t>
      </w:r>
    </w:p>
    <w:p w:rsidR="004F7045" w:rsidRPr="00950422" w:rsidRDefault="004F7045" w:rsidP="008435C6">
      <w:pPr>
        <w:pStyle w:val="Nivel2"/>
        <w:numPr>
          <w:ilvl w:val="1"/>
          <w:numId w:val="30"/>
        </w:numPr>
        <w:ind w:left="0" w:firstLine="0"/>
      </w:pPr>
      <w:r w:rsidRPr="00950422">
        <w:t>Exigir o cumprimento de todas as obrigações assumidas pelo Contratado, de acordo com o contrato e seus anexos;</w:t>
      </w:r>
    </w:p>
    <w:p w:rsidR="004F7045" w:rsidRPr="00950422" w:rsidRDefault="004F7045" w:rsidP="008435C6">
      <w:pPr>
        <w:pStyle w:val="Nivel2"/>
        <w:numPr>
          <w:ilvl w:val="1"/>
          <w:numId w:val="30"/>
        </w:numPr>
        <w:ind w:left="0" w:firstLine="0"/>
      </w:pPr>
      <w:r w:rsidRPr="00950422">
        <w:t>Receber o objeto no prazo e condições estabelecidas no Termo de Referência;</w:t>
      </w:r>
    </w:p>
    <w:p w:rsidR="004F7045" w:rsidRPr="00950422" w:rsidRDefault="004F7045" w:rsidP="008435C6">
      <w:pPr>
        <w:pStyle w:val="Nivel2"/>
        <w:numPr>
          <w:ilvl w:val="1"/>
          <w:numId w:val="30"/>
        </w:numPr>
        <w:ind w:left="0" w:firstLine="0"/>
      </w:pPr>
      <w:r w:rsidRPr="00950422">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rsidR="004F7045" w:rsidRPr="00950422" w:rsidRDefault="004F7045" w:rsidP="008435C6">
      <w:pPr>
        <w:pStyle w:val="Nivel2"/>
        <w:numPr>
          <w:ilvl w:val="1"/>
          <w:numId w:val="30"/>
        </w:numPr>
        <w:ind w:left="0" w:firstLine="0"/>
      </w:pPr>
      <w:r w:rsidRPr="00950422">
        <w:t>Notificar o Contratado, por escrito, sobre vícios, defeitos ou incorreções verificadas no objeto fornecido, para que seja por ele substituído, reparado ou corrigido, no total ou em parte, às suas expensas;</w:t>
      </w:r>
    </w:p>
    <w:p w:rsidR="004F7045" w:rsidRPr="00950422" w:rsidRDefault="004F7045" w:rsidP="008435C6">
      <w:pPr>
        <w:pStyle w:val="Nivel2"/>
        <w:numPr>
          <w:ilvl w:val="1"/>
          <w:numId w:val="30"/>
        </w:numPr>
        <w:ind w:left="0" w:firstLine="0"/>
      </w:pPr>
      <w:r w:rsidRPr="00950422">
        <w:t>Acompanhar e fiscalizar a execução do contrato e o cumprimento das obrigações pelo Contratado;</w:t>
      </w:r>
    </w:p>
    <w:p w:rsidR="004F7045" w:rsidRPr="0097012A" w:rsidRDefault="004F7045" w:rsidP="008435C6">
      <w:pPr>
        <w:pStyle w:val="Nivel2"/>
        <w:numPr>
          <w:ilvl w:val="1"/>
          <w:numId w:val="30"/>
        </w:numPr>
        <w:ind w:left="0" w:firstLine="0"/>
      </w:pPr>
      <w:r w:rsidRPr="0097012A">
        <w:lastRenderedPageBreak/>
        <w:t xml:space="preserve">Comunicar a </w:t>
      </w:r>
      <w:r w:rsidRPr="00950422">
        <w:t>empresa</w:t>
      </w:r>
      <w:r w:rsidRPr="0097012A">
        <w:t xml:space="preserve"> para emissão de Nota Fiscal no que </w:t>
      </w:r>
      <w:r>
        <w:t>se refere</w:t>
      </w:r>
      <w:r w:rsidRPr="0097012A">
        <w:t xml:space="preserve"> à parcela incontroversa da execução do objeto, para efeito de liquidação e pagamento, quando houver controvérsia sobre a execução do objeto, quanto à dimensão, qualidade e quantidade, conforme o </w:t>
      </w:r>
      <w:hyperlink r:id="rId84" w:history="1">
        <w:r w:rsidRPr="000C2487">
          <w:rPr>
            <w:rStyle w:val="Hyperlink"/>
          </w:rPr>
          <w:t>art. 143 da Lei nº 14.133, de 2021</w:t>
        </w:r>
      </w:hyperlink>
      <w:r w:rsidRPr="0097012A">
        <w:t>;</w:t>
      </w:r>
    </w:p>
    <w:p w:rsidR="004F7045" w:rsidRPr="00950422" w:rsidRDefault="004F7045" w:rsidP="008435C6">
      <w:pPr>
        <w:pStyle w:val="Nivel2"/>
        <w:numPr>
          <w:ilvl w:val="1"/>
          <w:numId w:val="30"/>
        </w:numPr>
        <w:ind w:left="0" w:firstLine="0"/>
      </w:pPr>
      <w:r w:rsidRPr="00950422">
        <w:t>Efetuar o pagamento ao Contratado do valor correspondente à execução do objeto, no prazo, forma e condições estabelecidos no presente Contrato e no Termo de Referência;</w:t>
      </w:r>
    </w:p>
    <w:p w:rsidR="004F7045" w:rsidRPr="00950422" w:rsidRDefault="004F7045" w:rsidP="008435C6">
      <w:pPr>
        <w:pStyle w:val="Nivel2"/>
        <w:numPr>
          <w:ilvl w:val="1"/>
          <w:numId w:val="30"/>
        </w:numPr>
        <w:ind w:left="0" w:firstLine="0"/>
      </w:pPr>
      <w:r w:rsidRPr="00950422">
        <w:t xml:space="preserve">Aplicar ao Contratado as sanções previstas na lei e neste Contrato; </w:t>
      </w:r>
    </w:p>
    <w:p w:rsidR="004F7045" w:rsidRPr="00950422" w:rsidRDefault="004F7045" w:rsidP="008435C6">
      <w:pPr>
        <w:pStyle w:val="Nivel2"/>
        <w:numPr>
          <w:ilvl w:val="1"/>
          <w:numId w:val="30"/>
        </w:numPr>
        <w:ind w:left="0" w:firstLine="0"/>
      </w:pPr>
      <w:r w:rsidRPr="00950422">
        <w:t>Cientificar o órgão de representação judicial d</w:t>
      </w:r>
      <w:r>
        <w:t>o Município de Lontra</w:t>
      </w:r>
      <w:r w:rsidRPr="00950422">
        <w:t xml:space="preserve"> para adoção das medidas cabíveis quando do descumprimento de obrigações pelo Contratado;</w:t>
      </w:r>
    </w:p>
    <w:p w:rsidR="004F7045" w:rsidRPr="0097012A" w:rsidRDefault="004F7045" w:rsidP="008435C6">
      <w:pPr>
        <w:pStyle w:val="Nivel2"/>
        <w:numPr>
          <w:ilvl w:val="1"/>
          <w:numId w:val="30"/>
        </w:numPr>
        <w:ind w:left="0" w:firstLine="0"/>
      </w:pPr>
      <w:r w:rsidRPr="00950422">
        <w:t>Explicitamente</w:t>
      </w:r>
      <w:r w:rsidRPr="0097012A">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rsidR="004F7045" w:rsidRPr="0097012A" w:rsidRDefault="004F7045" w:rsidP="008435C6">
      <w:pPr>
        <w:pStyle w:val="Nivel3"/>
        <w:numPr>
          <w:ilvl w:val="2"/>
          <w:numId w:val="30"/>
        </w:numPr>
        <w:ind w:left="284" w:firstLine="0"/>
        <w:rPr>
          <w:b/>
          <w:bCs/>
        </w:rPr>
      </w:pPr>
      <w:r w:rsidRPr="0097012A">
        <w:t xml:space="preserve">A </w:t>
      </w:r>
      <w:r w:rsidRPr="00950422">
        <w:t>Administração</w:t>
      </w:r>
      <w:r w:rsidRPr="0097012A">
        <w:t xml:space="preserve"> terá o prazo de</w:t>
      </w:r>
      <w:r w:rsidRPr="0097012A">
        <w:rPr>
          <w:i/>
          <w:iCs/>
          <w:color w:val="FF0000"/>
        </w:rPr>
        <w:t xml:space="preserve"> </w:t>
      </w:r>
      <w:r w:rsidRPr="00B4110B">
        <w:rPr>
          <w:iCs/>
          <w:color w:val="auto"/>
        </w:rPr>
        <w:t>20 dias</w:t>
      </w:r>
      <w:r w:rsidRPr="0097012A">
        <w:t xml:space="preserve">, a contar da data do protocolo do requerimento para decidir, admitida a prorrogação motivada, por igual período. </w:t>
      </w:r>
    </w:p>
    <w:p w:rsidR="004F7045" w:rsidRDefault="004F7045" w:rsidP="008435C6">
      <w:pPr>
        <w:pStyle w:val="Nivel2"/>
        <w:numPr>
          <w:ilvl w:val="1"/>
          <w:numId w:val="30"/>
        </w:numPr>
        <w:ind w:left="0" w:firstLine="0"/>
      </w:pPr>
      <w:r w:rsidRPr="0097012A">
        <w:t xml:space="preserve">Responder eventuais pedidos de reestabelecimento do equilíbrio econômico-financeiro feitos pelo contratado no prazo máximo de </w:t>
      </w:r>
      <w:r>
        <w:t>15 dias</w:t>
      </w:r>
      <w:bookmarkStart w:id="75" w:name="_Hlk114499841"/>
      <w:bookmarkEnd w:id="75"/>
    </w:p>
    <w:p w:rsidR="004F7045" w:rsidRPr="0097012A" w:rsidRDefault="004F7045" w:rsidP="008435C6">
      <w:pPr>
        <w:pStyle w:val="Nivel2"/>
        <w:numPr>
          <w:ilvl w:val="1"/>
          <w:numId w:val="30"/>
        </w:numPr>
        <w:ind w:left="0" w:firstLine="0"/>
      </w:pPr>
      <w:r w:rsidRPr="0097012A">
        <w:t xml:space="preserve">Notificar os </w:t>
      </w:r>
      <w:r w:rsidRPr="00950422">
        <w:t>emitentes</w:t>
      </w:r>
      <w:r w:rsidRPr="0097012A">
        <w:t xml:space="preserve"> das garantias quanto ao início de processo administrativo para apuração de descumprimento de cláusulas contratuais.</w:t>
      </w:r>
    </w:p>
    <w:p w:rsidR="004F7045" w:rsidRDefault="004F7045" w:rsidP="008435C6">
      <w:pPr>
        <w:pStyle w:val="Nivel2"/>
        <w:numPr>
          <w:ilvl w:val="1"/>
          <w:numId w:val="30"/>
        </w:numPr>
        <w:ind w:left="0" w:firstLine="0"/>
      </w:pPr>
      <w:r w:rsidRPr="0097012A">
        <w:t xml:space="preserve">Comunicar o </w:t>
      </w:r>
      <w:r w:rsidRPr="00950422">
        <w:t>Contratado</w:t>
      </w:r>
      <w:r w:rsidRPr="0097012A">
        <w:t xml:space="preserve"> na hipótese de posterior alteração do projeto pelo Contratante, no caso </w:t>
      </w:r>
      <w:hyperlink r:id="rId85" w:anchor="art93§2" w:history="1">
        <w:r w:rsidRPr="0097012A">
          <w:rPr>
            <w:rStyle w:val="Hyperlink"/>
          </w:rPr>
          <w:t>do art. 93, §2º, da Lei nº 14.133, de 2021</w:t>
        </w:r>
      </w:hyperlink>
      <w:r w:rsidRPr="0097012A">
        <w:t>.</w:t>
      </w:r>
    </w:p>
    <w:p w:rsidR="004F7045" w:rsidRPr="00C01DAE" w:rsidRDefault="004F7045" w:rsidP="008435C6">
      <w:pPr>
        <w:pStyle w:val="Nivel2"/>
        <w:numPr>
          <w:ilvl w:val="1"/>
          <w:numId w:val="30"/>
        </w:numPr>
        <w:ind w:left="0" w:firstLine="0"/>
      </w:pPr>
      <w:r w:rsidRPr="00950422">
        <w:t>Fornecer</w:t>
      </w:r>
      <w:r w:rsidRPr="00C01DAE">
        <w:t xml:space="preserve"> por escrito as informações necessárias para o desenvolvimento dos serviços objeto do contrato.</w:t>
      </w:r>
    </w:p>
    <w:p w:rsidR="004F7045" w:rsidRPr="00C01DAE" w:rsidRDefault="004F7045" w:rsidP="008435C6">
      <w:pPr>
        <w:pStyle w:val="Nivel2"/>
        <w:numPr>
          <w:ilvl w:val="1"/>
          <w:numId w:val="30"/>
        </w:numPr>
        <w:ind w:left="0" w:firstLine="0"/>
      </w:pPr>
      <w:r w:rsidRPr="00C01DAE">
        <w:t xml:space="preserve">Realizar avaliações periódicas da qualidade dos serviços, após </w:t>
      </w:r>
      <w:r w:rsidRPr="00950422">
        <w:t>seu</w:t>
      </w:r>
      <w:r w:rsidRPr="00C01DAE">
        <w:t xml:space="preserve"> recebimento.</w:t>
      </w:r>
    </w:p>
    <w:p w:rsidR="004F7045" w:rsidRPr="002E55F1" w:rsidRDefault="004F7045" w:rsidP="008435C6">
      <w:pPr>
        <w:pStyle w:val="Nvel2-Red"/>
        <w:numPr>
          <w:ilvl w:val="1"/>
          <w:numId w:val="30"/>
        </w:numPr>
        <w:ind w:left="0" w:firstLine="0"/>
        <w:rPr>
          <w:i w:val="0"/>
          <w:color w:val="auto"/>
        </w:rPr>
      </w:pPr>
      <w:r w:rsidRPr="002E55F1">
        <w:rPr>
          <w:i w:val="0"/>
          <w:color w:val="auto"/>
        </w:rPr>
        <w:t>Exigir do Contratado que providencie a seguinte documentação como condição indispensável para o recebimento definitivo de objeto, quando for o caso:</w:t>
      </w:r>
    </w:p>
    <w:p w:rsidR="004F7045" w:rsidRPr="002E55F1" w:rsidRDefault="004F7045" w:rsidP="008435C6">
      <w:pPr>
        <w:pStyle w:val="Nivel2"/>
        <w:numPr>
          <w:ilvl w:val="0"/>
          <w:numId w:val="15"/>
        </w:numPr>
        <w:ind w:left="284" w:firstLine="0"/>
        <w:rPr>
          <w:color w:val="auto"/>
        </w:rPr>
      </w:pPr>
      <w:r w:rsidRPr="002E55F1">
        <w:rPr>
          <w:color w:val="auto"/>
        </w:rPr>
        <w:t xml:space="preserve">"as </w:t>
      </w:r>
      <w:proofErr w:type="spellStart"/>
      <w:r w:rsidRPr="002E55F1">
        <w:rPr>
          <w:color w:val="auto"/>
        </w:rPr>
        <w:t>built</w:t>
      </w:r>
      <w:proofErr w:type="spellEnd"/>
      <w:r w:rsidRPr="002E55F1">
        <w:rPr>
          <w:color w:val="auto"/>
        </w:rPr>
        <w:t>", elaborado pelo responsável por sua execução;</w:t>
      </w:r>
    </w:p>
    <w:p w:rsidR="004F7045" w:rsidRPr="002E55F1" w:rsidRDefault="004F7045" w:rsidP="008435C6">
      <w:pPr>
        <w:pStyle w:val="Nivel2"/>
        <w:numPr>
          <w:ilvl w:val="0"/>
          <w:numId w:val="15"/>
        </w:numPr>
        <w:ind w:left="284" w:firstLine="0"/>
        <w:rPr>
          <w:color w:val="auto"/>
        </w:rPr>
      </w:pPr>
      <w:r w:rsidRPr="002E55F1">
        <w:rPr>
          <w:color w:val="auto"/>
        </w:rPr>
        <w:t>comprovação das ligações definitivas de energia, água, telefone e gás;</w:t>
      </w:r>
    </w:p>
    <w:p w:rsidR="004F7045" w:rsidRPr="002E55F1" w:rsidRDefault="004F7045" w:rsidP="008435C6">
      <w:pPr>
        <w:pStyle w:val="Nivel2"/>
        <w:numPr>
          <w:ilvl w:val="0"/>
          <w:numId w:val="15"/>
        </w:numPr>
        <w:ind w:left="284" w:firstLine="0"/>
        <w:rPr>
          <w:color w:val="auto"/>
        </w:rPr>
      </w:pPr>
      <w:r w:rsidRPr="002E55F1">
        <w:rPr>
          <w:color w:val="auto"/>
        </w:rPr>
        <w:t>laudo de vistoria do corpo de bombeiros aprovando o serviço;</w:t>
      </w:r>
    </w:p>
    <w:p w:rsidR="004F7045" w:rsidRPr="002E55F1" w:rsidRDefault="004F7045" w:rsidP="008435C6">
      <w:pPr>
        <w:pStyle w:val="Nivel2"/>
        <w:numPr>
          <w:ilvl w:val="0"/>
          <w:numId w:val="15"/>
        </w:numPr>
        <w:ind w:left="284" w:firstLine="0"/>
        <w:rPr>
          <w:color w:val="auto"/>
        </w:rPr>
      </w:pPr>
      <w:r w:rsidRPr="002E55F1">
        <w:rPr>
          <w:color w:val="auto"/>
        </w:rPr>
        <w:t>carta "habite-se", emitida pela prefeitura; e</w:t>
      </w:r>
    </w:p>
    <w:p w:rsidR="004F7045" w:rsidRPr="002E55F1" w:rsidRDefault="004F7045" w:rsidP="008435C6">
      <w:pPr>
        <w:pStyle w:val="Nivel2"/>
        <w:numPr>
          <w:ilvl w:val="0"/>
          <w:numId w:val="15"/>
        </w:numPr>
        <w:ind w:left="284" w:firstLine="0"/>
        <w:rPr>
          <w:color w:val="auto"/>
        </w:rPr>
      </w:pPr>
      <w:r w:rsidRPr="002E55F1">
        <w:rPr>
          <w:color w:val="auto"/>
        </w:rPr>
        <w:t>certidão negativa de débitos previdenciários específica para o registro da obra junto ao Cartório de Registro de Imóveis;</w:t>
      </w:r>
    </w:p>
    <w:p w:rsidR="004F7045" w:rsidRPr="002E55F1" w:rsidRDefault="004F7045" w:rsidP="008435C6">
      <w:pPr>
        <w:pStyle w:val="Nvel2-Red"/>
        <w:numPr>
          <w:ilvl w:val="1"/>
          <w:numId w:val="30"/>
        </w:numPr>
        <w:ind w:left="0" w:firstLine="0"/>
        <w:rPr>
          <w:i w:val="0"/>
          <w:color w:val="auto"/>
        </w:rPr>
      </w:pPr>
      <w:r w:rsidRPr="002E55F1">
        <w:rPr>
          <w:i w:val="0"/>
          <w:color w:val="auto"/>
        </w:rPr>
        <w:t xml:space="preserve">Arquivar, entre outros documentos, de projetos, "as </w:t>
      </w:r>
      <w:proofErr w:type="spellStart"/>
      <w:r w:rsidRPr="002E55F1">
        <w:rPr>
          <w:i w:val="0"/>
          <w:color w:val="auto"/>
        </w:rPr>
        <w:t>built</w:t>
      </w:r>
      <w:proofErr w:type="spellEnd"/>
      <w:r w:rsidRPr="002E55F1">
        <w:rPr>
          <w:i w:val="0"/>
          <w:color w:val="auto"/>
        </w:rPr>
        <w:t>", especificações técnicas, orçamentos, termos de recebimento, contratos e aditamentos, relatórios de inspeções técnicas após o recebimento do serviço e notificações expedidas.</w:t>
      </w:r>
    </w:p>
    <w:p w:rsidR="004F7045" w:rsidRPr="00950422" w:rsidRDefault="004F7045" w:rsidP="008435C6">
      <w:pPr>
        <w:pStyle w:val="Nivel2"/>
        <w:numPr>
          <w:ilvl w:val="1"/>
          <w:numId w:val="30"/>
        </w:numPr>
        <w:ind w:left="0" w:firstLine="0"/>
      </w:pPr>
      <w:r w:rsidRPr="00950422">
        <w:t>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rsidR="004F7045" w:rsidRPr="00950422" w:rsidRDefault="004F7045" w:rsidP="008435C6">
      <w:pPr>
        <w:pStyle w:val="Nivel2"/>
        <w:numPr>
          <w:ilvl w:val="1"/>
          <w:numId w:val="30"/>
        </w:numPr>
        <w:ind w:left="0" w:firstLine="0"/>
      </w:pPr>
      <w:r w:rsidRPr="00950422">
        <w:lastRenderedPageBreak/>
        <w:t>Não responder por quaisquer compromissos assumidos pelo Contratado com terceiros, ainda que vinculados à execução do contrato, bem como por qualquer dano causado a terceiros em decorrência de ato do Contratado, de seus empregados, prepostos ou subordinados.</w:t>
      </w:r>
    </w:p>
    <w:p w:rsidR="004F7045" w:rsidRPr="00950422" w:rsidRDefault="004F7045" w:rsidP="008435C6">
      <w:pPr>
        <w:pStyle w:val="Nivel2"/>
        <w:numPr>
          <w:ilvl w:val="1"/>
          <w:numId w:val="30"/>
        </w:numPr>
        <w:ind w:left="0" w:firstLine="0"/>
      </w:pPr>
      <w:r w:rsidRPr="00950422">
        <w:t>Previamente à expedição da ordem de serviço, verificar pendências, liberar áreas e/ou adotar providências cabíveis para a regularidade do início da sua execução.</w:t>
      </w:r>
    </w:p>
    <w:p w:rsidR="004F7045" w:rsidRPr="0097012A" w:rsidRDefault="004F7045" w:rsidP="008435C6">
      <w:pPr>
        <w:pStyle w:val="Nivel01"/>
        <w:numPr>
          <w:ilvl w:val="0"/>
          <w:numId w:val="30"/>
        </w:numPr>
        <w:ind w:left="0" w:firstLine="0"/>
        <w:rPr>
          <w:color w:val="FFFFFF" w:themeColor="background1"/>
        </w:rPr>
      </w:pPr>
      <w:r w:rsidRPr="0097012A">
        <w:t>CLÁUSULA NONA - OBRIGAÇÕES DO CONTRATADO (</w:t>
      </w:r>
      <w:hyperlink r:id="rId86" w:anchor="art92" w:history="1">
        <w:r w:rsidRPr="0097012A">
          <w:rPr>
            <w:rStyle w:val="Hyperlink"/>
          </w:rPr>
          <w:t>art. 92, XIV, XVI e XVII</w:t>
        </w:r>
      </w:hyperlink>
      <w:r w:rsidRPr="0097012A">
        <w:t>)</w:t>
      </w:r>
    </w:p>
    <w:p w:rsidR="004F7045" w:rsidRPr="00950422" w:rsidRDefault="004F7045" w:rsidP="008435C6">
      <w:pPr>
        <w:pStyle w:val="Nivel2"/>
        <w:numPr>
          <w:ilvl w:val="1"/>
          <w:numId w:val="30"/>
        </w:numPr>
        <w:ind w:left="426"/>
      </w:pPr>
      <w:r w:rsidRPr="00950422">
        <w:t>O Contratado deve cumprir todas as obrigações constantes deste Contrato e de seus anexos, assumindo como exclusivamente seus os riscos e as despesas decorrentes da boa e perfeita execução do objeto, observando, ainda, as obrigações a seguir dispostas:</w:t>
      </w:r>
    </w:p>
    <w:p w:rsidR="004F7045" w:rsidRPr="00950422" w:rsidRDefault="004F7045" w:rsidP="008435C6">
      <w:pPr>
        <w:pStyle w:val="Nivel2"/>
        <w:numPr>
          <w:ilvl w:val="1"/>
          <w:numId w:val="30"/>
        </w:numPr>
        <w:ind w:left="0" w:firstLine="0"/>
      </w:pPr>
      <w:r w:rsidRPr="00950422">
        <w:t>Manter preposto aceito pela Administração no local do serviço para representá-lo na execução do contrato.</w:t>
      </w:r>
    </w:p>
    <w:p w:rsidR="004F7045" w:rsidRPr="0097012A" w:rsidRDefault="004F7045" w:rsidP="008435C6">
      <w:pPr>
        <w:pStyle w:val="Nivel3"/>
        <w:numPr>
          <w:ilvl w:val="2"/>
          <w:numId w:val="30"/>
        </w:numPr>
        <w:ind w:left="284" w:firstLine="0"/>
      </w:pPr>
      <w:r w:rsidRPr="0097012A">
        <w:t>A indicação ou a manutenção do preposto da empresa poderá ser recusada pelo órgão ou entidade, desde que devidamente justificada, devendo a empresa designar outro para o exercício da atividade.</w:t>
      </w:r>
    </w:p>
    <w:p w:rsidR="004F7045" w:rsidRPr="0054290B" w:rsidRDefault="004F7045" w:rsidP="008435C6">
      <w:pPr>
        <w:pStyle w:val="Nivel2"/>
        <w:numPr>
          <w:ilvl w:val="1"/>
          <w:numId w:val="30"/>
        </w:numPr>
        <w:ind w:left="0" w:firstLine="0"/>
      </w:pPr>
      <w:r w:rsidRPr="0097012A">
        <w:t xml:space="preserve">Atender às </w:t>
      </w:r>
      <w:r w:rsidRPr="00950422">
        <w:t>determinações</w:t>
      </w:r>
      <w:r w:rsidRPr="0097012A">
        <w:t xml:space="preserve"> regulares emitidas pelo fiscal do contrato ou autoridade superior (</w:t>
      </w:r>
      <w:hyperlink r:id="rId87" w:anchor="art137" w:history="1">
        <w:r w:rsidRPr="0097012A">
          <w:rPr>
            <w:rStyle w:val="Hyperlink"/>
          </w:rPr>
          <w:t>art. 137, II</w:t>
        </w:r>
      </w:hyperlink>
      <w:r w:rsidRPr="0054290B">
        <w:t>)</w:t>
      </w:r>
      <w:r w:rsidRPr="0043593B">
        <w:rPr>
          <w:color w:val="000000" w:themeColor="text1"/>
        </w:rPr>
        <w:t xml:space="preserve"> e </w:t>
      </w:r>
      <w:r w:rsidRPr="0043593B">
        <w:t>prestar todo esclarecimento ou informação por eles solicitados</w:t>
      </w:r>
      <w:r w:rsidRPr="0054290B">
        <w:t>;</w:t>
      </w:r>
    </w:p>
    <w:p w:rsidR="004F7045" w:rsidRDefault="004F7045" w:rsidP="008435C6">
      <w:pPr>
        <w:pStyle w:val="Nivel2"/>
        <w:numPr>
          <w:ilvl w:val="1"/>
          <w:numId w:val="30"/>
        </w:numPr>
        <w:ind w:left="0" w:firstLine="0"/>
      </w:pPr>
      <w:r w:rsidRPr="0097012A">
        <w:t xml:space="preserve">Alocar os empregados necessários ao perfeito cumprimento das cláusulas deste contrato, com habilitação e conhecimento adequados, fornecendo os materiais, equipamentos, ferramentas e utensílios demandados, cuja </w:t>
      </w:r>
      <w:r w:rsidRPr="00950422">
        <w:t>quantidade</w:t>
      </w:r>
      <w:r w:rsidRPr="0097012A">
        <w:t>, qualidade e tecnologia deverão atender às recomendações de boa técnica e a legislação de regência;</w:t>
      </w:r>
    </w:p>
    <w:p w:rsidR="004F7045" w:rsidRPr="0097012A" w:rsidRDefault="004F7045" w:rsidP="008435C6">
      <w:pPr>
        <w:pStyle w:val="Nivel2"/>
        <w:numPr>
          <w:ilvl w:val="1"/>
          <w:numId w:val="30"/>
        </w:numPr>
        <w:ind w:left="0" w:firstLine="0"/>
      </w:pPr>
      <w:r w:rsidRPr="0097012A">
        <w:t>Reparar, corrigir, remover, reconstruir ou substituir, às suas expensas, no total ou em parte, no prazo fixado pelo fiscal do contrato, os serviços nos quais se verificarem vícios, defeitos ou incorreções resultantes da execução ou dos materiais empregados;</w:t>
      </w:r>
    </w:p>
    <w:p w:rsidR="004F7045" w:rsidRDefault="004F7045" w:rsidP="008435C6">
      <w:pPr>
        <w:pStyle w:val="Nivel2"/>
        <w:numPr>
          <w:ilvl w:val="1"/>
          <w:numId w:val="30"/>
        </w:numPr>
        <w:ind w:left="0" w:firstLine="0"/>
      </w:pPr>
      <w:r w:rsidRPr="0097012A">
        <w:t xml:space="preserve">Responsabilizar-se pelos vícios e danos decorrentes da execução do objeto, de acordo com o </w:t>
      </w:r>
      <w:hyperlink r:id="rId88" w:history="1">
        <w:r w:rsidRPr="0097012A">
          <w:rPr>
            <w:rStyle w:val="Hyperlink"/>
          </w:rPr>
          <w:t>Código de Defesa do Consumidor (Lei nº 8.078, de 1990</w:t>
        </w:r>
      </w:hyperlink>
      <w:r w:rsidRPr="0097012A">
        <w:t xml:space="preserve">), bem como por todo e qualquer dano causado à Administração ou terceiros, não reduzindo essa responsabilidade a fiscalização ou o acompanhamento da execução contratual pelo </w:t>
      </w:r>
      <w:r w:rsidRPr="00950422">
        <w:t>Contratante</w:t>
      </w:r>
      <w:r w:rsidRPr="0097012A">
        <w:t>, que ficará autorizado a descontar dos pagamentos devidos ou da garantia, caso exigida no edital, o valor correspondente aos danos sofridos;</w:t>
      </w:r>
    </w:p>
    <w:p w:rsidR="004F7045" w:rsidRPr="00C01DAE" w:rsidRDefault="004F7045" w:rsidP="008435C6">
      <w:pPr>
        <w:pStyle w:val="Nivel2"/>
        <w:numPr>
          <w:ilvl w:val="1"/>
          <w:numId w:val="30"/>
        </w:numPr>
        <w:ind w:left="0" w:firstLine="0"/>
      </w:pPr>
      <w:r w:rsidRPr="00C01DAE">
        <w:t xml:space="preserve">Efetuar </w:t>
      </w:r>
      <w:r w:rsidRPr="00950422">
        <w:t>comunicação</w:t>
      </w:r>
      <w:r w:rsidRPr="00C01DAE">
        <w:t xml:space="preserve"> ao Contratante, assim que tiver ciência da impossibilidade de realização ou finalização do serviço no prazo estabelecido, para adoção de ações de contingência cabíveis. </w:t>
      </w:r>
    </w:p>
    <w:p w:rsidR="004F7045" w:rsidRPr="0097012A" w:rsidRDefault="004F7045" w:rsidP="008435C6">
      <w:pPr>
        <w:pStyle w:val="Nivel2"/>
        <w:numPr>
          <w:ilvl w:val="1"/>
          <w:numId w:val="30"/>
        </w:numPr>
        <w:ind w:left="0" w:firstLine="0"/>
      </w:pPr>
      <w:r w:rsidRPr="0097012A">
        <w:t xml:space="preserve">Não contratar, durante a vigência do contrato, cônjuge, companheiro ou parente em linha reta, colateral ou por afinidade, até o terceiro grau, de dirigente do contratante ou do fiscal ou gestor do contrato, nos termos do </w:t>
      </w:r>
      <w:hyperlink r:id="rId89" w:anchor="art48" w:history="1">
        <w:r w:rsidRPr="0097012A">
          <w:rPr>
            <w:rStyle w:val="Hyperlink"/>
          </w:rPr>
          <w:t>artigo 48, parágrafo único, da Lei nº 14.133, de 2021</w:t>
        </w:r>
      </w:hyperlink>
      <w:r w:rsidRPr="0097012A">
        <w:t>;</w:t>
      </w:r>
    </w:p>
    <w:p w:rsidR="004F7045" w:rsidRDefault="004F7045" w:rsidP="008435C6">
      <w:pPr>
        <w:pStyle w:val="Nivel2"/>
        <w:numPr>
          <w:ilvl w:val="1"/>
          <w:numId w:val="30"/>
        </w:numPr>
        <w:ind w:left="0" w:firstLine="0"/>
      </w:pPr>
      <w:r w:rsidRPr="0097012A">
        <w:rPr>
          <w:color w:val="000000" w:themeColor="text1"/>
        </w:rPr>
        <w:t xml:space="preserve">Quando não for possível a verificação da regularidade no Sistema de Cadastro </w:t>
      </w:r>
      <w:r w:rsidRPr="0097012A">
        <w:t xml:space="preserve">de Fornecedores – SICAF, o contratado deverá entregar ao setor responsável pela fiscalização do contrato, até o dia trinta do mês seguinte ao da prestação dos serviços, os seguintes documentos: </w:t>
      </w:r>
    </w:p>
    <w:p w:rsidR="004F7045" w:rsidRDefault="004F7045" w:rsidP="008435C6">
      <w:pPr>
        <w:pStyle w:val="Nivel2"/>
        <w:numPr>
          <w:ilvl w:val="0"/>
          <w:numId w:val="16"/>
        </w:numPr>
        <w:ind w:left="284" w:firstLine="0"/>
      </w:pPr>
      <w:r w:rsidRPr="0097012A">
        <w:t xml:space="preserve">prova de regularidade relativa à Seguridade Social; </w:t>
      </w:r>
    </w:p>
    <w:p w:rsidR="004F7045" w:rsidRDefault="004F7045" w:rsidP="008435C6">
      <w:pPr>
        <w:pStyle w:val="Nivel2"/>
        <w:numPr>
          <w:ilvl w:val="0"/>
          <w:numId w:val="16"/>
        </w:numPr>
        <w:ind w:left="284" w:firstLine="0"/>
      </w:pPr>
      <w:r w:rsidRPr="0097012A">
        <w:t>certidão conjunta relativa aos tributos federais e à Dívida Ativa da União;</w:t>
      </w:r>
    </w:p>
    <w:p w:rsidR="004F7045" w:rsidRDefault="004F7045" w:rsidP="008435C6">
      <w:pPr>
        <w:pStyle w:val="Nivel2"/>
        <w:numPr>
          <w:ilvl w:val="0"/>
          <w:numId w:val="16"/>
        </w:numPr>
        <w:ind w:left="284" w:firstLine="0"/>
      </w:pPr>
      <w:r w:rsidRPr="0097012A">
        <w:lastRenderedPageBreak/>
        <w:t xml:space="preserve">certidões que comprovem a regularidade perante a Fazenda Municipal ou Distrital do domicílio ou sede do contratado; </w:t>
      </w:r>
    </w:p>
    <w:p w:rsidR="004F7045" w:rsidRDefault="004F7045" w:rsidP="008435C6">
      <w:pPr>
        <w:pStyle w:val="Nivel2"/>
        <w:numPr>
          <w:ilvl w:val="0"/>
          <w:numId w:val="16"/>
        </w:numPr>
        <w:ind w:left="284" w:firstLine="0"/>
      </w:pPr>
      <w:r w:rsidRPr="0097012A">
        <w:t>Certidão de Regularidade do FGTS – CRF; e</w:t>
      </w:r>
    </w:p>
    <w:p w:rsidR="004F7045" w:rsidRPr="0097012A" w:rsidRDefault="004F7045" w:rsidP="008435C6">
      <w:pPr>
        <w:pStyle w:val="Nivel2"/>
        <w:numPr>
          <w:ilvl w:val="0"/>
          <w:numId w:val="16"/>
        </w:numPr>
        <w:ind w:left="284" w:firstLine="0"/>
      </w:pPr>
      <w:r w:rsidRPr="0097012A">
        <w:t xml:space="preserve">Certidão Negativa de Débitos Trabalhistas – CNDT; </w:t>
      </w:r>
    </w:p>
    <w:p w:rsidR="004F7045" w:rsidRPr="00950422" w:rsidRDefault="004F7045" w:rsidP="008435C6">
      <w:pPr>
        <w:pStyle w:val="Nivel2"/>
        <w:numPr>
          <w:ilvl w:val="1"/>
          <w:numId w:val="30"/>
        </w:numPr>
        <w:ind w:left="0" w:firstLine="0"/>
      </w:pPr>
      <w:r w:rsidRPr="00950422">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4F7045" w:rsidRPr="00950422" w:rsidRDefault="004F7045" w:rsidP="008435C6">
      <w:pPr>
        <w:pStyle w:val="Nivel2"/>
        <w:numPr>
          <w:ilvl w:val="1"/>
          <w:numId w:val="30"/>
        </w:numPr>
        <w:ind w:left="0" w:firstLine="0"/>
      </w:pPr>
      <w:r w:rsidRPr="00950422">
        <w:t>Comunicar ao Fiscal do contrato, no prazo de 24 (vinte e quatro) horas, qualquer ocorrência anormal ou acidente que se verifique no local dos serviços.</w:t>
      </w:r>
    </w:p>
    <w:p w:rsidR="004F7045" w:rsidRPr="00950422" w:rsidRDefault="004F7045" w:rsidP="008435C6">
      <w:pPr>
        <w:pStyle w:val="Nivel2"/>
        <w:numPr>
          <w:ilvl w:val="1"/>
          <w:numId w:val="30"/>
        </w:numPr>
        <w:ind w:left="0" w:firstLine="0"/>
      </w:pPr>
      <w:r w:rsidRPr="00950422">
        <w:t>Prestar todo esclarecimento ou informação solicitada pelo Contratante ou por seus prepostos, garantindo-lhes o acesso, a qualquer tempo, ao local dos trabalhos, bem como aos documentos relativos à execução do empreendimento.</w:t>
      </w:r>
    </w:p>
    <w:p w:rsidR="004F7045" w:rsidRPr="00950422" w:rsidRDefault="004F7045" w:rsidP="008435C6">
      <w:pPr>
        <w:pStyle w:val="Nivel2"/>
        <w:numPr>
          <w:ilvl w:val="1"/>
          <w:numId w:val="30"/>
        </w:numPr>
        <w:ind w:left="0" w:firstLine="0"/>
      </w:pPr>
      <w:r w:rsidRPr="00950422">
        <w:t>Paralisar, por determinação do Contratante, qualquer atividade que não esteja sendo executada de acordo com a boa técnica ou que ponha em risco a segurança de pessoas ou bens de terceiros.</w:t>
      </w:r>
    </w:p>
    <w:p w:rsidR="004F7045" w:rsidRPr="00950422" w:rsidRDefault="004F7045" w:rsidP="008435C6">
      <w:pPr>
        <w:pStyle w:val="Nivel2"/>
        <w:numPr>
          <w:ilvl w:val="1"/>
          <w:numId w:val="30"/>
        </w:numPr>
        <w:ind w:left="0" w:firstLine="0"/>
      </w:pPr>
      <w:r w:rsidRPr="00950422">
        <w:t>Promover a guarda, manutenção e vigilância de materiais, ferramentas, e tudo o que for necessário à execução do objeto, durante a vigência do contrato.</w:t>
      </w:r>
    </w:p>
    <w:p w:rsidR="004F7045" w:rsidRPr="00950422" w:rsidRDefault="004F7045" w:rsidP="008435C6">
      <w:pPr>
        <w:pStyle w:val="Nivel2"/>
        <w:numPr>
          <w:ilvl w:val="1"/>
          <w:numId w:val="30"/>
        </w:numPr>
        <w:ind w:left="0" w:firstLine="0"/>
      </w:pPr>
      <w:r w:rsidRPr="00950422">
        <w:t>Conduzir os trabalhos com estrita observância às normas da legislação pertinente, cumprindo as determinações dos Poderes Públicos, mantendo sempre limpo o local dos serviços e nas melhores condições de segurança, higiene e disciplina.</w:t>
      </w:r>
    </w:p>
    <w:p w:rsidR="004F7045" w:rsidRPr="00950422" w:rsidRDefault="004F7045" w:rsidP="008435C6">
      <w:pPr>
        <w:pStyle w:val="Nivel2"/>
        <w:numPr>
          <w:ilvl w:val="1"/>
          <w:numId w:val="30"/>
        </w:numPr>
        <w:ind w:left="0" w:firstLine="0"/>
      </w:pPr>
      <w:r w:rsidRPr="00950422">
        <w:t>Submeter previamente, por escrito, ao Contratante, para análise e aprovação, quaisquer mudanças nos métodos executivos que fujam às especificações do memorial descritivo ou instrumento congênere.</w:t>
      </w:r>
    </w:p>
    <w:p w:rsidR="004F7045" w:rsidRPr="00950422" w:rsidRDefault="004F7045" w:rsidP="008435C6">
      <w:pPr>
        <w:pStyle w:val="Nivel2"/>
        <w:numPr>
          <w:ilvl w:val="1"/>
          <w:numId w:val="30"/>
        </w:numPr>
        <w:ind w:left="0" w:firstLine="0"/>
      </w:pPr>
      <w:r w:rsidRPr="00950422">
        <w:t>Não permitir a utilização de qualquer trabalho do menor de dezesseis anos, exceto na condição de aprendiz para os maiores de quatorze anos, nem permitir a utilização do trabalho do menor de dezoito anos em trabalho noturno, perigoso ou insalubre;</w:t>
      </w:r>
    </w:p>
    <w:p w:rsidR="004F7045" w:rsidRPr="00950422" w:rsidRDefault="004F7045" w:rsidP="008435C6">
      <w:pPr>
        <w:pStyle w:val="Nivel2"/>
        <w:numPr>
          <w:ilvl w:val="1"/>
          <w:numId w:val="30"/>
        </w:numPr>
        <w:ind w:left="0" w:firstLine="0"/>
      </w:pPr>
      <w:r w:rsidRPr="00950422">
        <w:t xml:space="preserve"> Manter durante toda a vigência do contrato, em compatibilidade com as obrigações assumidas, todas as condições exigidas para habilitação na licitação; </w:t>
      </w:r>
    </w:p>
    <w:p w:rsidR="004F7045" w:rsidRPr="0097012A" w:rsidRDefault="004F7045" w:rsidP="008435C6">
      <w:pPr>
        <w:pStyle w:val="Nivel2"/>
        <w:numPr>
          <w:ilvl w:val="1"/>
          <w:numId w:val="30"/>
        </w:numPr>
        <w:ind w:left="0" w:firstLine="0"/>
        <w:rPr>
          <w:b/>
          <w:bCs/>
        </w:rPr>
      </w:pPr>
      <w:r w:rsidRPr="00950422">
        <w:t>Cumprir</w:t>
      </w:r>
      <w:r w:rsidRPr="0097012A">
        <w:t>, durante todo o período de execução do contrato, a reserva de cargos prevista em lei para pessoa com deficiência, para reabilitado da Previdência Social ou para aprendiz, bem como as reservas de cargos previstas na legislação (</w:t>
      </w:r>
      <w:hyperlink r:id="rId90" w:anchor="art116" w:history="1">
        <w:r w:rsidRPr="0097012A">
          <w:rPr>
            <w:rStyle w:val="Hyperlink"/>
          </w:rPr>
          <w:t>art. 116</w:t>
        </w:r>
      </w:hyperlink>
      <w:r w:rsidRPr="0097012A">
        <w:t>);</w:t>
      </w:r>
    </w:p>
    <w:p w:rsidR="004F7045" w:rsidRPr="0097012A" w:rsidRDefault="004F7045" w:rsidP="008435C6">
      <w:pPr>
        <w:pStyle w:val="Nivel2"/>
        <w:numPr>
          <w:ilvl w:val="1"/>
          <w:numId w:val="30"/>
        </w:numPr>
        <w:ind w:left="0" w:firstLine="0"/>
      </w:pPr>
      <w:r w:rsidRPr="0097012A">
        <w:t xml:space="preserve">Comprovar a reserva de cargos a que se refere a cláusula acima, no prazo fixado pelo fiscal do contrato, com a </w:t>
      </w:r>
      <w:r w:rsidRPr="00950422">
        <w:t>indicação</w:t>
      </w:r>
      <w:r w:rsidRPr="0097012A">
        <w:t xml:space="preserve"> dos empregados que preencheram as referidas vagas (</w:t>
      </w:r>
      <w:hyperlink r:id="rId91" w:anchor="art116" w:history="1">
        <w:r w:rsidRPr="0097012A">
          <w:rPr>
            <w:rStyle w:val="Hyperlink"/>
          </w:rPr>
          <w:t>art. 116, parágrafo único</w:t>
        </w:r>
      </w:hyperlink>
      <w:r w:rsidRPr="0097012A">
        <w:t>);</w:t>
      </w:r>
    </w:p>
    <w:p w:rsidR="004F7045" w:rsidRPr="0097012A" w:rsidRDefault="004F7045" w:rsidP="008435C6">
      <w:pPr>
        <w:pStyle w:val="Nivel2"/>
        <w:numPr>
          <w:ilvl w:val="1"/>
          <w:numId w:val="30"/>
        </w:numPr>
        <w:ind w:left="0" w:firstLine="0"/>
      </w:pPr>
      <w:r w:rsidRPr="0097012A">
        <w:t>Guardar sigilo sobre todas as informações obtidas em decorrência do cumprimento do contrato;</w:t>
      </w:r>
    </w:p>
    <w:p w:rsidR="004F7045" w:rsidRPr="0097012A" w:rsidRDefault="004F7045" w:rsidP="008435C6">
      <w:pPr>
        <w:pStyle w:val="Nivel2"/>
        <w:numPr>
          <w:ilvl w:val="1"/>
          <w:numId w:val="30"/>
        </w:numPr>
        <w:ind w:left="0" w:firstLine="0"/>
      </w:pPr>
      <w:r w:rsidRPr="0097012A">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2" w:anchor="art124" w:history="1">
        <w:r w:rsidRPr="0097012A">
          <w:rPr>
            <w:rStyle w:val="Hyperlink"/>
          </w:rPr>
          <w:t>art. 124, II, d, da Lei nº 14.133, de 2021</w:t>
        </w:r>
      </w:hyperlink>
      <w:r w:rsidRPr="0097012A">
        <w:t>;</w:t>
      </w:r>
    </w:p>
    <w:p w:rsidR="004F7045" w:rsidRPr="0097012A" w:rsidRDefault="004F7045" w:rsidP="008435C6">
      <w:pPr>
        <w:pStyle w:val="Nivel2"/>
        <w:numPr>
          <w:ilvl w:val="1"/>
          <w:numId w:val="30"/>
        </w:numPr>
        <w:ind w:left="0" w:firstLine="0"/>
      </w:pPr>
      <w:r w:rsidRPr="0097012A">
        <w:lastRenderedPageBreak/>
        <w:t xml:space="preserve">Cumprir, além </w:t>
      </w:r>
      <w:r w:rsidRPr="00950422">
        <w:t>dos</w:t>
      </w:r>
      <w:r w:rsidRPr="0097012A">
        <w:t xml:space="preserve"> postulados legais vigentes de âmbito federal, estadual ou municipal, as normas de segurança do Contratante;</w:t>
      </w:r>
    </w:p>
    <w:p w:rsidR="004F7045" w:rsidRPr="00E66C82" w:rsidRDefault="004F7045" w:rsidP="008435C6">
      <w:pPr>
        <w:pStyle w:val="Nivel2"/>
        <w:numPr>
          <w:ilvl w:val="1"/>
          <w:numId w:val="30"/>
        </w:numPr>
        <w:ind w:left="0" w:firstLine="0"/>
      </w:pPr>
      <w:r w:rsidRPr="00E66C82">
        <w:t>Manter os empregados nos horários predeterminados pelo Contratante.</w:t>
      </w:r>
    </w:p>
    <w:p w:rsidR="004F7045" w:rsidRPr="00E66C82" w:rsidRDefault="004F7045" w:rsidP="008435C6">
      <w:pPr>
        <w:pStyle w:val="Nivel2"/>
        <w:numPr>
          <w:ilvl w:val="1"/>
          <w:numId w:val="30"/>
        </w:numPr>
        <w:ind w:left="0" w:firstLine="0"/>
      </w:pPr>
      <w:r w:rsidRPr="00E66C82">
        <w:t>Apresentar os empregados devidamente identificados por meio de crachá.</w:t>
      </w:r>
    </w:p>
    <w:p w:rsidR="004F7045" w:rsidRPr="00E66C82" w:rsidRDefault="004F7045" w:rsidP="008435C6">
      <w:pPr>
        <w:pStyle w:val="Nivel2"/>
        <w:numPr>
          <w:ilvl w:val="1"/>
          <w:numId w:val="30"/>
        </w:numPr>
        <w:ind w:left="0" w:firstLine="0"/>
      </w:pPr>
      <w:r w:rsidRPr="00E66C82">
        <w:t>Apresentar ao Contratante, quando for o caso, a relação nominal dos empregados que adentrarão no órgão para a execução do serviço.</w:t>
      </w:r>
    </w:p>
    <w:p w:rsidR="004F7045" w:rsidRPr="00E66C82" w:rsidRDefault="004F7045" w:rsidP="008435C6">
      <w:pPr>
        <w:pStyle w:val="Nivel2"/>
        <w:numPr>
          <w:ilvl w:val="1"/>
          <w:numId w:val="30"/>
        </w:numPr>
        <w:ind w:left="0" w:firstLine="0"/>
      </w:pPr>
      <w:r w:rsidRPr="00E66C82">
        <w:t>Observar os preceitos da legislação sobre a jornada de trabalho, conforme a categoria profissional.</w:t>
      </w:r>
    </w:p>
    <w:p w:rsidR="004F7045" w:rsidRPr="00E66C82" w:rsidRDefault="004F7045" w:rsidP="008435C6">
      <w:pPr>
        <w:pStyle w:val="Nivel2"/>
        <w:numPr>
          <w:ilvl w:val="1"/>
          <w:numId w:val="30"/>
        </w:numPr>
        <w:ind w:left="0" w:firstLine="0"/>
      </w:pPr>
      <w:r w:rsidRPr="00E66C82">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4F7045" w:rsidRPr="00E66C82" w:rsidRDefault="004F7045" w:rsidP="008435C6">
      <w:pPr>
        <w:pStyle w:val="Nivel2"/>
        <w:numPr>
          <w:ilvl w:val="1"/>
          <w:numId w:val="30"/>
        </w:numPr>
        <w:ind w:left="0" w:firstLine="0"/>
      </w:pPr>
      <w:r w:rsidRPr="00E66C82">
        <w:t>Instruir seus empregados quanto à necessidade de acatar as Normas Internas do Contratante.</w:t>
      </w:r>
    </w:p>
    <w:p w:rsidR="004F7045" w:rsidRPr="00E66C82" w:rsidRDefault="004F7045" w:rsidP="008435C6">
      <w:pPr>
        <w:pStyle w:val="Nivel2"/>
        <w:numPr>
          <w:ilvl w:val="1"/>
          <w:numId w:val="30"/>
        </w:numPr>
        <w:ind w:left="0" w:firstLine="0"/>
      </w:pPr>
      <w:r w:rsidRPr="00E66C82">
        <w:t>Instruir seus empregados a respeito das atividades a serem desempenhadas, alertando-os a não executarem atividades não abrangidas pelo contrato, devendo o Contratado relatar ao Contratante toda e qualquer ocorrência neste sentido, a fim de evitar desvio de função.</w:t>
      </w:r>
    </w:p>
    <w:p w:rsidR="004F7045" w:rsidRPr="00E66C82" w:rsidRDefault="004F7045" w:rsidP="008435C6">
      <w:pPr>
        <w:pStyle w:val="Nivel2"/>
        <w:numPr>
          <w:ilvl w:val="1"/>
          <w:numId w:val="30"/>
        </w:numPr>
        <w:ind w:left="0" w:firstLine="0"/>
      </w:pPr>
      <w:r w:rsidRPr="00E66C82">
        <w:t>Instruir os seus empregados, quanto à prevenção de incêndios nas áreas do Contratante.</w:t>
      </w:r>
    </w:p>
    <w:p w:rsidR="004F7045" w:rsidRPr="00E66C82" w:rsidRDefault="004F7045" w:rsidP="008435C6">
      <w:pPr>
        <w:pStyle w:val="Nivel2"/>
        <w:numPr>
          <w:ilvl w:val="1"/>
          <w:numId w:val="30"/>
        </w:numPr>
        <w:ind w:left="0" w:firstLine="0"/>
      </w:pPr>
      <w:r w:rsidRPr="00E66C82">
        <w:t>Adotar as providências e precauções necessárias, inclusive consulta nos respectivos órgãos, se necessário for, a fim de que não venham a ser danificadas as redes hidrossanitárias, elétricas e de comunicação.</w:t>
      </w:r>
    </w:p>
    <w:p w:rsidR="004F7045" w:rsidRPr="00E66C82" w:rsidRDefault="004F7045" w:rsidP="008435C6">
      <w:pPr>
        <w:pStyle w:val="Nivel2"/>
        <w:numPr>
          <w:ilvl w:val="1"/>
          <w:numId w:val="30"/>
        </w:numPr>
        <w:ind w:left="0" w:firstLine="0"/>
      </w:pPr>
      <w:r w:rsidRPr="00E66C82">
        <w:t>Estar registrada ou inscrita no Conselho Profissional competente, conforme as áreas de atuação previstas no Termo de Referência, em plena validade.</w:t>
      </w:r>
    </w:p>
    <w:p w:rsidR="004F7045" w:rsidRPr="00E66C82" w:rsidRDefault="004F7045" w:rsidP="008435C6">
      <w:pPr>
        <w:pStyle w:val="Nivel2"/>
        <w:numPr>
          <w:ilvl w:val="1"/>
          <w:numId w:val="30"/>
        </w:numPr>
        <w:ind w:left="0" w:firstLine="0"/>
      </w:pPr>
      <w:r w:rsidRPr="00E66C82">
        <w:t>Obter junto aos órgãos competentes, conforme o caso, as licenças necessárias e demais documentos e autorizações exigíveis, na forma da legislação aplicável.</w:t>
      </w:r>
    </w:p>
    <w:p w:rsidR="004F7045" w:rsidRPr="00E66C82" w:rsidRDefault="004F7045" w:rsidP="008435C6">
      <w:pPr>
        <w:pStyle w:val="Nivel2"/>
        <w:numPr>
          <w:ilvl w:val="1"/>
          <w:numId w:val="30"/>
        </w:numPr>
        <w:ind w:left="0" w:firstLine="0"/>
      </w:pPr>
      <w:r w:rsidRPr="00E66C82">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rsidR="004F7045" w:rsidRPr="002E55F1" w:rsidRDefault="004F7045" w:rsidP="008435C6">
      <w:pPr>
        <w:pStyle w:val="Nivel2"/>
        <w:numPr>
          <w:ilvl w:val="1"/>
          <w:numId w:val="30"/>
        </w:numPr>
        <w:ind w:left="0" w:firstLine="0"/>
      </w:pPr>
      <w:r w:rsidRPr="002E55F1">
        <w:t xml:space="preserve">Refazer, às suas expensas, os trabalhos executados em desacordo com o estabelecido nas especificações, bem como substituir aqueles realizados com materiais defeituosos ou com vício de construção, </w:t>
      </w:r>
      <w:r w:rsidRPr="00182366">
        <w:t>pelo prazo de 0</w:t>
      </w:r>
      <w:r w:rsidR="00182366" w:rsidRPr="00182366">
        <w:t>3</w:t>
      </w:r>
      <w:r w:rsidRPr="00182366">
        <w:t xml:space="preserve"> (cinco) anos, contado da data</w:t>
      </w:r>
      <w:r w:rsidRPr="002E55F1">
        <w:t xml:space="preserve"> de emissão do Termo de Recebimento Definitivo.</w:t>
      </w:r>
    </w:p>
    <w:p w:rsidR="004F7045" w:rsidRDefault="004F7045" w:rsidP="008435C6">
      <w:pPr>
        <w:pStyle w:val="Nivel2"/>
        <w:numPr>
          <w:ilvl w:val="1"/>
          <w:numId w:val="30"/>
        </w:numPr>
        <w:ind w:left="0" w:firstLine="0"/>
      </w:pPr>
      <w:r w:rsidRPr="00C01DAE">
        <w:t xml:space="preserve">Utilizar </w:t>
      </w:r>
      <w:r w:rsidRPr="00E66C82">
        <w:t>somente</w:t>
      </w:r>
      <w:r w:rsidRPr="00C01DAE">
        <w:t xml:space="preserve"> matéria-prima florestal procedente, nos termos do </w:t>
      </w:r>
      <w:hyperlink r:id="rId93" w:anchor="art11" w:history="1">
        <w:r w:rsidRPr="00212600">
          <w:rPr>
            <w:rStyle w:val="Hyperlink"/>
          </w:rPr>
          <w:t>artigo 11 do Decreto n° 5.975, de 2006</w:t>
        </w:r>
      </w:hyperlink>
      <w:r w:rsidRPr="00C01DAE">
        <w:t xml:space="preserve">, de: </w:t>
      </w:r>
    </w:p>
    <w:p w:rsidR="004F7045" w:rsidRDefault="004F7045" w:rsidP="008435C6">
      <w:pPr>
        <w:pStyle w:val="Nivel2"/>
        <w:numPr>
          <w:ilvl w:val="0"/>
          <w:numId w:val="17"/>
        </w:numPr>
        <w:ind w:left="284" w:firstLine="0"/>
      </w:pPr>
      <w:r w:rsidRPr="00C01DAE">
        <w:t>manejo florestal, realizado por meio de Plano de Manejo Florestal Sustentável - PMFS devidamente aprovado pelo órgão competente do Sistema Nacional do Meio Ambiente - SISNAMA;</w:t>
      </w:r>
    </w:p>
    <w:p w:rsidR="004F7045" w:rsidRDefault="004F7045" w:rsidP="008435C6">
      <w:pPr>
        <w:pStyle w:val="Nivel2"/>
        <w:numPr>
          <w:ilvl w:val="0"/>
          <w:numId w:val="17"/>
        </w:numPr>
        <w:ind w:left="284" w:firstLine="0"/>
      </w:pPr>
      <w:r w:rsidRPr="00C01DAE">
        <w:t xml:space="preserve">supressão da vegetação natural, devidamente autorizada pelo órgão competente do Sistema Nacional do Meio Ambiente - SISNAMA; </w:t>
      </w:r>
    </w:p>
    <w:p w:rsidR="004F7045" w:rsidRDefault="004F7045" w:rsidP="008435C6">
      <w:pPr>
        <w:pStyle w:val="Nivel2"/>
        <w:numPr>
          <w:ilvl w:val="0"/>
          <w:numId w:val="17"/>
        </w:numPr>
        <w:ind w:left="284" w:firstLine="0"/>
      </w:pPr>
      <w:r w:rsidRPr="00C01DAE">
        <w:t xml:space="preserve">florestas plantadas; e </w:t>
      </w:r>
    </w:p>
    <w:p w:rsidR="004F7045" w:rsidRPr="00C01DAE" w:rsidRDefault="004F7045" w:rsidP="008435C6">
      <w:pPr>
        <w:pStyle w:val="Nivel2"/>
        <w:numPr>
          <w:ilvl w:val="0"/>
          <w:numId w:val="17"/>
        </w:numPr>
        <w:ind w:left="284" w:firstLine="0"/>
      </w:pPr>
      <w:r w:rsidRPr="00C01DAE">
        <w:lastRenderedPageBreak/>
        <w:t>outras fontes de biomassa florestal, definidas em normas específicas do órgão ambiental competente.</w:t>
      </w:r>
    </w:p>
    <w:p w:rsidR="004F7045" w:rsidRPr="00C01DAE" w:rsidRDefault="004F7045" w:rsidP="008435C6">
      <w:pPr>
        <w:pStyle w:val="Nivel2"/>
        <w:numPr>
          <w:ilvl w:val="1"/>
          <w:numId w:val="30"/>
        </w:numPr>
        <w:ind w:left="0" w:firstLine="0"/>
      </w:pPr>
      <w:r w:rsidRPr="00E66C82">
        <w:t>Comprovar</w:t>
      </w:r>
      <w:r w:rsidRPr="00C01DAE">
        <w:t xml:space="preserve"> a procedência legal dos produtos ou subprodutos florestais utilizados em cada etapa da execução contratual, nos termos do </w:t>
      </w:r>
      <w:hyperlink r:id="rId94" w:history="1">
        <w:r w:rsidRPr="006E53A7">
          <w:rPr>
            <w:rStyle w:val="Hyperlink"/>
          </w:rPr>
          <w:t>artigo 4°, inciso IX, da Instrução Normativa SLTI/MP n° 1, de 19/01/2010</w:t>
        </w:r>
      </w:hyperlink>
      <w:r w:rsidRPr="00C01DAE">
        <w:t xml:space="preserve">, por ocasião da respectiva medição, mediante a apresentação dos seguintes documentos, conforme o caso: </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Cópias autenticadas das notas fiscais de aquisição dos produtos ou subprodutos florestais; </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 xml:space="preserve">Cópia dos Comprovantes de Registro do fornecedor e do transportador dos produtos ou subprodutos florestais junto ao Cadastro Técnico Federal de Atividades Potencialmente Poluidoras ou Utilizadoras de Recursos Ambientais - CTF, mantido pelo IBAMA, quando tal inscrição for obrigatória, acompanhados dos respectivos Certificados de Regularidade válidos, conforme </w:t>
      </w:r>
      <w:hyperlink r:id="rId95" w:anchor="art17" w:history="1">
        <w:r w:rsidRPr="002E5049">
          <w:rPr>
            <w:rStyle w:val="Hyperlink"/>
            <w:rFonts w:ascii="Arial" w:eastAsia="Calibri" w:hAnsi="Arial" w:cs="Arial"/>
            <w:sz w:val="20"/>
            <w:szCs w:val="20"/>
            <w:lang w:eastAsia="en-US"/>
          </w:rPr>
          <w:t>artigo 17, inciso II, da Lei n° 6.938, de 1981</w:t>
        </w:r>
      </w:hyperlink>
      <w:r w:rsidRPr="00C01DAE">
        <w:rPr>
          <w:rFonts w:ascii="Arial" w:eastAsia="Calibri" w:hAnsi="Arial" w:cs="Arial"/>
          <w:sz w:val="20"/>
          <w:szCs w:val="20"/>
          <w:lang w:eastAsia="en-US"/>
        </w:rPr>
        <w:t>, e legislação correlata;</w:t>
      </w:r>
    </w:p>
    <w:p w:rsidR="004F7045" w:rsidRPr="00C01DAE" w:rsidRDefault="004F7045" w:rsidP="008435C6">
      <w:pPr>
        <w:pStyle w:val="PargrafodaLista"/>
        <w:numPr>
          <w:ilvl w:val="0"/>
          <w:numId w:val="18"/>
        </w:numPr>
        <w:spacing w:before="120" w:after="120" w:line="276" w:lineRule="auto"/>
        <w:ind w:left="284" w:firstLine="0"/>
        <w:contextualSpacing w:val="0"/>
        <w:jc w:val="both"/>
        <w:rPr>
          <w:rFonts w:ascii="Arial" w:eastAsia="Calibri" w:hAnsi="Arial" w:cs="Arial"/>
          <w:sz w:val="20"/>
          <w:szCs w:val="20"/>
          <w:lang w:eastAsia="en-US"/>
        </w:rPr>
      </w:pPr>
      <w:r w:rsidRPr="00C01DAE">
        <w:rPr>
          <w:rFonts w:ascii="Arial" w:eastAsia="Calibri" w:hAnsi="Arial" w:cs="Arial"/>
          <w:sz w:val="20"/>
          <w:szCs w:val="20"/>
          <w:lang w:eastAsia="en-US"/>
        </w:rPr>
        <w:t>Documento de Origem Florestal – DOF, instituído p</w:t>
      </w:r>
      <w:r w:rsidRPr="0010340A">
        <w:rPr>
          <w:rFonts w:ascii="Arial" w:eastAsia="Calibri" w:hAnsi="Arial" w:cs="Arial"/>
          <w:sz w:val="20"/>
          <w:szCs w:val="20"/>
          <w:lang w:eastAsia="en-US"/>
        </w:rPr>
        <w:t xml:space="preserve">ela </w:t>
      </w:r>
      <w:hyperlink r:id="rId96" w:history="1">
        <w:r w:rsidRPr="0043593B">
          <w:rPr>
            <w:rFonts w:ascii="Arial" w:hAnsi="Arial" w:cs="Arial"/>
            <w:sz w:val="20"/>
            <w:szCs w:val="20"/>
            <w:lang w:eastAsia="en-US"/>
          </w:rPr>
          <w:t>Portaria n° 253, de 18/08/2006</w:t>
        </w:r>
      </w:hyperlink>
      <w:r w:rsidRPr="0010340A">
        <w:rPr>
          <w:rFonts w:ascii="Arial" w:eastAsia="Calibri" w:hAnsi="Arial" w:cs="Arial"/>
          <w:sz w:val="20"/>
          <w:szCs w:val="20"/>
          <w:lang w:eastAsia="en-US"/>
        </w:rPr>
        <w:t xml:space="preserve">, do Ministério do Meio Ambiente, e </w:t>
      </w:r>
      <w:hyperlink r:id="rId97" w:history="1">
        <w:r w:rsidRPr="0043593B">
          <w:rPr>
            <w:rFonts w:ascii="Arial" w:hAnsi="Arial" w:cs="Arial"/>
            <w:sz w:val="20"/>
            <w:szCs w:val="20"/>
            <w:lang w:eastAsia="en-US"/>
          </w:rPr>
          <w:t>Instrução Normativa IBAMA n° 21, de 24/12/2014</w:t>
        </w:r>
      </w:hyperlink>
      <w:r w:rsidRPr="0010340A">
        <w:rPr>
          <w:rFonts w:ascii="Arial" w:eastAsia="Calibri" w:hAnsi="Arial" w:cs="Arial"/>
          <w:sz w:val="20"/>
          <w:szCs w:val="20"/>
          <w:lang w:eastAsia="en-US"/>
        </w:rPr>
        <w:t>, quando se tratar de produtos ou subprodutos florestais de origem nativa cujo transporte e armazenamento exijam a emissão de tal licença obrigatória; e</w:t>
      </w:r>
    </w:p>
    <w:p w:rsidR="004F7045" w:rsidRPr="00C01DAE" w:rsidRDefault="004F7045" w:rsidP="008435C6">
      <w:pPr>
        <w:pStyle w:val="Nivel3"/>
        <w:numPr>
          <w:ilvl w:val="2"/>
          <w:numId w:val="30"/>
        </w:numPr>
        <w:ind w:left="284" w:firstLine="0"/>
        <w:rPr>
          <w:lang w:eastAsia="en-US"/>
        </w:rPr>
      </w:pPr>
      <w:r w:rsidRPr="00C01DAE">
        <w:rPr>
          <w:lang w:eastAsia="en-US"/>
        </w:rPr>
        <w:t>Caso os produtos ou subprodutos florestais utilizados na execução contratual tenham origem em Estado que possua documento de controle próprio, o Contratado deverá apresentá-lo, em complementação ao DOF, a fim de demonstrar a regularidade do transporte e armazenamento nos limites do território estadual.</w:t>
      </w:r>
    </w:p>
    <w:p w:rsidR="004F7045" w:rsidRPr="002E55F1" w:rsidRDefault="004F7045" w:rsidP="008435C6">
      <w:pPr>
        <w:pStyle w:val="Nivel2"/>
        <w:numPr>
          <w:ilvl w:val="1"/>
          <w:numId w:val="30"/>
        </w:numPr>
        <w:ind w:left="0" w:firstLine="0"/>
        <w:rPr>
          <w:lang w:eastAsia="en-US"/>
        </w:rPr>
      </w:pPr>
      <w:r w:rsidRPr="002E55F1">
        <w:rPr>
          <w:lang w:eastAsia="en-US"/>
        </w:rPr>
        <w:t xml:space="preserve">Observar as </w:t>
      </w:r>
      <w:r w:rsidRPr="002E55F1">
        <w:t>diretrizes</w:t>
      </w:r>
      <w:r w:rsidRPr="002E55F1">
        <w:rPr>
          <w:lang w:eastAsia="en-US"/>
        </w:rPr>
        <w:t xml:space="preserve">, critérios e procedimentos para a gestão dos resíduos da construção civil </w:t>
      </w:r>
      <w:r w:rsidRPr="002E55F1">
        <w:t>estabelecidos</w:t>
      </w:r>
      <w:r w:rsidRPr="002E55F1">
        <w:rPr>
          <w:lang w:eastAsia="en-US"/>
        </w:rPr>
        <w:t xml:space="preserve"> na Resolução nº 307, de 05/07/2002, com as alterações posteriores, do Conselho Nacional de Meio Ambiente - CONAMA, conforme </w:t>
      </w:r>
      <w:hyperlink r:id="rId98" w:anchor="art4§2" w:history="1">
        <w:r w:rsidRPr="002E55F1">
          <w:rPr>
            <w:rStyle w:val="Hyperlink"/>
            <w:rFonts w:eastAsia="Calibri"/>
            <w:lang w:eastAsia="en-US"/>
          </w:rPr>
          <w:t>artigo 4°, §§ 2° e 3°, da Instrução Normativa SLTI/MP n° 1, de 19/01/2010</w:t>
        </w:r>
      </w:hyperlink>
      <w:r w:rsidRPr="002E55F1">
        <w:rPr>
          <w:lang w:eastAsia="en-US"/>
        </w:rPr>
        <w:t>, nos seguintes termos:</w:t>
      </w:r>
    </w:p>
    <w:p w:rsidR="004F7045" w:rsidRPr="002E55F1" w:rsidRDefault="004F7045" w:rsidP="008435C6">
      <w:pPr>
        <w:pStyle w:val="Nivel3"/>
        <w:numPr>
          <w:ilvl w:val="2"/>
          <w:numId w:val="30"/>
        </w:numPr>
        <w:ind w:left="284" w:firstLine="0"/>
        <w:rPr>
          <w:lang w:eastAsia="en-US"/>
        </w:rPr>
      </w:pPr>
      <w:r w:rsidRPr="002E55F1">
        <w:rPr>
          <w:lang w:eastAsia="en-US"/>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rsidR="004F7045" w:rsidRPr="002E55F1" w:rsidRDefault="004F7045" w:rsidP="008435C6">
      <w:pPr>
        <w:pStyle w:val="Nivel3"/>
        <w:numPr>
          <w:ilvl w:val="2"/>
          <w:numId w:val="30"/>
        </w:numPr>
        <w:ind w:left="284" w:firstLine="0"/>
        <w:rPr>
          <w:lang w:eastAsia="en-US"/>
        </w:rPr>
      </w:pPr>
      <w:r w:rsidRPr="002E55F1">
        <w:rPr>
          <w:lang w:eastAsia="en-US"/>
        </w:rPr>
        <w:t xml:space="preserve">Nos termos dos </w:t>
      </w:r>
      <w:hyperlink r:id="rId99" w:history="1">
        <w:r w:rsidRPr="002E55F1">
          <w:rPr>
            <w:rStyle w:val="Hyperlink"/>
            <w:rFonts w:eastAsia="Calibri"/>
            <w:lang w:eastAsia="en-US"/>
          </w:rPr>
          <w:t>artigos 3° e 10° da Resolução CONAMA n° 307, de 05/07/2002</w:t>
        </w:r>
      </w:hyperlink>
      <w:r w:rsidRPr="002E55F1">
        <w:rPr>
          <w:lang w:eastAsia="en-US"/>
        </w:rPr>
        <w:t>, o Contratado deverá providenciar a destinação ambientalmente adequada dos resíduos da construção civil originários da contratação, obedecendo, no que couber, aos seguintes procedimentos:</w:t>
      </w:r>
    </w:p>
    <w:p w:rsidR="004F7045" w:rsidRPr="002E55F1" w:rsidRDefault="004F7045" w:rsidP="008435C6">
      <w:pPr>
        <w:pStyle w:val="Nivel4"/>
        <w:numPr>
          <w:ilvl w:val="3"/>
          <w:numId w:val="30"/>
        </w:numPr>
        <w:ind w:left="567" w:firstLine="0"/>
        <w:rPr>
          <w:lang w:eastAsia="en-US"/>
        </w:rPr>
      </w:pPr>
      <w:r w:rsidRPr="002E55F1">
        <w:rPr>
          <w:lang w:eastAsia="en-US"/>
        </w:rPr>
        <w:t xml:space="preserve">resíduos Classe A (reutilizáveis ou recicláveis como agregados): deverão ser reutilizados ou reciclados na forma de agregados, ou encaminhados a aterros de resíduos classe A de preservação de material para usos futuros. </w:t>
      </w:r>
    </w:p>
    <w:p w:rsidR="004F7045" w:rsidRPr="002E55F1" w:rsidRDefault="004F7045" w:rsidP="008435C6">
      <w:pPr>
        <w:pStyle w:val="Nivel4"/>
        <w:numPr>
          <w:ilvl w:val="3"/>
          <w:numId w:val="30"/>
        </w:numPr>
        <w:ind w:left="567" w:firstLine="0"/>
        <w:rPr>
          <w:lang w:eastAsia="en-US"/>
        </w:rPr>
      </w:pPr>
      <w:r w:rsidRPr="002E55F1">
        <w:rPr>
          <w:lang w:eastAsia="en-US"/>
        </w:rPr>
        <w:t>resíduos Classe B (recicláveis para outras destinações): deverão ser reutilizados, reciclados ou encaminhados a áreas de armazenamento temporário, sendo dispostos de modo a permitir a sua utilização ou reciclagem futura.</w:t>
      </w:r>
    </w:p>
    <w:p w:rsidR="004F7045" w:rsidRPr="002E55F1" w:rsidRDefault="004F7045" w:rsidP="008435C6">
      <w:pPr>
        <w:pStyle w:val="Nivel4"/>
        <w:numPr>
          <w:ilvl w:val="3"/>
          <w:numId w:val="30"/>
        </w:numPr>
        <w:ind w:left="567" w:firstLine="0"/>
        <w:rPr>
          <w:lang w:eastAsia="en-US"/>
        </w:rPr>
      </w:pPr>
      <w:r w:rsidRPr="002E55F1">
        <w:rPr>
          <w:lang w:eastAsia="en-US"/>
        </w:rPr>
        <w:t>resíduos Classe C (para os quais não foram desenvolvidas tecnologias ou aplicações economicamente viáveis que permitam a sua reciclagem/recuperação): deverão ser armazenados, transportados e destinados em conformidade com as normas técnicas específicas.</w:t>
      </w:r>
    </w:p>
    <w:p w:rsidR="004F7045" w:rsidRPr="002E55F1" w:rsidRDefault="004F7045" w:rsidP="008435C6">
      <w:pPr>
        <w:pStyle w:val="Nivel4"/>
        <w:numPr>
          <w:ilvl w:val="3"/>
          <w:numId w:val="30"/>
        </w:numPr>
        <w:ind w:left="567" w:firstLine="0"/>
        <w:rPr>
          <w:lang w:eastAsia="en-US"/>
        </w:rPr>
      </w:pPr>
      <w:r w:rsidRPr="002E55F1">
        <w:rPr>
          <w:lang w:eastAsia="en-US"/>
        </w:rPr>
        <w:lastRenderedPageBreak/>
        <w:t>resíduos Classe D (perigosos, contaminados ou prejudiciais à saúde): deverão ser armazenados, transportados, reutilizados e destinados em conformidade com as normas técnicas específicas.</w:t>
      </w:r>
    </w:p>
    <w:p w:rsidR="004F7045" w:rsidRPr="002E55F1" w:rsidRDefault="004F7045" w:rsidP="008435C6">
      <w:pPr>
        <w:pStyle w:val="Nivel3"/>
        <w:numPr>
          <w:ilvl w:val="2"/>
          <w:numId w:val="30"/>
        </w:numPr>
        <w:ind w:left="284" w:firstLine="0"/>
        <w:rPr>
          <w:lang w:eastAsia="en-US"/>
        </w:rPr>
      </w:pPr>
      <w:r w:rsidRPr="002E55F1">
        <w:rPr>
          <w:lang w:eastAsia="en-US"/>
        </w:rPr>
        <w:t>Em nenhuma hipótese o Contratado poderá dispor os resíduos originários da contratação em aterros de resíduos sólidos urbanos, áreas de “bota fora”, encostas, corpos d´água, lotes vagos e áreas protegidas por Lei, bem como em áreas não licenciadas.</w:t>
      </w:r>
    </w:p>
    <w:p w:rsidR="004F7045" w:rsidRPr="002E55F1" w:rsidRDefault="004F7045" w:rsidP="008435C6">
      <w:pPr>
        <w:pStyle w:val="Nivel3"/>
        <w:numPr>
          <w:ilvl w:val="2"/>
          <w:numId w:val="30"/>
        </w:numPr>
        <w:ind w:left="284" w:firstLine="0"/>
        <w:rPr>
          <w:lang w:eastAsia="en-US"/>
        </w:rPr>
      </w:pPr>
      <w:r w:rsidRPr="002E55F1">
        <w:rPr>
          <w:lang w:eastAsia="en-US"/>
        </w:rPr>
        <w:t xml:space="preserve">Para fins de fiscalização do fiel cumprimento do Programa Municipal de Gerenciamento de Resíduos da Construção Civil, ou do Projeto de Gerenciamento de Resíduos da Construção Civil, conforme o caso, o Contratado comprovará, sob pena de multa, que todos os resíduos removidos estão acompanhados de Controle de Transporte de Resíduos, em conformidade com as normas da Agência Brasileira de Normas Técnicas - ABNT, ABNT NBR </w:t>
      </w:r>
      <w:proofErr w:type="spellStart"/>
      <w:r w:rsidRPr="002E55F1">
        <w:rPr>
          <w:lang w:eastAsia="en-US"/>
        </w:rPr>
        <w:t>ns</w:t>
      </w:r>
      <w:proofErr w:type="spellEnd"/>
      <w:r w:rsidRPr="002E55F1">
        <w:rPr>
          <w:lang w:eastAsia="en-US"/>
        </w:rPr>
        <w:t>. 15.112, 15.113, 15.114, 15.115 e 15.116, de 2004.</w:t>
      </w:r>
    </w:p>
    <w:p w:rsidR="004F7045" w:rsidRPr="002E55F1" w:rsidRDefault="004F7045" w:rsidP="008435C6">
      <w:pPr>
        <w:pStyle w:val="Nivel2"/>
        <w:numPr>
          <w:ilvl w:val="1"/>
          <w:numId w:val="30"/>
        </w:numPr>
        <w:ind w:left="0" w:firstLine="0"/>
        <w:rPr>
          <w:lang w:eastAsia="en-US"/>
        </w:rPr>
      </w:pPr>
      <w:r w:rsidRPr="002E55F1">
        <w:rPr>
          <w:lang w:eastAsia="en-US"/>
        </w:rPr>
        <w:t xml:space="preserve">Observar as </w:t>
      </w:r>
      <w:r w:rsidRPr="002E55F1">
        <w:t>seguintes</w:t>
      </w:r>
      <w:r w:rsidRPr="002E55F1">
        <w:rPr>
          <w:lang w:eastAsia="en-US"/>
        </w:rPr>
        <w:t xml:space="preserve"> diretrizes de caráter ambiental:</w:t>
      </w:r>
    </w:p>
    <w:p w:rsidR="004F7045" w:rsidRPr="002E55F1" w:rsidRDefault="004F7045" w:rsidP="008435C6">
      <w:pPr>
        <w:pStyle w:val="Nivel3"/>
        <w:numPr>
          <w:ilvl w:val="2"/>
          <w:numId w:val="30"/>
        </w:numPr>
        <w:ind w:left="284" w:firstLine="0"/>
        <w:rPr>
          <w:lang w:eastAsia="en-US"/>
        </w:rPr>
      </w:pPr>
      <w:r w:rsidRPr="002E55F1">
        <w:rPr>
          <w:lang w:eastAsia="en-US"/>
        </w:rPr>
        <w:t>Qualquer</w:t>
      </w:r>
      <w:r w:rsidRPr="002E55F1">
        <w:t xml:space="preserve"> instalação, equipamento ou processo, situado em local fixo, </w:t>
      </w:r>
      <w:proofErr w:type="spellStart"/>
      <w:r w:rsidRPr="002E55F1">
        <w:t>quelibere</w:t>
      </w:r>
      <w:proofErr w:type="spellEnd"/>
      <w:r w:rsidRPr="002E55F1">
        <w:rPr>
          <w:lang w:eastAsia="en-US"/>
        </w:rPr>
        <w:t xml:space="preserve"> ou emita matéria para a atmosfera, por emissão pontual ou fugitiva, </w:t>
      </w:r>
      <w:r w:rsidRPr="002E55F1">
        <w:t>utilizado</w:t>
      </w:r>
      <w:r w:rsidRPr="002E55F1">
        <w:rPr>
          <w:lang w:eastAsia="en-US"/>
        </w:rPr>
        <w:t xml:space="preserve"> na execução contratual, deverá respeitar os limites máximos de emissão de poluentes admitidos na </w:t>
      </w:r>
      <w:hyperlink r:id="rId100" w:history="1">
        <w:r w:rsidRPr="002E55F1">
          <w:rPr>
            <w:rStyle w:val="Hyperlink"/>
            <w:rFonts w:eastAsia="Calibri"/>
            <w:lang w:eastAsia="en-US"/>
          </w:rPr>
          <w:t>Resolução CONAMA n° 382, de 26/12/2006</w:t>
        </w:r>
      </w:hyperlink>
      <w:r w:rsidRPr="002E55F1">
        <w:rPr>
          <w:lang w:eastAsia="en-US"/>
        </w:rPr>
        <w:t>, e legislação correlata, de acordo com o poluente e o tipo de fonte.</w:t>
      </w:r>
    </w:p>
    <w:p w:rsidR="004F7045" w:rsidRPr="002E55F1" w:rsidRDefault="004F7045" w:rsidP="008435C6">
      <w:pPr>
        <w:pStyle w:val="Nivel3"/>
        <w:numPr>
          <w:ilvl w:val="2"/>
          <w:numId w:val="30"/>
        </w:numPr>
        <w:ind w:left="284" w:firstLine="0"/>
        <w:rPr>
          <w:lang w:eastAsia="en-US"/>
        </w:rPr>
      </w:pPr>
      <w:r w:rsidRPr="002E55F1">
        <w:rPr>
          <w:lang w:eastAsia="en-US"/>
        </w:rPr>
        <w:t xml:space="preserve">Na execução contratual, conforme o caso, a emissão de ruídos não poderá ultrapassar os níveis </w:t>
      </w:r>
      <w:r w:rsidRPr="002E55F1">
        <w:t>considerados</w:t>
      </w:r>
      <w:r w:rsidRPr="002E55F1">
        <w:rPr>
          <w:lang w:eastAsia="en-US"/>
        </w:rPr>
        <w:t xml:space="preserve">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w:t>
      </w:r>
      <w:hyperlink r:id="rId101" w:history="1">
        <w:r w:rsidRPr="002E55F1">
          <w:rPr>
            <w:rStyle w:val="Hyperlink"/>
          </w:rPr>
          <w:t>Resolução CONAMA n° 01, de 08/03/90</w:t>
        </w:r>
      </w:hyperlink>
      <w:r w:rsidRPr="002E55F1">
        <w:rPr>
          <w:lang w:eastAsia="en-US"/>
        </w:rPr>
        <w:t>, e legislação correlata.</w:t>
      </w:r>
    </w:p>
    <w:p w:rsidR="004F7045" w:rsidRPr="002E55F1" w:rsidRDefault="004F7045" w:rsidP="008435C6">
      <w:pPr>
        <w:pStyle w:val="Nivel2"/>
        <w:numPr>
          <w:ilvl w:val="1"/>
          <w:numId w:val="30"/>
        </w:numPr>
        <w:ind w:left="0" w:firstLine="0"/>
      </w:pPr>
      <w:r w:rsidRPr="002E55F1">
        <w:t xml:space="preserve">Nos termos do </w:t>
      </w:r>
      <w:hyperlink r:id="rId102" w:history="1">
        <w:r w:rsidRPr="002E55F1">
          <w:rPr>
            <w:rStyle w:val="Hyperlink"/>
          </w:rPr>
          <w:t>artigo 4°, § 3°, da Instrução Normativa SLTI/MP n° 1, de 19/01/2010</w:t>
        </w:r>
      </w:hyperlink>
      <w:r w:rsidRPr="002E55F1">
        <w:t>,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rsidR="004F7045" w:rsidRPr="004A61DB" w:rsidRDefault="004F7045" w:rsidP="008435C6">
      <w:pPr>
        <w:pStyle w:val="Nivel2"/>
        <w:numPr>
          <w:ilvl w:val="1"/>
          <w:numId w:val="30"/>
        </w:numPr>
        <w:ind w:left="0" w:firstLine="0"/>
      </w:pPr>
      <w:r w:rsidRPr="004A61DB">
        <w:t>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4F7045" w:rsidRPr="004A61DB" w:rsidRDefault="004F7045" w:rsidP="008435C6">
      <w:pPr>
        <w:pStyle w:val="Nivel2"/>
        <w:numPr>
          <w:ilvl w:val="1"/>
          <w:numId w:val="30"/>
        </w:numPr>
        <w:ind w:left="0" w:firstLine="0"/>
      </w:pPr>
      <w:r w:rsidRPr="004A61DB">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4F7045" w:rsidRPr="00C01DAE" w:rsidRDefault="004F7045" w:rsidP="008435C6">
      <w:pPr>
        <w:pStyle w:val="Nivel2"/>
        <w:numPr>
          <w:ilvl w:val="1"/>
          <w:numId w:val="30"/>
        </w:numPr>
        <w:ind w:left="0" w:firstLine="0"/>
        <w:rPr>
          <w:lang w:eastAsia="en-US"/>
        </w:rPr>
      </w:pPr>
      <w:r w:rsidRPr="004A61DB">
        <w:t>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w:t>
      </w:r>
    </w:p>
    <w:p w:rsidR="004F7045" w:rsidRPr="0097012A" w:rsidRDefault="004F7045" w:rsidP="004F7045">
      <w:pPr>
        <w:pStyle w:val="Nivel01"/>
        <w:numPr>
          <w:ilvl w:val="0"/>
          <w:numId w:val="0"/>
        </w:numPr>
      </w:pPr>
    </w:p>
    <w:p w:rsidR="004F7045" w:rsidRPr="004D533F" w:rsidRDefault="004F7045" w:rsidP="008435C6">
      <w:pPr>
        <w:pStyle w:val="Nivel01"/>
        <w:numPr>
          <w:ilvl w:val="0"/>
          <w:numId w:val="30"/>
        </w:numPr>
        <w:ind w:left="0" w:firstLine="0"/>
        <w:rPr>
          <w:color w:val="FFFFFF" w:themeColor="background1"/>
        </w:rPr>
      </w:pPr>
      <w:r w:rsidRPr="0097012A">
        <w:t>CLÁUSULA DÉCIMA</w:t>
      </w:r>
      <w:proofErr w:type="gramStart"/>
      <w:r w:rsidRPr="0097012A">
        <w:t xml:space="preserve">  </w:t>
      </w:r>
      <w:proofErr w:type="gramEnd"/>
      <w:r w:rsidRPr="0097012A">
        <w:t>– GARANTIA DE EXECUÇÃO (</w:t>
      </w:r>
      <w:hyperlink r:id="rId103" w:anchor="art92" w:history="1">
        <w:r w:rsidRPr="0097012A">
          <w:rPr>
            <w:rStyle w:val="Hyperlink"/>
          </w:rPr>
          <w:t>art. 92, XII</w:t>
        </w:r>
      </w:hyperlink>
      <w:r w:rsidRPr="0097012A">
        <w:t>)</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 O contratado apresentará, no prazo máximo de 10 (dez) dias úteis, prorrogáveis por igual período, a critério do contratante, contado da assinatura do contrato, comprovante de prestação de garantia, podendo optar por caução em dinheiro ou títulos da dívida pública ou, ainda, pela fiança bancária, em valor correspondente a correspondente a 5% (cinco por cento) do valor total do contrato.</w:t>
      </w:r>
    </w:p>
    <w:p w:rsidR="004F7045" w:rsidRPr="004D533F" w:rsidRDefault="004F7045" w:rsidP="008435C6">
      <w:pPr>
        <w:pStyle w:val="Nvel2-Red"/>
        <w:numPr>
          <w:ilvl w:val="1"/>
          <w:numId w:val="30"/>
        </w:numPr>
        <w:ind w:left="0" w:firstLine="0"/>
        <w:rPr>
          <w:i w:val="0"/>
          <w:color w:val="auto"/>
        </w:rPr>
      </w:pPr>
      <w:r w:rsidRPr="004D533F">
        <w:rPr>
          <w:i w:val="0"/>
          <w:color w:val="auto"/>
        </w:rPr>
        <w:t>Caso utilizada a modalidade de seguro-garantia, a apólice deverá ter validade durante a vigência do contrato e por mais 90 (noventa) dias após término deste prazo de vigência, permanecendo em vigor</w:t>
      </w:r>
      <w:proofErr w:type="gramStart"/>
      <w:r w:rsidRPr="004D533F">
        <w:rPr>
          <w:i w:val="0"/>
          <w:color w:val="auto"/>
        </w:rPr>
        <w:t xml:space="preserve">  </w:t>
      </w:r>
      <w:proofErr w:type="gramEnd"/>
      <w:r w:rsidRPr="004D533F">
        <w:rPr>
          <w:i w:val="0"/>
          <w:color w:val="auto"/>
        </w:rPr>
        <w:t>mesmo que o contratado não pague o prêmio nas datas convencionadas.</w:t>
      </w:r>
    </w:p>
    <w:p w:rsidR="004F7045" w:rsidRPr="004D533F" w:rsidRDefault="004F7045" w:rsidP="008435C6">
      <w:pPr>
        <w:pStyle w:val="Nvel2-Red"/>
        <w:numPr>
          <w:ilvl w:val="1"/>
          <w:numId w:val="30"/>
        </w:numPr>
        <w:ind w:left="0" w:firstLine="0"/>
        <w:rPr>
          <w:i w:val="0"/>
          <w:color w:val="auto"/>
        </w:rPr>
      </w:pPr>
      <w:r w:rsidRPr="004D533F">
        <w:rPr>
          <w:i w:val="0"/>
          <w:color w:val="auto"/>
        </w:rPr>
        <w:t>A apólice do seguro garantia deverá acompanhar as modificações referentes à vigência do contrato principal mediante a emissão do respectivo endosso pela seguradora.</w:t>
      </w:r>
    </w:p>
    <w:p w:rsidR="004F7045" w:rsidRPr="004D533F" w:rsidRDefault="004F7045" w:rsidP="008435C6">
      <w:pPr>
        <w:pStyle w:val="Nvel2-Red"/>
        <w:numPr>
          <w:ilvl w:val="1"/>
          <w:numId w:val="30"/>
        </w:numPr>
        <w:ind w:left="0" w:firstLine="0"/>
        <w:rPr>
          <w:i w:val="0"/>
          <w:color w:val="auto"/>
        </w:rPr>
      </w:pPr>
      <w:bookmarkStart w:id="76" w:name="_Ref122963805"/>
      <w:r w:rsidRPr="004D533F">
        <w:rPr>
          <w:i w:val="0"/>
          <w:color w:val="auto"/>
        </w:rPr>
        <w:t xml:space="preserve">Será permitida a substituição da apólice de seguro-garantia na data de renovação ou de aniversário, desde que mantidas as condições e coberturas da apólice vigente e nenhum período fique descoberto, ressalvado o disposto no item </w:t>
      </w:r>
      <w:fldSimple w:instr=" REF _Ref118297051 \r \h  \* MERGEFORMAT ">
        <w:r w:rsidRPr="00283075">
          <w:rPr>
            <w:i w:val="0"/>
            <w:color w:val="auto"/>
          </w:rPr>
          <w:t>10.5</w:t>
        </w:r>
      </w:fldSimple>
      <w:r w:rsidRPr="004D533F">
        <w:rPr>
          <w:i w:val="0"/>
          <w:color w:val="auto"/>
        </w:rPr>
        <w:t xml:space="preserve"> deste contrato.</w:t>
      </w:r>
      <w:bookmarkEnd w:id="76"/>
    </w:p>
    <w:p w:rsidR="004F7045" w:rsidRPr="004D533F" w:rsidRDefault="004F7045" w:rsidP="008435C6">
      <w:pPr>
        <w:pStyle w:val="Nvel2-Red"/>
        <w:numPr>
          <w:ilvl w:val="1"/>
          <w:numId w:val="30"/>
        </w:numPr>
        <w:ind w:left="0" w:firstLine="0"/>
        <w:rPr>
          <w:i w:val="0"/>
          <w:color w:val="auto"/>
        </w:rPr>
      </w:pPr>
      <w:bookmarkStart w:id="77" w:name="_Ref118297051"/>
      <w:bookmarkStart w:id="78" w:name="_Ref122963836"/>
      <w:r w:rsidRPr="004D533F">
        <w:rPr>
          <w:i w:val="0"/>
          <w:color w:val="auto"/>
        </w:rPr>
        <w:t>Na hipótese de suspensão do contrato por ordem ou inadimplemento da Administração, o contratado ficará desobrigado de renovar a garantia ou de endossar a apólice de seguro até a ordem de reinício da execução ou o adimplemento pela Administração.</w:t>
      </w:r>
      <w:bookmarkEnd w:id="77"/>
      <w:bookmarkEnd w:id="78"/>
    </w:p>
    <w:p w:rsidR="004F7045" w:rsidRPr="004D533F" w:rsidRDefault="004F7045" w:rsidP="008435C6">
      <w:pPr>
        <w:pStyle w:val="Nvel2-Red"/>
        <w:numPr>
          <w:ilvl w:val="1"/>
          <w:numId w:val="30"/>
        </w:numPr>
        <w:ind w:left="0" w:firstLine="0"/>
        <w:rPr>
          <w:i w:val="0"/>
          <w:color w:val="auto"/>
        </w:rPr>
      </w:pPr>
      <w:bookmarkStart w:id="79" w:name="_Ref118297166"/>
      <w:r w:rsidRPr="004D533F">
        <w:rPr>
          <w:i w:val="0"/>
          <w:color w:val="auto"/>
        </w:rPr>
        <w:t>A garantia assegurará, qualquer que seja a modalidade escolhida, o pagamento de:</w:t>
      </w:r>
      <w:bookmarkEnd w:id="79"/>
    </w:p>
    <w:p w:rsidR="004F7045" w:rsidRPr="004D533F" w:rsidRDefault="004F7045" w:rsidP="008435C6">
      <w:pPr>
        <w:pStyle w:val="Nvel3-R"/>
        <w:numPr>
          <w:ilvl w:val="2"/>
          <w:numId w:val="30"/>
        </w:numPr>
        <w:ind w:left="284" w:firstLine="0"/>
        <w:rPr>
          <w:i w:val="0"/>
          <w:color w:val="auto"/>
        </w:rPr>
      </w:pPr>
      <w:r w:rsidRPr="004D533F">
        <w:rPr>
          <w:i w:val="0"/>
          <w:color w:val="auto"/>
        </w:rPr>
        <w:t xml:space="preserve">prejuízos advindos do não cumprimento do objeto do contrato e do não adimplemento das demais obrigações nele previstas; </w:t>
      </w:r>
    </w:p>
    <w:p w:rsidR="004F7045" w:rsidRPr="004D533F" w:rsidRDefault="004F7045" w:rsidP="008435C6">
      <w:pPr>
        <w:pStyle w:val="Nvel3-R"/>
        <w:numPr>
          <w:ilvl w:val="2"/>
          <w:numId w:val="30"/>
        </w:numPr>
        <w:ind w:left="284" w:firstLine="0"/>
        <w:rPr>
          <w:i w:val="0"/>
          <w:color w:val="auto"/>
        </w:rPr>
      </w:pPr>
      <w:r w:rsidRPr="004D533F">
        <w:rPr>
          <w:i w:val="0"/>
          <w:color w:val="auto"/>
        </w:rPr>
        <w:t xml:space="preserve">multas moratórias e punitivas aplicadas pela Administração à contratada; e  </w:t>
      </w:r>
    </w:p>
    <w:p w:rsidR="004F7045" w:rsidRPr="004D533F" w:rsidRDefault="004F7045" w:rsidP="008435C6">
      <w:pPr>
        <w:pStyle w:val="Nvel3-R"/>
        <w:numPr>
          <w:ilvl w:val="2"/>
          <w:numId w:val="30"/>
        </w:numPr>
        <w:ind w:left="284" w:firstLine="0"/>
        <w:rPr>
          <w:i w:val="0"/>
          <w:color w:val="auto"/>
        </w:rPr>
      </w:pPr>
      <w:r w:rsidRPr="004D533F">
        <w:rPr>
          <w:i w:val="0"/>
          <w:color w:val="auto"/>
        </w:rPr>
        <w:t>obrigações trabalhistas e previdenciárias de qualquer natureza e para com o FGTS, não adimplidas pelo contratado, quando couber.</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A modalidade seguro-garantia somente será aceita se contemplar todos os eventos indicados no item </w:t>
      </w:r>
      <w:fldSimple w:instr=" REF _Ref118297166 \r \h  \* MERGEFORMAT ">
        <w:r w:rsidRPr="00283075">
          <w:rPr>
            <w:i w:val="0"/>
            <w:color w:val="auto"/>
          </w:rPr>
          <w:t>10.6</w:t>
        </w:r>
      </w:fldSimple>
      <w:r w:rsidRPr="004D533F">
        <w:rPr>
          <w:i w:val="0"/>
          <w:color w:val="auto"/>
        </w:rPr>
        <w:t xml:space="preserve">, observada a legislação que rege a matéria. </w:t>
      </w:r>
    </w:p>
    <w:p w:rsidR="004F7045" w:rsidRPr="004D533F" w:rsidRDefault="004F7045" w:rsidP="008435C6">
      <w:pPr>
        <w:pStyle w:val="Nvel2-Red"/>
        <w:numPr>
          <w:ilvl w:val="1"/>
          <w:numId w:val="30"/>
        </w:numPr>
        <w:ind w:left="0" w:firstLine="0"/>
        <w:rPr>
          <w:i w:val="0"/>
          <w:color w:val="auto"/>
        </w:rPr>
      </w:pPr>
      <w:r w:rsidRPr="004D533F">
        <w:rPr>
          <w:i w:val="0"/>
          <w:color w:val="auto"/>
        </w:rPr>
        <w:t>A garantia em dinheiro deverá ser efetuada em favor do contratante, em conta específica na Caixa Econômica Federal, com correção monetária.</w:t>
      </w:r>
    </w:p>
    <w:p w:rsidR="004F7045" w:rsidRPr="004D533F" w:rsidRDefault="004F7045" w:rsidP="008435C6">
      <w:pPr>
        <w:pStyle w:val="Nvel2-Red"/>
        <w:numPr>
          <w:ilvl w:val="1"/>
          <w:numId w:val="30"/>
        </w:numPr>
        <w:ind w:left="0" w:firstLine="0"/>
        <w:rPr>
          <w:i w:val="0"/>
          <w:color w:val="auto"/>
        </w:rPr>
      </w:pPr>
      <w:r w:rsidRPr="004D533F">
        <w:rPr>
          <w:i w:val="0"/>
          <w:color w:val="auto"/>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No caso de garantia na modalidade de fiança bancária, deverá ser emitida por banco ou instituição financeira devidamente autorizada a operar no País pelo Banco Central do Brasil, e deverá constar expressa renúncia do fiador aos benefícios do </w:t>
      </w:r>
      <w:hyperlink r:id="rId104" w:anchor="art827" w:history="1">
        <w:r w:rsidRPr="004D533F">
          <w:rPr>
            <w:rStyle w:val="Hyperlink"/>
            <w:i w:val="0"/>
            <w:color w:val="auto"/>
          </w:rPr>
          <w:t>artigo 827 do Código Civil.</w:t>
        </w:r>
      </w:hyperlink>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No caso de alteração do valor do contrato, ou prorrogação de sua vigência, a garantia deverá ser ajustada ou renovada, seguindo os mesmos parâmetros utilizados quando da contratação. </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Se o valor da garantia for utilizado total ou parcialmente em pagamento de qualquer obrigação, o Contratado obriga-se a fazer a respectiva reposição no prazo máximo de </w:t>
      </w:r>
      <w:r w:rsidR="002E55F1">
        <w:rPr>
          <w:i w:val="0"/>
          <w:color w:val="auto"/>
        </w:rPr>
        <w:t>10</w:t>
      </w:r>
      <w:r w:rsidRPr="004D533F">
        <w:rPr>
          <w:i w:val="0"/>
          <w:color w:val="auto"/>
        </w:rPr>
        <w:t xml:space="preserve"> (</w:t>
      </w:r>
      <w:r w:rsidR="002E55F1">
        <w:rPr>
          <w:i w:val="0"/>
          <w:color w:val="auto"/>
        </w:rPr>
        <w:t>dez</w:t>
      </w:r>
      <w:r w:rsidRPr="004D533F">
        <w:rPr>
          <w:i w:val="0"/>
          <w:color w:val="auto"/>
        </w:rPr>
        <w:t>) dias úteis, contados da data em que for notificada.</w:t>
      </w:r>
    </w:p>
    <w:p w:rsidR="004F7045" w:rsidRPr="004D533F" w:rsidRDefault="004F7045" w:rsidP="008435C6">
      <w:pPr>
        <w:pStyle w:val="Nvel2-Red"/>
        <w:numPr>
          <w:ilvl w:val="1"/>
          <w:numId w:val="30"/>
        </w:numPr>
        <w:ind w:left="0" w:firstLine="0"/>
        <w:rPr>
          <w:i w:val="0"/>
          <w:color w:val="auto"/>
        </w:rPr>
      </w:pPr>
      <w:r w:rsidRPr="004D533F">
        <w:rPr>
          <w:i w:val="0"/>
          <w:color w:val="auto"/>
        </w:rPr>
        <w:lastRenderedPageBreak/>
        <w:t>O Contratante executará a garantia na forma prevista na legislação que rege a matéria.</w:t>
      </w:r>
    </w:p>
    <w:p w:rsidR="004F7045" w:rsidRPr="004D533F" w:rsidRDefault="004F7045" w:rsidP="008435C6">
      <w:pPr>
        <w:pStyle w:val="Nvel3-R"/>
        <w:numPr>
          <w:ilvl w:val="2"/>
          <w:numId w:val="30"/>
        </w:numPr>
        <w:ind w:left="284" w:firstLine="0"/>
        <w:rPr>
          <w:i w:val="0"/>
          <w:color w:val="auto"/>
        </w:rPr>
      </w:pPr>
      <w:r w:rsidRPr="004D533F">
        <w:rPr>
          <w:i w:val="0"/>
          <w:color w:val="auto"/>
        </w:rPr>
        <w:t>O emitente da garantia ofertada pelo contratado deverá ser notificado pelo contratante quanto ao início de processo administrativo para apuração de descumprimento de cláusulas contratuais (</w:t>
      </w:r>
      <w:hyperlink r:id="rId105" w:anchor="art137§4" w:history="1">
        <w:r w:rsidRPr="004D533F">
          <w:rPr>
            <w:rStyle w:val="Hyperlink"/>
            <w:i w:val="0"/>
            <w:color w:val="auto"/>
          </w:rPr>
          <w:t>art. 137, § 4º, da Lei n.º 14.133, de 2021</w:t>
        </w:r>
      </w:hyperlink>
      <w:r w:rsidRPr="004D533F">
        <w:rPr>
          <w:i w:val="0"/>
          <w:color w:val="auto"/>
        </w:rPr>
        <w:t>).</w:t>
      </w:r>
    </w:p>
    <w:p w:rsidR="004F7045" w:rsidRPr="004D533F" w:rsidRDefault="004F7045" w:rsidP="008435C6">
      <w:pPr>
        <w:pStyle w:val="Nvel3-R"/>
        <w:numPr>
          <w:ilvl w:val="2"/>
          <w:numId w:val="30"/>
        </w:numPr>
        <w:ind w:left="284" w:firstLine="0"/>
        <w:rPr>
          <w:i w:val="0"/>
          <w:color w:val="auto"/>
        </w:rPr>
      </w:pPr>
      <w:r w:rsidRPr="004D533F">
        <w:rPr>
          <w:i w:val="0"/>
          <w:color w:val="auto"/>
        </w:rPr>
        <w:t xml:space="preserve">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w:t>
      </w:r>
      <w:hyperlink r:id="rId106" w:anchor="art20" w:history="1">
        <w:r w:rsidRPr="004D533F">
          <w:rPr>
            <w:rStyle w:val="Hyperlink"/>
            <w:i w:val="0"/>
            <w:color w:val="auto"/>
          </w:rPr>
          <w:t>art. 20 da Circular Susep n° 662, de 11 de abril de 2022</w:t>
        </w:r>
      </w:hyperlink>
      <w:r w:rsidRPr="004D533F">
        <w:rPr>
          <w:i w:val="0"/>
          <w:color w:val="auto"/>
        </w:rPr>
        <w:t>.</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Extinguir-se-á a garantia com a restituição da apólice, carta fiança ou autorização para a liberação de importâncias depositadas em dinheiro a título de garantia, acompanhada de declaração do contratante, mediante termo circunstanciado, de que o contratado cumpriu todas as cláusulas do contrato; </w:t>
      </w:r>
    </w:p>
    <w:p w:rsidR="004F7045" w:rsidRPr="004D533F" w:rsidRDefault="004F7045" w:rsidP="008435C6">
      <w:pPr>
        <w:pStyle w:val="Nvel2-Red"/>
        <w:numPr>
          <w:ilvl w:val="1"/>
          <w:numId w:val="30"/>
        </w:numPr>
        <w:ind w:left="0" w:firstLine="0"/>
        <w:rPr>
          <w:i w:val="0"/>
          <w:color w:val="auto"/>
        </w:rPr>
      </w:pPr>
      <w:r w:rsidRPr="004D533F">
        <w:rPr>
          <w:i w:val="0"/>
          <w:color w:val="auto"/>
        </w:rPr>
        <w:t>A garantia somente será liberada ou restituída após a fiel execução do contrato ou após a sua extinção por culpa exclusiva da Administração e, quando em dinheiro, será atualizada monetariamente.</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O garantidor não é parte para figurar em processo administrativo instaurado pelo contratante com o objetivo de apurar prejuízos e/ou aplicar sanções à contratada. </w:t>
      </w:r>
    </w:p>
    <w:p w:rsidR="004F7045" w:rsidRPr="004D533F" w:rsidRDefault="004F7045" w:rsidP="008435C6">
      <w:pPr>
        <w:pStyle w:val="Nvel2-Red"/>
        <w:numPr>
          <w:ilvl w:val="1"/>
          <w:numId w:val="30"/>
        </w:numPr>
        <w:ind w:left="0" w:firstLine="0"/>
        <w:rPr>
          <w:i w:val="0"/>
          <w:color w:val="auto"/>
        </w:rPr>
      </w:pPr>
      <w:r w:rsidRPr="004D533F">
        <w:rPr>
          <w:i w:val="0"/>
          <w:color w:val="auto"/>
        </w:rPr>
        <w:t>O contratado autoriza o contratante a reter, a qualquer tempo, a garantia, na forma prevista no Edital e neste Contrato.</w:t>
      </w:r>
    </w:p>
    <w:p w:rsidR="004F7045" w:rsidRPr="004D533F" w:rsidRDefault="004F7045" w:rsidP="008435C6">
      <w:pPr>
        <w:pStyle w:val="Nvel2-Red"/>
        <w:numPr>
          <w:ilvl w:val="1"/>
          <w:numId w:val="30"/>
        </w:numPr>
        <w:ind w:left="0" w:firstLine="0"/>
        <w:rPr>
          <w:i w:val="0"/>
          <w:color w:val="auto"/>
        </w:rPr>
      </w:pPr>
      <w:r w:rsidRPr="004D533F">
        <w:rPr>
          <w:i w:val="0"/>
          <w:color w:val="auto"/>
        </w:rPr>
        <w:t xml:space="preserve">A garantia de execução é independente de eventual garantia do produto ou </w:t>
      </w:r>
      <w:proofErr w:type="spellStart"/>
      <w:r w:rsidRPr="004D533F">
        <w:rPr>
          <w:i w:val="0"/>
          <w:color w:val="auto"/>
        </w:rPr>
        <w:t>serviçoprevista</w:t>
      </w:r>
      <w:proofErr w:type="spellEnd"/>
      <w:r w:rsidRPr="004D533F">
        <w:rPr>
          <w:i w:val="0"/>
          <w:color w:val="auto"/>
        </w:rPr>
        <w:t xml:space="preserve"> especificamente no Termo de Referência.</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PRIMEIRA</w:t>
      </w:r>
      <w:r w:rsidRPr="0097012A">
        <w:t xml:space="preserve"> – INFRAÇÕES E SANÇÕES ADMINISTRATIVAS (</w:t>
      </w:r>
      <w:hyperlink r:id="rId107" w:anchor="art92" w:history="1">
        <w:r w:rsidRPr="0097012A">
          <w:rPr>
            <w:rStyle w:val="Hyperlink"/>
          </w:rPr>
          <w:t>art. 92, XIV</w:t>
        </w:r>
      </w:hyperlink>
      <w:r w:rsidRPr="0097012A">
        <w:t>)</w:t>
      </w:r>
    </w:p>
    <w:p w:rsidR="004F7045" w:rsidRPr="0097012A" w:rsidRDefault="004F7045" w:rsidP="008435C6">
      <w:pPr>
        <w:pStyle w:val="Nivel2"/>
        <w:numPr>
          <w:ilvl w:val="1"/>
          <w:numId w:val="30"/>
        </w:numPr>
        <w:ind w:left="0" w:firstLine="0"/>
      </w:pPr>
      <w:r w:rsidRPr="0097012A">
        <w:t xml:space="preserve">Comete infração administrativa, nos termos da </w:t>
      </w:r>
      <w:hyperlink r:id="rId108" w:history="1">
        <w:r w:rsidRPr="0097012A">
          <w:rPr>
            <w:rStyle w:val="Hyperlink"/>
          </w:rPr>
          <w:t>Lei nº 14.133, de 2021</w:t>
        </w:r>
      </w:hyperlink>
      <w:r w:rsidRPr="0097012A">
        <w:t>, o contratado que:</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parcial do contrato que cause grave dano à Administração ou ao funcionamento dos serviços públicos ou ao interesse coletivo;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der causa à inexecução total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ensejar o retardamento da execução ou da entrega do objeto da contratação sem motivo justificado;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apresentar documentação falsa ou prestar declaração falsa durante a execução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praticar ato fraudulento na execução do contrato;</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comportar-se de modo inidôneo ou cometer fraude de qualquer natureza;</w:t>
      </w:r>
    </w:p>
    <w:p w:rsidR="004F7045" w:rsidRPr="0097012A" w:rsidRDefault="004F7045" w:rsidP="008435C6">
      <w:pPr>
        <w:numPr>
          <w:ilvl w:val="2"/>
          <w:numId w:val="13"/>
        </w:numPr>
        <w:suppressAutoHyphens/>
        <w:spacing w:before="120" w:after="120" w:line="276" w:lineRule="auto"/>
        <w:ind w:left="284" w:firstLine="0"/>
        <w:jc w:val="both"/>
        <w:rPr>
          <w:rFonts w:ascii="Arial" w:eastAsia="Arial" w:hAnsi="Arial" w:cs="Arial"/>
          <w:sz w:val="20"/>
          <w:szCs w:val="20"/>
        </w:rPr>
      </w:pPr>
      <w:r w:rsidRPr="0097012A">
        <w:rPr>
          <w:rFonts w:ascii="Arial" w:eastAsia="Arial" w:hAnsi="Arial" w:cs="Arial"/>
          <w:sz w:val="20"/>
          <w:szCs w:val="20"/>
        </w:rPr>
        <w:t xml:space="preserve">praticar ato lesivo previsto no </w:t>
      </w:r>
      <w:hyperlink r:id="rId109" w:anchor="art5" w:history="1">
        <w:r w:rsidRPr="004A3989">
          <w:rPr>
            <w:rStyle w:val="Hyperlink"/>
            <w:rFonts w:ascii="Arial" w:eastAsia="Arial" w:hAnsi="Arial" w:cs="Arial"/>
            <w:sz w:val="20"/>
            <w:szCs w:val="20"/>
          </w:rPr>
          <w:t>art. 5º da Lei nº 12.846, de 1º de agosto de 2013</w:t>
        </w:r>
      </w:hyperlink>
      <w:r w:rsidRPr="0097012A">
        <w:rPr>
          <w:rFonts w:ascii="Arial" w:eastAsia="Arial" w:hAnsi="Arial" w:cs="Arial"/>
          <w:sz w:val="20"/>
          <w:szCs w:val="20"/>
        </w:rPr>
        <w:t>.</w:t>
      </w:r>
    </w:p>
    <w:p w:rsidR="004F7045" w:rsidRPr="0097012A" w:rsidRDefault="004F7045" w:rsidP="008435C6">
      <w:pPr>
        <w:pStyle w:val="Nivel2"/>
        <w:numPr>
          <w:ilvl w:val="1"/>
          <w:numId w:val="30"/>
        </w:numPr>
        <w:ind w:left="0" w:firstLine="0"/>
      </w:pPr>
      <w:r w:rsidRPr="0097012A">
        <w:t xml:space="preserve">Serão </w:t>
      </w:r>
      <w:r w:rsidRPr="0056033B">
        <w:t>aplicadas</w:t>
      </w:r>
      <w:r w:rsidRPr="0097012A">
        <w:t xml:space="preserve"> ao contratado que incorrer nas infrações acima descritas as seguintes sanções:</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Advertência</w:t>
      </w:r>
      <w:r w:rsidRPr="0097012A">
        <w:rPr>
          <w:rFonts w:ascii="Arial" w:eastAsia="Arial" w:hAnsi="Arial" w:cs="Arial"/>
          <w:sz w:val="20"/>
          <w:szCs w:val="20"/>
        </w:rPr>
        <w:t>, quando o contratado der causa à inexecução parcial do contrato, sempre que não se justificar a imposição de penalidade mais grave (</w:t>
      </w:r>
      <w:hyperlink r:id="rId110" w:anchor="art156§2" w:history="1">
        <w:r w:rsidRPr="0097012A">
          <w:rPr>
            <w:rStyle w:val="Hyperlink"/>
            <w:rFonts w:ascii="Arial" w:eastAsia="Arial" w:hAnsi="Arial" w:cs="Arial"/>
            <w:sz w:val="20"/>
            <w:szCs w:val="20"/>
          </w:rPr>
          <w:t xml:space="preserve">art. 156, §2º, da </w:t>
        </w:r>
        <w:bookmarkStart w:id="80" w:name="_Hlk114504069"/>
        <w:r w:rsidRPr="0097012A">
          <w:rPr>
            <w:rStyle w:val="Hyperlink"/>
            <w:rFonts w:ascii="Arial" w:eastAsia="Arial" w:hAnsi="Arial" w:cs="Arial"/>
            <w:sz w:val="20"/>
            <w:szCs w:val="20"/>
          </w:rPr>
          <w:t>Lei nº 14.133, de 2021</w:t>
        </w:r>
        <w:bookmarkEnd w:id="80"/>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Impedimento de licitar e contratar</w:t>
      </w:r>
      <w:r w:rsidRPr="0097012A">
        <w:rPr>
          <w:rFonts w:ascii="Arial" w:eastAsia="Arial" w:hAnsi="Arial" w:cs="Arial"/>
          <w:sz w:val="20"/>
          <w:szCs w:val="20"/>
        </w:rPr>
        <w:t>, quando praticadas as condutas descritas nas alíneas “b”, “c” e “d” do subitem acima deste Contrato, sempre que não se justificar a imposição de penalidade mais grave (</w:t>
      </w:r>
      <w:hyperlink r:id="rId111" w:anchor="art156§4" w:history="1">
        <w:r w:rsidRPr="0097012A">
          <w:rPr>
            <w:rStyle w:val="Hyperlink"/>
            <w:rFonts w:ascii="Arial" w:eastAsia="Arial" w:hAnsi="Arial" w:cs="Arial"/>
            <w:sz w:val="20"/>
            <w:szCs w:val="20"/>
          </w:rPr>
          <w:t>art. 156, § 4º, da Lei nº 14.133, de 2021</w:t>
        </w:r>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lastRenderedPageBreak/>
        <w:t>Declaração de inidoneidade para licitar e contratar</w:t>
      </w:r>
      <w:r w:rsidRPr="0097012A">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112" w:anchor="art156§5" w:history="1">
        <w:r w:rsidRPr="0097012A">
          <w:rPr>
            <w:rStyle w:val="Hyperlink"/>
            <w:rFonts w:ascii="Arial" w:eastAsia="Arial" w:hAnsi="Arial" w:cs="Arial"/>
            <w:sz w:val="20"/>
            <w:szCs w:val="20"/>
          </w:rPr>
          <w:t>art. 156, §5º, da Lei nº 14.133, de 2021</w:t>
        </w:r>
      </w:hyperlink>
      <w:r w:rsidRPr="0097012A">
        <w:rPr>
          <w:rFonts w:ascii="Arial" w:eastAsia="Arial" w:hAnsi="Arial" w:cs="Arial"/>
          <w:sz w:val="20"/>
          <w:szCs w:val="20"/>
        </w:rPr>
        <w:t>).</w:t>
      </w:r>
    </w:p>
    <w:p w:rsidR="004F7045" w:rsidRPr="0097012A" w:rsidRDefault="004F7045" w:rsidP="008435C6">
      <w:pPr>
        <w:numPr>
          <w:ilvl w:val="2"/>
          <w:numId w:val="14"/>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b/>
          <w:bCs/>
          <w:sz w:val="20"/>
          <w:szCs w:val="20"/>
        </w:rPr>
        <w:t>Multa:</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4D533F">
        <w:rPr>
          <w:rFonts w:ascii="Arial" w:eastAsia="Arial" w:hAnsi="Arial" w:cs="Arial"/>
          <w:sz w:val="20"/>
          <w:szCs w:val="20"/>
        </w:rPr>
        <w:t xml:space="preserve">Moratória de </w:t>
      </w:r>
      <w:r>
        <w:rPr>
          <w:rFonts w:ascii="Arial" w:eastAsia="Arial" w:hAnsi="Arial" w:cs="Arial"/>
          <w:sz w:val="20"/>
          <w:szCs w:val="20"/>
        </w:rPr>
        <w:t>0,5</w:t>
      </w:r>
      <w:r w:rsidRPr="004D533F">
        <w:rPr>
          <w:rFonts w:ascii="Arial" w:eastAsia="Arial" w:hAnsi="Arial" w:cs="Arial"/>
          <w:sz w:val="20"/>
          <w:szCs w:val="20"/>
        </w:rPr>
        <w:t>% (</w:t>
      </w:r>
      <w:r>
        <w:rPr>
          <w:rFonts w:ascii="Arial" w:eastAsia="Arial" w:hAnsi="Arial" w:cs="Arial"/>
          <w:sz w:val="20"/>
          <w:szCs w:val="20"/>
        </w:rPr>
        <w:t xml:space="preserve">meio </w:t>
      </w:r>
      <w:r w:rsidRPr="004D533F">
        <w:rPr>
          <w:rFonts w:ascii="Arial" w:eastAsia="Arial" w:hAnsi="Arial" w:cs="Arial"/>
          <w:sz w:val="20"/>
          <w:szCs w:val="20"/>
        </w:rPr>
        <w:t>por cento) por dia de atraso injustificado sobre o valor da parcela inadimplida, até o limite de 20 (vinte)dias;</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i/>
          <w:iCs/>
          <w:sz w:val="20"/>
          <w:szCs w:val="20"/>
        </w:rPr>
      </w:pPr>
      <w:r w:rsidRPr="004D533F">
        <w:rPr>
          <w:rFonts w:ascii="Arial" w:eastAsia="Arial" w:hAnsi="Arial" w:cs="Arial"/>
          <w:i/>
          <w:iCs/>
          <w:sz w:val="20"/>
          <w:szCs w:val="20"/>
        </w:rPr>
        <w:t xml:space="preserve">Moratória de 0,07% (sete centésimos por cento) do valor total do contrato por dia de atraso injustificado, até o máximo de 2% (dois por cento), pela inobservância do prazo fixado para apresentação, suplementação ou reposição da garantia. </w:t>
      </w:r>
    </w:p>
    <w:p w:rsidR="004F7045" w:rsidRPr="004D533F" w:rsidRDefault="004F7045" w:rsidP="008435C6">
      <w:pPr>
        <w:numPr>
          <w:ilvl w:val="7"/>
          <w:numId w:val="14"/>
        </w:numPr>
        <w:suppressAutoHyphens/>
        <w:spacing w:before="120" w:after="120" w:line="276" w:lineRule="auto"/>
        <w:ind w:left="851" w:firstLine="0"/>
        <w:contextualSpacing/>
        <w:jc w:val="both"/>
        <w:rPr>
          <w:rFonts w:ascii="Arial" w:eastAsia="Arial" w:hAnsi="Arial" w:cs="Arial"/>
          <w:i/>
          <w:iCs/>
          <w:sz w:val="20"/>
          <w:szCs w:val="20"/>
        </w:rPr>
      </w:pPr>
      <w:r w:rsidRPr="004F7045">
        <w:rPr>
          <w:rFonts w:ascii="Arial" w:eastAsia="Arial" w:hAnsi="Arial" w:cs="Arial"/>
          <w:i/>
          <w:iCs/>
          <w:sz w:val="20"/>
          <w:szCs w:val="20"/>
        </w:rPr>
        <w:t>O atraso superior a 25 (vinte e cinco)dias autoriza a Administração a promover a extinção do contrato por descumprimento ou cumprimento</w:t>
      </w:r>
      <w:r w:rsidRPr="004D533F">
        <w:rPr>
          <w:rFonts w:ascii="Arial" w:eastAsia="Arial" w:hAnsi="Arial" w:cs="Arial"/>
          <w:i/>
          <w:iCs/>
          <w:sz w:val="20"/>
          <w:szCs w:val="20"/>
        </w:rPr>
        <w:t xml:space="preserve"> irregular de suas cláusulas, conforme dispõe o </w:t>
      </w:r>
      <w:hyperlink r:id="rId113" w:anchor="art137" w:history="1">
        <w:r w:rsidRPr="004D533F">
          <w:rPr>
            <w:rStyle w:val="Hyperlink"/>
            <w:rFonts w:ascii="Arial" w:eastAsia="Arial" w:hAnsi="Arial" w:cs="Arial"/>
            <w:i/>
            <w:iCs/>
            <w:color w:val="auto"/>
            <w:sz w:val="20"/>
            <w:szCs w:val="20"/>
          </w:rPr>
          <w:t>inciso I do art. 137 da Lei n. 14.133, de 2021</w:t>
        </w:r>
      </w:hyperlink>
      <w:r w:rsidRPr="004D533F">
        <w:rPr>
          <w:rFonts w:ascii="Arial" w:eastAsia="Arial" w:hAnsi="Arial" w:cs="Arial"/>
          <w:i/>
          <w:iCs/>
          <w:sz w:val="20"/>
          <w:szCs w:val="20"/>
        </w:rPr>
        <w:t xml:space="preserve">. </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Compensatória, para as infrações descritas nas alíneas “e” a “h” do subitem 1</w:t>
      </w:r>
      <w:r w:rsidR="00BF4448">
        <w:rPr>
          <w:rFonts w:ascii="Arial" w:eastAsia="Arial" w:hAnsi="Arial" w:cs="Arial"/>
          <w:sz w:val="20"/>
          <w:szCs w:val="20"/>
        </w:rPr>
        <w:t>1</w:t>
      </w:r>
      <w:r w:rsidRPr="00C01DAE">
        <w:rPr>
          <w:rFonts w:ascii="Arial" w:eastAsia="Arial" w:hAnsi="Arial" w:cs="Arial"/>
          <w:sz w:val="20"/>
          <w:szCs w:val="20"/>
        </w:rPr>
        <w:t>.1, de</w:t>
      </w:r>
      <w:r>
        <w:rPr>
          <w:rFonts w:ascii="Arial" w:eastAsia="Arial" w:hAnsi="Arial" w:cs="Arial"/>
          <w:sz w:val="20"/>
          <w:szCs w:val="20"/>
        </w:rPr>
        <w:t xml:space="preserve"> 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 do valor do Contrato.</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 xml:space="preserve">Compensatória, para a inexecução total </w:t>
      </w:r>
      <w:r>
        <w:rPr>
          <w:rFonts w:ascii="Arial" w:eastAsia="Arial" w:hAnsi="Arial" w:cs="Arial"/>
          <w:sz w:val="20"/>
          <w:szCs w:val="20"/>
        </w:rPr>
        <w:t xml:space="preserve">do </w:t>
      </w:r>
      <w:r w:rsidRPr="00C01DAE">
        <w:rPr>
          <w:rFonts w:ascii="Arial" w:eastAsia="Arial" w:hAnsi="Arial" w:cs="Arial"/>
          <w:sz w:val="20"/>
          <w:szCs w:val="20"/>
        </w:rPr>
        <w:t>contrato prevista na alínea “c” do subitem 1</w:t>
      </w:r>
      <w:r w:rsidR="00BF4448">
        <w:rPr>
          <w:rFonts w:ascii="Arial" w:eastAsia="Arial" w:hAnsi="Arial" w:cs="Arial"/>
          <w:sz w:val="20"/>
          <w:szCs w:val="20"/>
        </w:rPr>
        <w:t>1</w:t>
      </w:r>
      <w:r w:rsidRPr="00C01DAE">
        <w:rPr>
          <w:rFonts w:ascii="Arial" w:eastAsia="Arial" w:hAnsi="Arial" w:cs="Arial"/>
          <w:sz w:val="20"/>
          <w:szCs w:val="20"/>
        </w:rPr>
        <w:t xml:space="preserve">.1,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 xml:space="preserve">do valor do Contrato. </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infração descrita na alínea “b”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C01DAE"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infrações descritas na alínea “d”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xml:space="preserve">% a </w:t>
      </w:r>
      <w:r>
        <w:rPr>
          <w:rFonts w:ascii="Arial" w:eastAsia="Arial" w:hAnsi="Arial" w:cs="Arial"/>
          <w:sz w:val="20"/>
          <w:szCs w:val="20"/>
        </w:rPr>
        <w:t>10</w:t>
      </w:r>
      <w:r w:rsidRPr="00C01DAE">
        <w:rPr>
          <w:rFonts w:ascii="Arial" w:eastAsia="Arial" w:hAnsi="Arial" w:cs="Arial"/>
          <w:sz w:val="20"/>
          <w:szCs w:val="20"/>
        </w:rPr>
        <w:t>%</w:t>
      </w:r>
      <w:proofErr w:type="gramStart"/>
      <w:r w:rsidRPr="00C01DAE">
        <w:rPr>
          <w:rFonts w:ascii="Arial" w:eastAsia="Arial" w:hAnsi="Arial" w:cs="Arial"/>
          <w:sz w:val="20"/>
          <w:szCs w:val="20"/>
        </w:rPr>
        <w:t xml:space="preserve">  </w:t>
      </w:r>
      <w:proofErr w:type="gramEnd"/>
      <w:r w:rsidRPr="00C01DAE">
        <w:rPr>
          <w:rFonts w:ascii="Arial" w:eastAsia="Arial" w:hAnsi="Arial" w:cs="Arial"/>
          <w:sz w:val="20"/>
          <w:szCs w:val="20"/>
        </w:rPr>
        <w:t>do valor do Contrato.</w:t>
      </w:r>
    </w:p>
    <w:p w:rsidR="004F7045" w:rsidRPr="004D533F" w:rsidRDefault="004F7045" w:rsidP="008435C6">
      <w:pPr>
        <w:numPr>
          <w:ilvl w:val="3"/>
          <w:numId w:val="14"/>
        </w:numPr>
        <w:suppressAutoHyphens/>
        <w:spacing w:before="120" w:after="120" w:line="276" w:lineRule="auto"/>
        <w:ind w:left="567" w:firstLine="0"/>
        <w:contextualSpacing/>
        <w:jc w:val="both"/>
        <w:rPr>
          <w:rFonts w:ascii="Arial" w:eastAsia="Arial" w:hAnsi="Arial" w:cs="Arial"/>
          <w:sz w:val="20"/>
          <w:szCs w:val="20"/>
        </w:rPr>
      </w:pPr>
      <w:r w:rsidRPr="00C01DAE">
        <w:rPr>
          <w:rFonts w:ascii="Arial" w:eastAsia="Arial" w:hAnsi="Arial" w:cs="Arial"/>
          <w:sz w:val="20"/>
          <w:szCs w:val="20"/>
        </w:rPr>
        <w:t>Para a infração descrita na alínea “a” do subitem 1</w:t>
      </w:r>
      <w:r w:rsidR="00BF4448">
        <w:rPr>
          <w:rFonts w:ascii="Arial" w:eastAsia="Arial" w:hAnsi="Arial" w:cs="Arial"/>
          <w:sz w:val="20"/>
          <w:szCs w:val="20"/>
        </w:rPr>
        <w:t>1</w:t>
      </w:r>
      <w:r w:rsidRPr="00C01DAE">
        <w:rPr>
          <w:rFonts w:ascii="Arial" w:eastAsia="Arial" w:hAnsi="Arial" w:cs="Arial"/>
          <w:sz w:val="20"/>
          <w:szCs w:val="20"/>
        </w:rPr>
        <w:t xml:space="preserve">.1, a multa será de </w:t>
      </w:r>
      <w:r>
        <w:rPr>
          <w:rFonts w:ascii="Arial" w:eastAsia="Arial" w:hAnsi="Arial" w:cs="Arial"/>
          <w:sz w:val="20"/>
          <w:szCs w:val="20"/>
        </w:rPr>
        <w:t>5</w:t>
      </w:r>
      <w:r w:rsidRPr="00C01DAE">
        <w:rPr>
          <w:rFonts w:ascii="Arial" w:eastAsia="Arial" w:hAnsi="Arial" w:cs="Arial"/>
          <w:sz w:val="20"/>
          <w:szCs w:val="20"/>
        </w:rPr>
        <w:t>% a</w:t>
      </w:r>
      <w:r>
        <w:rPr>
          <w:rFonts w:ascii="Arial" w:eastAsia="Arial" w:hAnsi="Arial" w:cs="Arial"/>
          <w:sz w:val="20"/>
          <w:szCs w:val="20"/>
        </w:rPr>
        <w:t>v10</w:t>
      </w:r>
      <w:r w:rsidRPr="00C01DAE">
        <w:rPr>
          <w:rFonts w:ascii="Arial" w:eastAsia="Arial" w:hAnsi="Arial" w:cs="Arial"/>
          <w:sz w:val="20"/>
          <w:szCs w:val="20"/>
        </w:rPr>
        <w:t>% do valor do Contrato</w:t>
      </w:r>
      <w:r>
        <w:rPr>
          <w:rFonts w:ascii="Arial" w:eastAsia="Arial" w:hAnsi="Arial" w:cs="Arial"/>
          <w:sz w:val="20"/>
          <w:szCs w:val="20"/>
        </w:rPr>
        <w:t>.</w:t>
      </w:r>
    </w:p>
    <w:p w:rsidR="004F7045" w:rsidRPr="0097012A" w:rsidRDefault="004F7045" w:rsidP="008435C6">
      <w:pPr>
        <w:pStyle w:val="Nivel2"/>
        <w:numPr>
          <w:ilvl w:val="1"/>
          <w:numId w:val="30"/>
        </w:numPr>
        <w:ind w:left="0" w:firstLine="0"/>
      </w:pPr>
      <w:r w:rsidRPr="0097012A">
        <w:t xml:space="preserve">A </w:t>
      </w:r>
      <w:r w:rsidRPr="0056033B">
        <w:t>aplicação</w:t>
      </w:r>
      <w:r w:rsidRPr="0097012A">
        <w:t xml:space="preserve"> das sanções previstas neste Contrato não exclui, em hipótese alguma, a obrigação de reparação integral do dano causado ao Contratante (</w:t>
      </w:r>
      <w:hyperlink r:id="rId114" w:anchor="art156§9" w:history="1">
        <w:r w:rsidRPr="0097012A">
          <w:rPr>
            <w:rStyle w:val="Hyperlink"/>
          </w:rPr>
          <w:t>art. 156, §9º, da Lei nº 14.133, de 2021</w:t>
        </w:r>
      </w:hyperlink>
      <w:r w:rsidRPr="0097012A">
        <w:t>)</w:t>
      </w:r>
    </w:p>
    <w:p w:rsidR="004F7045" w:rsidRPr="0097012A" w:rsidRDefault="004F7045" w:rsidP="008435C6">
      <w:pPr>
        <w:pStyle w:val="Nivel2"/>
        <w:numPr>
          <w:ilvl w:val="1"/>
          <w:numId w:val="30"/>
        </w:numPr>
        <w:ind w:left="0" w:firstLine="0"/>
      </w:pPr>
      <w:r w:rsidRPr="0097012A">
        <w:t xml:space="preserve">Todas as </w:t>
      </w:r>
      <w:r w:rsidRPr="0056033B">
        <w:t>sanções</w:t>
      </w:r>
      <w:r w:rsidRPr="0097012A">
        <w:t xml:space="preserve"> previstas neste Contrato poderão ser aplicadas cumulativamente com a multa (</w:t>
      </w:r>
      <w:hyperlink r:id="rId115" w:anchor="art156§7" w:history="1">
        <w:r w:rsidRPr="0097012A">
          <w:rPr>
            <w:rStyle w:val="Hyperlink"/>
          </w:rPr>
          <w:t>art. 156, §7º, da Lei nº 14.133, de 2021</w:t>
        </w:r>
      </w:hyperlink>
      <w:r w:rsidRPr="0097012A">
        <w:t>).</w:t>
      </w:r>
    </w:p>
    <w:p w:rsidR="004F7045" w:rsidRPr="0097012A" w:rsidRDefault="004F7045" w:rsidP="008435C6">
      <w:pPr>
        <w:pStyle w:val="Nivel3"/>
        <w:numPr>
          <w:ilvl w:val="2"/>
          <w:numId w:val="30"/>
        </w:numPr>
        <w:ind w:left="284" w:firstLine="0"/>
      </w:pPr>
      <w:r w:rsidRPr="0097012A">
        <w:t xml:space="preserve">Antes da </w:t>
      </w:r>
      <w:r w:rsidRPr="0056033B">
        <w:t>aplicação</w:t>
      </w:r>
      <w:r w:rsidRPr="0097012A">
        <w:t xml:space="preserve"> da multa será facultada a defesa do interessado no prazo de 15 (quinze) dias úteis, contado da data de sua intimação (</w:t>
      </w:r>
      <w:hyperlink r:id="rId116" w:anchor="art157" w:history="1">
        <w:r w:rsidRPr="0097012A">
          <w:rPr>
            <w:rStyle w:val="Hyperlink"/>
          </w:rPr>
          <w:t>art. 157, da Lei nº 14.133, de 2021</w:t>
        </w:r>
      </w:hyperlink>
      <w:r w:rsidRPr="0097012A">
        <w:t>)</w:t>
      </w:r>
    </w:p>
    <w:p w:rsidR="004F7045" w:rsidRPr="0097012A" w:rsidRDefault="004F7045" w:rsidP="008435C6">
      <w:pPr>
        <w:pStyle w:val="Nivel3"/>
        <w:numPr>
          <w:ilvl w:val="2"/>
          <w:numId w:val="30"/>
        </w:numPr>
        <w:ind w:left="284" w:firstLine="0"/>
      </w:pPr>
      <w:r w:rsidRPr="0097012A">
        <w:t>Se a multa aplicada e as indenizações cabíveis forem superiores ao valor do pagamento eventualmente devido pelo Contratante ao Contratado, além da perda desse valor, a diferença será descontada da garantia prestada ou será cobrada judicialmente (</w:t>
      </w:r>
      <w:hyperlink r:id="rId117" w:anchor="art156§8" w:history="1">
        <w:r w:rsidRPr="0097012A">
          <w:rPr>
            <w:rStyle w:val="Hyperlink"/>
          </w:rPr>
          <w:t>art. 156, §8º, da Lei nº 14.133, de 2021</w:t>
        </w:r>
      </w:hyperlink>
      <w:r w:rsidRPr="0097012A">
        <w:t>).</w:t>
      </w:r>
    </w:p>
    <w:p w:rsidR="004F7045" w:rsidRPr="0097012A" w:rsidRDefault="004F7045" w:rsidP="008435C6">
      <w:pPr>
        <w:pStyle w:val="Nivel3"/>
        <w:numPr>
          <w:ilvl w:val="2"/>
          <w:numId w:val="30"/>
        </w:numPr>
        <w:ind w:left="284" w:firstLine="0"/>
      </w:pPr>
      <w:r w:rsidRPr="0056033B">
        <w:t>Previamente</w:t>
      </w:r>
      <w:r w:rsidRPr="0097012A">
        <w:t xml:space="preserve"> ao encaminhamento à cobrança judicial, a multa poderá ser recolhida administrativamente no prazo máximo </w:t>
      </w:r>
      <w:r w:rsidRPr="00431BB1">
        <w:rPr>
          <w:color w:val="auto"/>
        </w:rPr>
        <w:t xml:space="preserve">de 30 </w:t>
      </w:r>
      <w:r w:rsidRPr="00431BB1">
        <w:rPr>
          <w:i/>
          <w:iCs/>
          <w:color w:val="auto"/>
        </w:rPr>
        <w:t xml:space="preserve">(trinta) </w:t>
      </w:r>
      <w:r w:rsidRPr="00431BB1">
        <w:rPr>
          <w:color w:val="auto"/>
        </w:rPr>
        <w:t>dias,</w:t>
      </w:r>
      <w:r w:rsidRPr="0097012A">
        <w:t xml:space="preserve"> a contar da data do recebimento da comunicação enviada pela autoridade competente.</w:t>
      </w:r>
      <w:bookmarkStart w:id="81" w:name="_Hlk78351618"/>
      <w:bookmarkEnd w:id="81"/>
    </w:p>
    <w:p w:rsidR="004F7045" w:rsidRPr="0097012A" w:rsidRDefault="004F7045" w:rsidP="008435C6">
      <w:pPr>
        <w:pStyle w:val="Nivel2"/>
        <w:numPr>
          <w:ilvl w:val="1"/>
          <w:numId w:val="30"/>
        </w:numPr>
        <w:ind w:left="0" w:firstLine="0"/>
      </w:pPr>
      <w:r w:rsidRPr="0097012A">
        <w:t xml:space="preserve">A aplicação das sanções realizar-se-á em processo administrativo que assegure o contraditório e a ampla defesa ao Contratado, observando-se o procedimento previsto no </w:t>
      </w:r>
      <w:r w:rsidRPr="0097012A">
        <w:rPr>
          <w:b/>
          <w:bCs/>
        </w:rPr>
        <w:t xml:space="preserve">caput </w:t>
      </w:r>
      <w:r w:rsidRPr="0097012A">
        <w:t xml:space="preserve">e parágrafos do </w:t>
      </w:r>
      <w:hyperlink r:id="rId118" w:anchor="art158" w:history="1">
        <w:r w:rsidRPr="0097012A">
          <w:rPr>
            <w:rStyle w:val="Hyperlink"/>
          </w:rPr>
          <w:t>art. 158 da Lei nº 14.133, de 2021</w:t>
        </w:r>
      </w:hyperlink>
      <w:r w:rsidRPr="0097012A">
        <w:t>, para as penalidades de impedimento de licitar e contratar e de declaração de inidoneidade para licitar ou contratar.</w:t>
      </w:r>
    </w:p>
    <w:p w:rsidR="004F7045" w:rsidRPr="0097012A" w:rsidRDefault="004F7045" w:rsidP="008435C6">
      <w:pPr>
        <w:pStyle w:val="Nivel2"/>
        <w:numPr>
          <w:ilvl w:val="1"/>
          <w:numId w:val="30"/>
        </w:numPr>
        <w:ind w:left="0" w:firstLine="0"/>
      </w:pPr>
      <w:r w:rsidRPr="0097012A">
        <w:t>Na aplicação das sanções serão considerados (</w:t>
      </w:r>
      <w:hyperlink r:id="rId119" w:anchor="art156§1" w:history="1">
        <w:r w:rsidRPr="0097012A">
          <w:rPr>
            <w:rStyle w:val="Hyperlink"/>
          </w:rPr>
          <w:t>art. 156, §1º, da Lei nº 14.133, de 2021</w:t>
        </w:r>
      </w:hyperlink>
      <w:r w:rsidRPr="0097012A">
        <w:t>):</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 natureza e a gravidade da infração cometida;</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as peculiaridades do caso concreto;</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as circunstâncias agravantes ou atenuantes;</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lastRenderedPageBreak/>
        <w:t>os danos que dela provierem para o Contratante;</w:t>
      </w:r>
    </w:p>
    <w:p w:rsidR="004F7045" w:rsidRPr="0097012A" w:rsidRDefault="004F7045" w:rsidP="008435C6">
      <w:pPr>
        <w:numPr>
          <w:ilvl w:val="0"/>
          <w:numId w:val="11"/>
        </w:numPr>
        <w:suppressAutoHyphens/>
        <w:spacing w:before="120" w:after="120" w:line="276" w:lineRule="auto"/>
        <w:ind w:left="284" w:firstLine="0"/>
        <w:contextualSpacing/>
        <w:jc w:val="both"/>
        <w:rPr>
          <w:rFonts w:ascii="Arial" w:eastAsia="Arial" w:hAnsi="Arial" w:cs="Arial"/>
          <w:sz w:val="20"/>
          <w:szCs w:val="20"/>
        </w:rPr>
      </w:pPr>
      <w:r w:rsidRPr="0097012A">
        <w:rPr>
          <w:rFonts w:ascii="Arial" w:eastAsia="Arial" w:hAnsi="Arial" w:cs="Arial"/>
          <w:sz w:val="20"/>
          <w:szCs w:val="20"/>
        </w:rPr>
        <w:t>a implantação ou o aperfeiçoamento de programa de integridade, conforme normas e orientações dos órgãos de controle.</w:t>
      </w:r>
    </w:p>
    <w:p w:rsidR="004F7045" w:rsidRPr="0097012A" w:rsidRDefault="004F7045" w:rsidP="008435C6">
      <w:pPr>
        <w:pStyle w:val="Nivel2"/>
        <w:numPr>
          <w:ilvl w:val="1"/>
          <w:numId w:val="30"/>
        </w:numPr>
        <w:ind w:left="0" w:firstLine="0"/>
      </w:pPr>
      <w:r w:rsidRPr="0097012A">
        <w:t xml:space="preserve">Os atos </w:t>
      </w:r>
      <w:r w:rsidRPr="0056033B">
        <w:t>previstos</w:t>
      </w:r>
      <w:r w:rsidRPr="0097012A">
        <w:t xml:space="preserve"> como infrações administrativas na </w:t>
      </w:r>
      <w:hyperlink r:id="rId120" w:history="1">
        <w:r w:rsidRPr="0097012A">
          <w:rPr>
            <w:rStyle w:val="Hyperlink"/>
          </w:rPr>
          <w:t>Lei nº 14.133, de 2021</w:t>
        </w:r>
      </w:hyperlink>
      <w:r w:rsidRPr="0097012A">
        <w:t xml:space="preserve">, ou em outras leis de licitações e contratos da Administração Pública que também sejam tipificados como atos lesivos </w:t>
      </w:r>
      <w:hyperlink r:id="rId121" w:history="1">
        <w:r w:rsidRPr="0097012A">
          <w:rPr>
            <w:rStyle w:val="Hyperlink"/>
          </w:rPr>
          <w:t>na Lei nº 12.846,de 2013</w:t>
        </w:r>
      </w:hyperlink>
      <w:r w:rsidRPr="0097012A">
        <w:t xml:space="preserve">, serão apurados e julgados conjuntamente, nos mesmos autos, observados o rito procedimental e autoridade competente definidos na referida </w:t>
      </w:r>
      <w:hyperlink r:id="rId122" w:anchor="art159" w:history="1">
        <w:r w:rsidRPr="0097012A">
          <w:rPr>
            <w:rStyle w:val="Hyperlink"/>
          </w:rPr>
          <w:t>Lei (art. 159</w:t>
        </w:r>
      </w:hyperlink>
      <w:r w:rsidRPr="0097012A">
        <w:t>).</w:t>
      </w:r>
    </w:p>
    <w:p w:rsidR="004F7045" w:rsidRPr="0097012A" w:rsidRDefault="004F7045" w:rsidP="008435C6">
      <w:pPr>
        <w:pStyle w:val="Nivel2"/>
        <w:numPr>
          <w:ilvl w:val="1"/>
          <w:numId w:val="30"/>
        </w:numPr>
        <w:ind w:left="0" w:firstLine="0"/>
        <w:rPr>
          <w:i/>
          <w:iCs/>
        </w:rPr>
      </w:pPr>
      <w:r w:rsidRPr="0097012A">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23" w:anchor="art160" w:history="1">
        <w:r w:rsidRPr="0097012A">
          <w:rPr>
            <w:rStyle w:val="Hyperlink"/>
          </w:rPr>
          <w:t>art. 160, da Lei nº 14.133, de 2021</w:t>
        </w:r>
      </w:hyperlink>
      <w:r w:rsidRPr="0097012A">
        <w:t>)</w:t>
      </w:r>
    </w:p>
    <w:p w:rsidR="004F7045" w:rsidRPr="0097012A" w:rsidRDefault="004F7045" w:rsidP="008435C6">
      <w:pPr>
        <w:pStyle w:val="Nivel2"/>
        <w:numPr>
          <w:ilvl w:val="1"/>
          <w:numId w:val="30"/>
        </w:numPr>
        <w:ind w:left="0" w:firstLine="0"/>
        <w:rPr>
          <w:i/>
          <w:iCs/>
        </w:rPr>
      </w:pPr>
      <w:r w:rsidRPr="0097012A">
        <w:t xml:space="preserve"> O </w:t>
      </w:r>
      <w:r w:rsidRPr="0056033B">
        <w:t>Contratante</w:t>
      </w:r>
      <w:r w:rsidRPr="0097012A">
        <w:t xml:space="preserve"> deverá, no prazo </w:t>
      </w:r>
      <w:r w:rsidRPr="000F33A0">
        <w:t>máximo de</w:t>
      </w:r>
      <w:r w:rsidRPr="0097012A">
        <w:t xml:space="preserve">15 (quinze) dias úteis, contado da data de aplicação da sanção, informar e manter atualizados os dados relativos às sanções por ela aplicadas, para fins de publicidade no </w:t>
      </w:r>
      <w:hyperlink r:id="rId124" w:history="1">
        <w:r w:rsidRPr="0012298F">
          <w:rPr>
            <w:rStyle w:val="Hyperlink"/>
          </w:rPr>
          <w:t>Cadastro Nacional de Empresas Inidôneas e Suspensas (</w:t>
        </w:r>
        <w:proofErr w:type="spellStart"/>
        <w:r w:rsidRPr="0012298F">
          <w:rPr>
            <w:rStyle w:val="Hyperlink"/>
          </w:rPr>
          <w:t>Ceis</w:t>
        </w:r>
        <w:proofErr w:type="spellEnd"/>
        <w:r w:rsidRPr="0012298F">
          <w:rPr>
            <w:rStyle w:val="Hyperlink"/>
          </w:rPr>
          <w:t>)</w:t>
        </w:r>
      </w:hyperlink>
      <w:r w:rsidRPr="0097012A">
        <w:t xml:space="preserve"> e no Cadastro Nacional de Empresas Punidas (</w:t>
      </w:r>
      <w:proofErr w:type="spellStart"/>
      <w:r w:rsidRPr="0097012A">
        <w:t>Cnep</w:t>
      </w:r>
      <w:proofErr w:type="spellEnd"/>
      <w:r w:rsidRPr="0097012A">
        <w:t>), instituídos no âmbito do Poder Executivo Federal. (</w:t>
      </w:r>
      <w:hyperlink r:id="rId125" w:anchor="art161" w:history="1">
        <w:r w:rsidRPr="0097012A">
          <w:rPr>
            <w:rStyle w:val="Hyperlink"/>
          </w:rPr>
          <w:t>Art. 161, da Lei nº 14.133, de 2021</w:t>
        </w:r>
      </w:hyperlink>
      <w:r w:rsidRPr="0097012A">
        <w:t>)</w:t>
      </w:r>
    </w:p>
    <w:p w:rsidR="004F7045" w:rsidRPr="0097012A" w:rsidRDefault="004F7045" w:rsidP="008435C6">
      <w:pPr>
        <w:pStyle w:val="Nivel2"/>
        <w:numPr>
          <w:ilvl w:val="1"/>
          <w:numId w:val="30"/>
        </w:numPr>
        <w:ind w:left="0" w:firstLine="0"/>
        <w:rPr>
          <w:i/>
          <w:iCs/>
        </w:rPr>
      </w:pPr>
      <w:r w:rsidRPr="0097012A">
        <w:t xml:space="preserve">As sanções de impedimento de licitar e contratar e declaração de inidoneidade para licitar ou contratar são passíveis de reabilitação na forma do </w:t>
      </w:r>
      <w:hyperlink r:id="rId126" w:anchor="art163" w:history="1">
        <w:r w:rsidRPr="0097012A">
          <w:rPr>
            <w:rStyle w:val="Hyperlink"/>
          </w:rPr>
          <w:t>art. 163 da Lei nº 14.133/21.</w:t>
        </w:r>
      </w:hyperlink>
    </w:p>
    <w:p w:rsidR="004F7045" w:rsidRPr="0097012A" w:rsidRDefault="004F7045" w:rsidP="008435C6">
      <w:pPr>
        <w:pStyle w:val="Nivel2"/>
        <w:numPr>
          <w:ilvl w:val="1"/>
          <w:numId w:val="30"/>
        </w:numPr>
        <w:ind w:left="0" w:firstLine="0"/>
      </w:pPr>
      <w:r w:rsidRPr="0097012A">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SEGUNDA</w:t>
      </w:r>
      <w:r w:rsidRPr="0097012A">
        <w:t xml:space="preserve"> – DA EXTINÇÃO CONTRATUAL (</w:t>
      </w:r>
      <w:hyperlink r:id="rId127" w:anchor="art92" w:history="1">
        <w:r w:rsidRPr="0097012A">
          <w:rPr>
            <w:rStyle w:val="Hyperlink"/>
          </w:rPr>
          <w:t>art. 92, XIX</w:t>
        </w:r>
      </w:hyperlink>
      <w:r w:rsidRPr="0097012A">
        <w:t>)</w:t>
      </w:r>
    </w:p>
    <w:p w:rsidR="004F7045" w:rsidRPr="00431BB1" w:rsidRDefault="004F7045" w:rsidP="008435C6">
      <w:pPr>
        <w:pStyle w:val="Nvel2-Red"/>
        <w:numPr>
          <w:ilvl w:val="1"/>
          <w:numId w:val="30"/>
        </w:numPr>
        <w:ind w:left="0" w:firstLine="0"/>
        <w:rPr>
          <w:i w:val="0"/>
          <w:color w:val="auto"/>
        </w:rPr>
      </w:pPr>
      <w:r w:rsidRPr="00431BB1">
        <w:rPr>
          <w:i w:val="0"/>
          <w:color w:val="auto"/>
        </w:rPr>
        <w:t xml:space="preserve">O contrato será </w:t>
      </w:r>
      <w:proofErr w:type="spellStart"/>
      <w:r w:rsidRPr="00431BB1">
        <w:rPr>
          <w:i w:val="0"/>
          <w:color w:val="auto"/>
        </w:rPr>
        <w:t>extintoquando</w:t>
      </w:r>
      <w:proofErr w:type="spellEnd"/>
      <w:r w:rsidRPr="00431BB1">
        <w:rPr>
          <w:i w:val="0"/>
          <w:color w:val="auto"/>
        </w:rPr>
        <w:t xml:space="preserve"> cumpridas as obrigações de ambas as partes, ainda que isso ocorra antes do prazo estipulado para tanto.</w:t>
      </w:r>
    </w:p>
    <w:p w:rsidR="004F7045" w:rsidRPr="00431BB1" w:rsidRDefault="004F7045" w:rsidP="008435C6">
      <w:pPr>
        <w:pStyle w:val="Nvel2-Red"/>
        <w:numPr>
          <w:ilvl w:val="1"/>
          <w:numId w:val="30"/>
        </w:numPr>
        <w:ind w:left="0" w:firstLine="0"/>
        <w:rPr>
          <w:i w:val="0"/>
          <w:color w:val="auto"/>
        </w:rPr>
      </w:pPr>
      <w:r w:rsidRPr="00431BB1">
        <w:rPr>
          <w:i w:val="0"/>
          <w:color w:val="auto"/>
        </w:rPr>
        <w:t>Se as obrigações não forem cumpridas no prazo estipulado, a vigência ficará prorrogada até a conclusão do objeto, caso em que deverá a Administração providenciar a readequação do cronograma fixado para o contrato.</w:t>
      </w:r>
    </w:p>
    <w:p w:rsidR="004F7045" w:rsidRPr="00431BB1" w:rsidRDefault="004F7045" w:rsidP="008435C6">
      <w:pPr>
        <w:pStyle w:val="Nvel2-Red"/>
        <w:numPr>
          <w:ilvl w:val="1"/>
          <w:numId w:val="30"/>
        </w:numPr>
        <w:ind w:left="0" w:firstLine="0"/>
        <w:rPr>
          <w:i w:val="0"/>
          <w:color w:val="auto"/>
        </w:rPr>
      </w:pPr>
      <w:r w:rsidRPr="00431BB1">
        <w:rPr>
          <w:i w:val="0"/>
          <w:color w:val="auto"/>
        </w:rPr>
        <w:t>Quando a não conclusão do contrato referida no item anterior decorrer de culpa do contratado:</w:t>
      </w:r>
    </w:p>
    <w:p w:rsidR="004F7045" w:rsidRPr="00431BB1" w:rsidRDefault="004F7045" w:rsidP="008435C6">
      <w:pPr>
        <w:pStyle w:val="PargrafodaLista"/>
        <w:numPr>
          <w:ilvl w:val="0"/>
          <w:numId w:val="12"/>
        </w:numPr>
        <w:suppressAutoHyphens/>
        <w:spacing w:before="120" w:after="120" w:line="276" w:lineRule="auto"/>
        <w:ind w:left="284" w:firstLine="0"/>
        <w:jc w:val="both"/>
        <w:rPr>
          <w:rFonts w:ascii="Arial" w:eastAsia="Arial" w:hAnsi="Arial" w:cs="Arial"/>
          <w:iCs/>
          <w:sz w:val="20"/>
          <w:szCs w:val="20"/>
        </w:rPr>
      </w:pPr>
      <w:proofErr w:type="gramStart"/>
      <w:r w:rsidRPr="00431BB1">
        <w:rPr>
          <w:rFonts w:ascii="Arial" w:eastAsia="Arial" w:hAnsi="Arial" w:cs="Arial"/>
          <w:iCs/>
          <w:sz w:val="20"/>
          <w:szCs w:val="20"/>
        </w:rPr>
        <w:t>ficará</w:t>
      </w:r>
      <w:proofErr w:type="gramEnd"/>
      <w:r w:rsidRPr="00431BB1">
        <w:rPr>
          <w:rFonts w:ascii="Arial" w:eastAsia="Arial" w:hAnsi="Arial" w:cs="Arial"/>
          <w:iCs/>
          <w:sz w:val="20"/>
          <w:szCs w:val="20"/>
        </w:rPr>
        <w:t xml:space="preserve"> ele constituído em mora, sendo-lhe aplicáveis as respectivas sanções administrativas;e</w:t>
      </w:r>
    </w:p>
    <w:p w:rsidR="004F7045" w:rsidRPr="00431BB1" w:rsidRDefault="004F7045" w:rsidP="008435C6">
      <w:pPr>
        <w:pStyle w:val="PargrafodaLista"/>
        <w:numPr>
          <w:ilvl w:val="0"/>
          <w:numId w:val="12"/>
        </w:numPr>
        <w:suppressAutoHyphens/>
        <w:spacing w:before="120" w:after="120" w:line="276" w:lineRule="auto"/>
        <w:ind w:left="284" w:firstLine="0"/>
        <w:jc w:val="both"/>
        <w:rPr>
          <w:rFonts w:ascii="Arial" w:eastAsia="Arial" w:hAnsi="Arial" w:cs="Arial"/>
          <w:iCs/>
          <w:sz w:val="20"/>
          <w:szCs w:val="20"/>
        </w:rPr>
      </w:pPr>
      <w:r w:rsidRPr="00431BB1">
        <w:rPr>
          <w:rFonts w:ascii="Arial" w:eastAsia="Arial" w:hAnsi="Arial" w:cs="Arial"/>
          <w:iCs/>
          <w:sz w:val="20"/>
          <w:szCs w:val="20"/>
        </w:rPr>
        <w:t>poderá a Administração optar pela extinção do contrato e, nesse caso, adotará as medidas admitidas em lei para a continuidade da execução contratual.</w:t>
      </w:r>
    </w:p>
    <w:p w:rsidR="004F7045" w:rsidRPr="00431BB1" w:rsidRDefault="004F7045" w:rsidP="008435C6">
      <w:pPr>
        <w:pStyle w:val="Nivel2"/>
        <w:numPr>
          <w:ilvl w:val="1"/>
          <w:numId w:val="30"/>
        </w:numPr>
        <w:ind w:left="0" w:firstLine="0"/>
      </w:pPr>
      <w:r w:rsidRPr="00431BB1">
        <w:t xml:space="preserve">O contrato poderá ser extinto antes de cumpridas as obrigações nele estipuladas, ou antes do prazo nele fixado, por algum dos motivos previstos no </w:t>
      </w:r>
      <w:hyperlink r:id="rId128" w:anchor="art137" w:history="1">
        <w:r w:rsidRPr="00431BB1">
          <w:rPr>
            <w:rStyle w:val="Hyperlink"/>
          </w:rPr>
          <w:t>artigo 137 da Lei nº 14.133/21</w:t>
        </w:r>
      </w:hyperlink>
      <w:r w:rsidRPr="00431BB1">
        <w:t xml:space="preserve">, bem como amigavelmente, </w:t>
      </w:r>
      <w:r w:rsidRPr="00431BB1">
        <w:rPr>
          <w:color w:val="000000" w:themeColor="text1"/>
        </w:rPr>
        <w:t>assegurados o contraditório e a ampla defesa</w:t>
      </w:r>
      <w:r w:rsidRPr="00431BB1">
        <w:t>.</w:t>
      </w:r>
    </w:p>
    <w:p w:rsidR="004F7045" w:rsidRPr="00431BB1" w:rsidRDefault="004F7045" w:rsidP="008435C6">
      <w:pPr>
        <w:pStyle w:val="Nivel3"/>
        <w:numPr>
          <w:ilvl w:val="2"/>
          <w:numId w:val="30"/>
        </w:numPr>
        <w:ind w:left="284" w:firstLine="0"/>
      </w:pPr>
      <w:r w:rsidRPr="00431BB1">
        <w:t xml:space="preserve">Nesta hipótese, aplicam-se também os </w:t>
      </w:r>
      <w:hyperlink r:id="rId129" w:anchor="art138" w:history="1">
        <w:r w:rsidRPr="00431BB1">
          <w:rPr>
            <w:rStyle w:val="Hyperlink"/>
          </w:rPr>
          <w:t>artigos 138 e 139</w:t>
        </w:r>
      </w:hyperlink>
      <w:r w:rsidRPr="00431BB1">
        <w:t xml:space="preserve"> da mesma Lei.</w:t>
      </w:r>
    </w:p>
    <w:p w:rsidR="004F7045" w:rsidRPr="00431BB1" w:rsidRDefault="004F7045" w:rsidP="008435C6">
      <w:pPr>
        <w:pStyle w:val="Nivel3"/>
        <w:numPr>
          <w:ilvl w:val="2"/>
          <w:numId w:val="30"/>
        </w:numPr>
        <w:ind w:left="284" w:firstLine="0"/>
      </w:pPr>
      <w:r w:rsidRPr="00431BB1">
        <w:lastRenderedPageBreak/>
        <w:t>A alteração social ou a modificação da finalidade ou da estrutura da empresa não ensejará a extinção se não restringir sua capacidade de concluir o contrato.</w:t>
      </w:r>
    </w:p>
    <w:p w:rsidR="004F7045" w:rsidRPr="00431BB1" w:rsidRDefault="004F7045" w:rsidP="008435C6">
      <w:pPr>
        <w:pStyle w:val="Nivel4"/>
        <w:numPr>
          <w:ilvl w:val="3"/>
          <w:numId w:val="30"/>
        </w:numPr>
        <w:ind w:left="567" w:firstLine="0"/>
      </w:pPr>
      <w:r w:rsidRPr="00431BB1">
        <w:rPr>
          <w:color w:val="000000" w:themeColor="text1"/>
        </w:rPr>
        <w:t xml:space="preserve">Se a operação </w:t>
      </w:r>
      <w:r w:rsidRPr="00431BB1">
        <w:t>implicar mudança da pessoa jurídica contratada, deverá ser formalizado termo aditivo para alteração subjetiva.</w:t>
      </w:r>
    </w:p>
    <w:p w:rsidR="004F7045" w:rsidRPr="0097012A" w:rsidRDefault="004F7045" w:rsidP="008435C6">
      <w:pPr>
        <w:pStyle w:val="Nivel2"/>
        <w:numPr>
          <w:ilvl w:val="1"/>
          <w:numId w:val="30"/>
        </w:numPr>
        <w:ind w:left="0" w:firstLine="0"/>
      </w:pPr>
      <w:r w:rsidRPr="00431BB1">
        <w:t>O termo de extinção, sempre</w:t>
      </w:r>
      <w:r w:rsidRPr="0097012A">
        <w:t xml:space="preserve"> que possível, será precedido:</w:t>
      </w:r>
    </w:p>
    <w:p w:rsidR="004F7045" w:rsidRPr="00CE025D" w:rsidRDefault="004F7045" w:rsidP="008435C6">
      <w:pPr>
        <w:pStyle w:val="Nivel3"/>
        <w:numPr>
          <w:ilvl w:val="2"/>
          <w:numId w:val="30"/>
        </w:numPr>
        <w:ind w:left="284" w:firstLine="0"/>
      </w:pPr>
      <w:r w:rsidRPr="00CE025D">
        <w:t>Balanço dos eventos contratuais já cumpridos ou parcialmente cumpridos;</w:t>
      </w:r>
    </w:p>
    <w:p w:rsidR="004F7045" w:rsidRPr="00CE025D" w:rsidRDefault="004F7045" w:rsidP="008435C6">
      <w:pPr>
        <w:pStyle w:val="Nivel3"/>
        <w:numPr>
          <w:ilvl w:val="2"/>
          <w:numId w:val="30"/>
        </w:numPr>
        <w:ind w:left="284" w:firstLine="0"/>
      </w:pPr>
      <w:r w:rsidRPr="00CE025D">
        <w:t>Relação dos pagamentos já efetuados e ainda devidos;</w:t>
      </w:r>
    </w:p>
    <w:p w:rsidR="004F7045" w:rsidRPr="00CE025D" w:rsidRDefault="004F7045" w:rsidP="008435C6">
      <w:pPr>
        <w:pStyle w:val="Nivel3"/>
        <w:numPr>
          <w:ilvl w:val="2"/>
          <w:numId w:val="30"/>
        </w:numPr>
        <w:ind w:left="284" w:firstLine="0"/>
      </w:pPr>
      <w:r w:rsidRPr="00CE025D">
        <w:t>Indenizações e multas.</w:t>
      </w:r>
    </w:p>
    <w:p w:rsidR="004F7045" w:rsidRDefault="004F7045" w:rsidP="008435C6">
      <w:pPr>
        <w:pStyle w:val="Nivel2"/>
        <w:numPr>
          <w:ilvl w:val="1"/>
          <w:numId w:val="30"/>
        </w:numPr>
        <w:ind w:left="0" w:firstLine="0"/>
      </w:pPr>
      <w:r>
        <w:t>A extinção do contrato não configura óbice para o reconhecimento do desequilíbrio econômico-financeiro, hipótese em que será concedida indenização por meio de termo indenizatório (</w:t>
      </w:r>
      <w:hyperlink r:id="rId130" w:anchor="art131">
        <w:r w:rsidRPr="543583C1">
          <w:rPr>
            <w:rStyle w:val="Hyperlink"/>
          </w:rPr>
          <w:t xml:space="preserve">art. 131, </w:t>
        </w:r>
        <w:r w:rsidRPr="543583C1">
          <w:rPr>
            <w:rStyle w:val="Hyperlink"/>
            <w:i/>
            <w:iCs/>
          </w:rPr>
          <w:t xml:space="preserve">caput, </w:t>
        </w:r>
        <w:r w:rsidRPr="543583C1">
          <w:rPr>
            <w:rStyle w:val="Hyperlink"/>
          </w:rPr>
          <w:t>da Lei n.º 14.133, de 2021).</w:t>
        </w:r>
      </w:hyperlink>
    </w:p>
    <w:p w:rsidR="004F7045" w:rsidRPr="00431BB1" w:rsidRDefault="004F7045" w:rsidP="008435C6">
      <w:pPr>
        <w:pStyle w:val="Nivel2"/>
        <w:numPr>
          <w:ilvl w:val="1"/>
          <w:numId w:val="30"/>
        </w:numPr>
        <w:ind w:left="0" w:firstLine="0"/>
      </w:pPr>
      <w:r w:rsidRPr="00431BB1">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4F7045" w:rsidRPr="0097012A" w:rsidRDefault="004F7045" w:rsidP="008435C6">
      <w:pPr>
        <w:pStyle w:val="Nivel01"/>
        <w:numPr>
          <w:ilvl w:val="0"/>
          <w:numId w:val="30"/>
        </w:numPr>
        <w:ind w:left="0" w:firstLine="0"/>
        <w:rPr>
          <w:color w:val="FFFFFF" w:themeColor="background1"/>
        </w:rPr>
      </w:pPr>
      <w:r w:rsidRPr="0097012A">
        <w:t xml:space="preserve">CLÁUSULA DÉCIMA </w:t>
      </w:r>
      <w:r w:rsidR="00BF4448">
        <w:t>TERCEIRA</w:t>
      </w:r>
      <w:r w:rsidRPr="0097012A">
        <w:t xml:space="preserve"> – DOTAÇÃO ORÇAMENTÁRIA (</w:t>
      </w:r>
      <w:hyperlink r:id="rId131" w:anchor="art92" w:history="1">
        <w:r w:rsidRPr="0097012A">
          <w:rPr>
            <w:rStyle w:val="Hyperlink"/>
          </w:rPr>
          <w:t>art. 92, VIII</w:t>
        </w:r>
      </w:hyperlink>
      <w:r w:rsidRPr="0097012A">
        <w:t>)</w:t>
      </w:r>
    </w:p>
    <w:p w:rsidR="004F7045" w:rsidRDefault="004F7045" w:rsidP="008435C6">
      <w:pPr>
        <w:pStyle w:val="Nivel2"/>
        <w:numPr>
          <w:ilvl w:val="1"/>
          <w:numId w:val="30"/>
        </w:numPr>
        <w:ind w:left="0" w:firstLine="0"/>
      </w:pPr>
      <w:r w:rsidRPr="0097012A">
        <w:t xml:space="preserve">As </w:t>
      </w:r>
      <w:r w:rsidRPr="00CE025D">
        <w:t>despesas</w:t>
      </w:r>
      <w:r w:rsidRPr="0097012A">
        <w:t xml:space="preserve"> decorrentes da presente contratação correrão à conta de recursos específicos consignados no Orçamento Geral </w:t>
      </w:r>
      <w:proofErr w:type="spellStart"/>
      <w:proofErr w:type="gramStart"/>
      <w:r w:rsidRPr="0097012A">
        <w:t>d</w:t>
      </w:r>
      <w:r>
        <w:t>Município</w:t>
      </w:r>
      <w:proofErr w:type="spellEnd"/>
      <w:proofErr w:type="gramEnd"/>
      <w:r w:rsidRPr="0097012A">
        <w:t xml:space="preserve"> deste exercício, na dotação abaixo discriminada:</w:t>
      </w:r>
    </w:p>
    <w:p w:rsidR="003D7001" w:rsidRDefault="003D7001" w:rsidP="003D7001">
      <w:pPr>
        <w:pStyle w:val="Nivel2"/>
        <w:numPr>
          <w:ilvl w:val="0"/>
          <w:numId w:val="0"/>
        </w:numPr>
      </w:pPr>
    </w:p>
    <w:p w:rsidR="003D7001" w:rsidRDefault="003D7001" w:rsidP="003D7001">
      <w:pPr>
        <w:pStyle w:val="Nivel4"/>
        <w:numPr>
          <w:ilvl w:val="0"/>
          <w:numId w:val="30"/>
        </w:numPr>
        <w:pBdr>
          <w:bottom w:val="single" w:sz="6" w:space="1" w:color="auto"/>
        </w:pBdr>
      </w:pPr>
      <w:r w:rsidRPr="00962232">
        <w:t xml:space="preserve">06.02.01. 12.365.0401.3019. </w:t>
      </w:r>
      <w:proofErr w:type="gramStart"/>
      <w:r w:rsidRPr="00962232">
        <w:t>44905100 recurso 1540000000</w:t>
      </w:r>
      <w:proofErr w:type="gramEnd"/>
      <w:r>
        <w:t xml:space="preserve"> </w:t>
      </w:r>
      <w:r w:rsidRPr="00962232">
        <w:t>Ficha 260</w:t>
      </w:r>
    </w:p>
    <w:p w:rsidR="002E55F1" w:rsidRPr="00BC3CEC" w:rsidRDefault="002E55F1" w:rsidP="002E55F1">
      <w:pPr>
        <w:pStyle w:val="Nivel2"/>
        <w:numPr>
          <w:ilvl w:val="0"/>
          <w:numId w:val="0"/>
        </w:numPr>
        <w:ind w:left="360"/>
      </w:pPr>
    </w:p>
    <w:p w:rsidR="004F7045" w:rsidRPr="00647C17" w:rsidRDefault="004F7045" w:rsidP="008435C6">
      <w:pPr>
        <w:pStyle w:val="Nivel2"/>
        <w:numPr>
          <w:ilvl w:val="1"/>
          <w:numId w:val="31"/>
        </w:numPr>
        <w:ind w:left="284"/>
      </w:pPr>
      <w:r w:rsidRPr="00647C17">
        <w:t xml:space="preserve">A dotação </w:t>
      </w:r>
      <w:r w:rsidRPr="00CE025D">
        <w:t>relativa</w:t>
      </w:r>
      <w:r w:rsidRPr="00647C17">
        <w:t xml:space="preserve"> aos exercícios financeiros subsequentes será indicada após aprovação da Lei Orçamentária respectiva e liberação dos créditos correspondentes, mediante apostilamento.</w:t>
      </w:r>
    </w:p>
    <w:p w:rsidR="004F7045" w:rsidRPr="0097012A" w:rsidRDefault="004F7045" w:rsidP="00A714E8">
      <w:pPr>
        <w:pStyle w:val="Nivel01"/>
        <w:numPr>
          <w:ilvl w:val="0"/>
          <w:numId w:val="31"/>
        </w:numPr>
        <w:spacing w:before="120" w:afterLines="120" w:line="312" w:lineRule="auto"/>
        <w:ind w:left="0" w:firstLine="0"/>
        <w:rPr>
          <w:color w:val="FFFFFF" w:themeColor="background1"/>
        </w:rPr>
      </w:pPr>
      <w:r w:rsidRPr="0097012A">
        <w:t>CLÁUSULA DÉCIMA QU</w:t>
      </w:r>
      <w:r w:rsidR="00BF4448">
        <w:t>ARTA</w:t>
      </w:r>
      <w:r w:rsidRPr="0097012A">
        <w:t xml:space="preserve"> – DOS CASOS OMISSOS (</w:t>
      </w:r>
      <w:hyperlink r:id="rId132" w:anchor="art92" w:history="1">
        <w:r w:rsidRPr="0097012A">
          <w:rPr>
            <w:rStyle w:val="Hyperlink"/>
          </w:rPr>
          <w:t>art. 92, III</w:t>
        </w:r>
      </w:hyperlink>
      <w:r w:rsidRPr="0097012A">
        <w:t>)</w:t>
      </w:r>
    </w:p>
    <w:p w:rsidR="004F7045" w:rsidRPr="00647C17" w:rsidRDefault="004F7045" w:rsidP="008435C6">
      <w:pPr>
        <w:pStyle w:val="Nivel2"/>
        <w:numPr>
          <w:ilvl w:val="1"/>
          <w:numId w:val="32"/>
        </w:numPr>
        <w:ind w:left="426"/>
      </w:pPr>
      <w:r w:rsidRPr="00DC7E1B">
        <w:t xml:space="preserve">Os casos omissos serão decididos pelo contratante, segundo as disposições contidas na </w:t>
      </w:r>
      <w:hyperlink r:id="rId133" w:history="1">
        <w:r w:rsidRPr="0043593B">
          <w:t>Lei nº 14.133, de 2021</w:t>
        </w:r>
      </w:hyperlink>
      <w:r w:rsidRPr="00DC7E1B">
        <w:t xml:space="preserve">, e demais normas federais aplicáveis e, subsidiariamente, segundo as disposições contidas na </w:t>
      </w:r>
      <w:hyperlink r:id="rId134" w:history="1">
        <w:r w:rsidRPr="00DC7E1B">
          <w:rPr>
            <w:rStyle w:val="Hyperlink"/>
          </w:rPr>
          <w:t>Lei nº 8.078, de 1990 – Código de Defesa do Consumidor</w:t>
        </w:r>
      </w:hyperlink>
      <w:r w:rsidRPr="00DC7E1B">
        <w:t xml:space="preserve"> – e normas e p</w:t>
      </w:r>
      <w:r w:rsidRPr="00647C17">
        <w:t>rincípios gerais dos contratos.</w:t>
      </w:r>
    </w:p>
    <w:p w:rsidR="004F7045" w:rsidRPr="0097012A" w:rsidRDefault="004F7045" w:rsidP="008435C6">
      <w:pPr>
        <w:pStyle w:val="Nivel01"/>
        <w:numPr>
          <w:ilvl w:val="0"/>
          <w:numId w:val="32"/>
        </w:numPr>
        <w:ind w:left="0" w:firstLine="0"/>
        <w:rPr>
          <w:color w:val="FFFFFF" w:themeColor="background1"/>
        </w:rPr>
      </w:pPr>
      <w:r w:rsidRPr="0097012A">
        <w:t xml:space="preserve">CLÁUSULA DÉCIMA </w:t>
      </w:r>
      <w:r w:rsidR="00BF4448">
        <w:t>QUINTA</w:t>
      </w:r>
      <w:r w:rsidRPr="0097012A">
        <w:t xml:space="preserve"> – ALTERAÇÕES</w:t>
      </w:r>
    </w:p>
    <w:p w:rsidR="004F7045" w:rsidRPr="0097012A" w:rsidRDefault="004F7045" w:rsidP="008435C6">
      <w:pPr>
        <w:pStyle w:val="Nivel2"/>
        <w:numPr>
          <w:ilvl w:val="1"/>
          <w:numId w:val="32"/>
        </w:numPr>
        <w:ind w:left="0" w:firstLine="0"/>
      </w:pPr>
      <w:r w:rsidRPr="0097012A">
        <w:t xml:space="preserve">Eventuais </w:t>
      </w:r>
      <w:r w:rsidRPr="00CE025D">
        <w:t>alterações</w:t>
      </w:r>
      <w:r w:rsidRPr="0097012A">
        <w:t xml:space="preserve"> contratuais reger-se-ão pela disciplina dos </w:t>
      </w:r>
      <w:hyperlink r:id="rId135" w:anchor="art124" w:history="1">
        <w:proofErr w:type="spellStart"/>
        <w:r w:rsidRPr="0097012A">
          <w:rPr>
            <w:rStyle w:val="Hyperlink"/>
          </w:rPr>
          <w:t>arts</w:t>
        </w:r>
        <w:proofErr w:type="spellEnd"/>
        <w:r w:rsidRPr="0097012A">
          <w:rPr>
            <w:rStyle w:val="Hyperlink"/>
          </w:rPr>
          <w:t>. 124 e seguintes da Lei nº 14.133, de 2021</w:t>
        </w:r>
      </w:hyperlink>
      <w:r w:rsidRPr="0097012A">
        <w:t>.</w:t>
      </w:r>
    </w:p>
    <w:p w:rsidR="004F7045" w:rsidRDefault="004F7045" w:rsidP="008435C6">
      <w:pPr>
        <w:pStyle w:val="Nivel2"/>
        <w:numPr>
          <w:ilvl w:val="1"/>
          <w:numId w:val="32"/>
        </w:numPr>
        <w:ind w:left="0" w:firstLine="0"/>
      </w:pPr>
      <w:r w:rsidRPr="0097012A">
        <w:t xml:space="preserve">O </w:t>
      </w:r>
      <w:r w:rsidRPr="00CE025D">
        <w:t>contratado</w:t>
      </w:r>
      <w:r w:rsidRPr="0097012A">
        <w:t xml:space="preserve"> é obrigado a aceitar, nas mesmas condições contratuais, os acréscimos ou supressões que se fizerem necessários, até o limite de 25% (vinte e cinco por cento) do valor inicial atualizado do contrato.</w:t>
      </w:r>
    </w:p>
    <w:p w:rsidR="004F7045" w:rsidRPr="00431BB1" w:rsidRDefault="004F7045" w:rsidP="008435C6">
      <w:pPr>
        <w:pStyle w:val="Nivel2"/>
        <w:numPr>
          <w:ilvl w:val="1"/>
          <w:numId w:val="32"/>
        </w:numPr>
        <w:ind w:left="0" w:firstLine="0"/>
      </w:pPr>
      <w:r w:rsidRPr="00431BB1">
        <w:lastRenderedPageBreak/>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rsidR="004F7045" w:rsidRPr="0097012A" w:rsidRDefault="004F7045" w:rsidP="008435C6">
      <w:pPr>
        <w:pStyle w:val="Nivel2"/>
        <w:numPr>
          <w:ilvl w:val="1"/>
          <w:numId w:val="32"/>
        </w:numPr>
        <w:ind w:left="0" w:firstLine="0"/>
      </w:pPr>
      <w:r w:rsidRPr="0097012A">
        <w:t xml:space="preserve">Registros que não caracterizam alteração do contrato podem ser realizados por simples apostila, dispensada a celebração de termo aditivo, na forma do </w:t>
      </w:r>
      <w:hyperlink r:id="rId136" w:anchor="art136" w:history="1">
        <w:r w:rsidRPr="0097012A">
          <w:rPr>
            <w:rStyle w:val="Hyperlink"/>
          </w:rPr>
          <w:t>art. 136 da Lei nº 14.133, de 2021</w:t>
        </w:r>
      </w:hyperlink>
      <w:r w:rsidRPr="0097012A">
        <w:t>.</w:t>
      </w:r>
    </w:p>
    <w:p w:rsidR="004F7045" w:rsidRPr="0097012A" w:rsidRDefault="004F7045" w:rsidP="008435C6">
      <w:pPr>
        <w:pStyle w:val="Nivel01"/>
        <w:numPr>
          <w:ilvl w:val="0"/>
          <w:numId w:val="32"/>
        </w:numPr>
        <w:ind w:left="0" w:firstLine="0"/>
        <w:rPr>
          <w:color w:val="FFFFFF" w:themeColor="background1"/>
        </w:rPr>
      </w:pPr>
      <w:r w:rsidRPr="0097012A">
        <w:t>CLÁUSULA DÉCIMA S</w:t>
      </w:r>
      <w:r w:rsidR="00BF4448">
        <w:t>EXTA</w:t>
      </w:r>
      <w:r w:rsidRPr="0097012A">
        <w:t xml:space="preserve"> – PUBLICAÇÃO</w:t>
      </w:r>
    </w:p>
    <w:p w:rsidR="004F7045" w:rsidRPr="0097012A" w:rsidRDefault="004F7045" w:rsidP="008435C6">
      <w:pPr>
        <w:pStyle w:val="Nivel2"/>
        <w:numPr>
          <w:ilvl w:val="1"/>
          <w:numId w:val="32"/>
        </w:numPr>
        <w:ind w:left="0" w:firstLine="0"/>
      </w:pPr>
      <w:r w:rsidRPr="00CE025D">
        <w:t>Incumbirá</w:t>
      </w:r>
      <w:r w:rsidRPr="0097012A">
        <w:t xml:space="preserve"> ao contratante divulgar o presente instrumento no Portal Nacional de Contratações Públicas (PNCP), na </w:t>
      </w:r>
      <w:r w:rsidRPr="00431BB1">
        <w:t xml:space="preserve">forma prevista no </w:t>
      </w:r>
      <w:hyperlink r:id="rId137" w:anchor="art94" w:history="1">
        <w:r w:rsidRPr="00431BB1">
          <w:rPr>
            <w:rStyle w:val="Hyperlink"/>
          </w:rPr>
          <w:t>art. 94 da Lei 14.133, de 2021</w:t>
        </w:r>
      </w:hyperlink>
      <w:r w:rsidRPr="00431BB1">
        <w:t xml:space="preserve">, bem como no respectivo sítio oficial na Internet, em atenção </w:t>
      </w:r>
      <w:proofErr w:type="spellStart"/>
      <w:r w:rsidRPr="00431BB1">
        <w:t>aoart</w:t>
      </w:r>
      <w:proofErr w:type="spellEnd"/>
      <w:r w:rsidRPr="00431BB1">
        <w:t xml:space="preserve">. 91, </w:t>
      </w:r>
      <w:r w:rsidRPr="00431BB1">
        <w:rPr>
          <w:i/>
          <w:iCs/>
        </w:rPr>
        <w:t>caput,</w:t>
      </w:r>
      <w:r w:rsidRPr="00431BB1">
        <w:t xml:space="preserve"> da Lei n.º 14.133, de 2021, e ao</w:t>
      </w:r>
      <w:r w:rsidRPr="000F33A0">
        <w:t xml:space="preserve"> </w:t>
      </w:r>
      <w:hyperlink r:id="rId138" w:anchor="art8§2" w:history="1">
        <w:r w:rsidRPr="0097012A">
          <w:rPr>
            <w:rStyle w:val="Hyperlink"/>
          </w:rPr>
          <w:t>art. 8º, §2º, da Lei n. 12.527, de 2011</w:t>
        </w:r>
      </w:hyperlink>
      <w:r>
        <w:t>.</w:t>
      </w:r>
    </w:p>
    <w:p w:rsidR="004F7045" w:rsidRPr="0097012A" w:rsidRDefault="004F7045" w:rsidP="008435C6">
      <w:pPr>
        <w:pStyle w:val="Nivel01"/>
        <w:numPr>
          <w:ilvl w:val="0"/>
          <w:numId w:val="32"/>
        </w:numPr>
        <w:ind w:left="0" w:firstLine="0"/>
        <w:rPr>
          <w:color w:val="FFFFFF" w:themeColor="background1"/>
        </w:rPr>
      </w:pPr>
      <w:r w:rsidRPr="0097012A">
        <w:t xml:space="preserve">CLÁUSULA DÉCIMA </w:t>
      </w:r>
      <w:r w:rsidR="00BF4448">
        <w:t>SÉTIMA</w:t>
      </w:r>
      <w:r w:rsidRPr="0097012A">
        <w:t>– FORO (</w:t>
      </w:r>
      <w:hyperlink r:id="rId139" w:anchor="art92§1" w:history="1">
        <w:r w:rsidRPr="0097012A">
          <w:rPr>
            <w:rStyle w:val="Hyperlink"/>
          </w:rPr>
          <w:t>art. 92, §1º</w:t>
        </w:r>
      </w:hyperlink>
      <w:r w:rsidRPr="0097012A">
        <w:t>)</w:t>
      </w:r>
    </w:p>
    <w:p w:rsidR="004F7045" w:rsidRPr="0097012A" w:rsidRDefault="004F7045" w:rsidP="008435C6">
      <w:pPr>
        <w:pStyle w:val="Nivel2"/>
        <w:numPr>
          <w:ilvl w:val="1"/>
          <w:numId w:val="32"/>
        </w:numPr>
        <w:ind w:left="0" w:firstLine="0"/>
      </w:pPr>
      <w:r w:rsidRPr="0097012A">
        <w:t xml:space="preserve">Fica eleito o Foro da </w:t>
      </w:r>
      <w:r>
        <w:t>Comarca de São João da Ponte/MG</w:t>
      </w:r>
      <w:r w:rsidRPr="0097012A">
        <w:t xml:space="preserve"> para dirimir os litígios que decorrerem da execução deste Termo de Contrato que não puderem ser compostos pela conciliação, conforme </w:t>
      </w:r>
      <w:hyperlink r:id="rId140" w:anchor="art92§1" w:history="1">
        <w:r w:rsidRPr="0097012A">
          <w:rPr>
            <w:rStyle w:val="Hyperlink"/>
          </w:rPr>
          <w:t>art. 92, §1º, da Lei nº 14.133/21.</w:t>
        </w:r>
      </w:hyperlink>
    </w:p>
    <w:p w:rsidR="004F7045" w:rsidRPr="0097012A" w:rsidRDefault="004F7045" w:rsidP="00A714E8">
      <w:pPr>
        <w:pStyle w:val="Nivel2"/>
        <w:numPr>
          <w:ilvl w:val="0"/>
          <w:numId w:val="0"/>
        </w:numPr>
        <w:spacing w:afterLines="120" w:line="312" w:lineRule="auto"/>
        <w:ind w:firstLine="709"/>
        <w:rPr>
          <w:i/>
          <w:iCs/>
          <w:color w:val="FF0000"/>
        </w:rPr>
      </w:pPr>
    </w:p>
    <w:p w:rsidR="004F7045" w:rsidRPr="00431BB1" w:rsidRDefault="004F7045" w:rsidP="00A714E8">
      <w:pPr>
        <w:pStyle w:val="Nivel2"/>
        <w:numPr>
          <w:ilvl w:val="0"/>
          <w:numId w:val="0"/>
        </w:numPr>
        <w:spacing w:afterLines="120" w:line="312" w:lineRule="auto"/>
        <w:ind w:firstLine="709"/>
        <w:rPr>
          <w:i/>
          <w:iCs/>
          <w:color w:val="auto"/>
        </w:rPr>
      </w:pPr>
      <w:r w:rsidRPr="00431BB1">
        <w:rPr>
          <w:i/>
          <w:iCs/>
          <w:color w:val="auto"/>
        </w:rPr>
        <w:t>[Local], [dia] de [mês] de [ano].</w:t>
      </w:r>
    </w:p>
    <w:p w:rsidR="004F7045" w:rsidRPr="00431BB1" w:rsidRDefault="004F7045" w:rsidP="00A714E8">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_________________________</w:t>
      </w:r>
    </w:p>
    <w:p w:rsidR="004F7045" w:rsidRPr="00431BB1" w:rsidRDefault="004F7045" w:rsidP="00A714E8">
      <w:pPr>
        <w:spacing w:before="120" w:afterLines="120" w:line="312" w:lineRule="auto"/>
        <w:ind w:firstLine="709"/>
        <w:jc w:val="center"/>
        <w:rPr>
          <w:rFonts w:ascii="Arial" w:hAnsi="Arial" w:cs="Arial"/>
          <w:bCs/>
          <w:sz w:val="20"/>
          <w:szCs w:val="20"/>
        </w:rPr>
      </w:pPr>
      <w:r w:rsidRPr="00431BB1">
        <w:rPr>
          <w:rFonts w:ascii="Arial" w:hAnsi="Arial" w:cs="Arial"/>
          <w:bCs/>
          <w:sz w:val="20"/>
          <w:szCs w:val="20"/>
        </w:rPr>
        <w:t>Representante legal do CONTRATANTE</w:t>
      </w:r>
    </w:p>
    <w:p w:rsidR="004F7045" w:rsidRPr="00431BB1" w:rsidRDefault="004F7045" w:rsidP="00A714E8">
      <w:pPr>
        <w:spacing w:before="120" w:afterLines="120" w:line="312" w:lineRule="auto"/>
        <w:ind w:firstLine="709"/>
        <w:jc w:val="center"/>
        <w:rPr>
          <w:rFonts w:ascii="Arial" w:hAnsi="Arial" w:cs="Arial"/>
          <w:sz w:val="20"/>
          <w:szCs w:val="20"/>
        </w:rPr>
      </w:pPr>
      <w:r w:rsidRPr="00431BB1">
        <w:rPr>
          <w:rFonts w:ascii="Arial" w:hAnsi="Arial" w:cs="Arial"/>
          <w:sz w:val="20"/>
          <w:szCs w:val="20"/>
        </w:rPr>
        <w:t>_________________________</w:t>
      </w:r>
    </w:p>
    <w:p w:rsidR="004F7045" w:rsidRPr="00431BB1" w:rsidRDefault="004F7045" w:rsidP="00A714E8">
      <w:pPr>
        <w:spacing w:before="120" w:afterLines="120" w:line="312" w:lineRule="auto"/>
        <w:ind w:firstLine="709"/>
        <w:jc w:val="center"/>
        <w:rPr>
          <w:rFonts w:ascii="Arial" w:hAnsi="Arial" w:cs="Arial"/>
          <w:sz w:val="20"/>
          <w:szCs w:val="20"/>
        </w:rPr>
      </w:pPr>
      <w:r w:rsidRPr="00431BB1">
        <w:rPr>
          <w:rFonts w:ascii="Arial" w:hAnsi="Arial" w:cs="Arial"/>
          <w:bCs/>
          <w:sz w:val="20"/>
          <w:szCs w:val="20"/>
        </w:rPr>
        <w:t>Representante</w:t>
      </w:r>
      <w:r w:rsidRPr="00431BB1">
        <w:rPr>
          <w:rFonts w:ascii="Arial" w:hAnsi="Arial" w:cs="Arial"/>
          <w:sz w:val="20"/>
          <w:szCs w:val="20"/>
        </w:rPr>
        <w:t xml:space="preserve"> legal do CONTRATADO</w:t>
      </w:r>
    </w:p>
    <w:p w:rsidR="004F7045" w:rsidRPr="00431BB1" w:rsidRDefault="004F7045" w:rsidP="00A714E8">
      <w:pPr>
        <w:spacing w:before="120" w:afterLines="120" w:line="312" w:lineRule="auto"/>
        <w:ind w:firstLine="709"/>
        <w:jc w:val="both"/>
        <w:rPr>
          <w:rFonts w:ascii="Arial" w:hAnsi="Arial" w:cs="Arial"/>
          <w:i/>
          <w:iCs/>
          <w:sz w:val="20"/>
          <w:szCs w:val="20"/>
        </w:rPr>
      </w:pPr>
      <w:r w:rsidRPr="00431BB1">
        <w:rPr>
          <w:rFonts w:ascii="Arial" w:hAnsi="Arial" w:cs="Arial"/>
          <w:i/>
          <w:iCs/>
          <w:sz w:val="20"/>
          <w:szCs w:val="20"/>
        </w:rPr>
        <w:t>TESTEMUNHAS:</w:t>
      </w:r>
    </w:p>
    <w:p w:rsidR="004F7045" w:rsidRPr="00431BB1" w:rsidRDefault="004F7045" w:rsidP="00A714E8">
      <w:pPr>
        <w:spacing w:before="120" w:afterLines="120" w:line="312" w:lineRule="auto"/>
        <w:ind w:firstLine="709"/>
        <w:rPr>
          <w:rFonts w:ascii="Arial" w:hAnsi="Arial" w:cs="Arial"/>
          <w:i/>
          <w:iCs/>
          <w:sz w:val="20"/>
          <w:szCs w:val="20"/>
        </w:rPr>
      </w:pPr>
      <w:r w:rsidRPr="00431BB1">
        <w:rPr>
          <w:rFonts w:ascii="Arial" w:hAnsi="Arial" w:cs="Arial"/>
          <w:i/>
          <w:iCs/>
          <w:sz w:val="20"/>
          <w:szCs w:val="20"/>
        </w:rPr>
        <w:t>1-</w:t>
      </w:r>
    </w:p>
    <w:p w:rsidR="004F7045" w:rsidRDefault="004F7045" w:rsidP="00A714E8">
      <w:pPr>
        <w:spacing w:before="120" w:afterLines="120" w:line="312" w:lineRule="auto"/>
        <w:ind w:firstLine="709"/>
        <w:rPr>
          <w:rFonts w:ascii="Arial" w:hAnsi="Arial" w:cs="Arial"/>
          <w:i/>
          <w:iCs/>
          <w:sz w:val="20"/>
          <w:szCs w:val="20"/>
        </w:rPr>
      </w:pPr>
      <w:r w:rsidRPr="00431BB1">
        <w:rPr>
          <w:rFonts w:ascii="Arial" w:hAnsi="Arial" w:cs="Arial"/>
          <w:i/>
          <w:iCs/>
          <w:sz w:val="20"/>
          <w:szCs w:val="20"/>
        </w:rPr>
        <w:t xml:space="preserve">2- </w:t>
      </w:r>
    </w:p>
    <w:p w:rsidR="002E55F1" w:rsidRDefault="002E55F1" w:rsidP="00A714E8">
      <w:pPr>
        <w:spacing w:before="120" w:afterLines="120" w:line="312" w:lineRule="auto"/>
        <w:ind w:firstLine="709"/>
        <w:rPr>
          <w:rFonts w:ascii="Arial" w:hAnsi="Arial" w:cs="Arial"/>
          <w:i/>
          <w:iCs/>
          <w:sz w:val="20"/>
          <w:szCs w:val="20"/>
        </w:rPr>
      </w:pPr>
    </w:p>
    <w:p w:rsidR="002E55F1" w:rsidRDefault="002E55F1" w:rsidP="00A714E8">
      <w:pPr>
        <w:spacing w:before="120" w:afterLines="120" w:line="312" w:lineRule="auto"/>
        <w:ind w:firstLine="709"/>
        <w:rPr>
          <w:rFonts w:ascii="Arial" w:hAnsi="Arial" w:cs="Arial"/>
          <w:i/>
          <w:iCs/>
          <w:sz w:val="20"/>
          <w:szCs w:val="20"/>
        </w:rPr>
      </w:pPr>
    </w:p>
    <w:p w:rsidR="002E55F1" w:rsidRDefault="002E55F1" w:rsidP="00A714E8">
      <w:pPr>
        <w:spacing w:before="120" w:afterLines="120" w:line="312" w:lineRule="auto"/>
        <w:ind w:firstLine="709"/>
        <w:rPr>
          <w:rFonts w:ascii="Arial" w:hAnsi="Arial" w:cs="Arial"/>
          <w:i/>
          <w:iCs/>
          <w:sz w:val="20"/>
          <w:szCs w:val="20"/>
        </w:rPr>
      </w:pPr>
    </w:p>
    <w:p w:rsidR="002E55F1" w:rsidRPr="00431BB1" w:rsidRDefault="002E55F1" w:rsidP="00A714E8">
      <w:pPr>
        <w:spacing w:before="120" w:afterLines="120" w:line="312" w:lineRule="auto"/>
        <w:ind w:firstLine="709"/>
      </w:pPr>
    </w:p>
    <w:p w:rsidR="00A66EC1" w:rsidRPr="00A66EC1" w:rsidRDefault="00A66EC1" w:rsidP="00A66EC1">
      <w:pPr>
        <w:pStyle w:val="Nivel3"/>
        <w:numPr>
          <w:ilvl w:val="0"/>
          <w:numId w:val="0"/>
        </w:numPr>
        <w:jc w:val="center"/>
        <w:rPr>
          <w:b/>
        </w:rPr>
      </w:pPr>
      <w:r w:rsidRPr="00A66EC1">
        <w:rPr>
          <w:b/>
        </w:rPr>
        <w:lastRenderedPageBreak/>
        <w:t>ANEXO III – MODELO DE PROPOSTA COMERCIAL</w:t>
      </w:r>
    </w:p>
    <w:p w:rsidR="00A66EC1" w:rsidRPr="005D091D" w:rsidRDefault="00A66EC1" w:rsidP="00A66EC1">
      <w:pPr>
        <w:pStyle w:val="SemEspaamento"/>
        <w:spacing w:line="276" w:lineRule="auto"/>
        <w:jc w:val="both"/>
        <w:rPr>
          <w:rFonts w:ascii="Arial" w:hAnsi="Arial" w:cs="Arial"/>
          <w:b/>
          <w:i/>
          <w:sz w:val="20"/>
          <w:szCs w:val="20"/>
        </w:rPr>
      </w:pPr>
      <w:r w:rsidRPr="005D091D">
        <w:rPr>
          <w:rFonts w:ascii="Arial" w:hAnsi="Arial" w:cs="Arial"/>
          <w:b/>
          <w:i/>
          <w:sz w:val="20"/>
          <w:szCs w:val="20"/>
        </w:rPr>
        <w:t>Ao Agente e Contratações.</w:t>
      </w:r>
    </w:p>
    <w:p w:rsidR="00A66EC1" w:rsidRPr="005D091D" w:rsidRDefault="00A66EC1" w:rsidP="00A66EC1">
      <w:pPr>
        <w:pStyle w:val="SemEspaamento"/>
        <w:spacing w:line="276" w:lineRule="auto"/>
        <w:jc w:val="both"/>
        <w:rPr>
          <w:rFonts w:ascii="Arial" w:hAnsi="Arial" w:cs="Arial"/>
          <w:b/>
          <w:i/>
          <w:sz w:val="20"/>
          <w:szCs w:val="20"/>
        </w:rPr>
      </w:pPr>
      <w:r w:rsidRPr="00F713E7">
        <w:rPr>
          <w:rFonts w:ascii="Arial" w:hAnsi="Arial" w:cs="Arial"/>
          <w:b/>
          <w:i/>
          <w:sz w:val="20"/>
          <w:szCs w:val="20"/>
        </w:rPr>
        <w:t xml:space="preserve">Referente </w:t>
      </w:r>
      <w:r w:rsidR="00F713E7" w:rsidRPr="00F713E7">
        <w:rPr>
          <w:rFonts w:ascii="Arial" w:hAnsi="Arial" w:cs="Arial"/>
          <w:b/>
          <w:i/>
          <w:sz w:val="20"/>
          <w:szCs w:val="20"/>
        </w:rPr>
        <w:t xml:space="preserve">à Concorrência </w:t>
      </w:r>
      <w:r w:rsidR="007418CC" w:rsidRPr="007418CC">
        <w:rPr>
          <w:rFonts w:ascii="Arial" w:hAnsi="Arial" w:cs="Arial"/>
          <w:b/>
          <w:i/>
          <w:sz w:val="20"/>
          <w:szCs w:val="20"/>
        </w:rPr>
        <w:t>Eletrônica nº 005</w:t>
      </w:r>
      <w:r w:rsidR="00F713E7" w:rsidRPr="007418CC">
        <w:rPr>
          <w:rFonts w:ascii="Arial" w:hAnsi="Arial" w:cs="Arial"/>
          <w:b/>
          <w:i/>
          <w:sz w:val="20"/>
          <w:szCs w:val="20"/>
        </w:rPr>
        <w:t>/2025</w:t>
      </w:r>
      <w:r w:rsidRPr="007418CC">
        <w:rPr>
          <w:rFonts w:ascii="Arial" w:hAnsi="Arial" w:cs="Arial"/>
          <w:b/>
          <w:i/>
          <w:sz w:val="20"/>
          <w:szCs w:val="20"/>
        </w:rPr>
        <w:t>.</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Prezados(as) Senhores(as),</w:t>
      </w:r>
    </w:p>
    <w:p w:rsidR="00A66EC1" w:rsidRPr="005D091D" w:rsidRDefault="00A66EC1" w:rsidP="00A66EC1">
      <w:pPr>
        <w:pStyle w:val="SemEspaamento"/>
        <w:spacing w:line="276" w:lineRule="auto"/>
        <w:jc w:val="both"/>
        <w:rPr>
          <w:rFonts w:ascii="Arial" w:hAnsi="Arial" w:cs="Arial"/>
          <w:sz w:val="20"/>
          <w:szCs w:val="20"/>
        </w:rPr>
      </w:pPr>
    </w:p>
    <w:p w:rsidR="005D091D" w:rsidRDefault="00A66EC1" w:rsidP="00BF4448">
      <w:pPr>
        <w:jc w:val="both"/>
        <w:rPr>
          <w:rFonts w:ascii="Arial" w:hAnsi="Arial" w:cs="Arial"/>
          <w:sz w:val="20"/>
          <w:szCs w:val="20"/>
        </w:rPr>
      </w:pPr>
      <w:r w:rsidRPr="005D091D">
        <w:rPr>
          <w:rFonts w:ascii="Arial" w:hAnsi="Arial" w:cs="Arial"/>
          <w:sz w:val="20"/>
          <w:szCs w:val="20"/>
        </w:rPr>
        <w:t>Pela presente, apresentamos nosso preço global</w:t>
      </w:r>
      <w:r w:rsidR="00763EA7" w:rsidRPr="00763EA7">
        <w:rPr>
          <w:rFonts w:ascii="Arial" w:hAnsi="Arial" w:cs="Arial"/>
          <w:b/>
          <w:w w:val="115"/>
        </w:rPr>
        <w:t xml:space="preserve"> </w:t>
      </w:r>
      <w:r w:rsidR="00BF4448" w:rsidRPr="001E7655">
        <w:rPr>
          <w:rFonts w:ascii="Arial" w:hAnsi="Arial" w:cs="Arial"/>
          <w:b/>
          <w:sz w:val="20"/>
          <w:szCs w:val="20"/>
        </w:rPr>
        <w:t>CONTRATAÇÃO DE EMPRESA ESPECIALIZADA DE ENGENHARIA PARA EXECUÇÃO DE OBRA DE AMPLIAÇÃO DA ESCOLA MUNICIPAL RAMIRO MENDES, LOCALIZADA NO DISTRITO DE UMBUZEIRO, MUNICÍPIO DE LONTRA/MG</w:t>
      </w:r>
      <w:r w:rsidRPr="005D091D">
        <w:rPr>
          <w:rFonts w:ascii="Arial" w:hAnsi="Arial" w:cs="Arial"/>
          <w:b/>
          <w:sz w:val="20"/>
          <w:szCs w:val="20"/>
        </w:rPr>
        <w:t xml:space="preserve">, </w:t>
      </w:r>
      <w:r w:rsidRPr="005D091D">
        <w:rPr>
          <w:rFonts w:ascii="Arial" w:hAnsi="Arial" w:cs="Arial"/>
          <w:sz w:val="20"/>
          <w:szCs w:val="20"/>
        </w:rPr>
        <w:t xml:space="preserve">ao valor global de: </w:t>
      </w:r>
    </w:p>
    <w:p w:rsidR="00E748DE" w:rsidRPr="005D091D" w:rsidRDefault="00E748DE" w:rsidP="00A66EC1">
      <w:pPr>
        <w:pStyle w:val="SemEspaamento"/>
        <w:spacing w:line="276" w:lineRule="auto"/>
        <w:ind w:firstLine="8"/>
        <w:jc w:val="both"/>
        <w:rPr>
          <w:rFonts w:ascii="Arial" w:hAnsi="Arial" w:cs="Arial"/>
          <w:sz w:val="20"/>
          <w:szCs w:val="20"/>
        </w:rPr>
      </w:pPr>
    </w:p>
    <w:p w:rsidR="00A66EC1" w:rsidRPr="005D091D" w:rsidRDefault="00A66EC1" w:rsidP="00A66EC1">
      <w:pPr>
        <w:pStyle w:val="SemEspaamento"/>
        <w:spacing w:line="276" w:lineRule="auto"/>
        <w:ind w:firstLine="8"/>
        <w:jc w:val="both"/>
        <w:rPr>
          <w:rFonts w:ascii="Arial" w:hAnsi="Arial" w:cs="Arial"/>
          <w:b/>
          <w:sz w:val="20"/>
          <w:szCs w:val="20"/>
        </w:rPr>
      </w:pPr>
      <w:r w:rsidRPr="005D091D">
        <w:rPr>
          <w:rFonts w:ascii="Arial" w:hAnsi="Arial" w:cs="Arial"/>
          <w:b/>
          <w:sz w:val="20"/>
          <w:szCs w:val="20"/>
        </w:rPr>
        <w:t>R$ ____________ (___________________________________________________),</w:t>
      </w:r>
      <w:r w:rsidRPr="005D091D">
        <w:rPr>
          <w:rFonts w:ascii="Arial" w:hAnsi="Arial" w:cs="Arial"/>
          <w:i/>
          <w:sz w:val="20"/>
          <w:szCs w:val="20"/>
        </w:rPr>
        <w:t xml:space="preserve"> </w:t>
      </w:r>
      <w:r w:rsidRPr="005D091D">
        <w:rPr>
          <w:rFonts w:ascii="Arial" w:hAnsi="Arial" w:cs="Arial"/>
          <w:sz w:val="20"/>
          <w:szCs w:val="20"/>
        </w:rPr>
        <w:t>para o LOTE 01.</w:t>
      </w:r>
      <w:r w:rsidRPr="005D091D">
        <w:rPr>
          <w:rFonts w:ascii="Arial" w:hAnsi="Arial" w:cs="Arial"/>
          <w:b/>
          <w:sz w:val="20"/>
          <w:szCs w:val="20"/>
        </w:rPr>
        <w:t xml:space="preserve"> </w:t>
      </w:r>
    </w:p>
    <w:p w:rsidR="005D091D" w:rsidRDefault="005D091D" w:rsidP="005D091D">
      <w:pPr>
        <w:pStyle w:val="SemEspaamento"/>
        <w:spacing w:line="276" w:lineRule="auto"/>
        <w:ind w:firstLine="8"/>
        <w:jc w:val="both"/>
        <w:rPr>
          <w:rFonts w:ascii="Arial" w:hAnsi="Arial" w:cs="Arial"/>
          <w:b/>
          <w:sz w:val="20"/>
          <w:szCs w:val="20"/>
        </w:rPr>
      </w:pPr>
    </w:p>
    <w:p w:rsidR="00A66EC1" w:rsidRPr="005D091D" w:rsidRDefault="00A66EC1" w:rsidP="00A66EC1">
      <w:pPr>
        <w:pStyle w:val="SemEspaamento"/>
        <w:spacing w:line="276" w:lineRule="auto"/>
        <w:jc w:val="both"/>
        <w:rPr>
          <w:rFonts w:ascii="Arial" w:hAnsi="Arial" w:cs="Arial"/>
          <w:sz w:val="20"/>
          <w:szCs w:val="20"/>
        </w:rPr>
      </w:pPr>
    </w:p>
    <w:p w:rsidR="005D091D" w:rsidRPr="005D091D" w:rsidRDefault="005D091D"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sz w:val="20"/>
          <w:szCs w:val="20"/>
        </w:rPr>
        <w:t>Os serviços serão executados de acordo com a descrição do Objeto constante do processo de licitação tangente ao Edital acima referenciado.</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Validade da Proposta:</w:t>
      </w:r>
      <w:r w:rsidRPr="005D091D">
        <w:rPr>
          <w:rFonts w:ascii="Arial" w:hAnsi="Arial" w:cs="Arial"/>
          <w:sz w:val="20"/>
          <w:szCs w:val="20"/>
        </w:rPr>
        <w:t xml:space="preserve"> 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Razão Social: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Endereço:</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CNPJ:</w:t>
      </w:r>
      <w:r w:rsidRPr="005D091D">
        <w:rPr>
          <w:rFonts w:ascii="Arial" w:hAnsi="Arial" w:cs="Arial"/>
          <w:sz w:val="20"/>
          <w:szCs w:val="20"/>
        </w:rPr>
        <w:tab/>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Insc. Est.</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r w:rsidRPr="005D091D">
        <w:rPr>
          <w:rFonts w:ascii="Arial" w:hAnsi="Arial" w:cs="Arial"/>
          <w:b/>
          <w:i/>
          <w:sz w:val="20"/>
          <w:szCs w:val="20"/>
        </w:rPr>
        <w:t>E-mail.:</w:t>
      </w:r>
      <w:r w:rsidRPr="005D091D">
        <w:rPr>
          <w:rFonts w:ascii="Arial" w:hAnsi="Arial" w:cs="Arial"/>
          <w:sz w:val="20"/>
          <w:szCs w:val="20"/>
        </w:rPr>
        <w:tab/>
        <w:t>_____________________________________________________________</w:t>
      </w:r>
    </w:p>
    <w:p w:rsidR="00A66EC1" w:rsidRPr="005D091D" w:rsidRDefault="00A66EC1" w:rsidP="00A66EC1">
      <w:pPr>
        <w:pStyle w:val="SemEspaamento"/>
        <w:spacing w:line="276" w:lineRule="auto"/>
        <w:jc w:val="both"/>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 ____ de _____________ de 202</w:t>
      </w:r>
      <w:r w:rsidR="00BF4448">
        <w:rPr>
          <w:rFonts w:ascii="Arial" w:hAnsi="Arial" w:cs="Arial"/>
          <w:sz w:val="20"/>
          <w:szCs w:val="20"/>
        </w:rPr>
        <w:t>5</w:t>
      </w:r>
      <w:r w:rsidRPr="005D091D">
        <w:rPr>
          <w:rFonts w:ascii="Arial" w:hAnsi="Arial" w:cs="Arial"/>
          <w:sz w:val="20"/>
          <w:szCs w:val="20"/>
        </w:rPr>
        <w:t>.</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______________________________________</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Nome e Assinatura do Representante Legal.</w:t>
      </w:r>
    </w:p>
    <w:p w:rsidR="00A66EC1" w:rsidRPr="005D091D" w:rsidRDefault="00A66EC1" w:rsidP="00A66EC1">
      <w:pPr>
        <w:pStyle w:val="SemEspaamento"/>
        <w:spacing w:line="276" w:lineRule="auto"/>
        <w:jc w:val="center"/>
        <w:rPr>
          <w:rFonts w:ascii="Arial" w:hAnsi="Arial" w:cs="Arial"/>
          <w:sz w:val="20"/>
          <w:szCs w:val="20"/>
        </w:rPr>
      </w:pPr>
      <w:r w:rsidRPr="005D091D">
        <w:rPr>
          <w:rFonts w:ascii="Arial" w:hAnsi="Arial" w:cs="Arial"/>
          <w:sz w:val="20"/>
          <w:szCs w:val="20"/>
        </w:rPr>
        <w:t>Carimbo da empresa</w:t>
      </w:r>
    </w:p>
    <w:p w:rsidR="00A66EC1" w:rsidRPr="005D091D" w:rsidRDefault="00A66EC1" w:rsidP="00A66EC1">
      <w:pPr>
        <w:pStyle w:val="SemEspaamento"/>
        <w:spacing w:line="276" w:lineRule="auto"/>
        <w:jc w:val="center"/>
        <w:rPr>
          <w:rFonts w:ascii="Arial" w:hAnsi="Arial" w:cs="Arial"/>
          <w:sz w:val="20"/>
          <w:szCs w:val="20"/>
        </w:rPr>
      </w:pPr>
    </w:p>
    <w:p w:rsidR="00A66EC1" w:rsidRPr="005D091D" w:rsidRDefault="00A66EC1" w:rsidP="005D091D">
      <w:pPr>
        <w:pStyle w:val="SemEspaamento"/>
        <w:spacing w:line="276" w:lineRule="auto"/>
        <w:jc w:val="both"/>
        <w:rPr>
          <w:rFonts w:ascii="Arial" w:hAnsi="Arial" w:cs="Arial"/>
          <w:sz w:val="24"/>
          <w:szCs w:val="24"/>
        </w:rPr>
      </w:pPr>
      <w:r w:rsidRPr="005D091D">
        <w:rPr>
          <w:rFonts w:ascii="Arial" w:hAnsi="Arial" w:cs="Arial"/>
          <w:b/>
          <w:sz w:val="24"/>
          <w:szCs w:val="24"/>
        </w:rPr>
        <w:t>OBS.: A proposta deverá referir-se a todo o objeto especificado para o LOTE</w:t>
      </w:r>
      <w:r w:rsidR="005D091D" w:rsidRPr="005D091D">
        <w:rPr>
          <w:rFonts w:ascii="Arial" w:hAnsi="Arial" w:cs="Arial"/>
          <w:b/>
          <w:sz w:val="24"/>
          <w:szCs w:val="24"/>
        </w:rPr>
        <w:t xml:space="preserve"> cotado</w:t>
      </w:r>
      <w:r w:rsidRPr="005D091D">
        <w:rPr>
          <w:rFonts w:ascii="Arial" w:hAnsi="Arial" w:cs="Arial"/>
          <w:b/>
          <w:sz w:val="24"/>
          <w:szCs w:val="24"/>
        </w:rPr>
        <w:t xml:space="preserve">, devendo, ainda, ser apresentada </w:t>
      </w:r>
      <w:r w:rsidR="005D091D" w:rsidRPr="005D091D">
        <w:rPr>
          <w:rFonts w:ascii="Arial" w:hAnsi="Arial" w:cs="Arial"/>
          <w:b/>
          <w:sz w:val="24"/>
          <w:szCs w:val="24"/>
        </w:rPr>
        <w:t xml:space="preserve">pelo vencedor, e mediante convocação pelo Agente de Contratações, no prazo definido no edital, </w:t>
      </w:r>
      <w:r w:rsidRPr="005D091D">
        <w:rPr>
          <w:rFonts w:ascii="Arial" w:hAnsi="Arial" w:cs="Arial"/>
          <w:b/>
          <w:sz w:val="24"/>
          <w:szCs w:val="24"/>
        </w:rPr>
        <w:t>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planilha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orçamentária</w:t>
      </w:r>
      <w:r w:rsidR="005D091D" w:rsidRPr="005D091D">
        <w:rPr>
          <w:rFonts w:ascii="Arial" w:hAnsi="Arial" w:cs="Arial"/>
          <w:b/>
          <w:sz w:val="24"/>
          <w:szCs w:val="24"/>
        </w:rPr>
        <w:t>(</w:t>
      </w:r>
      <w:r w:rsidRPr="005D091D">
        <w:rPr>
          <w:rFonts w:ascii="Arial" w:hAnsi="Arial" w:cs="Arial"/>
          <w:b/>
          <w:sz w:val="24"/>
          <w:szCs w:val="24"/>
        </w:rPr>
        <w:t>s</w:t>
      </w:r>
      <w:r w:rsidR="005D091D" w:rsidRPr="005D091D">
        <w:rPr>
          <w:rFonts w:ascii="Arial" w:hAnsi="Arial" w:cs="Arial"/>
          <w:b/>
          <w:sz w:val="24"/>
          <w:szCs w:val="24"/>
        </w:rPr>
        <w:t>)</w:t>
      </w:r>
      <w:r w:rsidRPr="005D091D">
        <w:rPr>
          <w:rFonts w:ascii="Arial" w:hAnsi="Arial" w:cs="Arial"/>
          <w:b/>
          <w:sz w:val="24"/>
          <w:szCs w:val="24"/>
        </w:rPr>
        <w:t xml:space="preserve"> conforme </w:t>
      </w:r>
      <w:proofErr w:type="spellStart"/>
      <w:r w:rsidR="005D091D" w:rsidRPr="005D091D">
        <w:rPr>
          <w:rFonts w:ascii="Arial" w:hAnsi="Arial" w:cs="Arial"/>
          <w:b/>
          <w:sz w:val="24"/>
          <w:szCs w:val="24"/>
        </w:rPr>
        <w:t>apêndece</w:t>
      </w:r>
      <w:proofErr w:type="spellEnd"/>
      <w:r w:rsidR="005D091D" w:rsidRPr="005D091D">
        <w:rPr>
          <w:rFonts w:ascii="Arial" w:hAnsi="Arial" w:cs="Arial"/>
          <w:b/>
          <w:sz w:val="24"/>
          <w:szCs w:val="24"/>
        </w:rPr>
        <w:t xml:space="preserve"> ao </w:t>
      </w:r>
      <w:r w:rsidRPr="005D091D">
        <w:rPr>
          <w:rFonts w:ascii="Arial" w:hAnsi="Arial" w:cs="Arial"/>
          <w:b/>
          <w:sz w:val="24"/>
          <w:szCs w:val="24"/>
        </w:rPr>
        <w:t xml:space="preserve">anexo I deste edital, com a disposição dos custos unitários, observando-se que será desclassificada a proposta que apresente valores superiores aos indicados nas planilhas, inclusive quanto aos valores unitários. </w:t>
      </w:r>
    </w:p>
    <w:sectPr w:rsidR="00A66EC1" w:rsidRPr="005D091D" w:rsidSect="004F7045">
      <w:pgSz w:w="11906" w:h="16838" w:code="9"/>
      <w:pgMar w:top="1418" w:right="1134" w:bottom="1418"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13D" w:rsidRDefault="00FF113D">
      <w:r>
        <w:separator/>
      </w:r>
    </w:p>
  </w:endnote>
  <w:endnote w:type="continuationSeparator" w:id="0">
    <w:p w:rsidR="00FF113D" w:rsidRDefault="00FF113D">
      <w:r>
        <w:continuationSeparator/>
      </w:r>
    </w:p>
  </w:endnote>
  <w:endnote w:type="continuationNotice" w:id="1">
    <w:p w:rsidR="00FF113D" w:rsidRDefault="00FF113D"/>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sig w:usb0="00000000" w:usb1="00000000" w:usb2="00000000" w:usb3="00000000" w:csb0="00000000" w:csb1="00000000"/>
  </w:font>
  <w:font w:name="3">
    <w:altName w:val="Times New Roman"/>
    <w:panose1 w:val="00000000000000000000"/>
    <w:charset w:val="00"/>
    <w:family w:val="roman"/>
    <w:notTrueType/>
    <w:pitch w:val="default"/>
    <w:sig w:usb0="00000000" w:usb1="00000000" w:usb2="00000000" w:usb3="00000000" w:csb0="00000000" w:csb1="00000000"/>
  </w:font>
  <w:font w:name="Arial,Tahoma,ＭＳ 明朝">
    <w:panose1 w:val="00000000000000000000"/>
    <w:charset w:val="80"/>
    <w:family w:val="roman"/>
    <w:notTrueType/>
    <w:pitch w:val="default"/>
    <w:sig w:usb0="00000000" w:usb1="00000000" w:usb2="00000000" w:usb3="00000000" w:csb0="0000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sig w:usb0="00000000" w:usb1="00000000" w:usb2="00000000" w:usb3="00000000" w:csb0="00000000" w:csb1="00000000"/>
  </w:font>
  <w:font w:name="Lohit Hindi">
    <w:altName w:val="Times New Roman"/>
    <w:panose1 w:val="00000000000000000000"/>
    <w:charset w:val="00"/>
    <w:family w:val="roman"/>
    <w:notTrueType/>
    <w:pitch w:val="default"/>
    <w:sig w:usb0="00000000" w:usb1="00000000" w:usb2="00000000" w:usb3="00000000" w:csb0="00000000"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83B" w:rsidRDefault="00F3683B" w:rsidP="001E7655">
    <w:pPr>
      <w:pStyle w:val="Rodap"/>
      <w:jc w:val="center"/>
    </w:pPr>
    <w:r w:rsidRPr="000A61A8">
      <w:rPr>
        <w:rFonts w:ascii="Times New Roman" w:hAnsi="Times New Roman" w:cs="Times New Roman"/>
      </w:rPr>
      <w:t>Rua: Olímpio Campos, 39 – Centro</w:t>
    </w:r>
    <w:r>
      <w:rPr>
        <w:rFonts w:ascii="Times New Roman" w:hAnsi="Times New Roman" w:cs="Times New Roman"/>
      </w:rPr>
      <w:t>,</w:t>
    </w:r>
    <w:r w:rsidRPr="000A61A8">
      <w:rPr>
        <w:rFonts w:ascii="Times New Roman" w:hAnsi="Times New Roman" w:cs="Times New Roman"/>
      </w:rPr>
      <w:t xml:space="preserve"> Lontra – Minas Gerais</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016111550"/>
      <w:docPartObj>
        <w:docPartGallery w:val="Page Numbers (Bottom of Page)"/>
        <w:docPartUnique/>
      </w:docPartObj>
    </w:sdtPr>
    <w:sdtEndPr>
      <w:rPr>
        <w:rFonts w:ascii="Arial" w:hAnsi="Arial" w:cs="Arial"/>
        <w:sz w:val="14"/>
        <w:szCs w:val="14"/>
      </w:rPr>
    </w:sdtEndPr>
    <w:sdtContent>
      <w:p w:rsidR="00F3683B" w:rsidRPr="007B5385" w:rsidRDefault="00F3683B"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rsidR="00F3683B" w:rsidRPr="00244403" w:rsidRDefault="00F3683B"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00B808FF"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00B808FF" w:rsidRPr="00244403">
          <w:rPr>
            <w:rFonts w:ascii="Arial" w:hAnsi="Arial" w:cs="Arial"/>
            <w:color w:val="595959" w:themeColor="text1" w:themeTint="A6"/>
            <w:sz w:val="18"/>
            <w:szCs w:val="18"/>
          </w:rPr>
          <w:fldChar w:fldCharType="separate"/>
        </w:r>
        <w:r w:rsidR="00A714E8">
          <w:rPr>
            <w:rFonts w:ascii="Arial" w:hAnsi="Arial" w:cs="Arial"/>
            <w:noProof/>
            <w:color w:val="595959" w:themeColor="text1" w:themeTint="A6"/>
            <w:sz w:val="18"/>
            <w:szCs w:val="18"/>
          </w:rPr>
          <w:t>95</w:t>
        </w:r>
        <w:r w:rsidR="00B808FF"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A714E8" w:rsidRPr="00A714E8">
            <w:rPr>
              <w:rFonts w:ascii="Arial" w:hAnsi="Arial" w:cs="Arial"/>
              <w:noProof/>
              <w:color w:val="595959" w:themeColor="text1" w:themeTint="A6"/>
              <w:sz w:val="18"/>
              <w:szCs w:val="18"/>
            </w:rPr>
            <w:t>95</w:t>
          </w:r>
        </w:fldSimple>
      </w:p>
      <w:p w:rsidR="00F3683B" w:rsidRPr="003B44BF" w:rsidRDefault="00F3683B"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3683B" w:rsidRPr="00244403" w:rsidRDefault="00B808FF" w:rsidP="00EF4A41">
        <w:pPr>
          <w:pStyle w:val="Rodap"/>
          <w:rPr>
            <w:rFonts w:ascii="Arial" w:hAnsi="Arial" w:cs="Arial"/>
            <w:sz w:val="14"/>
            <w:szCs w:val="14"/>
          </w:rPr>
        </w:pPr>
      </w:p>
    </w:sdtContent>
  </w:sdt>
  <w:p w:rsidR="00F3683B" w:rsidRPr="00842420" w:rsidRDefault="00F3683B" w:rsidP="00225EC5">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13D" w:rsidRDefault="00FF113D">
      <w:r>
        <w:separator/>
      </w:r>
    </w:p>
  </w:footnote>
  <w:footnote w:type="continuationSeparator" w:id="0">
    <w:p w:rsidR="00FF113D" w:rsidRDefault="00FF113D">
      <w:r>
        <w:continuationSeparator/>
      </w:r>
    </w:p>
  </w:footnote>
  <w:footnote w:type="continuationNotice" w:id="1">
    <w:p w:rsidR="00FF113D" w:rsidRDefault="00FF113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83B" w:rsidRPr="00162321" w:rsidRDefault="00F3683B" w:rsidP="001E7655">
    <w:pPr>
      <w:pStyle w:val="Cabealho"/>
      <w:ind w:left="-567"/>
      <w:jc w:val="center"/>
      <w:rPr>
        <w:rFonts w:ascii="Times New Roman" w:hAnsi="Times New Roman" w:cs="Times New Roman"/>
        <w:b/>
        <w:caps/>
        <w:sz w:val="32"/>
        <w:szCs w:val="32"/>
      </w:rPr>
    </w:pPr>
    <w:r>
      <w:rPr>
        <w:rFonts w:ascii="Arial Black" w:hAnsi="Arial Black"/>
        <w:b/>
        <w:caps/>
        <w:noProof/>
        <w:sz w:val="28"/>
        <w:szCs w:val="28"/>
      </w:rPr>
      <w:drawing>
        <wp:anchor distT="0" distB="0" distL="114300" distR="114300" simplePos="0" relativeHeight="251664384" behindDoc="1" locked="0" layoutInCell="1" allowOverlap="1">
          <wp:simplePos x="0" y="0"/>
          <wp:positionH relativeFrom="margin">
            <wp:posOffset>-415290</wp:posOffset>
          </wp:positionH>
          <wp:positionV relativeFrom="paragraph">
            <wp:posOffset>-183515</wp:posOffset>
          </wp:positionV>
          <wp:extent cx="1337945" cy="942848"/>
          <wp:effectExtent l="0" t="0" r="0" b="0"/>
          <wp:wrapNone/>
          <wp:docPr id="1"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ASAO.jp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1364504" cy="961564"/>
                  </a:xfrm>
                  <a:prstGeom prst="rect">
                    <a:avLst/>
                  </a:prstGeom>
                </pic:spPr>
              </pic:pic>
            </a:graphicData>
          </a:graphic>
        </wp:anchor>
      </w:drawing>
    </w:r>
    <w:r>
      <w:rPr>
        <w:rFonts w:ascii="Times New Roman" w:hAnsi="Times New Roman" w:cs="Times New Roman"/>
        <w:b/>
        <w:caps/>
        <w:sz w:val="32"/>
        <w:szCs w:val="32"/>
      </w:rPr>
      <w:t xml:space="preserve">                    </w:t>
    </w:r>
    <w:r w:rsidRPr="00162321">
      <w:rPr>
        <w:rFonts w:ascii="Times New Roman" w:hAnsi="Times New Roman" w:cs="Times New Roman"/>
        <w:b/>
        <w:caps/>
        <w:sz w:val="32"/>
        <w:szCs w:val="32"/>
      </w:rPr>
      <w:t>Prefeitura municipal de lontra</w:t>
    </w:r>
  </w:p>
  <w:p w:rsidR="00F3683B" w:rsidRPr="000A61A8" w:rsidRDefault="00F3683B" w:rsidP="001E7655">
    <w:pPr>
      <w:pStyle w:val="Cabealho"/>
      <w:jc w:val="center"/>
      <w:rPr>
        <w:rFonts w:ascii="Times New Roman" w:hAnsi="Times New Roman" w:cs="Times New Roman"/>
        <w:b/>
        <w:caps/>
      </w:rPr>
    </w:pPr>
    <w:r>
      <w:rPr>
        <w:rFonts w:ascii="Times New Roman" w:hAnsi="Times New Roman" w:cs="Times New Roman"/>
      </w:rPr>
      <w:t xml:space="preserve">       </w:t>
    </w:r>
    <w:r w:rsidRPr="000A61A8">
      <w:rPr>
        <w:rFonts w:ascii="Times New Roman" w:hAnsi="Times New Roman" w:cs="Times New Roman"/>
      </w:rPr>
      <w:t>Rua: Olímpio Campos, 39 – Centro</w:t>
    </w:r>
    <w:r>
      <w:rPr>
        <w:rFonts w:ascii="Times New Roman" w:hAnsi="Times New Roman" w:cs="Times New Roman"/>
      </w:rPr>
      <w:t>,</w:t>
    </w:r>
    <w:r w:rsidRPr="000A61A8">
      <w:rPr>
        <w:rFonts w:ascii="Times New Roman" w:hAnsi="Times New Roman" w:cs="Times New Roman"/>
      </w:rPr>
      <w:t xml:space="preserve"> Lontra – Minas Gerais</w:t>
    </w:r>
  </w:p>
  <w:p w:rsidR="00F3683B" w:rsidRPr="000A61A8" w:rsidRDefault="00F3683B" w:rsidP="001E7655">
    <w:pPr>
      <w:pStyle w:val="Cabealho"/>
      <w:jc w:val="center"/>
      <w:rPr>
        <w:rFonts w:ascii="Times New Roman" w:hAnsi="Times New Roman" w:cs="Times New Roman"/>
      </w:rPr>
    </w:pPr>
    <w:r>
      <w:rPr>
        <w:rFonts w:ascii="Times New Roman" w:hAnsi="Times New Roman" w:cs="Times New Roman"/>
      </w:rPr>
      <w:t xml:space="preserve">        </w:t>
    </w:r>
    <w:r w:rsidRPr="000A61A8">
      <w:rPr>
        <w:rFonts w:ascii="Times New Roman" w:hAnsi="Times New Roman" w:cs="Times New Roman"/>
      </w:rPr>
      <w:t>CEP 39</w:t>
    </w:r>
    <w:r>
      <w:rPr>
        <w:rFonts w:ascii="Times New Roman" w:hAnsi="Times New Roman" w:cs="Times New Roman"/>
      </w:rPr>
      <w:t>.</w:t>
    </w:r>
    <w:r w:rsidRPr="000A61A8">
      <w:rPr>
        <w:rFonts w:ascii="Times New Roman" w:hAnsi="Times New Roman" w:cs="Times New Roman"/>
      </w:rPr>
      <w:t>437-000</w:t>
    </w:r>
  </w:p>
  <w:p w:rsidR="00F3683B" w:rsidRPr="000A61A8" w:rsidRDefault="00F3683B" w:rsidP="001E7655">
    <w:pPr>
      <w:pStyle w:val="Cabealho"/>
      <w:jc w:val="center"/>
    </w:pPr>
    <w:r>
      <w:rPr>
        <w:rFonts w:ascii="Times New Roman" w:hAnsi="Times New Roman" w:cs="Times New Roman"/>
      </w:rPr>
      <w:t xml:space="preserve">    </w:t>
    </w:r>
    <w:r w:rsidRPr="002455B2">
      <w:rPr>
        <w:rFonts w:ascii="Times New Roman" w:hAnsi="Times New Roman" w:cs="Times New Roman"/>
      </w:rPr>
      <w:t xml:space="preserve">E-mail: </w:t>
    </w:r>
    <w:r>
      <w:rPr>
        <w:rFonts w:ascii="Times New Roman" w:hAnsi="Times New Roman" w:cs="Times New Roman"/>
      </w:rPr>
      <w:t>licitalontra@hotmail.com</w:t>
    </w:r>
  </w:p>
  <w:p w:rsidR="00F3683B" w:rsidRDefault="00F3683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83B" w:rsidRDefault="00F3683B">
    <w:pPr>
      <w:pStyle w:val="Corpodetexto"/>
      <w:spacing w:line="14" w:lineRule="auto"/>
      <w:rPr>
        <w:sz w:val="20"/>
      </w:rPr>
    </w:pPr>
    <w:r>
      <w:rPr>
        <w:noProof/>
        <w:sz w:val="20"/>
      </w:rPr>
      <w:drawing>
        <wp:anchor distT="0" distB="0" distL="0" distR="0" simplePos="0" relativeHeight="251666432" behindDoc="1" locked="0" layoutInCell="1" allowOverlap="1">
          <wp:simplePos x="0" y="0"/>
          <wp:positionH relativeFrom="page">
            <wp:posOffset>1431121</wp:posOffset>
          </wp:positionH>
          <wp:positionV relativeFrom="page">
            <wp:posOffset>646176</wp:posOffset>
          </wp:positionV>
          <wp:extent cx="4953827" cy="737615"/>
          <wp:effectExtent l="0" t="0" r="0" b="0"/>
          <wp:wrapNone/>
          <wp:docPr id="7"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953827" cy="737615"/>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3683B" w:rsidRPr="003B44BF" w:rsidTr="00167B55">
      <w:trPr>
        <w:trHeight w:val="145"/>
      </w:trPr>
      <w:tc>
        <w:tcPr>
          <w:tcW w:w="1985" w:type="dxa"/>
        </w:tcPr>
        <w:p w:rsidR="00F3683B" w:rsidRPr="003B44BF" w:rsidRDefault="00F3683B"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2336"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1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3683B" w:rsidRPr="003B44BF" w:rsidRDefault="00F3683B"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F3683B" w:rsidRPr="003B44BF" w:rsidRDefault="00F3683B" w:rsidP="00167B55">
          <w:pPr>
            <w:tabs>
              <w:tab w:val="center" w:pos="4252"/>
              <w:tab w:val="right" w:pos="8504"/>
            </w:tabs>
            <w:jc w:val="center"/>
            <w:rPr>
              <w:rFonts w:ascii="Times New Roman" w:hAnsi="Times New Roman" w:cs="Arial"/>
              <w:sz w:val="2"/>
            </w:rPr>
          </w:pPr>
        </w:p>
        <w:p w:rsidR="00F3683B" w:rsidRPr="003B44BF" w:rsidRDefault="00F3683B"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3683B" w:rsidRPr="003B44BF" w:rsidRDefault="00F3683B"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3683B" w:rsidRPr="003B44BF" w:rsidRDefault="00F3683B" w:rsidP="00167B55">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3683B" w:rsidRPr="003B44BF" w:rsidRDefault="00F3683B"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F3683B" w:rsidRDefault="00F3683B" w:rsidP="00AC5259">
    <w:pPr>
      <w:pStyle w:val="Cabealho"/>
      <w:jc w:val="right"/>
    </w:pPr>
  </w:p>
  <w:p w:rsidR="00F3683B" w:rsidRDefault="00F3683B" w:rsidP="00AC5259">
    <w:pPr>
      <w:pStyle w:val="Cabealho"/>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065" w:type="dxa"/>
      <w:tblInd w:w="-601" w:type="dxa"/>
      <w:tblLook w:val="04A0"/>
    </w:tblPr>
    <w:tblGrid>
      <w:gridCol w:w="2349"/>
      <w:gridCol w:w="7716"/>
    </w:tblGrid>
    <w:tr w:rsidR="00F3683B" w:rsidRPr="003B44BF" w:rsidTr="00167B55">
      <w:trPr>
        <w:trHeight w:val="145"/>
      </w:trPr>
      <w:tc>
        <w:tcPr>
          <w:tcW w:w="1985" w:type="dxa"/>
        </w:tcPr>
        <w:p w:rsidR="00F3683B" w:rsidRPr="003B44BF" w:rsidRDefault="00F3683B" w:rsidP="00167B55">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0288" behindDoc="1" locked="0" layoutInCell="1" allowOverlap="1">
                <wp:simplePos x="0" y="0"/>
                <wp:positionH relativeFrom="column">
                  <wp:posOffset>44450</wp:posOffset>
                </wp:positionH>
                <wp:positionV relativeFrom="paragraph">
                  <wp:posOffset>-172720</wp:posOffset>
                </wp:positionV>
                <wp:extent cx="1209675" cy="1205230"/>
                <wp:effectExtent l="19050" t="0" r="9525" b="0"/>
                <wp:wrapNone/>
                <wp:docPr id="2"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rsidR="00F3683B" w:rsidRPr="003B44BF" w:rsidRDefault="00F3683B" w:rsidP="00167B55">
          <w:pPr>
            <w:tabs>
              <w:tab w:val="center" w:pos="4252"/>
              <w:tab w:val="right" w:pos="8504"/>
            </w:tabs>
            <w:ind w:left="283"/>
            <w:jc w:val="center"/>
            <w:rPr>
              <w:rFonts w:ascii="Times New Roman" w:hAnsi="Times New Roman" w:cs="Arial"/>
              <w:b/>
              <w:caps/>
              <w:sz w:val="28"/>
              <w:szCs w:val="28"/>
            </w:rPr>
          </w:pPr>
          <w:r w:rsidRPr="003B44BF">
            <w:rPr>
              <w:rFonts w:ascii="Times New Roman" w:hAnsi="Times New Roman" w:cs="Arial"/>
              <w:b/>
              <w:caps/>
              <w:sz w:val="28"/>
              <w:szCs w:val="28"/>
            </w:rPr>
            <w:t>Prefeitura municipal de lontra-MG</w:t>
          </w:r>
        </w:p>
        <w:p w:rsidR="00F3683B" w:rsidRPr="003B44BF" w:rsidRDefault="00F3683B" w:rsidP="00167B55">
          <w:pPr>
            <w:tabs>
              <w:tab w:val="center" w:pos="4252"/>
              <w:tab w:val="right" w:pos="8504"/>
            </w:tabs>
            <w:jc w:val="center"/>
            <w:rPr>
              <w:rFonts w:ascii="Times New Roman" w:hAnsi="Times New Roman" w:cs="Arial"/>
              <w:sz w:val="2"/>
            </w:rPr>
          </w:pPr>
        </w:p>
        <w:p w:rsidR="00F3683B" w:rsidRPr="003B44BF" w:rsidRDefault="00F3683B" w:rsidP="00167B55">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rsidR="00F3683B" w:rsidRPr="003B44BF" w:rsidRDefault="00F3683B" w:rsidP="00167B55">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rsidR="00F3683B" w:rsidRPr="003B44BF" w:rsidRDefault="00F3683B" w:rsidP="00167B55">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rsidR="00F3683B" w:rsidRPr="003B44BF" w:rsidRDefault="00F3683B" w:rsidP="00167B55">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2" w:history="1">
            <w:r w:rsidRPr="003B44BF">
              <w:rPr>
                <w:rFonts w:ascii="Times New Roman" w:hAnsi="Times New Roman" w:cs="Arial"/>
                <w:color w:val="0000FF"/>
                <w:u w:val="single"/>
                <w:lang w:val="en-US"/>
              </w:rPr>
              <w:t>licitacao.lontra@outlook.com</w:t>
            </w:r>
          </w:hyperlink>
        </w:p>
      </w:tc>
    </w:tr>
  </w:tbl>
  <w:p w:rsidR="00F3683B" w:rsidRDefault="00F3683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1170361"/>
    <w:multiLevelType w:val="multilevel"/>
    <w:tmpl w:val="12046C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169209B2"/>
    <w:multiLevelType w:val="multilevel"/>
    <w:tmpl w:val="38E4002E"/>
    <w:lvl w:ilvl="0">
      <w:start w:val="7"/>
      <w:numFmt w:val="decimal"/>
      <w:lvlText w:val="%1"/>
      <w:lvlJc w:val="left"/>
      <w:pPr>
        <w:ind w:left="375" w:hanging="375"/>
      </w:pPr>
      <w:rPr>
        <w:rFonts w:hint="default"/>
      </w:rPr>
    </w:lvl>
    <w:lvl w:ilvl="1">
      <w:start w:val="22"/>
      <w:numFmt w:val="decimal"/>
      <w:lvlText w:val="%1.%2"/>
      <w:lvlJc w:val="left"/>
      <w:pPr>
        <w:ind w:left="657" w:hanging="375"/>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5">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2559" w:hanging="432"/>
      </w:pPr>
      <w:rPr>
        <w:b w:val="0"/>
        <w:i w:val="0"/>
        <w:strike w:val="0"/>
        <w:color w:val="auto"/>
        <w:sz w:val="20"/>
        <w:szCs w:val="20"/>
        <w:u w:val="none"/>
      </w:rPr>
    </w:lvl>
    <w:lvl w:ilvl="2">
      <w:start w:val="1"/>
      <w:numFmt w:val="decimal"/>
      <w:pStyle w:val="Nivel3"/>
      <w:lvlText w:val="%1.%2.%3."/>
      <w:lvlJc w:val="left"/>
      <w:pPr>
        <w:ind w:left="801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9">
    <w:nsid w:val="26345ED3"/>
    <w:multiLevelType w:val="multilevel"/>
    <w:tmpl w:val="227C4468"/>
    <w:lvl w:ilvl="0">
      <w:start w:val="7"/>
      <w:numFmt w:val="decimal"/>
      <w:lvlText w:val="%1"/>
      <w:lvlJc w:val="left"/>
      <w:pPr>
        <w:ind w:left="360" w:hanging="360"/>
      </w:pPr>
      <w:rPr>
        <w:rFonts w:hint="default"/>
      </w:rPr>
    </w:lvl>
    <w:lvl w:ilvl="1">
      <w:start w:val="2"/>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0">
    <w:nsid w:val="2AA36B73"/>
    <w:multiLevelType w:val="multilevel"/>
    <w:tmpl w:val="12046C8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30F56AC0"/>
    <w:multiLevelType w:val="multilevel"/>
    <w:tmpl w:val="4BBCF620"/>
    <w:lvl w:ilvl="0">
      <w:start w:val="8"/>
      <w:numFmt w:val="decimal"/>
      <w:lvlText w:val="%1"/>
      <w:lvlJc w:val="left"/>
      <w:pPr>
        <w:ind w:left="360" w:hanging="360"/>
      </w:pPr>
      <w:rPr>
        <w:rFonts w:hint="default"/>
      </w:rPr>
    </w:lvl>
    <w:lvl w:ilvl="1">
      <w:start w:val="1"/>
      <w:numFmt w:val="decimal"/>
      <w:lvlText w:val="%1.%2"/>
      <w:lvlJc w:val="left"/>
      <w:pPr>
        <w:ind w:left="642" w:hanging="360"/>
      </w:pPr>
      <w:rPr>
        <w:rFonts w:hint="default"/>
      </w:rPr>
    </w:lvl>
    <w:lvl w:ilvl="2">
      <w:start w:val="1"/>
      <w:numFmt w:val="decimal"/>
      <w:lvlText w:val="%1.%2.%3"/>
      <w:lvlJc w:val="left"/>
      <w:pPr>
        <w:ind w:left="1284" w:hanging="720"/>
      </w:pPr>
      <w:rPr>
        <w:rFonts w:hint="default"/>
      </w:rPr>
    </w:lvl>
    <w:lvl w:ilvl="3">
      <w:start w:val="1"/>
      <w:numFmt w:val="decimal"/>
      <w:lvlText w:val="%1.%2.%3.%4"/>
      <w:lvlJc w:val="left"/>
      <w:pPr>
        <w:ind w:left="1566" w:hanging="720"/>
      </w:pPr>
      <w:rPr>
        <w:rFonts w:hint="default"/>
      </w:rPr>
    </w:lvl>
    <w:lvl w:ilvl="4">
      <w:start w:val="1"/>
      <w:numFmt w:val="decimal"/>
      <w:lvlText w:val="%1.%2.%3.%4.%5"/>
      <w:lvlJc w:val="left"/>
      <w:pPr>
        <w:ind w:left="2208" w:hanging="1080"/>
      </w:pPr>
      <w:rPr>
        <w:rFonts w:hint="default"/>
      </w:rPr>
    </w:lvl>
    <w:lvl w:ilvl="5">
      <w:start w:val="1"/>
      <w:numFmt w:val="decimal"/>
      <w:lvlText w:val="%1.%2.%3.%4.%5.%6"/>
      <w:lvlJc w:val="left"/>
      <w:pPr>
        <w:ind w:left="2490" w:hanging="1080"/>
      </w:pPr>
      <w:rPr>
        <w:rFonts w:hint="default"/>
      </w:rPr>
    </w:lvl>
    <w:lvl w:ilvl="6">
      <w:start w:val="1"/>
      <w:numFmt w:val="decimal"/>
      <w:lvlText w:val="%1.%2.%3.%4.%5.%6.%7"/>
      <w:lvlJc w:val="left"/>
      <w:pPr>
        <w:ind w:left="3132" w:hanging="1440"/>
      </w:pPr>
      <w:rPr>
        <w:rFonts w:hint="default"/>
      </w:rPr>
    </w:lvl>
    <w:lvl w:ilvl="7">
      <w:start w:val="1"/>
      <w:numFmt w:val="decimal"/>
      <w:lvlText w:val="%1.%2.%3.%4.%5.%6.%7.%8"/>
      <w:lvlJc w:val="left"/>
      <w:pPr>
        <w:ind w:left="3414" w:hanging="1440"/>
      </w:pPr>
      <w:rPr>
        <w:rFonts w:hint="default"/>
      </w:rPr>
    </w:lvl>
    <w:lvl w:ilvl="8">
      <w:start w:val="1"/>
      <w:numFmt w:val="decimal"/>
      <w:lvlText w:val="%1.%2.%3.%4.%5.%6.%7.%8.%9"/>
      <w:lvlJc w:val="left"/>
      <w:pPr>
        <w:ind w:left="4056" w:hanging="1800"/>
      </w:pPr>
      <w:rPr>
        <w:rFonts w:hint="default"/>
      </w:rPr>
    </w:lvl>
  </w:abstractNum>
  <w:abstractNum w:abstractNumId="12">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40F40AA2"/>
    <w:multiLevelType w:val="multilevel"/>
    <w:tmpl w:val="4830E084"/>
    <w:lvl w:ilvl="0">
      <w:start w:val="13"/>
      <w:numFmt w:val="decimal"/>
      <w:lvlText w:val="%1"/>
      <w:lvlJc w:val="left"/>
      <w:pPr>
        <w:ind w:left="375" w:hanging="375"/>
      </w:pPr>
      <w:rPr>
        <w:rFonts w:hint="default"/>
      </w:rPr>
    </w:lvl>
    <w:lvl w:ilvl="1">
      <w:start w:val="2"/>
      <w:numFmt w:val="decimal"/>
      <w:lvlText w:val="%1.%2"/>
      <w:lvlJc w:val="left"/>
      <w:pPr>
        <w:ind w:left="2502" w:hanging="375"/>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16">
    <w:nsid w:val="4214391D"/>
    <w:multiLevelType w:val="multilevel"/>
    <w:tmpl w:val="FED274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43F256CE"/>
    <w:multiLevelType w:val="multilevel"/>
    <w:tmpl w:val="C6B4A106"/>
    <w:lvl w:ilvl="0">
      <w:start w:val="4"/>
      <w:numFmt w:val="decimal"/>
      <w:lvlText w:val="%1"/>
      <w:lvlJc w:val="left"/>
      <w:pPr>
        <w:ind w:left="435" w:hanging="435"/>
      </w:pPr>
      <w:rPr>
        <w:rFonts w:hint="default"/>
        <w:b/>
      </w:rPr>
    </w:lvl>
    <w:lvl w:ilvl="1">
      <w:start w:val="2"/>
      <w:numFmt w:val="decimal"/>
      <w:lvlText w:val="%1.%2"/>
      <w:lvlJc w:val="left"/>
      <w:pPr>
        <w:ind w:left="861" w:hanging="435"/>
      </w:pPr>
      <w:rPr>
        <w:rFonts w:hint="default"/>
        <w:b/>
      </w:rPr>
    </w:lvl>
    <w:lvl w:ilvl="2">
      <w:start w:val="2"/>
      <w:numFmt w:val="decimal"/>
      <w:lvlText w:val="%1.%2.%3"/>
      <w:lvlJc w:val="left"/>
      <w:pPr>
        <w:ind w:left="1004" w:hanging="720"/>
      </w:pPr>
      <w:rPr>
        <w:rFonts w:hint="default"/>
        <w:b/>
      </w:rPr>
    </w:lvl>
    <w:lvl w:ilvl="3">
      <w:start w:val="1"/>
      <w:numFmt w:val="decimal"/>
      <w:lvlText w:val="%1.%2.%3.%4"/>
      <w:lvlJc w:val="left"/>
      <w:pPr>
        <w:ind w:left="1146" w:hanging="720"/>
      </w:pPr>
      <w:rPr>
        <w:rFonts w:hint="default"/>
        <w:b/>
      </w:rPr>
    </w:lvl>
    <w:lvl w:ilvl="4">
      <w:start w:val="1"/>
      <w:numFmt w:val="decimal"/>
      <w:lvlText w:val="%1.%2.%3.%4.%5"/>
      <w:lvlJc w:val="left"/>
      <w:pPr>
        <w:ind w:left="1648" w:hanging="1080"/>
      </w:pPr>
      <w:rPr>
        <w:rFonts w:hint="default"/>
        <w:b/>
      </w:rPr>
    </w:lvl>
    <w:lvl w:ilvl="5">
      <w:start w:val="1"/>
      <w:numFmt w:val="decimal"/>
      <w:lvlText w:val="%1.%2.%3.%4.%5.%6"/>
      <w:lvlJc w:val="left"/>
      <w:pPr>
        <w:ind w:left="1790" w:hanging="1080"/>
      </w:pPr>
      <w:rPr>
        <w:rFonts w:hint="default"/>
        <w:b/>
      </w:rPr>
    </w:lvl>
    <w:lvl w:ilvl="6">
      <w:start w:val="1"/>
      <w:numFmt w:val="decimal"/>
      <w:lvlText w:val="%1.%2.%3.%4.%5.%6.%7"/>
      <w:lvlJc w:val="left"/>
      <w:pPr>
        <w:ind w:left="2292" w:hanging="1440"/>
      </w:pPr>
      <w:rPr>
        <w:rFonts w:hint="default"/>
        <w:b/>
      </w:rPr>
    </w:lvl>
    <w:lvl w:ilvl="7">
      <w:start w:val="1"/>
      <w:numFmt w:val="decimal"/>
      <w:lvlText w:val="%1.%2.%3.%4.%5.%6.%7.%8"/>
      <w:lvlJc w:val="left"/>
      <w:pPr>
        <w:ind w:left="2434" w:hanging="1440"/>
      </w:pPr>
      <w:rPr>
        <w:rFonts w:hint="default"/>
        <w:b/>
      </w:rPr>
    </w:lvl>
    <w:lvl w:ilvl="8">
      <w:start w:val="1"/>
      <w:numFmt w:val="decimal"/>
      <w:lvlText w:val="%1.%2.%3.%4.%5.%6.%7.%8.%9"/>
      <w:lvlJc w:val="left"/>
      <w:pPr>
        <w:ind w:left="2936" w:hanging="1800"/>
      </w:pPr>
      <w:rPr>
        <w:rFonts w:hint="default"/>
        <w:b/>
      </w:rPr>
    </w:lvl>
  </w:abstractNum>
  <w:abstractNum w:abstractNumId="18">
    <w:nsid w:val="44F647FD"/>
    <w:multiLevelType w:val="hybridMultilevel"/>
    <w:tmpl w:val="9BC2DC9E"/>
    <w:lvl w:ilvl="0" w:tplc="529CC03E">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0">
    <w:nsid w:val="4AAC7F06"/>
    <w:multiLevelType w:val="multilevel"/>
    <w:tmpl w:val="4CC22A6A"/>
    <w:lvl w:ilvl="0">
      <w:start w:val="1"/>
      <w:numFmt w:val="decimal"/>
      <w:lvlText w:val="%1"/>
      <w:lvlJc w:val="left"/>
      <w:pPr>
        <w:ind w:left="360" w:hanging="360"/>
      </w:pPr>
      <w:rPr>
        <w:rFonts w:hint="default"/>
      </w:rPr>
    </w:lvl>
    <w:lvl w:ilvl="1">
      <w:start w:val="1"/>
      <w:numFmt w:val="decimal"/>
      <w:lvlText w:val="%1.%2"/>
      <w:lvlJc w:val="left"/>
      <w:pPr>
        <w:ind w:left="2487" w:hanging="360"/>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1">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3">
    <w:nsid w:val="54F45E4B"/>
    <w:multiLevelType w:val="multilevel"/>
    <w:tmpl w:val="7F369AF0"/>
    <w:lvl w:ilvl="0">
      <w:start w:val="14"/>
      <w:numFmt w:val="decimal"/>
      <w:lvlText w:val="%1"/>
      <w:lvlJc w:val="left"/>
      <w:pPr>
        <w:ind w:left="375" w:hanging="375"/>
      </w:pPr>
      <w:rPr>
        <w:rFonts w:hint="default"/>
      </w:rPr>
    </w:lvl>
    <w:lvl w:ilvl="1">
      <w:start w:val="1"/>
      <w:numFmt w:val="decimal"/>
      <w:lvlText w:val="%1.%2"/>
      <w:lvlJc w:val="left"/>
      <w:pPr>
        <w:ind w:left="2502" w:hanging="375"/>
      </w:pPr>
      <w:rPr>
        <w:rFonts w:hint="default"/>
      </w:rPr>
    </w:lvl>
    <w:lvl w:ilvl="2">
      <w:start w:val="1"/>
      <w:numFmt w:val="decimal"/>
      <w:lvlText w:val="%1.%2.%3"/>
      <w:lvlJc w:val="left"/>
      <w:pPr>
        <w:ind w:left="4974" w:hanging="720"/>
      </w:pPr>
      <w:rPr>
        <w:rFonts w:hint="default"/>
      </w:rPr>
    </w:lvl>
    <w:lvl w:ilvl="3">
      <w:start w:val="1"/>
      <w:numFmt w:val="decimal"/>
      <w:lvlText w:val="%1.%2.%3.%4"/>
      <w:lvlJc w:val="left"/>
      <w:pPr>
        <w:ind w:left="7101" w:hanging="720"/>
      </w:pPr>
      <w:rPr>
        <w:rFonts w:hint="default"/>
      </w:rPr>
    </w:lvl>
    <w:lvl w:ilvl="4">
      <w:start w:val="1"/>
      <w:numFmt w:val="decimal"/>
      <w:lvlText w:val="%1.%2.%3.%4.%5"/>
      <w:lvlJc w:val="left"/>
      <w:pPr>
        <w:ind w:left="9588" w:hanging="1080"/>
      </w:pPr>
      <w:rPr>
        <w:rFonts w:hint="default"/>
      </w:rPr>
    </w:lvl>
    <w:lvl w:ilvl="5">
      <w:start w:val="1"/>
      <w:numFmt w:val="decimal"/>
      <w:lvlText w:val="%1.%2.%3.%4.%5.%6"/>
      <w:lvlJc w:val="left"/>
      <w:pPr>
        <w:ind w:left="11715" w:hanging="1080"/>
      </w:pPr>
      <w:rPr>
        <w:rFonts w:hint="default"/>
      </w:rPr>
    </w:lvl>
    <w:lvl w:ilvl="6">
      <w:start w:val="1"/>
      <w:numFmt w:val="decimal"/>
      <w:lvlText w:val="%1.%2.%3.%4.%5.%6.%7"/>
      <w:lvlJc w:val="left"/>
      <w:pPr>
        <w:ind w:left="14202" w:hanging="1440"/>
      </w:pPr>
      <w:rPr>
        <w:rFonts w:hint="default"/>
      </w:rPr>
    </w:lvl>
    <w:lvl w:ilvl="7">
      <w:start w:val="1"/>
      <w:numFmt w:val="decimal"/>
      <w:lvlText w:val="%1.%2.%3.%4.%5.%6.%7.%8"/>
      <w:lvlJc w:val="left"/>
      <w:pPr>
        <w:ind w:left="16329" w:hanging="1440"/>
      </w:pPr>
      <w:rPr>
        <w:rFonts w:hint="default"/>
      </w:rPr>
    </w:lvl>
    <w:lvl w:ilvl="8">
      <w:start w:val="1"/>
      <w:numFmt w:val="decimal"/>
      <w:lvlText w:val="%1.%2.%3.%4.%5.%6.%7.%8.%9"/>
      <w:lvlJc w:val="left"/>
      <w:pPr>
        <w:ind w:left="18816" w:hanging="1800"/>
      </w:pPr>
      <w:rPr>
        <w:rFonts w:hint="default"/>
      </w:rPr>
    </w:lvl>
  </w:abstractNum>
  <w:abstractNum w:abstractNumId="24">
    <w:nsid w:val="5A819040"/>
    <w:multiLevelType w:val="multilevel"/>
    <w:tmpl w:val="4CC6D1DE"/>
    <w:lvl w:ilvl="0">
      <w:start w:val="1"/>
      <w:numFmt w:val="decimal"/>
      <w:lvlText w:val="%1."/>
      <w:lvlJc w:val="left"/>
      <w:pPr>
        <w:ind w:left="720" w:hanging="360"/>
      </w:pPr>
    </w:lvl>
    <w:lvl w:ilvl="1">
      <w:start w:val="11"/>
      <w:numFmt w:val="decimal"/>
      <w:lvlText w:val="%1.%2."/>
      <w:lvlJc w:val="left"/>
      <w:pPr>
        <w:ind w:left="999" w:hanging="432"/>
      </w:pPr>
      <w:rPr>
        <w:rFonts w:ascii="Arial,Tahoma,ＭＳ 明朝" w:hAnsi="Arial,Tahoma,ＭＳ 明朝" w:hint="default"/>
      </w:rPr>
    </w:lvl>
    <w:lvl w:ilvl="2">
      <w:start w:val="1"/>
      <w:numFmt w:val="lowerRoman"/>
      <w:pStyle w:val="Nivel3-erro"/>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6">
    <w:nsid w:val="61A71C13"/>
    <w:multiLevelType w:val="multilevel"/>
    <w:tmpl w:val="742EA34C"/>
    <w:lvl w:ilvl="0">
      <w:start w:val="7"/>
      <w:numFmt w:val="decimal"/>
      <w:lvlText w:val="%1"/>
      <w:lvlJc w:val="left"/>
      <w:pPr>
        <w:ind w:left="540" w:hanging="540"/>
      </w:pPr>
      <w:rPr>
        <w:rFonts w:eastAsia="Arial" w:hint="default"/>
      </w:rPr>
    </w:lvl>
    <w:lvl w:ilvl="1">
      <w:start w:val="19"/>
      <w:numFmt w:val="decimal"/>
      <w:lvlText w:val="%1.%2"/>
      <w:lvlJc w:val="left"/>
      <w:pPr>
        <w:ind w:left="681" w:hanging="540"/>
      </w:pPr>
      <w:rPr>
        <w:rFonts w:eastAsia="Arial" w:hint="default"/>
      </w:rPr>
    </w:lvl>
    <w:lvl w:ilvl="2">
      <w:start w:val="1"/>
      <w:numFmt w:val="decimal"/>
      <w:lvlText w:val="%1.%2.%3"/>
      <w:lvlJc w:val="left"/>
      <w:pPr>
        <w:ind w:left="1002" w:hanging="720"/>
      </w:pPr>
      <w:rPr>
        <w:rFonts w:eastAsia="Arial" w:hint="default"/>
      </w:rPr>
    </w:lvl>
    <w:lvl w:ilvl="3">
      <w:start w:val="1"/>
      <w:numFmt w:val="decimal"/>
      <w:lvlText w:val="%1.%2.%3.%4"/>
      <w:lvlJc w:val="left"/>
      <w:pPr>
        <w:ind w:left="1143" w:hanging="720"/>
      </w:pPr>
      <w:rPr>
        <w:rFonts w:eastAsia="Arial" w:hint="default"/>
      </w:rPr>
    </w:lvl>
    <w:lvl w:ilvl="4">
      <w:start w:val="1"/>
      <w:numFmt w:val="decimal"/>
      <w:lvlText w:val="%1.%2.%3.%4.%5"/>
      <w:lvlJc w:val="left"/>
      <w:pPr>
        <w:ind w:left="1644" w:hanging="1080"/>
      </w:pPr>
      <w:rPr>
        <w:rFonts w:eastAsia="Arial" w:hint="default"/>
      </w:rPr>
    </w:lvl>
    <w:lvl w:ilvl="5">
      <w:start w:val="1"/>
      <w:numFmt w:val="decimal"/>
      <w:lvlText w:val="%1.%2.%3.%4.%5.%6"/>
      <w:lvlJc w:val="left"/>
      <w:pPr>
        <w:ind w:left="1785" w:hanging="1080"/>
      </w:pPr>
      <w:rPr>
        <w:rFonts w:eastAsia="Arial" w:hint="default"/>
      </w:rPr>
    </w:lvl>
    <w:lvl w:ilvl="6">
      <w:start w:val="1"/>
      <w:numFmt w:val="decimal"/>
      <w:lvlText w:val="%1.%2.%3.%4.%5.%6.%7"/>
      <w:lvlJc w:val="left"/>
      <w:pPr>
        <w:ind w:left="2286" w:hanging="1440"/>
      </w:pPr>
      <w:rPr>
        <w:rFonts w:eastAsia="Arial" w:hint="default"/>
      </w:rPr>
    </w:lvl>
    <w:lvl w:ilvl="7">
      <w:start w:val="1"/>
      <w:numFmt w:val="decimal"/>
      <w:lvlText w:val="%1.%2.%3.%4.%5.%6.%7.%8"/>
      <w:lvlJc w:val="left"/>
      <w:pPr>
        <w:ind w:left="2427" w:hanging="1440"/>
      </w:pPr>
      <w:rPr>
        <w:rFonts w:eastAsia="Arial" w:hint="default"/>
      </w:rPr>
    </w:lvl>
    <w:lvl w:ilvl="8">
      <w:start w:val="1"/>
      <w:numFmt w:val="decimal"/>
      <w:lvlText w:val="%1.%2.%3.%4.%5.%6.%7.%8.%9"/>
      <w:lvlJc w:val="left"/>
      <w:pPr>
        <w:ind w:left="2928" w:hanging="1800"/>
      </w:pPr>
      <w:rPr>
        <w:rFonts w:eastAsia="Arial" w:hint="default"/>
      </w:rPr>
    </w:lvl>
  </w:abstractNum>
  <w:abstractNum w:abstractNumId="27">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6F5147B9"/>
    <w:multiLevelType w:val="hybridMultilevel"/>
    <w:tmpl w:val="93D6FF24"/>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9">
    <w:nsid w:val="72EF125D"/>
    <w:multiLevelType w:val="hybridMultilevel"/>
    <w:tmpl w:val="350A0F48"/>
    <w:lvl w:ilvl="0" w:tplc="8578E2A6">
      <w:start w:val="1"/>
      <w:numFmt w:val="decimal"/>
      <w:lvlText w:val="%1."/>
      <w:lvlJc w:val="left"/>
      <w:pPr>
        <w:ind w:left="312" w:hanging="313"/>
      </w:pPr>
      <w:rPr>
        <w:rFonts w:ascii="Arial" w:eastAsia="Arial" w:hAnsi="Arial" w:cs="Arial" w:hint="default"/>
        <w:b/>
        <w:bCs/>
        <w:i w:val="0"/>
        <w:iCs w:val="0"/>
        <w:spacing w:val="0"/>
        <w:w w:val="100"/>
        <w:sz w:val="28"/>
        <w:szCs w:val="28"/>
        <w:lang w:val="pt-PT" w:eastAsia="en-US" w:bidi="ar-SA"/>
      </w:rPr>
    </w:lvl>
    <w:lvl w:ilvl="1" w:tplc="9C82C74E">
      <w:numFmt w:val="bullet"/>
      <w:lvlText w:val="•"/>
      <w:lvlJc w:val="left"/>
      <w:pPr>
        <w:ind w:left="1188" w:hanging="313"/>
      </w:pPr>
      <w:rPr>
        <w:rFonts w:hint="default"/>
        <w:lang w:val="pt-PT" w:eastAsia="en-US" w:bidi="ar-SA"/>
      </w:rPr>
    </w:lvl>
    <w:lvl w:ilvl="2" w:tplc="AEA0BFFE">
      <w:numFmt w:val="bullet"/>
      <w:lvlText w:val="•"/>
      <w:lvlJc w:val="left"/>
      <w:pPr>
        <w:ind w:left="2056" w:hanging="313"/>
      </w:pPr>
      <w:rPr>
        <w:rFonts w:hint="default"/>
        <w:lang w:val="pt-PT" w:eastAsia="en-US" w:bidi="ar-SA"/>
      </w:rPr>
    </w:lvl>
    <w:lvl w:ilvl="3" w:tplc="1270C72C">
      <w:numFmt w:val="bullet"/>
      <w:lvlText w:val="•"/>
      <w:lvlJc w:val="left"/>
      <w:pPr>
        <w:ind w:left="2924" w:hanging="313"/>
      </w:pPr>
      <w:rPr>
        <w:rFonts w:hint="default"/>
        <w:lang w:val="pt-PT" w:eastAsia="en-US" w:bidi="ar-SA"/>
      </w:rPr>
    </w:lvl>
    <w:lvl w:ilvl="4" w:tplc="5E16F3E2">
      <w:numFmt w:val="bullet"/>
      <w:lvlText w:val="•"/>
      <w:lvlJc w:val="left"/>
      <w:pPr>
        <w:ind w:left="3792" w:hanging="313"/>
      </w:pPr>
      <w:rPr>
        <w:rFonts w:hint="default"/>
        <w:lang w:val="pt-PT" w:eastAsia="en-US" w:bidi="ar-SA"/>
      </w:rPr>
    </w:lvl>
    <w:lvl w:ilvl="5" w:tplc="D1842A04">
      <w:numFmt w:val="bullet"/>
      <w:lvlText w:val="•"/>
      <w:lvlJc w:val="left"/>
      <w:pPr>
        <w:ind w:left="4660" w:hanging="313"/>
      </w:pPr>
      <w:rPr>
        <w:rFonts w:hint="default"/>
        <w:lang w:val="pt-PT" w:eastAsia="en-US" w:bidi="ar-SA"/>
      </w:rPr>
    </w:lvl>
    <w:lvl w:ilvl="6" w:tplc="65D27FAE">
      <w:numFmt w:val="bullet"/>
      <w:lvlText w:val="•"/>
      <w:lvlJc w:val="left"/>
      <w:pPr>
        <w:ind w:left="5528" w:hanging="313"/>
      </w:pPr>
      <w:rPr>
        <w:rFonts w:hint="default"/>
        <w:lang w:val="pt-PT" w:eastAsia="en-US" w:bidi="ar-SA"/>
      </w:rPr>
    </w:lvl>
    <w:lvl w:ilvl="7" w:tplc="D9B446BA">
      <w:numFmt w:val="bullet"/>
      <w:lvlText w:val="•"/>
      <w:lvlJc w:val="left"/>
      <w:pPr>
        <w:ind w:left="6396" w:hanging="313"/>
      </w:pPr>
      <w:rPr>
        <w:rFonts w:hint="default"/>
        <w:lang w:val="pt-PT" w:eastAsia="en-US" w:bidi="ar-SA"/>
      </w:rPr>
    </w:lvl>
    <w:lvl w:ilvl="8" w:tplc="B2923992">
      <w:numFmt w:val="bullet"/>
      <w:lvlText w:val="•"/>
      <w:lvlJc w:val="left"/>
      <w:pPr>
        <w:ind w:left="7264" w:hanging="313"/>
      </w:pPr>
      <w:rPr>
        <w:rFonts w:hint="default"/>
        <w:lang w:val="pt-PT" w:eastAsia="en-US" w:bidi="ar-SA"/>
      </w:rPr>
    </w:lvl>
  </w:abstractNum>
  <w:abstractNum w:abstractNumId="3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6"/>
  </w:num>
  <w:num w:numId="2">
    <w:abstractNumId w:val="0"/>
  </w:num>
  <w:num w:numId="3">
    <w:abstractNumId w:val="30"/>
  </w:num>
  <w:num w:numId="4">
    <w:abstractNumId w:val="31"/>
  </w:num>
  <w:num w:numId="5">
    <w:abstractNumId w:val="14"/>
  </w:num>
  <w:num w:numId="6">
    <w:abstractNumId w:val="12"/>
  </w:num>
  <w:num w:numId="7">
    <w:abstractNumId w:val="21"/>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num>
  <w:num w:numId="11">
    <w:abstractNumId w:val="2"/>
  </w:num>
  <w:num w:numId="12">
    <w:abstractNumId w:val="3"/>
  </w:num>
  <w:num w:numId="13">
    <w:abstractNumId w:val="32"/>
  </w:num>
  <w:num w:numId="14">
    <w:abstractNumId w:val="22"/>
  </w:num>
  <w:num w:numId="15">
    <w:abstractNumId w:val="28"/>
  </w:num>
  <w:num w:numId="16">
    <w:abstractNumId w:val="19"/>
  </w:num>
  <w:num w:numId="17">
    <w:abstractNumId w:val="5"/>
  </w:num>
  <w:num w:numId="18">
    <w:abstractNumId w:val="25"/>
  </w:num>
  <w:num w:numId="19">
    <w:abstractNumId w:val="8"/>
  </w:num>
  <w:num w:numId="20">
    <w:abstractNumId w:val="7"/>
  </w:num>
  <w:num w:numId="21">
    <w:abstractNumId w:val="17"/>
  </w:num>
  <w:num w:numId="22">
    <w:abstractNumId w:val="9"/>
  </w:num>
  <w:num w:numId="23">
    <w:abstractNumId w:val="18"/>
  </w:num>
  <w:num w:numId="24">
    <w:abstractNumId w:val="10"/>
  </w:num>
  <w:num w:numId="25">
    <w:abstractNumId w:val="29"/>
  </w:num>
  <w:num w:numId="26">
    <w:abstractNumId w:val="16"/>
  </w:num>
  <w:num w:numId="27">
    <w:abstractNumId w:val="26"/>
  </w:num>
  <w:num w:numId="28">
    <w:abstractNumId w:val="4"/>
  </w:num>
  <w:num w:numId="29">
    <w:abstractNumId w:val="11"/>
  </w:num>
  <w:num w:numId="30">
    <w:abstractNumId w:val="20"/>
  </w:num>
  <w:num w:numId="31">
    <w:abstractNumId w:val="15"/>
  </w:num>
  <w:num w:numId="32">
    <w:abstractNumId w:val="23"/>
  </w:num>
  <w:num w:numId="33">
    <w:abstractNumId w:val="1"/>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proofState w:spelling="clean" w:grammar="clean"/>
  <w:stylePaneFormatFilter w:val="3F04"/>
  <w:defaultTabStop w:val="708"/>
  <w:hyphenationZone w:val="425"/>
  <w:characterSpacingControl w:val="doNotCompress"/>
  <w:hdrShapeDefaults>
    <o:shapedefaults v:ext="edit" spidmax="8194"/>
  </w:hdrShapeDefaults>
  <w:footnotePr>
    <w:footnote w:id="-1"/>
    <w:footnote w:id="0"/>
    <w:footnote w:id="1"/>
  </w:footnotePr>
  <w:endnotePr>
    <w:endnote w:id="-1"/>
    <w:endnote w:id="0"/>
    <w:endnote w:id="1"/>
  </w:endnotePr>
  <w:compat>
    <w:useFELayout/>
  </w:compat>
  <w:rsids>
    <w:rsidRoot w:val="008251AB"/>
    <w:rsid w:val="000000EE"/>
    <w:rsid w:val="0000071E"/>
    <w:rsid w:val="00000E05"/>
    <w:rsid w:val="00001089"/>
    <w:rsid w:val="000010AA"/>
    <w:rsid w:val="000019C6"/>
    <w:rsid w:val="0000236D"/>
    <w:rsid w:val="00003298"/>
    <w:rsid w:val="00003F8B"/>
    <w:rsid w:val="00004D4F"/>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89A"/>
    <w:rsid w:val="000229B1"/>
    <w:rsid w:val="00022BA7"/>
    <w:rsid w:val="0002306D"/>
    <w:rsid w:val="00023CDD"/>
    <w:rsid w:val="000242C8"/>
    <w:rsid w:val="000247C4"/>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6DD"/>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A77"/>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CE7"/>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5E0D"/>
    <w:rsid w:val="0014670B"/>
    <w:rsid w:val="001468D3"/>
    <w:rsid w:val="00146B7E"/>
    <w:rsid w:val="00146BDF"/>
    <w:rsid w:val="00147222"/>
    <w:rsid w:val="0014755F"/>
    <w:rsid w:val="001500B0"/>
    <w:rsid w:val="00150295"/>
    <w:rsid w:val="001503BE"/>
    <w:rsid w:val="001516EA"/>
    <w:rsid w:val="0015172D"/>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B55"/>
    <w:rsid w:val="00170173"/>
    <w:rsid w:val="00170558"/>
    <w:rsid w:val="001705DE"/>
    <w:rsid w:val="001706E2"/>
    <w:rsid w:val="001708CD"/>
    <w:rsid w:val="00170CE1"/>
    <w:rsid w:val="00170D49"/>
    <w:rsid w:val="00171A80"/>
    <w:rsid w:val="001723DF"/>
    <w:rsid w:val="0017284B"/>
    <w:rsid w:val="00172A0F"/>
    <w:rsid w:val="00172CED"/>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366"/>
    <w:rsid w:val="001825A9"/>
    <w:rsid w:val="00182912"/>
    <w:rsid w:val="0018388F"/>
    <w:rsid w:val="00184086"/>
    <w:rsid w:val="001842A6"/>
    <w:rsid w:val="00184618"/>
    <w:rsid w:val="00184919"/>
    <w:rsid w:val="00184E7C"/>
    <w:rsid w:val="00185F3B"/>
    <w:rsid w:val="0018613B"/>
    <w:rsid w:val="001904A8"/>
    <w:rsid w:val="00190DED"/>
    <w:rsid w:val="00191087"/>
    <w:rsid w:val="00191140"/>
    <w:rsid w:val="001916AA"/>
    <w:rsid w:val="00191E21"/>
    <w:rsid w:val="001935E5"/>
    <w:rsid w:val="001937C4"/>
    <w:rsid w:val="00194118"/>
    <w:rsid w:val="00194866"/>
    <w:rsid w:val="00194F7C"/>
    <w:rsid w:val="001959DA"/>
    <w:rsid w:val="00196741"/>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6B90"/>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B52"/>
    <w:rsid w:val="001D2C58"/>
    <w:rsid w:val="001D3305"/>
    <w:rsid w:val="001D3368"/>
    <w:rsid w:val="001D3524"/>
    <w:rsid w:val="001D3951"/>
    <w:rsid w:val="001D3BA3"/>
    <w:rsid w:val="001D3ED8"/>
    <w:rsid w:val="001D4665"/>
    <w:rsid w:val="001D4741"/>
    <w:rsid w:val="001D4C87"/>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655"/>
    <w:rsid w:val="001E7948"/>
    <w:rsid w:val="001E7CE4"/>
    <w:rsid w:val="001F0A6E"/>
    <w:rsid w:val="001F0D23"/>
    <w:rsid w:val="001F0E4E"/>
    <w:rsid w:val="001F28BE"/>
    <w:rsid w:val="001F2D31"/>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815"/>
    <w:rsid w:val="00220CD0"/>
    <w:rsid w:val="00220D79"/>
    <w:rsid w:val="00220FFE"/>
    <w:rsid w:val="00221BA5"/>
    <w:rsid w:val="002226F5"/>
    <w:rsid w:val="00222980"/>
    <w:rsid w:val="002231F7"/>
    <w:rsid w:val="00223218"/>
    <w:rsid w:val="0022333F"/>
    <w:rsid w:val="00223621"/>
    <w:rsid w:val="002237C2"/>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5577"/>
    <w:rsid w:val="00276ECC"/>
    <w:rsid w:val="00277FA1"/>
    <w:rsid w:val="0028037D"/>
    <w:rsid w:val="00280846"/>
    <w:rsid w:val="00281773"/>
    <w:rsid w:val="00281E5E"/>
    <w:rsid w:val="002821A0"/>
    <w:rsid w:val="00282AC5"/>
    <w:rsid w:val="00282DB1"/>
    <w:rsid w:val="00283075"/>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02"/>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5F1"/>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20C1"/>
    <w:rsid w:val="002F308B"/>
    <w:rsid w:val="002F3699"/>
    <w:rsid w:val="002F3A33"/>
    <w:rsid w:val="002F3B04"/>
    <w:rsid w:val="002F4811"/>
    <w:rsid w:val="002F48A7"/>
    <w:rsid w:val="002F6672"/>
    <w:rsid w:val="002F6A58"/>
    <w:rsid w:val="002F70BE"/>
    <w:rsid w:val="002F717F"/>
    <w:rsid w:val="002F7EB1"/>
    <w:rsid w:val="00300853"/>
    <w:rsid w:val="00301CAE"/>
    <w:rsid w:val="00302138"/>
    <w:rsid w:val="00302A6E"/>
    <w:rsid w:val="003037A0"/>
    <w:rsid w:val="00303864"/>
    <w:rsid w:val="00303DF2"/>
    <w:rsid w:val="003049D5"/>
    <w:rsid w:val="00304AEA"/>
    <w:rsid w:val="00304B56"/>
    <w:rsid w:val="003051D8"/>
    <w:rsid w:val="00305F81"/>
    <w:rsid w:val="00306113"/>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4FE"/>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1FE6"/>
    <w:rsid w:val="00352541"/>
    <w:rsid w:val="00354B78"/>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9B"/>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D92"/>
    <w:rsid w:val="00381E84"/>
    <w:rsid w:val="003823E1"/>
    <w:rsid w:val="0038245E"/>
    <w:rsid w:val="00382798"/>
    <w:rsid w:val="003831D6"/>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442"/>
    <w:rsid w:val="003A05B0"/>
    <w:rsid w:val="003A0AD2"/>
    <w:rsid w:val="003A0D0D"/>
    <w:rsid w:val="003A0DE2"/>
    <w:rsid w:val="003A1481"/>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001"/>
    <w:rsid w:val="003D717C"/>
    <w:rsid w:val="003D729D"/>
    <w:rsid w:val="003D7493"/>
    <w:rsid w:val="003D7BC9"/>
    <w:rsid w:val="003E036D"/>
    <w:rsid w:val="003E0F62"/>
    <w:rsid w:val="003E1085"/>
    <w:rsid w:val="003E26F1"/>
    <w:rsid w:val="003E4181"/>
    <w:rsid w:val="003E4334"/>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43F"/>
    <w:rsid w:val="004053E1"/>
    <w:rsid w:val="004055C9"/>
    <w:rsid w:val="00405763"/>
    <w:rsid w:val="00406952"/>
    <w:rsid w:val="00407603"/>
    <w:rsid w:val="00407680"/>
    <w:rsid w:val="004076F7"/>
    <w:rsid w:val="00407F1C"/>
    <w:rsid w:val="0041105A"/>
    <w:rsid w:val="004119BA"/>
    <w:rsid w:val="004122ED"/>
    <w:rsid w:val="00412C7A"/>
    <w:rsid w:val="00413089"/>
    <w:rsid w:val="004130BD"/>
    <w:rsid w:val="004138E6"/>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219"/>
    <w:rsid w:val="00421408"/>
    <w:rsid w:val="0042190C"/>
    <w:rsid w:val="00421E20"/>
    <w:rsid w:val="00422721"/>
    <w:rsid w:val="00422A84"/>
    <w:rsid w:val="004230DE"/>
    <w:rsid w:val="00423B4A"/>
    <w:rsid w:val="00423F44"/>
    <w:rsid w:val="004246E7"/>
    <w:rsid w:val="00424EA3"/>
    <w:rsid w:val="00425359"/>
    <w:rsid w:val="00425856"/>
    <w:rsid w:val="00426194"/>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37515"/>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01C"/>
    <w:rsid w:val="0045512F"/>
    <w:rsid w:val="0045540E"/>
    <w:rsid w:val="00455494"/>
    <w:rsid w:val="00455AB5"/>
    <w:rsid w:val="00455AE6"/>
    <w:rsid w:val="00455CBE"/>
    <w:rsid w:val="00455EB7"/>
    <w:rsid w:val="00455FD5"/>
    <w:rsid w:val="00457B68"/>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C90"/>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961"/>
    <w:rsid w:val="004F45F2"/>
    <w:rsid w:val="004F563A"/>
    <w:rsid w:val="004F56C3"/>
    <w:rsid w:val="004F5DF9"/>
    <w:rsid w:val="004F6042"/>
    <w:rsid w:val="004F65CC"/>
    <w:rsid w:val="004F66B4"/>
    <w:rsid w:val="004F6C38"/>
    <w:rsid w:val="004F7045"/>
    <w:rsid w:val="004F737D"/>
    <w:rsid w:val="004F78C6"/>
    <w:rsid w:val="0050032A"/>
    <w:rsid w:val="00500584"/>
    <w:rsid w:val="005009C7"/>
    <w:rsid w:val="0050139A"/>
    <w:rsid w:val="005014F9"/>
    <w:rsid w:val="00501790"/>
    <w:rsid w:val="0050224C"/>
    <w:rsid w:val="005024BD"/>
    <w:rsid w:val="0050256B"/>
    <w:rsid w:val="005027D5"/>
    <w:rsid w:val="0050298B"/>
    <w:rsid w:val="0050340D"/>
    <w:rsid w:val="005037A6"/>
    <w:rsid w:val="00503912"/>
    <w:rsid w:val="00503938"/>
    <w:rsid w:val="0050463D"/>
    <w:rsid w:val="00505A4C"/>
    <w:rsid w:val="00506818"/>
    <w:rsid w:val="0050718C"/>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4B10"/>
    <w:rsid w:val="00514CD5"/>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235"/>
    <w:rsid w:val="00544C09"/>
    <w:rsid w:val="00545B8E"/>
    <w:rsid w:val="0054646D"/>
    <w:rsid w:val="00547069"/>
    <w:rsid w:val="0054761A"/>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68E"/>
    <w:rsid w:val="00557B3A"/>
    <w:rsid w:val="00560149"/>
    <w:rsid w:val="0056038A"/>
    <w:rsid w:val="0056091A"/>
    <w:rsid w:val="00560B23"/>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9F3"/>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7F5"/>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4EB"/>
    <w:rsid w:val="005C55D0"/>
    <w:rsid w:val="005C5BB0"/>
    <w:rsid w:val="005C6AB8"/>
    <w:rsid w:val="005C6B12"/>
    <w:rsid w:val="005C6D5D"/>
    <w:rsid w:val="005C7669"/>
    <w:rsid w:val="005C76D8"/>
    <w:rsid w:val="005C7D37"/>
    <w:rsid w:val="005C7DA8"/>
    <w:rsid w:val="005C7DCE"/>
    <w:rsid w:val="005D091D"/>
    <w:rsid w:val="005D0DD1"/>
    <w:rsid w:val="005D0FB4"/>
    <w:rsid w:val="005D11A2"/>
    <w:rsid w:val="005D13A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E7C8C"/>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9E"/>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0DB9"/>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BB"/>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4C7"/>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17779"/>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18CC"/>
    <w:rsid w:val="0074237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3C7"/>
    <w:rsid w:val="00760C85"/>
    <w:rsid w:val="00761AF2"/>
    <w:rsid w:val="00761E49"/>
    <w:rsid w:val="0076316C"/>
    <w:rsid w:val="00763C01"/>
    <w:rsid w:val="00763EA7"/>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5B0"/>
    <w:rsid w:val="00781AD8"/>
    <w:rsid w:val="00782B72"/>
    <w:rsid w:val="00784CC4"/>
    <w:rsid w:val="00785756"/>
    <w:rsid w:val="00786098"/>
    <w:rsid w:val="00786EB8"/>
    <w:rsid w:val="007873E6"/>
    <w:rsid w:val="00787D28"/>
    <w:rsid w:val="0079000C"/>
    <w:rsid w:val="00790033"/>
    <w:rsid w:val="00790B29"/>
    <w:rsid w:val="00790B3E"/>
    <w:rsid w:val="00790D7B"/>
    <w:rsid w:val="00790D93"/>
    <w:rsid w:val="00791CD7"/>
    <w:rsid w:val="00791F2C"/>
    <w:rsid w:val="007923B8"/>
    <w:rsid w:val="00792D22"/>
    <w:rsid w:val="007938EF"/>
    <w:rsid w:val="0079430D"/>
    <w:rsid w:val="007950D8"/>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BDB"/>
    <w:rsid w:val="007C0C2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EE2"/>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6B7"/>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5F93"/>
    <w:rsid w:val="008168D8"/>
    <w:rsid w:val="00816B57"/>
    <w:rsid w:val="00816D49"/>
    <w:rsid w:val="008203A8"/>
    <w:rsid w:val="0082074B"/>
    <w:rsid w:val="00821833"/>
    <w:rsid w:val="00822C89"/>
    <w:rsid w:val="008241C6"/>
    <w:rsid w:val="008243C9"/>
    <w:rsid w:val="00824831"/>
    <w:rsid w:val="00824958"/>
    <w:rsid w:val="008251AB"/>
    <w:rsid w:val="008255A4"/>
    <w:rsid w:val="008257ED"/>
    <w:rsid w:val="00825ABA"/>
    <w:rsid w:val="00827209"/>
    <w:rsid w:val="008275D0"/>
    <w:rsid w:val="008278E9"/>
    <w:rsid w:val="0083086E"/>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5C6"/>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945"/>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748"/>
    <w:rsid w:val="008A2862"/>
    <w:rsid w:val="008A2C5D"/>
    <w:rsid w:val="008A2E6C"/>
    <w:rsid w:val="008A2F60"/>
    <w:rsid w:val="008A3046"/>
    <w:rsid w:val="008A3DF9"/>
    <w:rsid w:val="008A5209"/>
    <w:rsid w:val="008A547E"/>
    <w:rsid w:val="008A5B1F"/>
    <w:rsid w:val="008A5DDC"/>
    <w:rsid w:val="008A5E8A"/>
    <w:rsid w:val="008A5FC8"/>
    <w:rsid w:val="008A6266"/>
    <w:rsid w:val="008A66F4"/>
    <w:rsid w:val="008A7254"/>
    <w:rsid w:val="008A7474"/>
    <w:rsid w:val="008B0423"/>
    <w:rsid w:val="008B060F"/>
    <w:rsid w:val="008B0B42"/>
    <w:rsid w:val="008B0D56"/>
    <w:rsid w:val="008B131B"/>
    <w:rsid w:val="008B1A4F"/>
    <w:rsid w:val="008B1A8B"/>
    <w:rsid w:val="008B2929"/>
    <w:rsid w:val="008B2CE0"/>
    <w:rsid w:val="008B2E67"/>
    <w:rsid w:val="008B30FA"/>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87A"/>
    <w:rsid w:val="008D6B57"/>
    <w:rsid w:val="008D6C14"/>
    <w:rsid w:val="008D76C3"/>
    <w:rsid w:val="008D7A55"/>
    <w:rsid w:val="008E0BE2"/>
    <w:rsid w:val="008E0CD1"/>
    <w:rsid w:val="008E10AE"/>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56A0"/>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2AEC"/>
    <w:rsid w:val="0091310B"/>
    <w:rsid w:val="00913531"/>
    <w:rsid w:val="0091384B"/>
    <w:rsid w:val="009139BE"/>
    <w:rsid w:val="00913A5C"/>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232"/>
    <w:rsid w:val="009623AB"/>
    <w:rsid w:val="009628F8"/>
    <w:rsid w:val="00962AFE"/>
    <w:rsid w:val="009631BA"/>
    <w:rsid w:val="009631C3"/>
    <w:rsid w:val="00963456"/>
    <w:rsid w:val="0096378F"/>
    <w:rsid w:val="00963EA1"/>
    <w:rsid w:val="00964131"/>
    <w:rsid w:val="00964206"/>
    <w:rsid w:val="00964E94"/>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A7E88"/>
    <w:rsid w:val="009B04F1"/>
    <w:rsid w:val="009B07DC"/>
    <w:rsid w:val="009B08FB"/>
    <w:rsid w:val="009B1226"/>
    <w:rsid w:val="009B13B9"/>
    <w:rsid w:val="009B18A9"/>
    <w:rsid w:val="009B1AD4"/>
    <w:rsid w:val="009B1B69"/>
    <w:rsid w:val="009B1D67"/>
    <w:rsid w:val="009B29A5"/>
    <w:rsid w:val="009B3317"/>
    <w:rsid w:val="009B47EE"/>
    <w:rsid w:val="009B500C"/>
    <w:rsid w:val="009B533B"/>
    <w:rsid w:val="009B5A67"/>
    <w:rsid w:val="009B6084"/>
    <w:rsid w:val="009B65D5"/>
    <w:rsid w:val="009B7570"/>
    <w:rsid w:val="009B7C6E"/>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161"/>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024"/>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57E07"/>
    <w:rsid w:val="00A60300"/>
    <w:rsid w:val="00A60395"/>
    <w:rsid w:val="00A60929"/>
    <w:rsid w:val="00A61063"/>
    <w:rsid w:val="00A61836"/>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840"/>
    <w:rsid w:val="00A66EC1"/>
    <w:rsid w:val="00A6710A"/>
    <w:rsid w:val="00A67354"/>
    <w:rsid w:val="00A675BB"/>
    <w:rsid w:val="00A70DF7"/>
    <w:rsid w:val="00A711F0"/>
    <w:rsid w:val="00A714E8"/>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9D1"/>
    <w:rsid w:val="00AA5517"/>
    <w:rsid w:val="00AA6BB6"/>
    <w:rsid w:val="00AA7470"/>
    <w:rsid w:val="00AA7BCE"/>
    <w:rsid w:val="00AA7BF3"/>
    <w:rsid w:val="00AA7D57"/>
    <w:rsid w:val="00AB02E9"/>
    <w:rsid w:val="00AB10EA"/>
    <w:rsid w:val="00AB16B3"/>
    <w:rsid w:val="00AB1EFA"/>
    <w:rsid w:val="00AB1F1A"/>
    <w:rsid w:val="00AB24F9"/>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445"/>
    <w:rsid w:val="00AC35B2"/>
    <w:rsid w:val="00AC3CBD"/>
    <w:rsid w:val="00AC4B39"/>
    <w:rsid w:val="00AC4F34"/>
    <w:rsid w:val="00AC50BC"/>
    <w:rsid w:val="00AC50EB"/>
    <w:rsid w:val="00AC5259"/>
    <w:rsid w:val="00AC6104"/>
    <w:rsid w:val="00AC63AC"/>
    <w:rsid w:val="00AC6E29"/>
    <w:rsid w:val="00AC6EC2"/>
    <w:rsid w:val="00AC6FBC"/>
    <w:rsid w:val="00AC6FC6"/>
    <w:rsid w:val="00AD0001"/>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2D78"/>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0E1B"/>
    <w:rsid w:val="00B412BD"/>
    <w:rsid w:val="00B419E4"/>
    <w:rsid w:val="00B41C6A"/>
    <w:rsid w:val="00B42043"/>
    <w:rsid w:val="00B432A0"/>
    <w:rsid w:val="00B4424E"/>
    <w:rsid w:val="00B44753"/>
    <w:rsid w:val="00B45088"/>
    <w:rsid w:val="00B45473"/>
    <w:rsid w:val="00B457B8"/>
    <w:rsid w:val="00B45F25"/>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5A"/>
    <w:rsid w:val="00B775B0"/>
    <w:rsid w:val="00B77761"/>
    <w:rsid w:val="00B77D22"/>
    <w:rsid w:val="00B77DBF"/>
    <w:rsid w:val="00B801A6"/>
    <w:rsid w:val="00B80269"/>
    <w:rsid w:val="00B8044D"/>
    <w:rsid w:val="00B808FF"/>
    <w:rsid w:val="00B81030"/>
    <w:rsid w:val="00B810DF"/>
    <w:rsid w:val="00B818A6"/>
    <w:rsid w:val="00B81983"/>
    <w:rsid w:val="00B819AC"/>
    <w:rsid w:val="00B81FBB"/>
    <w:rsid w:val="00B823AE"/>
    <w:rsid w:val="00B827FD"/>
    <w:rsid w:val="00B82EC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3A7F"/>
    <w:rsid w:val="00BA4295"/>
    <w:rsid w:val="00BA456F"/>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765"/>
    <w:rsid w:val="00BB3136"/>
    <w:rsid w:val="00BB3497"/>
    <w:rsid w:val="00BB3940"/>
    <w:rsid w:val="00BB4389"/>
    <w:rsid w:val="00BB5587"/>
    <w:rsid w:val="00BB5F6F"/>
    <w:rsid w:val="00BB611F"/>
    <w:rsid w:val="00BB61BE"/>
    <w:rsid w:val="00BB64A9"/>
    <w:rsid w:val="00BB6B61"/>
    <w:rsid w:val="00BB7191"/>
    <w:rsid w:val="00BB7348"/>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18A"/>
    <w:rsid w:val="00BE349E"/>
    <w:rsid w:val="00BE35DA"/>
    <w:rsid w:val="00BE44F2"/>
    <w:rsid w:val="00BF0A46"/>
    <w:rsid w:val="00BF0E8E"/>
    <w:rsid w:val="00BF17C6"/>
    <w:rsid w:val="00BF1A7F"/>
    <w:rsid w:val="00BF2085"/>
    <w:rsid w:val="00BF2E36"/>
    <w:rsid w:val="00BF3E91"/>
    <w:rsid w:val="00BF4448"/>
    <w:rsid w:val="00BF5324"/>
    <w:rsid w:val="00BF561D"/>
    <w:rsid w:val="00BF5652"/>
    <w:rsid w:val="00BF577F"/>
    <w:rsid w:val="00BF5A3F"/>
    <w:rsid w:val="00BF5B28"/>
    <w:rsid w:val="00BF6265"/>
    <w:rsid w:val="00BF70EF"/>
    <w:rsid w:val="00BF7266"/>
    <w:rsid w:val="00BF7734"/>
    <w:rsid w:val="00C00474"/>
    <w:rsid w:val="00C0072C"/>
    <w:rsid w:val="00C00F37"/>
    <w:rsid w:val="00C020EE"/>
    <w:rsid w:val="00C0247E"/>
    <w:rsid w:val="00C02555"/>
    <w:rsid w:val="00C02A99"/>
    <w:rsid w:val="00C03F48"/>
    <w:rsid w:val="00C03F51"/>
    <w:rsid w:val="00C0422A"/>
    <w:rsid w:val="00C0501B"/>
    <w:rsid w:val="00C05C5B"/>
    <w:rsid w:val="00C05DDE"/>
    <w:rsid w:val="00C0648F"/>
    <w:rsid w:val="00C06812"/>
    <w:rsid w:val="00C10466"/>
    <w:rsid w:val="00C108E2"/>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80A"/>
    <w:rsid w:val="00C54A67"/>
    <w:rsid w:val="00C54CD6"/>
    <w:rsid w:val="00C55CCA"/>
    <w:rsid w:val="00C55E36"/>
    <w:rsid w:val="00C55EA7"/>
    <w:rsid w:val="00C566CC"/>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38B"/>
    <w:rsid w:val="00C86467"/>
    <w:rsid w:val="00C87199"/>
    <w:rsid w:val="00C90404"/>
    <w:rsid w:val="00C90A32"/>
    <w:rsid w:val="00C912FD"/>
    <w:rsid w:val="00C91A3F"/>
    <w:rsid w:val="00C92316"/>
    <w:rsid w:val="00C92547"/>
    <w:rsid w:val="00C926FD"/>
    <w:rsid w:val="00C92DBC"/>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C04"/>
    <w:rsid w:val="00CB7E10"/>
    <w:rsid w:val="00CC067D"/>
    <w:rsid w:val="00CC0DEB"/>
    <w:rsid w:val="00CC1417"/>
    <w:rsid w:val="00CC1478"/>
    <w:rsid w:val="00CC1720"/>
    <w:rsid w:val="00CC191C"/>
    <w:rsid w:val="00CC1F0F"/>
    <w:rsid w:val="00CC23BD"/>
    <w:rsid w:val="00CC2759"/>
    <w:rsid w:val="00CC284D"/>
    <w:rsid w:val="00CC2F44"/>
    <w:rsid w:val="00CC356D"/>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43C"/>
    <w:rsid w:val="00CD2A30"/>
    <w:rsid w:val="00CD2D54"/>
    <w:rsid w:val="00CD37DE"/>
    <w:rsid w:val="00CD4041"/>
    <w:rsid w:val="00CD4565"/>
    <w:rsid w:val="00CD461B"/>
    <w:rsid w:val="00CD4B0C"/>
    <w:rsid w:val="00CD5288"/>
    <w:rsid w:val="00CD57BE"/>
    <w:rsid w:val="00CD5DE7"/>
    <w:rsid w:val="00CD6672"/>
    <w:rsid w:val="00CD66E6"/>
    <w:rsid w:val="00CD6ABB"/>
    <w:rsid w:val="00CD6EDF"/>
    <w:rsid w:val="00CD79E5"/>
    <w:rsid w:val="00CD7AB9"/>
    <w:rsid w:val="00CE158F"/>
    <w:rsid w:val="00CE1872"/>
    <w:rsid w:val="00CE1983"/>
    <w:rsid w:val="00CE2661"/>
    <w:rsid w:val="00CE2909"/>
    <w:rsid w:val="00CE2C36"/>
    <w:rsid w:val="00CE350A"/>
    <w:rsid w:val="00CE39CD"/>
    <w:rsid w:val="00CE3E59"/>
    <w:rsid w:val="00CE417B"/>
    <w:rsid w:val="00CE442C"/>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572"/>
    <w:rsid w:val="00CF25A1"/>
    <w:rsid w:val="00CF2BA1"/>
    <w:rsid w:val="00CF2EA9"/>
    <w:rsid w:val="00CF2FFE"/>
    <w:rsid w:val="00CF3124"/>
    <w:rsid w:val="00CF3D5E"/>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56"/>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0C84"/>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261"/>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0E4"/>
    <w:rsid w:val="00D63253"/>
    <w:rsid w:val="00D636BE"/>
    <w:rsid w:val="00D6411E"/>
    <w:rsid w:val="00D64482"/>
    <w:rsid w:val="00D64979"/>
    <w:rsid w:val="00D64A0C"/>
    <w:rsid w:val="00D65C71"/>
    <w:rsid w:val="00D65DCC"/>
    <w:rsid w:val="00D66234"/>
    <w:rsid w:val="00D66935"/>
    <w:rsid w:val="00D66C59"/>
    <w:rsid w:val="00D67313"/>
    <w:rsid w:val="00D702CA"/>
    <w:rsid w:val="00D70636"/>
    <w:rsid w:val="00D71230"/>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3D5"/>
    <w:rsid w:val="00D936B2"/>
    <w:rsid w:val="00D93711"/>
    <w:rsid w:val="00D938C1"/>
    <w:rsid w:val="00D939E9"/>
    <w:rsid w:val="00D942C4"/>
    <w:rsid w:val="00D94901"/>
    <w:rsid w:val="00D95413"/>
    <w:rsid w:val="00D9621C"/>
    <w:rsid w:val="00D963A9"/>
    <w:rsid w:val="00D96479"/>
    <w:rsid w:val="00D964FA"/>
    <w:rsid w:val="00D96D2A"/>
    <w:rsid w:val="00D96F2A"/>
    <w:rsid w:val="00D97571"/>
    <w:rsid w:val="00D97A50"/>
    <w:rsid w:val="00DA05BF"/>
    <w:rsid w:val="00DA0C2C"/>
    <w:rsid w:val="00DA193F"/>
    <w:rsid w:val="00DA1B0B"/>
    <w:rsid w:val="00DA1D51"/>
    <w:rsid w:val="00DA2589"/>
    <w:rsid w:val="00DA29C7"/>
    <w:rsid w:val="00DA2AF8"/>
    <w:rsid w:val="00DA2C76"/>
    <w:rsid w:val="00DA37EF"/>
    <w:rsid w:val="00DA386A"/>
    <w:rsid w:val="00DA466E"/>
    <w:rsid w:val="00DA47A8"/>
    <w:rsid w:val="00DA524D"/>
    <w:rsid w:val="00DA5EAB"/>
    <w:rsid w:val="00DA7D61"/>
    <w:rsid w:val="00DB0BB5"/>
    <w:rsid w:val="00DB14DD"/>
    <w:rsid w:val="00DB1890"/>
    <w:rsid w:val="00DB1D21"/>
    <w:rsid w:val="00DB1F2C"/>
    <w:rsid w:val="00DB203C"/>
    <w:rsid w:val="00DB20B1"/>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9DA"/>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A10"/>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D3D"/>
    <w:rsid w:val="00E21896"/>
    <w:rsid w:val="00E219A1"/>
    <w:rsid w:val="00E2202A"/>
    <w:rsid w:val="00E22D1B"/>
    <w:rsid w:val="00E2324A"/>
    <w:rsid w:val="00E235F5"/>
    <w:rsid w:val="00E23783"/>
    <w:rsid w:val="00E237BD"/>
    <w:rsid w:val="00E237DE"/>
    <w:rsid w:val="00E23A53"/>
    <w:rsid w:val="00E23DF4"/>
    <w:rsid w:val="00E2401E"/>
    <w:rsid w:val="00E24E51"/>
    <w:rsid w:val="00E256E5"/>
    <w:rsid w:val="00E25E6F"/>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3522"/>
    <w:rsid w:val="00E545FA"/>
    <w:rsid w:val="00E546E8"/>
    <w:rsid w:val="00E5496E"/>
    <w:rsid w:val="00E55854"/>
    <w:rsid w:val="00E55BA5"/>
    <w:rsid w:val="00E56707"/>
    <w:rsid w:val="00E56ACD"/>
    <w:rsid w:val="00E57279"/>
    <w:rsid w:val="00E57739"/>
    <w:rsid w:val="00E6045F"/>
    <w:rsid w:val="00E60777"/>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F4"/>
    <w:rsid w:val="00E748DE"/>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BE0"/>
    <w:rsid w:val="00E923FD"/>
    <w:rsid w:val="00E924F7"/>
    <w:rsid w:val="00E9292A"/>
    <w:rsid w:val="00E9308C"/>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9C1"/>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C4D"/>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2C1"/>
    <w:rsid w:val="00EC15F3"/>
    <w:rsid w:val="00EC19D7"/>
    <w:rsid w:val="00EC2131"/>
    <w:rsid w:val="00EC2591"/>
    <w:rsid w:val="00EC282E"/>
    <w:rsid w:val="00EC2BF5"/>
    <w:rsid w:val="00EC2D1A"/>
    <w:rsid w:val="00EC2E5A"/>
    <w:rsid w:val="00EC2EE8"/>
    <w:rsid w:val="00EC2F2F"/>
    <w:rsid w:val="00EC3652"/>
    <w:rsid w:val="00EC3D03"/>
    <w:rsid w:val="00EC4915"/>
    <w:rsid w:val="00EC5199"/>
    <w:rsid w:val="00EC6827"/>
    <w:rsid w:val="00EC6D38"/>
    <w:rsid w:val="00EC7169"/>
    <w:rsid w:val="00EC7B1E"/>
    <w:rsid w:val="00EC7C76"/>
    <w:rsid w:val="00EC7F14"/>
    <w:rsid w:val="00EC7FC4"/>
    <w:rsid w:val="00ED0190"/>
    <w:rsid w:val="00ED0901"/>
    <w:rsid w:val="00ED2B2B"/>
    <w:rsid w:val="00ED2EBD"/>
    <w:rsid w:val="00ED3078"/>
    <w:rsid w:val="00ED3187"/>
    <w:rsid w:val="00ED35A7"/>
    <w:rsid w:val="00ED3B24"/>
    <w:rsid w:val="00ED3BB6"/>
    <w:rsid w:val="00ED415E"/>
    <w:rsid w:val="00ED450E"/>
    <w:rsid w:val="00ED473B"/>
    <w:rsid w:val="00ED4969"/>
    <w:rsid w:val="00ED56D3"/>
    <w:rsid w:val="00ED58E3"/>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2FD"/>
    <w:rsid w:val="00EE7A5E"/>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51F"/>
    <w:rsid w:val="00F349D4"/>
    <w:rsid w:val="00F34C4A"/>
    <w:rsid w:val="00F356D2"/>
    <w:rsid w:val="00F35C3B"/>
    <w:rsid w:val="00F365A8"/>
    <w:rsid w:val="00F3683B"/>
    <w:rsid w:val="00F3697D"/>
    <w:rsid w:val="00F36A95"/>
    <w:rsid w:val="00F36F01"/>
    <w:rsid w:val="00F37349"/>
    <w:rsid w:val="00F37D6D"/>
    <w:rsid w:val="00F404A7"/>
    <w:rsid w:val="00F405C9"/>
    <w:rsid w:val="00F40A19"/>
    <w:rsid w:val="00F40C29"/>
    <w:rsid w:val="00F414CD"/>
    <w:rsid w:val="00F414F8"/>
    <w:rsid w:val="00F424DB"/>
    <w:rsid w:val="00F425BD"/>
    <w:rsid w:val="00F43603"/>
    <w:rsid w:val="00F43AA9"/>
    <w:rsid w:val="00F43CA2"/>
    <w:rsid w:val="00F44320"/>
    <w:rsid w:val="00F44435"/>
    <w:rsid w:val="00F44FA1"/>
    <w:rsid w:val="00F45418"/>
    <w:rsid w:val="00F458F6"/>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5BB"/>
    <w:rsid w:val="00F558AC"/>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3E7"/>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A23"/>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5B"/>
    <w:rsid w:val="00FB6981"/>
    <w:rsid w:val="00FB6D84"/>
    <w:rsid w:val="00FB6FDB"/>
    <w:rsid w:val="00FB7076"/>
    <w:rsid w:val="00FB7543"/>
    <w:rsid w:val="00FB75FC"/>
    <w:rsid w:val="00FC0936"/>
    <w:rsid w:val="00FC0BCA"/>
    <w:rsid w:val="00FC1093"/>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4CD"/>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D6B"/>
    <w:rsid w:val="00FF113D"/>
    <w:rsid w:val="00FF1B0B"/>
    <w:rsid w:val="00FF1FBA"/>
    <w:rsid w:val="00FF2773"/>
    <w:rsid w:val="00FF2B42"/>
    <w:rsid w:val="00FF322C"/>
    <w:rsid w:val="00FF3EF8"/>
    <w:rsid w:val="00FF454E"/>
    <w:rsid w:val="00FF507F"/>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uiPriority="9" w:qFormat="1"/>
    <w:lsdException w:name="heading 4" w:qFormat="1"/>
    <w:lsdException w:name="heading 5" w:qFormat="1"/>
    <w:lsdException w:name="heading 6" w:uiPriority="9" w:qFormat="1"/>
    <w:lsdException w:name="heading 7" w:qFormat="1"/>
    <w:lsdException w:name="heading 8" w:qFormat="1"/>
    <w:lsdException w:name="heading 9" w:qFormat="1"/>
    <w:lsdException w:name="toc 1" w:uiPriority="1" w:qFormat="1"/>
    <w:lsdException w:name="toc 2" w:uiPriority="39" w:qFormat="1"/>
    <w:lsdException w:name="annotation text" w:qFormat="1"/>
    <w:lsdException w:name="header" w:uiPriority="99"/>
    <w:lsdException w:name="footer" w:uiPriority="99"/>
    <w:lsdException w:name="caption" w:qFormat="1"/>
    <w:lsdException w:name="annotation reference"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nhideWhenUsed="0"/>
    <w:lsdException w:name="Normal (Web)" w:uiPriority="99"/>
    <w:lsdException w:name="No List" w:uiPriority="99"/>
    <w:lsdException w:name="Balloon Text" w:uiPriority="99"/>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nhideWhenUsed/>
    <w:qFormat/>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603C7"/>
    <w:pPr>
      <w:numPr>
        <w:numId w:val="1"/>
      </w:numPr>
      <w:tabs>
        <w:tab w:val="left" w:pos="567"/>
      </w:tabs>
      <w:spacing w:before="240"/>
      <w:ind w:left="0" w:firstLine="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603C7"/>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7603C7"/>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603C7"/>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7603C7"/>
    <w:pPr>
      <w:numPr>
        <w:ilvl w:val="3"/>
      </w:numPr>
      <w:ind w:left="567" w:firstLine="0"/>
    </w:pPr>
    <w:rPr>
      <w:color w:val="auto"/>
    </w:rPr>
  </w:style>
  <w:style w:type="paragraph" w:customStyle="1" w:styleId="Nivel5">
    <w:name w:val="Nivel 5"/>
    <w:basedOn w:val="Nivel4"/>
    <w:qFormat/>
    <w:rsid w:val="007603C7"/>
    <w:pPr>
      <w:numPr>
        <w:ilvl w:val="4"/>
      </w:numPr>
      <w:ind w:left="851" w:firstLine="0"/>
    </w:pPr>
  </w:style>
  <w:style w:type="character" w:customStyle="1" w:styleId="Nivel4Char">
    <w:name w:val="Nivel 4 Char"/>
    <w:basedOn w:val="Fontepargpadro"/>
    <w:link w:val="Nivel4"/>
    <w:rsid w:val="007603C7"/>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7603C7"/>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7603C7"/>
    <w:rPr>
      <w:i/>
      <w:iCs/>
      <w:color w:val="FF0000"/>
    </w:rPr>
  </w:style>
  <w:style w:type="paragraph" w:customStyle="1" w:styleId="Nvel3-R">
    <w:name w:val="Nível 3-R"/>
    <w:basedOn w:val="Nivel3"/>
    <w:link w:val="Nvel3-RChar"/>
    <w:qFormat/>
    <w:rsid w:val="007603C7"/>
    <w:rPr>
      <w:i/>
      <w:iCs/>
      <w:color w:val="FF0000"/>
    </w:rPr>
  </w:style>
  <w:style w:type="character" w:customStyle="1" w:styleId="Nvel2-RedChar">
    <w:name w:val="Nível 2 -Red Char"/>
    <w:basedOn w:val="Nivel2Char"/>
    <w:link w:val="Nvel2-Red"/>
    <w:rsid w:val="007603C7"/>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rsid w:val="007603C7"/>
    <w:rPr>
      <w:rFonts w:ascii="Arial" w:hAnsi="Arial" w:cs="Arial"/>
      <w:color w:val="000000"/>
      <w:lang w:eastAsia="pt-BR"/>
    </w:rPr>
  </w:style>
  <w:style w:type="character" w:customStyle="1" w:styleId="Nvel3-RChar">
    <w:name w:val="Nível 3-R Char"/>
    <w:basedOn w:val="Nivel3Char"/>
    <w:link w:val="Nvel3-R"/>
    <w:rsid w:val="007603C7"/>
    <w:rPr>
      <w:rFonts w:ascii="Arial" w:hAnsi="Arial" w:cs="Arial"/>
      <w:i/>
      <w:iCs/>
      <w:color w:val="FF0000"/>
      <w:lang w:eastAsia="pt-BR"/>
    </w:rPr>
  </w:style>
  <w:style w:type="paragraph" w:customStyle="1" w:styleId="Nvel1-SemNum">
    <w:name w:val="Nível 1-Sem Num"/>
    <w:basedOn w:val="Nivel01"/>
    <w:link w:val="Nvel1-SemNumChar"/>
    <w:qFormat/>
    <w:rsid w:val="007603C7"/>
    <w:pPr>
      <w:numPr>
        <w:numId w:val="0"/>
      </w:numPr>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7603C7"/>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1"/>
    <w:unhideWhenUsed/>
    <w:qFormat/>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BE1C61"/>
    <w:rPr>
      <w:color w:val="605E5C"/>
      <w:shd w:val="clear" w:color="auto" w:fill="E1DFDD"/>
    </w:rPr>
  </w:style>
  <w:style w:type="character" w:customStyle="1" w:styleId="MenoPendente7">
    <w:name w:val="Menção Pendente7"/>
    <w:basedOn w:val="Fontepargpadro"/>
    <w:uiPriority w:val="99"/>
    <w:semiHidden/>
    <w:unhideWhenUsed/>
    <w:rsid w:val="00A515DE"/>
    <w:rPr>
      <w:color w:val="605E5C"/>
      <w:shd w:val="clear" w:color="auto" w:fill="E1DFDD"/>
    </w:rPr>
  </w:style>
  <w:style w:type="paragraph" w:styleId="SemEspaamento">
    <w:name w:val="No Spacing"/>
    <w:link w:val="SemEspaamentoChar"/>
    <w:uiPriority w:val="1"/>
    <w:qFormat/>
    <w:rsid w:val="00A66EC1"/>
    <w:pPr>
      <w:suppressAutoHyphens/>
    </w:pPr>
    <w:rPr>
      <w:rFonts w:ascii="Calibri" w:eastAsia="Calibri" w:hAnsi="Calibri"/>
      <w:sz w:val="22"/>
      <w:szCs w:val="22"/>
      <w:lang w:eastAsia="ar-SA"/>
    </w:rPr>
  </w:style>
  <w:style w:type="paragraph" w:customStyle="1" w:styleId="Nivel3-erro">
    <w:name w:val="Nivel 3-erro"/>
    <w:basedOn w:val="Normal"/>
    <w:uiPriority w:val="1"/>
    <w:qFormat/>
    <w:rsid w:val="00544235"/>
    <w:pPr>
      <w:numPr>
        <w:ilvl w:val="2"/>
        <w:numId w:val="10"/>
      </w:numPr>
      <w:spacing w:before="120" w:after="120"/>
      <w:ind w:left="425" w:firstLine="0"/>
      <w:jc w:val="both"/>
    </w:pPr>
    <w:rPr>
      <w:rFonts w:ascii="Arial" w:hAnsi="Arial"/>
      <w:sz w:val="20"/>
      <w:szCs w:val="20"/>
    </w:rPr>
  </w:style>
  <w:style w:type="paragraph" w:customStyle="1" w:styleId="Nvel1-SemBlack">
    <w:name w:val="Nível 1-Sem Black"/>
    <w:basedOn w:val="Nvel1-SemNum"/>
    <w:link w:val="Nvel1-SemBlackChar"/>
    <w:qFormat/>
    <w:rsid w:val="00544235"/>
    <w:pPr>
      <w:spacing w:after="120" w:line="276" w:lineRule="auto"/>
    </w:pPr>
    <w:rPr>
      <w:color w:val="auto"/>
    </w:rPr>
  </w:style>
  <w:style w:type="character" w:customStyle="1" w:styleId="Nvel1-SemBlackChar">
    <w:name w:val="Nível 1-Sem Black Char"/>
    <w:basedOn w:val="Nvel1-SemNumChar"/>
    <w:link w:val="Nvel1-SemBlack"/>
    <w:rsid w:val="00544235"/>
    <w:rPr>
      <w:rFonts w:ascii="Arial" w:eastAsiaTheme="majorEastAsia" w:hAnsi="Arial" w:cs="Arial"/>
      <w:b/>
      <w:bCs/>
      <w:color w:val="FF0000"/>
      <w:spacing w:val="5"/>
      <w:kern w:val="28"/>
      <w:sz w:val="52"/>
      <w:szCs w:val="52"/>
      <w:lang w:eastAsia="pt-BR"/>
    </w:rPr>
  </w:style>
  <w:style w:type="table" w:customStyle="1" w:styleId="TableNormal">
    <w:name w:val="Table Normal"/>
    <w:uiPriority w:val="2"/>
    <w:semiHidden/>
    <w:unhideWhenUsed/>
    <w:qFormat/>
    <w:rsid w:val="0054423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44235"/>
    <w:pPr>
      <w:widowControl w:val="0"/>
      <w:autoSpaceDE w:val="0"/>
      <w:autoSpaceDN w:val="0"/>
      <w:spacing w:before="14"/>
      <w:ind w:left="16"/>
    </w:pPr>
    <w:rPr>
      <w:rFonts w:ascii="Cambria" w:eastAsia="Cambria" w:hAnsi="Cambria" w:cs="Cambria"/>
      <w:sz w:val="22"/>
      <w:szCs w:val="22"/>
      <w:lang w:val="pt-PT" w:eastAsia="en-US"/>
    </w:rPr>
  </w:style>
  <w:style w:type="paragraph" w:customStyle="1" w:styleId="Nvel1-SemNumPreto">
    <w:name w:val="Nível 1-Sem Num Preto"/>
    <w:basedOn w:val="Normal"/>
    <w:link w:val="Nvel1-SemNumPretoChar"/>
    <w:qFormat/>
    <w:rsid w:val="00544235"/>
    <w:pPr>
      <w:keepNext/>
      <w:keepLines/>
      <w:tabs>
        <w:tab w:val="left" w:pos="567"/>
      </w:tabs>
      <w:spacing w:before="480" w:line="276" w:lineRule="auto"/>
      <w:jc w:val="both"/>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544235"/>
    <w:rPr>
      <w:rFonts w:ascii="Arial" w:eastAsiaTheme="majorEastAsia" w:hAnsi="Arial" w:cs="Arial"/>
      <w:b/>
      <w:bCs/>
      <w:lang w:eastAsia="zh-CN" w:bidi="hi-IN"/>
    </w:rPr>
  </w:style>
  <w:style w:type="paragraph" w:styleId="Corpodetexto2">
    <w:name w:val="Body Text 2"/>
    <w:basedOn w:val="Normal"/>
    <w:link w:val="Corpodetexto2Char"/>
    <w:rsid w:val="00544235"/>
    <w:pPr>
      <w:spacing w:after="120" w:line="480" w:lineRule="auto"/>
    </w:pPr>
    <w:rPr>
      <w:rFonts w:ascii="Arial Narrow" w:eastAsia="Times New Roman" w:hAnsi="Arial Narrow" w:cs="Times New Roman"/>
    </w:rPr>
  </w:style>
  <w:style w:type="character" w:customStyle="1" w:styleId="Corpodetexto2Char">
    <w:name w:val="Corpo de texto 2 Char"/>
    <w:basedOn w:val="Fontepargpadro"/>
    <w:link w:val="Corpodetexto2"/>
    <w:rsid w:val="00544235"/>
    <w:rPr>
      <w:rFonts w:ascii="Arial Narrow" w:eastAsia="Times New Roman" w:hAnsi="Arial Narrow"/>
      <w:sz w:val="24"/>
      <w:szCs w:val="24"/>
      <w:lang w:eastAsia="pt-BR"/>
    </w:rPr>
  </w:style>
  <w:style w:type="paragraph" w:styleId="Subttulo">
    <w:name w:val="Subtitle"/>
    <w:basedOn w:val="Normal"/>
    <w:next w:val="Normal"/>
    <w:link w:val="SubttuloChar"/>
    <w:qFormat/>
    <w:rsid w:val="00C02555"/>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C02555"/>
    <w:rPr>
      <w:rFonts w:ascii="Ecofont_Spranq_eco_Sans" w:eastAsiaTheme="majorEastAsia" w:hAnsi="Ecofont_Spranq_eco_Sans" w:cstheme="majorBidi"/>
      <w:color w:val="595959" w:themeColor="text1" w:themeTint="A6"/>
      <w:spacing w:val="15"/>
      <w:sz w:val="28"/>
      <w:szCs w:val="28"/>
      <w:lang w:eastAsia="pt-BR"/>
    </w:rPr>
  </w:style>
  <w:style w:type="paragraph" w:customStyle="1" w:styleId="CorpoA">
    <w:name w:val="Corpo A"/>
    <w:rsid w:val="00C02555"/>
    <w:rPr>
      <w:rFonts w:ascii="Helvetica" w:eastAsia="Arial Unicode MS" w:hAnsi="Helvetica" w:cs="Arial Unicode MS"/>
      <w:color w:val="000000"/>
      <w:sz w:val="22"/>
      <w:szCs w:val="22"/>
      <w:u w:color="000000"/>
      <w:lang w:val="pt-PT" w:eastAsia="pt-BR"/>
    </w:rPr>
  </w:style>
  <w:style w:type="paragraph" w:customStyle="1" w:styleId="mtabelatextoalinhadoesquerda">
    <w:name w:val="m_tabela_texto_alinhado_esquerda"/>
    <w:basedOn w:val="Normal"/>
    <w:rsid w:val="00C02555"/>
    <w:pPr>
      <w:widowControl w:val="0"/>
      <w:autoSpaceDE w:val="0"/>
      <w:autoSpaceDN w:val="0"/>
      <w:spacing w:before="100" w:beforeAutospacing="1" w:after="100" w:afterAutospacing="1"/>
    </w:pPr>
    <w:rPr>
      <w:rFonts w:ascii="Times New Roman" w:eastAsia="Times New Roman" w:hAnsi="Times New Roman" w:cs="Times New Roman"/>
      <w:lang w:val="pt-PT"/>
    </w:rPr>
  </w:style>
  <w:style w:type="paragraph" w:styleId="Sumrio2">
    <w:name w:val="toc 2"/>
    <w:basedOn w:val="Normal"/>
    <w:uiPriority w:val="39"/>
    <w:qFormat/>
    <w:rsid w:val="00C02555"/>
    <w:pPr>
      <w:widowControl w:val="0"/>
      <w:autoSpaceDE w:val="0"/>
      <w:autoSpaceDN w:val="0"/>
      <w:spacing w:before="127"/>
      <w:ind w:left="994" w:hanging="660"/>
    </w:pPr>
    <w:rPr>
      <w:rFonts w:ascii="Calibri" w:eastAsia="Calibri" w:hAnsi="Calibri" w:cs="Calibri"/>
      <w:b/>
      <w:bCs/>
      <w:i/>
      <w:iCs/>
      <w:sz w:val="22"/>
      <w:szCs w:val="22"/>
      <w:lang w:val="pt-PT" w:eastAsia="en-US"/>
    </w:rPr>
  </w:style>
  <w:style w:type="character" w:customStyle="1" w:styleId="SemEspaamentoChar">
    <w:name w:val="Sem Espaçamento Char"/>
    <w:basedOn w:val="Fontepargpadro"/>
    <w:link w:val="SemEspaamento"/>
    <w:uiPriority w:val="1"/>
    <w:rsid w:val="00C02555"/>
    <w:rPr>
      <w:rFonts w:ascii="Calibri" w:eastAsia="Calibri" w:hAnsi="Calibri"/>
      <w:sz w:val="22"/>
      <w:szCs w:val="22"/>
      <w:lang w:eastAsia="ar-SA"/>
    </w:rPr>
  </w:style>
  <w:style w:type="paragraph" w:customStyle="1" w:styleId="Default">
    <w:name w:val="Default"/>
    <w:rsid w:val="001E7655"/>
    <w:pPr>
      <w:autoSpaceDE w:val="0"/>
      <w:autoSpaceDN w:val="0"/>
      <w:adjustRightInd w:val="0"/>
    </w:pPr>
    <w:rPr>
      <w:rFonts w:eastAsia="Times New Roman"/>
      <w:color w:val="000000"/>
      <w:sz w:val="24"/>
      <w:szCs w:val="24"/>
      <w:lang w:eastAsia="pt-BR"/>
    </w:rPr>
  </w:style>
  <w:style w:type="paragraph" w:customStyle="1" w:styleId="Nvel1-SemNumerao">
    <w:name w:val="Nível 1-Sem Numeração"/>
    <w:basedOn w:val="Nvel1-SemNum"/>
    <w:link w:val="Nvel1-SemNumeraoChar"/>
    <w:autoRedefine/>
    <w:qFormat/>
    <w:rsid w:val="001E7655"/>
    <w:pPr>
      <w:keepNext w:val="0"/>
      <w:keepLines w:val="0"/>
      <w:tabs>
        <w:tab w:val="clear" w:pos="567"/>
      </w:tabs>
      <w:spacing w:before="120" w:after="120" w:line="276" w:lineRule="auto"/>
      <w:jc w:val="left"/>
    </w:pPr>
    <w:rPr>
      <w:rFonts w:eastAsia="Arial"/>
      <w:bCs w:val="0"/>
      <w:color w:val="auto"/>
      <w:lang w:eastAsia="en-US"/>
    </w:rPr>
  </w:style>
  <w:style w:type="character" w:customStyle="1" w:styleId="Nvel1-SemNumeraoChar">
    <w:name w:val="Nível 1-Sem Numeração Char"/>
    <w:basedOn w:val="Nvel1-SemNumChar"/>
    <w:link w:val="Nvel1-SemNumerao"/>
    <w:rsid w:val="001E7655"/>
    <w:rPr>
      <w:rFonts w:ascii="Arial" w:eastAsia="Arial" w:hAnsi="Arial" w:cs="Arial"/>
      <w:b/>
      <w:bCs/>
      <w:color w:val="FF0000"/>
      <w:spacing w:val="5"/>
      <w:kern w:val="28"/>
      <w:sz w:val="52"/>
      <w:szCs w:val="52"/>
      <w:lang w:eastAsia="pt-BR"/>
    </w:rPr>
  </w:style>
  <w:style w:type="paragraph" w:customStyle="1" w:styleId="Nvel02">
    <w:name w:val="Nível 02"/>
    <w:basedOn w:val="Normal"/>
    <w:link w:val="Nvel02Char"/>
    <w:autoRedefine/>
    <w:qFormat/>
    <w:rsid w:val="001E7655"/>
    <w:pPr>
      <w:spacing w:before="120" w:after="120" w:line="276" w:lineRule="auto"/>
      <w:jc w:val="both"/>
    </w:pPr>
    <w:rPr>
      <w:rFonts w:ascii="Arial" w:eastAsia="Arial" w:hAnsi="Arial" w:cs="Arial"/>
      <w:iCs/>
      <w:sz w:val="20"/>
      <w:szCs w:val="20"/>
    </w:rPr>
  </w:style>
  <w:style w:type="character" w:customStyle="1" w:styleId="Nvel02Char">
    <w:name w:val="Nível 02 Char"/>
    <w:basedOn w:val="Fontepargpadro"/>
    <w:link w:val="Nvel02"/>
    <w:rsid w:val="001E7655"/>
    <w:rPr>
      <w:rFonts w:ascii="Arial" w:eastAsia="Arial" w:hAnsi="Arial" w:cs="Arial"/>
      <w:iCs/>
      <w:lang w:eastAsia="pt-BR"/>
    </w:rPr>
  </w:style>
  <w:style w:type="paragraph" w:customStyle="1" w:styleId="xl63">
    <w:name w:val="xl63"/>
    <w:basedOn w:val="Normal"/>
    <w:rsid w:val="001E7655"/>
    <w:pPr>
      <w:spacing w:before="100" w:beforeAutospacing="1" w:after="100" w:afterAutospacing="1"/>
    </w:pPr>
    <w:rPr>
      <w:rFonts w:ascii="Times New Roman" w:eastAsia="Times New Roman" w:hAnsi="Times New Roman" w:cs="Times New Roman"/>
      <w:color w:val="000000"/>
    </w:rPr>
  </w:style>
  <w:style w:type="paragraph" w:customStyle="1" w:styleId="xl64">
    <w:name w:val="xl64"/>
    <w:basedOn w:val="Normal"/>
    <w:rsid w:val="001E765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65">
    <w:name w:val="xl65"/>
    <w:basedOn w:val="Normal"/>
    <w:rsid w:val="001E7655"/>
    <w:pPr>
      <w:pBdr>
        <w:top w:val="single" w:sz="4"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66">
    <w:name w:val="xl66"/>
    <w:basedOn w:val="Normal"/>
    <w:rsid w:val="001E7655"/>
    <w:pPr>
      <w:pBdr>
        <w:top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67">
    <w:name w:val="xl67"/>
    <w:basedOn w:val="Normal"/>
    <w:rsid w:val="001E7655"/>
    <w:pPr>
      <w:spacing w:before="100" w:beforeAutospacing="1" w:after="100" w:afterAutospacing="1"/>
    </w:pPr>
    <w:rPr>
      <w:rFonts w:ascii="Times New Roman" w:eastAsia="Times New Roman" w:hAnsi="Times New Roman" w:cs="Times New Roman"/>
      <w:color w:val="000000"/>
    </w:rPr>
  </w:style>
  <w:style w:type="paragraph" w:customStyle="1" w:styleId="xl68">
    <w:name w:val="xl68"/>
    <w:basedOn w:val="Normal"/>
    <w:rsid w:val="001E7655"/>
    <w:pP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69">
    <w:name w:val="xl69"/>
    <w:basedOn w:val="Normal"/>
    <w:rsid w:val="001E7655"/>
    <w:pP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70">
    <w:name w:val="xl70"/>
    <w:basedOn w:val="Normal"/>
    <w:rsid w:val="001E7655"/>
    <w:pP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1">
    <w:name w:val="xl71"/>
    <w:basedOn w:val="Normal"/>
    <w:rsid w:val="001E7655"/>
    <w:pP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72">
    <w:name w:val="xl72"/>
    <w:basedOn w:val="Normal"/>
    <w:rsid w:val="001E7655"/>
    <w:pP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73">
    <w:name w:val="xl73"/>
    <w:basedOn w:val="Normal"/>
    <w:rsid w:val="001E7655"/>
    <w:pP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74">
    <w:name w:val="xl74"/>
    <w:basedOn w:val="Normal"/>
    <w:rsid w:val="001E7655"/>
    <w:pPr>
      <w:pBdr>
        <w:top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5">
    <w:name w:val="xl75"/>
    <w:basedOn w:val="Normal"/>
    <w:rsid w:val="001E7655"/>
    <w:pPr>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6">
    <w:name w:val="xl76"/>
    <w:basedOn w:val="Normal"/>
    <w:rsid w:val="001E7655"/>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7">
    <w:name w:val="xl77"/>
    <w:basedOn w:val="Normal"/>
    <w:rsid w:val="001E7655"/>
    <w:pPr>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8">
    <w:name w:val="xl78"/>
    <w:basedOn w:val="Normal"/>
    <w:rsid w:val="001E7655"/>
    <w:pPr>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79">
    <w:name w:val="xl79"/>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80">
    <w:name w:val="xl80"/>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81">
    <w:name w:val="xl81"/>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2">
    <w:name w:val="xl82"/>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3">
    <w:name w:val="xl83"/>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color w:val="0000FF"/>
      <w:sz w:val="16"/>
      <w:szCs w:val="16"/>
    </w:rPr>
  </w:style>
  <w:style w:type="paragraph" w:customStyle="1" w:styleId="xl84">
    <w:name w:val="xl84"/>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5">
    <w:name w:val="xl85"/>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6">
    <w:name w:val="xl86"/>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rPr>
  </w:style>
  <w:style w:type="paragraph" w:customStyle="1" w:styleId="xl87">
    <w:name w:val="xl87"/>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8">
    <w:name w:val="xl88"/>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rPr>
  </w:style>
  <w:style w:type="paragraph" w:customStyle="1" w:styleId="xl89">
    <w:name w:val="xl89"/>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FF"/>
      <w:sz w:val="16"/>
      <w:szCs w:val="16"/>
    </w:rPr>
  </w:style>
  <w:style w:type="paragraph" w:customStyle="1" w:styleId="xl90">
    <w:name w:val="xl90"/>
    <w:basedOn w:val="Normal"/>
    <w:rsid w:val="001E7655"/>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6"/>
      <w:szCs w:val="16"/>
    </w:rPr>
  </w:style>
  <w:style w:type="paragraph" w:customStyle="1" w:styleId="xl91">
    <w:name w:val="xl91"/>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2">
    <w:name w:val="xl92"/>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3">
    <w:name w:val="xl93"/>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4">
    <w:name w:val="xl94"/>
    <w:basedOn w:val="Normal"/>
    <w:rsid w:val="001E76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5">
    <w:name w:val="xl95"/>
    <w:basedOn w:val="Normal"/>
    <w:rsid w:val="001E7655"/>
    <w:pPr>
      <w:spacing w:before="100" w:beforeAutospacing="1" w:after="100" w:afterAutospacing="1"/>
      <w:jc w:val="center"/>
    </w:pPr>
    <w:rPr>
      <w:rFonts w:ascii="Times New Roman" w:eastAsia="Times New Roman" w:hAnsi="Times New Roman" w:cs="Times New Roman"/>
      <w:color w:val="000000"/>
      <w:sz w:val="18"/>
      <w:szCs w:val="18"/>
    </w:rPr>
  </w:style>
  <w:style w:type="paragraph" w:customStyle="1" w:styleId="xl96">
    <w:name w:val="xl96"/>
    <w:basedOn w:val="Normal"/>
    <w:rsid w:val="001E765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97">
    <w:name w:val="xl97"/>
    <w:basedOn w:val="Normal"/>
    <w:rsid w:val="001E7655"/>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color w:val="000000"/>
    </w:rPr>
  </w:style>
  <w:style w:type="paragraph" w:customStyle="1" w:styleId="xl98">
    <w:name w:val="xl98"/>
    <w:basedOn w:val="Normal"/>
    <w:rsid w:val="001E7655"/>
    <w:pPr>
      <w:pBdr>
        <w:top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99">
    <w:name w:val="xl99"/>
    <w:basedOn w:val="Normal"/>
    <w:rsid w:val="001E7655"/>
    <w:pPr>
      <w:pBdr>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100">
    <w:name w:val="xl100"/>
    <w:basedOn w:val="Normal"/>
    <w:rsid w:val="001E7655"/>
    <w:pPr>
      <w:spacing w:before="100" w:beforeAutospacing="1" w:after="100" w:afterAutospacing="1"/>
      <w:jc w:val="center"/>
    </w:pPr>
    <w:rPr>
      <w:rFonts w:ascii="Times New Roman" w:eastAsia="Times New Roman" w:hAnsi="Times New Roman" w:cs="Times New Roman"/>
      <w:b/>
      <w:bCs/>
      <w:color w:val="000000"/>
    </w:rPr>
  </w:style>
  <w:style w:type="paragraph" w:customStyle="1" w:styleId="xl101">
    <w:name w:val="xl101"/>
    <w:basedOn w:val="Normal"/>
    <w:rsid w:val="001E7655"/>
    <w:pPr>
      <w:pBdr>
        <w:top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2">
    <w:name w:val="xl102"/>
    <w:basedOn w:val="Normal"/>
    <w:rsid w:val="001E7655"/>
    <w:pPr>
      <w:pBdr>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b/>
      <w:bCs/>
      <w:color w:val="000000"/>
    </w:rPr>
  </w:style>
  <w:style w:type="paragraph" w:customStyle="1" w:styleId="xl103">
    <w:name w:val="xl103"/>
    <w:basedOn w:val="Normal"/>
    <w:rsid w:val="001E7655"/>
    <w:pPr>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4">
    <w:name w:val="xl104"/>
    <w:basedOn w:val="Normal"/>
    <w:rsid w:val="001E7655"/>
    <w:pPr>
      <w:pBdr>
        <w:left w:val="single" w:sz="4"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05">
    <w:name w:val="xl105"/>
    <w:basedOn w:val="Normal"/>
    <w:rsid w:val="001E7655"/>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6">
    <w:name w:val="xl106"/>
    <w:basedOn w:val="Normal"/>
    <w:rsid w:val="001E7655"/>
    <w:pPr>
      <w:pBdr>
        <w:top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7">
    <w:name w:val="xl107"/>
    <w:basedOn w:val="Normal"/>
    <w:rsid w:val="001E7655"/>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08">
    <w:name w:val="xl108"/>
    <w:basedOn w:val="Normal"/>
    <w:rsid w:val="001E7655"/>
    <w:pPr>
      <w:pBdr>
        <w:top w:val="single" w:sz="8"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09">
    <w:name w:val="xl109"/>
    <w:basedOn w:val="Normal"/>
    <w:rsid w:val="001E7655"/>
    <w:pPr>
      <w:pBdr>
        <w:top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0">
    <w:name w:val="xl110"/>
    <w:basedOn w:val="Normal"/>
    <w:rsid w:val="001E7655"/>
    <w:pPr>
      <w:pBdr>
        <w:top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1">
    <w:name w:val="xl111"/>
    <w:basedOn w:val="Normal"/>
    <w:rsid w:val="001E7655"/>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2">
    <w:name w:val="xl112"/>
    <w:basedOn w:val="Normal"/>
    <w:rsid w:val="001E7655"/>
    <w:pPr>
      <w:pBdr>
        <w:top w:val="single" w:sz="4" w:space="0" w:color="auto"/>
        <w:bottom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3">
    <w:name w:val="xl113"/>
    <w:basedOn w:val="Normal"/>
    <w:rsid w:val="001E7655"/>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000000"/>
    </w:rPr>
  </w:style>
  <w:style w:type="paragraph" w:customStyle="1" w:styleId="xl114">
    <w:name w:val="xl114"/>
    <w:basedOn w:val="Normal"/>
    <w:rsid w:val="001E7655"/>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5">
    <w:name w:val="xl115"/>
    <w:basedOn w:val="Normal"/>
    <w:rsid w:val="001E7655"/>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6">
    <w:name w:val="xl116"/>
    <w:basedOn w:val="Normal"/>
    <w:rsid w:val="001E7655"/>
    <w:pPr>
      <w:pBdr>
        <w:top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7">
    <w:name w:val="xl117"/>
    <w:basedOn w:val="Normal"/>
    <w:rsid w:val="001E7655"/>
    <w:pPr>
      <w:pBdr>
        <w:top w:val="single" w:sz="8"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8">
    <w:name w:val="xl118"/>
    <w:basedOn w:val="Normal"/>
    <w:rsid w:val="001E7655"/>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19">
    <w:name w:val="xl119"/>
    <w:basedOn w:val="Normal"/>
    <w:rsid w:val="001E7655"/>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0">
    <w:name w:val="xl120"/>
    <w:basedOn w:val="Normal"/>
    <w:rsid w:val="001E7655"/>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1">
    <w:name w:val="xl121"/>
    <w:basedOn w:val="Normal"/>
    <w:rsid w:val="001E7655"/>
    <w:pPr>
      <w:pBdr>
        <w:top w:val="single" w:sz="8"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2">
    <w:name w:val="xl122"/>
    <w:basedOn w:val="Normal"/>
    <w:rsid w:val="001E7655"/>
    <w:pPr>
      <w:spacing w:before="100" w:beforeAutospacing="1" w:after="100" w:afterAutospacing="1"/>
      <w:jc w:val="center"/>
    </w:pPr>
    <w:rPr>
      <w:rFonts w:ascii="Times New Roman" w:eastAsia="Times New Roman" w:hAnsi="Times New Roman" w:cs="Times New Roman"/>
      <w:color w:val="000000"/>
    </w:rPr>
  </w:style>
  <w:style w:type="paragraph" w:customStyle="1" w:styleId="xl123">
    <w:name w:val="xl123"/>
    <w:basedOn w:val="Normal"/>
    <w:rsid w:val="001E7655"/>
    <w:pPr>
      <w:spacing w:before="100" w:beforeAutospacing="1" w:after="100" w:afterAutospacing="1"/>
      <w:jc w:val="center"/>
    </w:pPr>
    <w:rPr>
      <w:rFonts w:ascii="Times New Roman" w:eastAsia="Times New Roman" w:hAnsi="Times New Roman" w:cs="Times New Roman"/>
      <w:color w:val="000000"/>
    </w:rPr>
  </w:style>
  <w:style w:type="paragraph" w:customStyle="1" w:styleId="xl124">
    <w:name w:val="xl124"/>
    <w:basedOn w:val="Normal"/>
    <w:rsid w:val="001E7655"/>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5">
    <w:name w:val="xl125"/>
    <w:basedOn w:val="Normal"/>
    <w:rsid w:val="001E7655"/>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6">
    <w:name w:val="xl126"/>
    <w:basedOn w:val="Normal"/>
    <w:rsid w:val="001E7655"/>
    <w:pPr>
      <w:pBdr>
        <w:top w:val="single" w:sz="4" w:space="0" w:color="auto"/>
        <w:left w:val="single" w:sz="8" w:space="0" w:color="auto"/>
        <w:bottom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7">
    <w:name w:val="xl127"/>
    <w:basedOn w:val="Normal"/>
    <w:rsid w:val="001E7655"/>
    <w:pPr>
      <w:pBdr>
        <w:top w:val="single" w:sz="4" w:space="0" w:color="auto"/>
        <w:bottom w:val="single" w:sz="8"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8">
    <w:name w:val="xl128"/>
    <w:basedOn w:val="Normal"/>
    <w:rsid w:val="001E7655"/>
    <w:pPr>
      <w:pBdr>
        <w:top w:val="single" w:sz="4" w:space="0" w:color="auto"/>
        <w:bottom w:val="single" w:sz="8" w:space="0" w:color="auto"/>
        <w:right w:val="single" w:sz="4" w:space="0" w:color="auto"/>
      </w:pBdr>
      <w:spacing w:before="100" w:beforeAutospacing="1" w:after="100" w:afterAutospacing="1"/>
      <w:textAlignment w:val="center"/>
    </w:pPr>
    <w:rPr>
      <w:rFonts w:ascii="Arial" w:eastAsia="Times New Roman" w:hAnsi="Arial" w:cs="Arial"/>
      <w:b/>
      <w:bCs/>
      <w:color w:val="000000"/>
    </w:rPr>
  </w:style>
  <w:style w:type="paragraph" w:customStyle="1" w:styleId="xl129">
    <w:name w:val="xl129"/>
    <w:basedOn w:val="Normal"/>
    <w:rsid w:val="001E7655"/>
    <w:pPr>
      <w:pBdr>
        <w:top w:val="single" w:sz="4" w:space="0" w:color="auto"/>
        <w:left w:val="single" w:sz="8"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0">
    <w:name w:val="xl130"/>
    <w:basedOn w:val="Normal"/>
    <w:rsid w:val="001E7655"/>
    <w:pPr>
      <w:pBdr>
        <w:top w:val="single" w:sz="4" w:space="0" w:color="auto"/>
        <w:bottom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1">
    <w:name w:val="xl131"/>
    <w:basedOn w:val="Normal"/>
    <w:rsid w:val="001E7655"/>
    <w:pPr>
      <w:pBdr>
        <w:top w:val="single" w:sz="4" w:space="0" w:color="auto"/>
        <w:bottom w:val="single" w:sz="8" w:space="0" w:color="auto"/>
        <w:right w:val="single" w:sz="8" w:space="0" w:color="auto"/>
      </w:pBdr>
      <w:spacing w:before="100" w:beforeAutospacing="1" w:after="100" w:afterAutospacing="1"/>
      <w:jc w:val="right"/>
      <w:textAlignment w:val="center"/>
    </w:pPr>
    <w:rPr>
      <w:rFonts w:ascii="Times New Roman" w:eastAsia="Times New Roman" w:hAnsi="Times New Roman" w:cs="Times New Roman"/>
      <w:b/>
      <w:bCs/>
      <w:color w:val="000000"/>
      <w:sz w:val="16"/>
      <w:szCs w:val="16"/>
    </w:rPr>
  </w:style>
  <w:style w:type="paragraph" w:customStyle="1" w:styleId="xl132">
    <w:name w:val="xl132"/>
    <w:basedOn w:val="Normal"/>
    <w:rsid w:val="001E7655"/>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rPr>
  </w:style>
  <w:style w:type="paragraph" w:customStyle="1" w:styleId="xl133">
    <w:name w:val="xl133"/>
    <w:basedOn w:val="Normal"/>
    <w:rsid w:val="001E7655"/>
    <w:pPr>
      <w:pBdr>
        <w:bottom w:val="single" w:sz="8" w:space="0" w:color="auto"/>
      </w:pBdr>
      <w:spacing w:before="100" w:beforeAutospacing="1" w:after="100" w:afterAutospacing="1"/>
      <w:jc w:val="center"/>
    </w:pPr>
    <w:rPr>
      <w:rFonts w:ascii="Times New Roman" w:eastAsia="Times New Roman" w:hAnsi="Times New Roman" w:cs="Times New Roman"/>
      <w:color w:val="000000"/>
    </w:rPr>
  </w:style>
  <w:style w:type="paragraph" w:customStyle="1" w:styleId="Ttulo11">
    <w:name w:val="Título 11"/>
    <w:basedOn w:val="Normal"/>
    <w:uiPriority w:val="1"/>
    <w:qFormat/>
    <w:rsid w:val="009A7E88"/>
    <w:pPr>
      <w:widowControl w:val="0"/>
      <w:autoSpaceDE w:val="0"/>
      <w:autoSpaceDN w:val="0"/>
      <w:spacing w:before="136"/>
      <w:ind w:left="311" w:hanging="311"/>
      <w:outlineLvl w:val="1"/>
    </w:pPr>
    <w:rPr>
      <w:rFonts w:ascii="Arial" w:eastAsia="Arial" w:hAnsi="Arial" w:cs="Arial"/>
      <w:b/>
      <w:bCs/>
      <w:sz w:val="28"/>
      <w:szCs w:val="28"/>
      <w:lang w:val="pt-PT" w:eastAsia="en-US"/>
    </w:rPr>
  </w:style>
</w:styles>
</file>

<file path=word/webSettings.xml><?xml version="1.0" encoding="utf-8"?>
<w:webSettings xmlns:r="http://schemas.openxmlformats.org/officeDocument/2006/relationships" xmlns:w="http://schemas.openxmlformats.org/wordprocessingml/2006/main">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726879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99642421">
      <w:bodyDiv w:val="1"/>
      <w:marLeft w:val="0"/>
      <w:marRight w:val="0"/>
      <w:marTop w:val="0"/>
      <w:marBottom w:val="0"/>
      <w:divBdr>
        <w:top w:val="none" w:sz="0" w:space="0" w:color="auto"/>
        <w:left w:val="none" w:sz="0" w:space="0" w:color="auto"/>
        <w:bottom w:val="none" w:sz="0" w:space="0" w:color="auto"/>
        <w:right w:val="none" w:sz="0" w:space="0" w:color="auto"/>
      </w:divBdr>
    </w:div>
    <w:div w:id="107243662">
      <w:bodyDiv w:val="1"/>
      <w:marLeft w:val="0"/>
      <w:marRight w:val="0"/>
      <w:marTop w:val="0"/>
      <w:marBottom w:val="0"/>
      <w:divBdr>
        <w:top w:val="none" w:sz="0" w:space="0" w:color="auto"/>
        <w:left w:val="none" w:sz="0" w:space="0" w:color="auto"/>
        <w:bottom w:val="none" w:sz="0" w:space="0" w:color="auto"/>
        <w:right w:val="none" w:sz="0" w:space="0" w:color="auto"/>
      </w:divBdr>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2095889">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36458542">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39505951">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036713">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1657390">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09833930">
      <w:bodyDiv w:val="1"/>
      <w:marLeft w:val="0"/>
      <w:marRight w:val="0"/>
      <w:marTop w:val="0"/>
      <w:marBottom w:val="0"/>
      <w:divBdr>
        <w:top w:val="none" w:sz="0" w:space="0" w:color="auto"/>
        <w:left w:val="none" w:sz="0" w:space="0" w:color="auto"/>
        <w:bottom w:val="none" w:sz="0" w:space="0" w:color="auto"/>
        <w:right w:val="none" w:sz="0" w:space="0" w:color="auto"/>
      </w:divBdr>
    </w:div>
    <w:div w:id="819344648">
      <w:bodyDiv w:val="1"/>
      <w:marLeft w:val="0"/>
      <w:marRight w:val="0"/>
      <w:marTop w:val="0"/>
      <w:marBottom w:val="0"/>
      <w:divBdr>
        <w:top w:val="none" w:sz="0" w:space="0" w:color="auto"/>
        <w:left w:val="none" w:sz="0" w:space="0" w:color="auto"/>
        <w:bottom w:val="none" w:sz="0" w:space="0" w:color="auto"/>
        <w:right w:val="none" w:sz="0" w:space="0" w:color="auto"/>
      </w:divBdr>
    </w:div>
    <w:div w:id="825246846">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0530466">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87913458">
      <w:bodyDiv w:val="1"/>
      <w:marLeft w:val="0"/>
      <w:marRight w:val="0"/>
      <w:marTop w:val="0"/>
      <w:marBottom w:val="0"/>
      <w:divBdr>
        <w:top w:val="none" w:sz="0" w:space="0" w:color="auto"/>
        <w:left w:val="none" w:sz="0" w:space="0" w:color="auto"/>
        <w:bottom w:val="none" w:sz="0" w:space="0" w:color="auto"/>
        <w:right w:val="none" w:sz="0" w:space="0" w:color="auto"/>
      </w:divBdr>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05380877">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5765665">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28456468">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43017416">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0585099">
      <w:bodyDiv w:val="1"/>
      <w:marLeft w:val="0"/>
      <w:marRight w:val="0"/>
      <w:marTop w:val="0"/>
      <w:marBottom w:val="0"/>
      <w:divBdr>
        <w:top w:val="none" w:sz="0" w:space="0" w:color="auto"/>
        <w:left w:val="none" w:sz="0" w:space="0" w:color="auto"/>
        <w:bottom w:val="none" w:sz="0" w:space="0" w:color="auto"/>
        <w:right w:val="none" w:sz="0" w:space="0" w:color="auto"/>
      </w:divBdr>
    </w:div>
    <w:div w:id="1097100247">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2872601">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28565618">
      <w:bodyDiv w:val="1"/>
      <w:marLeft w:val="0"/>
      <w:marRight w:val="0"/>
      <w:marTop w:val="0"/>
      <w:marBottom w:val="0"/>
      <w:divBdr>
        <w:top w:val="none" w:sz="0" w:space="0" w:color="auto"/>
        <w:left w:val="none" w:sz="0" w:space="0" w:color="auto"/>
        <w:bottom w:val="none" w:sz="0" w:space="0" w:color="auto"/>
        <w:right w:val="none" w:sz="0" w:space="0" w:color="auto"/>
      </w:divBdr>
    </w:div>
    <w:div w:id="1234973805">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099411">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47713411">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82609043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6903982">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22294732">
      <w:bodyDiv w:val="1"/>
      <w:marLeft w:val="0"/>
      <w:marRight w:val="0"/>
      <w:marTop w:val="0"/>
      <w:marBottom w:val="0"/>
      <w:divBdr>
        <w:top w:val="none" w:sz="0" w:space="0" w:color="auto"/>
        <w:left w:val="none" w:sz="0" w:space="0" w:color="auto"/>
        <w:bottom w:val="none" w:sz="0" w:space="0" w:color="auto"/>
        <w:right w:val="none" w:sz="0" w:space="0" w:color="auto"/>
      </w:divBdr>
    </w:div>
    <w:div w:id="1423603938">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0786669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8096544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5295336">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16792703">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2314641">
      <w:bodyDiv w:val="1"/>
      <w:marLeft w:val="0"/>
      <w:marRight w:val="0"/>
      <w:marTop w:val="0"/>
      <w:marBottom w:val="0"/>
      <w:divBdr>
        <w:top w:val="none" w:sz="0" w:space="0" w:color="auto"/>
        <w:left w:val="none" w:sz="0" w:space="0" w:color="auto"/>
        <w:bottom w:val="none" w:sz="0" w:space="0" w:color="auto"/>
        <w:right w:val="none" w:sz="0" w:space="0" w:color="auto"/>
      </w:divBdr>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50289743">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59213616">
      <w:bodyDiv w:val="1"/>
      <w:marLeft w:val="0"/>
      <w:marRight w:val="0"/>
      <w:marTop w:val="0"/>
      <w:marBottom w:val="0"/>
      <w:divBdr>
        <w:top w:val="none" w:sz="0" w:space="0" w:color="auto"/>
        <w:left w:val="none" w:sz="0" w:space="0" w:color="auto"/>
        <w:bottom w:val="none" w:sz="0" w:space="0" w:color="auto"/>
        <w:right w:val="none" w:sz="0" w:space="0" w:color="auto"/>
      </w:divBdr>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77755522">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2997116">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508132657">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186201">
      <w:bodyDiv w:val="1"/>
      <w:marLeft w:val="0"/>
      <w:marRight w:val="0"/>
      <w:marTop w:val="0"/>
      <w:marBottom w:val="0"/>
      <w:divBdr>
        <w:top w:val="none" w:sz="0" w:space="0" w:color="auto"/>
        <w:left w:val="none" w:sz="0" w:space="0" w:color="auto"/>
        <w:bottom w:val="none" w:sz="0" w:space="0" w:color="auto"/>
        <w:right w:val="none" w:sz="0" w:space="0" w:color="auto"/>
      </w:divBdr>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1.xml"/><Relationship Id="rId68" Type="http://schemas.openxmlformats.org/officeDocument/2006/relationships/hyperlink" Target="http://www.ibama.gov.br/sophia/cnia/legislacao/MMA/RE0001-080390.PDF"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yperlink" Target="http://www.planalto.gov.br/ccivil_03/_ato2019-2022/2021/lei/L14133.htm" TargetMode="External"/><Relationship Id="rId138" Type="http://schemas.openxmlformats.org/officeDocument/2006/relationships/hyperlink" Target="https://www.planalto.gov.br/ccivil_03/_ato2011-2014/2011/lei/l12527.htm" TargetMode="Externa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cetesb.sp.gov.br/licenciamento/documentos/2002_Res_CONAMA_307.pdf" TargetMode="External"/><Relationship Id="rId58" Type="http://schemas.openxmlformats.org/officeDocument/2006/relationships/hyperlink" Target="https://www.planalto.gov.br/ccivil_03/_ato2019-2022/2021/lei/l14133.htm" TargetMode="External"/><Relationship Id="rId74" Type="http://schemas.openxmlformats.org/officeDocument/2006/relationships/header" Target="header3.xm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gov.br/compras/pt-br/acesso-a-informacao/legislacao/instrucoes-normativas/instrucao-normativa-no-01-de-19-de-janeiro-de-2010"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6938.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image" Target="media/image2.png"/><Relationship Id="rId69" Type="http://schemas.openxmlformats.org/officeDocument/2006/relationships/hyperlink" Target="https://www.gov.br/compras/pt-br/acesso-a-informacao/legislacao/instrucoes-normativas/instrucao-normativa-no-01-de-19-de-janeiro-de-2010"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https://www.planalto.gov.br/ccivil_03/leis/l8078compilado.htm" TargetMode="External"/><Relationship Id="rId139"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lontra.mg.gov.br" TargetMode="External"/><Relationship Id="rId72" Type="http://schemas.openxmlformats.org/officeDocument/2006/relationships/header" Target="header2.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04-2006/2006/decreto/d5975.htm" TargetMode="External"/><Relationship Id="rId98" Type="http://schemas.openxmlformats.org/officeDocument/2006/relationships/hyperlink" Target="https://www.gov.br/compras/pt-br/acesso-a-informacao/legislacao/instrucoes-normativas/instrucao-normativa-no-01-de-19-de-janeiro-de-2010"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s://www.planalto.gov.br/ccivil_03/leis/l8429.htm" TargetMode="External"/><Relationship Id="rId67" Type="http://schemas.openxmlformats.org/officeDocument/2006/relationships/hyperlink" Target="http://www.ipaam.am.gov.br/wp-content/uploads/2021/01/Conama-382-Poluentes-atmosfericos.pdf"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116" Type="http://schemas.openxmlformats.org/officeDocument/2006/relationships/hyperlink" Target="http://www.planalto.gov.br/ccivil_03/_ato2019-2022/2021/lei/L14133.htm" TargetMode="External"/><Relationship Id="rId124" Type="http://schemas.openxmlformats.org/officeDocument/2006/relationships/hyperlink" Target="https://ceiscadastro.cgu.gov.br/index.aspx?ReturnUrl=%2f" TargetMode="External"/><Relationship Id="rId129" Type="http://schemas.openxmlformats.org/officeDocument/2006/relationships/hyperlink" Target="http://www.planalto.gov.br/ccivil_03/_ato2019-2022/2021/lei/L14133.htm" TargetMode="External"/><Relationship Id="rId13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ipaam.am.gov.br/wp-content/uploads/2021/01/Conama-382-Poluentes-atmosfericos.pdf" TargetMode="External"/><Relationship Id="rId62" Type="http://schemas.openxmlformats.org/officeDocument/2006/relationships/header" Target="header1.xml"/><Relationship Id="rId70" Type="http://schemas.openxmlformats.org/officeDocument/2006/relationships/hyperlink" Target="http://www.planalto.gov.br/ccivil_03/_ato2019-2022/2021/lei/L14133.htm" TargetMode="External"/><Relationship Id="rId75" Type="http://schemas.openxmlformats.org/officeDocument/2006/relationships/footer" Target="footer2.xm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s://www.planalto.gov.br/ccivil_03/leis/l8078compilado.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ibama.gov.br/component/legislacao/?view=legislacao&amp;legislacao=112647"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4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s://www.in.gov.br/en/web/dou/-/circular-susep-n-662-de-11-de-abril-de-2022-39277208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no-01-de-19-de-janeiro-de-2010" TargetMode="External"/><Relationship Id="rId60" Type="http://schemas.openxmlformats.org/officeDocument/2006/relationships/hyperlink" Target="https://www.planalto.gov.br/ccivil_03/decreto-lei/del5452.htm" TargetMode="External"/><Relationship Id="rId65" Type="http://schemas.openxmlformats.org/officeDocument/2006/relationships/hyperlink" Target="https://www.gov.br/compras/pt-br/acesso-a-informacao/legislacao/instrucoes-normativas/instrucao-normativa-no-01-de-19-de-janeiro-de-2010" TargetMode="External"/><Relationship Id="rId73" Type="http://schemas.openxmlformats.org/officeDocument/2006/relationships/image" Target="media/image4.png"/><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gov.br/compras/pt-br/acesso-a-informacao/legislacao/instrucoes-normativas/instrucao-normativa-no-01-de-19-de-janeiro-de-2010" TargetMode="External"/><Relationship Id="rId99" Type="http://schemas.openxmlformats.org/officeDocument/2006/relationships/hyperlink" Target="https://cetesb.sp.gov.br/licenciamento/documentos/2002_Res_CONAMA_307.pdf" TargetMode="External"/><Relationship Id="rId101" Type="http://schemas.openxmlformats.org/officeDocument/2006/relationships/hyperlink" Target="http://www.ibama.gov.br/sophia/cnia/legislacao/MMA/RE0001-080390.PDF" TargetMode="External"/><Relationship Id="rId122" Type="http://schemas.openxmlformats.org/officeDocument/2006/relationships/hyperlink" Target="http://www.planalto.gov.br/ccivil_03/_ato2019-2022/2021/lei/L14133.htm" TargetMode="External"/><Relationship Id="rId130" Type="http://schemas.openxmlformats.org/officeDocument/2006/relationships/hyperlink" Target="http://www.planalto.gov.br/ccivil_03/_ato2019-2022/2021/lei/L14133.htm" TargetMode="External"/><Relationship Id="rId135"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 Id="rId109" Type="http://schemas.openxmlformats.org/officeDocument/2006/relationships/hyperlink" Target="https://www.planalto.gov.br/ccivil_03/_ato2011-2014/2013/lei/l12846.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mailto:licitalontra@hotmail.com" TargetMode="External"/><Relationship Id="rId55" Type="http://schemas.openxmlformats.org/officeDocument/2006/relationships/hyperlink" Target="http://www.ibama.gov.br/sophia/cnia/legislacao/MMA/RE0001-080390.PDF" TargetMode="External"/><Relationship Id="rId76" Type="http://schemas.openxmlformats.org/officeDocument/2006/relationships/header" Target="header4.xml"/><Relationship Id="rId97" Type="http://schemas.openxmlformats.org/officeDocument/2006/relationships/hyperlink" Target="http://www.ibama.gov.br/phocadownload/sinaflor/2018/2018-06-13-Ibama-IN-IBAMA-21-24-12-2014-SINAFLOR-DOF-compilada.pdf" TargetMode="External"/><Relationship Id="rId104" Type="http://schemas.openxmlformats.org/officeDocument/2006/relationships/hyperlink" Target="https://www.planalto.gov.br/ccivil_03/leis/2002/l10406compilada.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141" Type="http://schemas.openxmlformats.org/officeDocument/2006/relationships/fontTable" Target="fontTable.xml"/><Relationship Id="rId7" Type="http://schemas.openxmlformats.org/officeDocument/2006/relationships/settings" Target="settings.xml"/><Relationship Id="rId71" Type="http://schemas.openxmlformats.org/officeDocument/2006/relationships/hyperlink" Target="https://www.planalto.gov.br/ccivil_03/_ato2019-2022/2022/Decreto/D11246.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s://www.planalto.gov.br/ccivil_03/_ato2011-2014/2013/lei/l12846.htm" TargetMode="External"/><Relationship Id="rId66" Type="http://schemas.openxmlformats.org/officeDocument/2006/relationships/hyperlink" Target="https://cetesb.sp.gov.br/licenciamento/documentos/2002_Res_CONAMA_307.pdf"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decreto-lei/del5452.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no-01-de-19-de-janeiro-de-2010" TargetMode="External"/><Relationship Id="rId77" Type="http://schemas.openxmlformats.org/officeDocument/2006/relationships/image" Target="media/image6.png"/><Relationship Id="rId100" Type="http://schemas.openxmlformats.org/officeDocument/2006/relationships/hyperlink" Target="http://www.ipaam.am.gov.br/wp-content/uploads/2021/01/Conama-382-Poluentes-atmosfericos.pdf"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5.jpeg"/></Relationships>
</file>

<file path=word/_rels/header4.xml.rels><?xml version="1.0" encoding="UTF-8" standalone="yes"?>
<Relationships xmlns="http://schemas.openxmlformats.org/package/2006/relationships"><Relationship Id="rId2" Type="http://schemas.openxmlformats.org/officeDocument/2006/relationships/hyperlink" Target="mailto:licitacao.lontra@outlook.com"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43E427-0E19-4EF4-B526-D56D09AE5D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EAD2278-F562-447B-98FB-EFB00EA211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CB173C-EEE7-4E60-9941-11E4357DF048}">
  <ds:schemaRefs>
    <ds:schemaRef ds:uri="http://schemas.microsoft.com/sharepoint/v3/contenttype/forms"/>
  </ds:schemaRefs>
</ds:datastoreItem>
</file>

<file path=customXml/itemProps4.xml><?xml version="1.0" encoding="utf-8"?>
<ds:datastoreItem xmlns:ds="http://schemas.openxmlformats.org/officeDocument/2006/customXml" ds:itemID="{C42D3D90-10C2-4420-A1E2-0D557EEEC4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95</Pages>
  <Words>32835</Words>
  <Characters>177312</Characters>
  <Application>Microsoft Office Word</Application>
  <DocSecurity>0</DocSecurity>
  <Lines>1477</Lines>
  <Paragraphs>419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209728</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2025-09-04T14:09:00Z</dcterms:created>
  <dcterms:modified xsi:type="dcterms:W3CDTF">2025-09-23T14:33:00Z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