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8B7684" w14:textId="77777777" w:rsidR="002A4058" w:rsidRPr="00982F32" w:rsidRDefault="002A4058" w:rsidP="002A4058">
      <w:pPr>
        <w:rPr>
          <w:rFonts w:ascii="Times New Roman" w:hAnsi="Times New Roman" w:cs="Times New Roman"/>
          <w:b/>
          <w:bCs/>
          <w:sz w:val="56"/>
          <w:szCs w:val="56"/>
        </w:rPr>
      </w:pPr>
      <w:r w:rsidRPr="00982F32">
        <w:rPr>
          <w:rFonts w:ascii="Times New Roman" w:hAnsi="Times New Roman" w:cs="Times New Roman"/>
          <w:sz w:val="56"/>
          <w:szCs w:val="56"/>
        </w:rPr>
        <w:t>PREGÃO</w:t>
      </w:r>
    </w:p>
    <w:p w14:paraId="5E4E57A1" w14:textId="77777777" w:rsidR="002A4058" w:rsidRPr="00982F32" w:rsidRDefault="002A4058" w:rsidP="002A4058">
      <w:pPr>
        <w:rPr>
          <w:rFonts w:ascii="Times New Roman" w:hAnsi="Times New Roman" w:cs="Times New Roman"/>
          <w:sz w:val="56"/>
          <w:szCs w:val="56"/>
        </w:rPr>
      </w:pPr>
      <w:r w:rsidRPr="00982F32">
        <w:rPr>
          <w:rFonts w:ascii="Times New Roman" w:hAnsi="Times New Roman" w:cs="Times New Roman"/>
          <w:sz w:val="56"/>
          <w:szCs w:val="56"/>
        </w:rPr>
        <w:t>ELETRÔN</w:t>
      </w:r>
      <w:r w:rsidR="009E24A6" w:rsidRPr="00982F32">
        <w:rPr>
          <w:rFonts w:ascii="Times New Roman" w:hAnsi="Times New Roman" w:cs="Times New Roman"/>
          <w:sz w:val="56"/>
          <w:szCs w:val="56"/>
        </w:rPr>
        <w:t>ICO</w:t>
      </w:r>
    </w:p>
    <w:p w14:paraId="7E84A5BC" w14:textId="64B0873D" w:rsidR="009E24A6" w:rsidRPr="00982F32" w:rsidRDefault="0045011F" w:rsidP="002A4058">
      <w:pPr>
        <w:rPr>
          <w:rFonts w:ascii="Times New Roman" w:hAnsi="Times New Roman" w:cs="Times New Roman"/>
          <w:bCs/>
          <w:sz w:val="56"/>
          <w:szCs w:val="56"/>
        </w:rPr>
      </w:pPr>
      <w:r>
        <w:rPr>
          <w:rFonts w:ascii="Times New Roman" w:hAnsi="Times New Roman" w:cs="Times New Roman"/>
          <w:sz w:val="56"/>
          <w:szCs w:val="56"/>
        </w:rPr>
        <w:t>03</w:t>
      </w:r>
      <w:r w:rsidR="005E4E85">
        <w:rPr>
          <w:rFonts w:ascii="Times New Roman" w:hAnsi="Times New Roman" w:cs="Times New Roman"/>
          <w:sz w:val="56"/>
          <w:szCs w:val="56"/>
        </w:rPr>
        <w:t>7</w:t>
      </w:r>
      <w:r w:rsidR="00B249F8">
        <w:rPr>
          <w:rFonts w:ascii="Times New Roman" w:hAnsi="Times New Roman" w:cs="Times New Roman"/>
          <w:sz w:val="56"/>
          <w:szCs w:val="56"/>
        </w:rPr>
        <w:t>/2026</w:t>
      </w:r>
    </w:p>
    <w:p w14:paraId="41D71854" w14:textId="77777777" w:rsidR="002A4058" w:rsidRPr="00982F32" w:rsidRDefault="002A4058" w:rsidP="002A4058">
      <w:pPr>
        <w:spacing w:line="259" w:lineRule="auto"/>
        <w:rPr>
          <w:rFonts w:ascii="Times New Roman" w:hAnsi="Times New Roman" w:cs="Times New Roman"/>
          <w:b/>
          <w:bCs/>
        </w:rPr>
      </w:pPr>
    </w:p>
    <w:p w14:paraId="73CD323E" w14:textId="77777777" w:rsidR="002A4058" w:rsidRPr="00982F32" w:rsidRDefault="002A4058" w:rsidP="002A4058">
      <w:pPr>
        <w:spacing w:line="259" w:lineRule="auto"/>
        <w:rPr>
          <w:rFonts w:ascii="Times New Roman" w:hAnsi="Times New Roman" w:cs="Times New Roman"/>
          <w:b/>
          <w:bCs/>
          <w:sz w:val="40"/>
          <w:szCs w:val="40"/>
        </w:rPr>
      </w:pPr>
      <w:r w:rsidRPr="00982F32">
        <w:rPr>
          <w:rFonts w:ascii="Times New Roman" w:hAnsi="Times New Roman" w:cs="Times New Roman"/>
          <w:b/>
          <w:bCs/>
          <w:sz w:val="40"/>
          <w:szCs w:val="40"/>
        </w:rPr>
        <w:t>CONTRATANTE</w:t>
      </w:r>
    </w:p>
    <w:p w14:paraId="220D6BA9" w14:textId="77777777" w:rsidR="002A4058" w:rsidRPr="00982F32" w:rsidRDefault="002A4058" w:rsidP="002A4058">
      <w:pPr>
        <w:rPr>
          <w:rFonts w:ascii="Times New Roman" w:hAnsi="Times New Roman" w:cs="Times New Roman"/>
          <w:sz w:val="40"/>
          <w:szCs w:val="40"/>
        </w:rPr>
      </w:pPr>
      <w:r w:rsidRPr="00982F32">
        <w:rPr>
          <w:rFonts w:ascii="Times New Roman" w:hAnsi="Times New Roman" w:cs="Times New Roman"/>
          <w:sz w:val="40"/>
          <w:szCs w:val="40"/>
        </w:rPr>
        <w:t xml:space="preserve">Secretaria Municipal de </w:t>
      </w:r>
      <w:r w:rsidR="00B71A2B" w:rsidRPr="00982F32">
        <w:rPr>
          <w:rFonts w:ascii="Times New Roman" w:hAnsi="Times New Roman" w:cs="Times New Roman"/>
          <w:sz w:val="40"/>
          <w:szCs w:val="40"/>
        </w:rPr>
        <w:t>Cultura</w:t>
      </w:r>
    </w:p>
    <w:p w14:paraId="77E8050A" w14:textId="77777777" w:rsidR="002A4058" w:rsidRPr="00982F32" w:rsidRDefault="002A4058" w:rsidP="002A4058">
      <w:pPr>
        <w:rPr>
          <w:rFonts w:ascii="Times New Roman" w:hAnsi="Times New Roman" w:cs="Times New Roman"/>
          <w:b/>
          <w:bCs/>
        </w:rPr>
      </w:pPr>
    </w:p>
    <w:p w14:paraId="1B1637E3" w14:textId="77777777" w:rsidR="002A4058" w:rsidRPr="00982F32" w:rsidRDefault="002A4058" w:rsidP="002A4058">
      <w:pPr>
        <w:rPr>
          <w:rFonts w:ascii="Times New Roman" w:hAnsi="Times New Roman" w:cs="Times New Roman"/>
          <w:b/>
          <w:bCs/>
          <w:sz w:val="28"/>
          <w:szCs w:val="28"/>
        </w:rPr>
      </w:pPr>
      <w:r w:rsidRPr="00982F32">
        <w:rPr>
          <w:rFonts w:ascii="Times New Roman" w:hAnsi="Times New Roman" w:cs="Times New Roman"/>
          <w:b/>
          <w:bCs/>
          <w:sz w:val="28"/>
          <w:szCs w:val="28"/>
        </w:rPr>
        <w:t>OBJETO</w:t>
      </w:r>
    </w:p>
    <w:p w14:paraId="262BC18E" w14:textId="77777777" w:rsidR="00B249F8" w:rsidRPr="00982F32" w:rsidRDefault="00B249F8" w:rsidP="00B249F8">
      <w:pPr>
        <w:jc w:val="both"/>
        <w:rPr>
          <w:rFonts w:ascii="Times New Roman" w:hAnsi="Times New Roman" w:cs="Times New Roman"/>
          <w:sz w:val="28"/>
          <w:szCs w:val="28"/>
        </w:rPr>
      </w:pPr>
      <w:r w:rsidRPr="00982F32">
        <w:rPr>
          <w:rFonts w:ascii="Times New Roman" w:hAnsi="Times New Roman" w:cs="Times New Roman"/>
          <w:b/>
          <w:sz w:val="28"/>
          <w:szCs w:val="28"/>
        </w:rPr>
        <w:t>REGISTRO DE PREÇOS PARA FUTURA E EVENTUAL CONTRATAÇÃO DE PESSOA JURÍDICA PARA PRESTAÇÃO DE SERVIÇOS DE LOCAÇÃO E MONTAGEM DE EQUIPAMENTOS E ESTRUTURAS PARA EVENTOS E SHOWS, TAIS COMO, PALCO, SOM, ILUMINAÇÃO, ESTRUTURA, SERVIÇOS DE LOCUÇÃO E ELABORAÇÃO DE PROJETOS, DENTRE OUTROS.</w:t>
      </w:r>
    </w:p>
    <w:p w14:paraId="2020050D" w14:textId="77777777" w:rsidR="002A4058" w:rsidRPr="00982F32" w:rsidRDefault="002A4058" w:rsidP="002A4058">
      <w:pPr>
        <w:rPr>
          <w:rFonts w:ascii="Times New Roman" w:hAnsi="Times New Roman" w:cs="Times New Roman"/>
        </w:rPr>
      </w:pPr>
    </w:p>
    <w:p w14:paraId="076E800B" w14:textId="77777777" w:rsidR="002A4058" w:rsidRPr="00982F32" w:rsidRDefault="002A4058" w:rsidP="002A4058">
      <w:pPr>
        <w:rPr>
          <w:rFonts w:ascii="Times New Roman" w:hAnsi="Times New Roman" w:cs="Times New Roman"/>
        </w:rPr>
      </w:pPr>
    </w:p>
    <w:p w14:paraId="3532E1F1" w14:textId="77777777" w:rsidR="002A4058" w:rsidRPr="005E4E85" w:rsidRDefault="002A4058" w:rsidP="002A4058">
      <w:pPr>
        <w:rPr>
          <w:rFonts w:ascii="Times New Roman" w:hAnsi="Times New Roman" w:cs="Times New Roman"/>
          <w:b/>
          <w:bCs/>
        </w:rPr>
      </w:pPr>
      <w:r w:rsidRPr="005E4E85">
        <w:rPr>
          <w:rFonts w:ascii="Times New Roman" w:hAnsi="Times New Roman" w:cs="Times New Roman"/>
          <w:b/>
          <w:bCs/>
        </w:rPr>
        <w:t>VALORTOTAL DA CONTRATAÇÃO</w:t>
      </w:r>
    </w:p>
    <w:p w14:paraId="7C129A03" w14:textId="021B8AF8" w:rsidR="002A4058" w:rsidRPr="00982F32" w:rsidRDefault="005E4E85" w:rsidP="002A4058">
      <w:pPr>
        <w:rPr>
          <w:rFonts w:ascii="Times New Roman" w:hAnsi="Times New Roman" w:cs="Times New Roman"/>
          <w:b/>
          <w:bCs/>
          <w:sz w:val="32"/>
          <w:szCs w:val="32"/>
        </w:rPr>
      </w:pPr>
      <w:r w:rsidRPr="005E4E85">
        <w:rPr>
          <w:rFonts w:ascii="Times New Roman" w:hAnsi="Times New Roman" w:cs="Times New Roman"/>
          <w:b/>
          <w:bCs/>
          <w:sz w:val="32"/>
          <w:szCs w:val="32"/>
        </w:rPr>
        <w:t>R$ 4.654.939</w:t>
      </w:r>
    </w:p>
    <w:p w14:paraId="70AB5F85" w14:textId="77777777" w:rsidR="002A4058" w:rsidRPr="00982F32" w:rsidRDefault="002A4058" w:rsidP="002A4058">
      <w:pPr>
        <w:rPr>
          <w:rFonts w:ascii="Times New Roman" w:hAnsi="Times New Roman" w:cs="Times New Roman"/>
          <w:b/>
          <w:bCs/>
          <w:sz w:val="32"/>
          <w:szCs w:val="32"/>
        </w:rPr>
      </w:pPr>
    </w:p>
    <w:p w14:paraId="797C6A06" w14:textId="77777777" w:rsidR="002A4058" w:rsidRPr="00B249F8" w:rsidRDefault="002A4058" w:rsidP="002A4058">
      <w:pPr>
        <w:rPr>
          <w:rFonts w:ascii="Times New Roman" w:hAnsi="Times New Roman" w:cs="Times New Roman"/>
          <w:b/>
          <w:bCs/>
          <w:sz w:val="32"/>
          <w:szCs w:val="32"/>
        </w:rPr>
      </w:pPr>
      <w:r w:rsidRPr="00B249F8">
        <w:rPr>
          <w:rFonts w:ascii="Times New Roman" w:hAnsi="Times New Roman" w:cs="Times New Roman"/>
          <w:b/>
          <w:bCs/>
          <w:sz w:val="32"/>
          <w:szCs w:val="32"/>
        </w:rPr>
        <w:t>DATA DA SESSÃO PÚBLICA</w:t>
      </w:r>
    </w:p>
    <w:p w14:paraId="34FC59FF" w14:textId="1EF3C037" w:rsidR="002A4058" w:rsidRPr="00982F32" w:rsidRDefault="002A4058" w:rsidP="002A4058">
      <w:pPr>
        <w:rPr>
          <w:rFonts w:ascii="Times New Roman" w:hAnsi="Times New Roman" w:cs="Times New Roman"/>
          <w:b/>
          <w:bCs/>
          <w:sz w:val="32"/>
          <w:szCs w:val="32"/>
        </w:rPr>
      </w:pPr>
      <w:r w:rsidRPr="00B249F8">
        <w:rPr>
          <w:rFonts w:ascii="Times New Roman" w:hAnsi="Times New Roman" w:cs="Times New Roman"/>
          <w:sz w:val="32"/>
          <w:szCs w:val="32"/>
        </w:rPr>
        <w:t>Dia</w:t>
      </w:r>
      <w:r w:rsidR="00B249F8" w:rsidRPr="00B249F8">
        <w:rPr>
          <w:rFonts w:ascii="Times New Roman" w:hAnsi="Times New Roman" w:cs="Times New Roman"/>
          <w:sz w:val="32"/>
          <w:szCs w:val="32"/>
        </w:rPr>
        <w:t xml:space="preserve"> 1</w:t>
      </w:r>
      <w:r w:rsidR="003F5ADA">
        <w:rPr>
          <w:rFonts w:ascii="Times New Roman" w:hAnsi="Times New Roman" w:cs="Times New Roman"/>
          <w:sz w:val="32"/>
          <w:szCs w:val="32"/>
        </w:rPr>
        <w:t>9</w:t>
      </w:r>
      <w:r w:rsidR="00B249F8" w:rsidRPr="00B249F8">
        <w:rPr>
          <w:rFonts w:ascii="Times New Roman" w:hAnsi="Times New Roman" w:cs="Times New Roman"/>
          <w:sz w:val="32"/>
          <w:szCs w:val="32"/>
        </w:rPr>
        <w:t>/11/2026</w:t>
      </w:r>
      <w:r w:rsidR="00CB1E4B" w:rsidRPr="00B249F8">
        <w:rPr>
          <w:rFonts w:ascii="Times New Roman" w:hAnsi="Times New Roman" w:cs="Times New Roman"/>
          <w:sz w:val="32"/>
          <w:szCs w:val="32"/>
        </w:rPr>
        <w:t xml:space="preserve"> </w:t>
      </w:r>
      <w:r w:rsidRPr="00B249F8">
        <w:rPr>
          <w:rFonts w:ascii="Times New Roman" w:hAnsi="Times New Roman" w:cs="Times New Roman"/>
          <w:sz w:val="32"/>
          <w:szCs w:val="32"/>
        </w:rPr>
        <w:t>às</w:t>
      </w:r>
      <w:r w:rsidR="00CB1E4B" w:rsidRPr="00B249F8">
        <w:rPr>
          <w:rFonts w:ascii="Times New Roman" w:hAnsi="Times New Roman" w:cs="Times New Roman"/>
          <w:sz w:val="32"/>
          <w:szCs w:val="32"/>
        </w:rPr>
        <w:t xml:space="preserve"> </w:t>
      </w:r>
      <w:proofErr w:type="gramStart"/>
      <w:r w:rsidR="00CB1E4B" w:rsidRPr="00B249F8">
        <w:rPr>
          <w:rFonts w:ascii="Times New Roman" w:hAnsi="Times New Roman" w:cs="Times New Roman"/>
          <w:sz w:val="32"/>
          <w:szCs w:val="32"/>
        </w:rPr>
        <w:t>08:00</w:t>
      </w:r>
      <w:proofErr w:type="gramEnd"/>
      <w:r w:rsidRPr="00B249F8">
        <w:rPr>
          <w:rFonts w:ascii="Times New Roman" w:hAnsi="Times New Roman" w:cs="Times New Roman"/>
          <w:b/>
          <w:bCs/>
          <w:sz w:val="32"/>
          <w:szCs w:val="32"/>
        </w:rPr>
        <w:t>h (horário de Brasília)</w:t>
      </w:r>
    </w:p>
    <w:p w14:paraId="5015622E" w14:textId="77777777" w:rsidR="002A4058" w:rsidRPr="00982F32" w:rsidRDefault="002A4058" w:rsidP="002A4058">
      <w:pPr>
        <w:rPr>
          <w:rFonts w:ascii="Times New Roman" w:hAnsi="Times New Roman" w:cs="Times New Roman"/>
          <w:b/>
          <w:bCs/>
          <w:sz w:val="32"/>
          <w:szCs w:val="32"/>
        </w:rPr>
      </w:pPr>
    </w:p>
    <w:p w14:paraId="5F6450AE" w14:textId="77777777" w:rsidR="002A4058" w:rsidRPr="00982F32" w:rsidRDefault="002A4058" w:rsidP="002A4058">
      <w:pPr>
        <w:jc w:val="both"/>
        <w:rPr>
          <w:rFonts w:ascii="Times New Roman" w:hAnsi="Times New Roman" w:cs="Times New Roman"/>
          <w:b/>
          <w:bCs/>
          <w:caps/>
          <w:sz w:val="32"/>
          <w:szCs w:val="32"/>
        </w:rPr>
      </w:pPr>
    </w:p>
    <w:p w14:paraId="2678187A" w14:textId="77777777" w:rsidR="002A4058" w:rsidRPr="00982F32" w:rsidRDefault="002A4058" w:rsidP="002A4058">
      <w:pPr>
        <w:jc w:val="both"/>
        <w:rPr>
          <w:rFonts w:ascii="Times New Roman" w:hAnsi="Times New Roman" w:cs="Times New Roman"/>
          <w:caps/>
          <w:sz w:val="32"/>
          <w:szCs w:val="32"/>
        </w:rPr>
      </w:pPr>
      <w:r w:rsidRPr="00982F32">
        <w:rPr>
          <w:rFonts w:ascii="Times New Roman" w:hAnsi="Times New Roman" w:cs="Times New Roman"/>
          <w:b/>
          <w:bCs/>
          <w:caps/>
          <w:sz w:val="32"/>
          <w:szCs w:val="32"/>
        </w:rPr>
        <w:t>Critério de Julgamento:</w:t>
      </w:r>
    </w:p>
    <w:p w14:paraId="684FBE0F" w14:textId="77777777" w:rsidR="002A4058" w:rsidRPr="00982F32" w:rsidRDefault="002A4058" w:rsidP="00E2203C">
      <w:pPr>
        <w:jc w:val="both"/>
        <w:rPr>
          <w:rFonts w:ascii="Times New Roman" w:hAnsi="Times New Roman" w:cs="Times New Roman"/>
          <w:sz w:val="32"/>
          <w:szCs w:val="32"/>
        </w:rPr>
      </w:pPr>
      <w:r w:rsidRPr="00982F32">
        <w:rPr>
          <w:rFonts w:ascii="Times New Roman" w:hAnsi="Times New Roman" w:cs="Times New Roman"/>
          <w:sz w:val="32"/>
          <w:szCs w:val="32"/>
        </w:rPr>
        <w:t xml:space="preserve">Menor Preço por </w:t>
      </w:r>
      <w:r w:rsidR="00E2203C" w:rsidRPr="00982F32">
        <w:rPr>
          <w:rFonts w:ascii="Times New Roman" w:hAnsi="Times New Roman" w:cs="Times New Roman"/>
          <w:sz w:val="32"/>
          <w:szCs w:val="32"/>
        </w:rPr>
        <w:t>Item</w:t>
      </w:r>
    </w:p>
    <w:p w14:paraId="563B3910" w14:textId="77777777" w:rsidR="00E2203C" w:rsidRPr="00982F32" w:rsidRDefault="00E2203C" w:rsidP="00E2203C">
      <w:pPr>
        <w:jc w:val="both"/>
        <w:rPr>
          <w:rFonts w:ascii="Times New Roman" w:hAnsi="Times New Roman" w:cs="Times New Roman"/>
          <w:sz w:val="32"/>
          <w:szCs w:val="32"/>
        </w:rPr>
      </w:pPr>
    </w:p>
    <w:p w14:paraId="3908FF11" w14:textId="77777777" w:rsidR="00E2203C" w:rsidRPr="00982F32" w:rsidRDefault="00E2203C" w:rsidP="00E2203C">
      <w:pPr>
        <w:jc w:val="both"/>
        <w:rPr>
          <w:rFonts w:ascii="Times New Roman" w:hAnsi="Times New Roman" w:cs="Times New Roman"/>
          <w:sz w:val="32"/>
          <w:szCs w:val="32"/>
        </w:rPr>
      </w:pPr>
    </w:p>
    <w:p w14:paraId="292E0A5D" w14:textId="77777777" w:rsidR="002A4058" w:rsidRPr="00982F32" w:rsidRDefault="002A4058" w:rsidP="002A4058">
      <w:pPr>
        <w:jc w:val="both"/>
        <w:rPr>
          <w:rFonts w:ascii="Times New Roman" w:hAnsi="Times New Roman" w:cs="Times New Roman"/>
          <w:caps/>
          <w:sz w:val="32"/>
          <w:szCs w:val="32"/>
        </w:rPr>
      </w:pPr>
      <w:r w:rsidRPr="00982F32">
        <w:rPr>
          <w:rFonts w:ascii="Times New Roman" w:hAnsi="Times New Roman" w:cs="Times New Roman"/>
          <w:b/>
          <w:bCs/>
          <w:caps/>
          <w:sz w:val="32"/>
          <w:szCs w:val="32"/>
        </w:rPr>
        <w:t>Modo de disputa:</w:t>
      </w:r>
    </w:p>
    <w:p w14:paraId="66506DCC" w14:textId="77777777" w:rsidR="002A4058" w:rsidRPr="00982F32" w:rsidRDefault="002A4058" w:rsidP="002A4058">
      <w:pPr>
        <w:jc w:val="both"/>
        <w:rPr>
          <w:rFonts w:ascii="Times New Roman" w:hAnsi="Times New Roman" w:cs="Times New Roman"/>
          <w:sz w:val="32"/>
          <w:szCs w:val="32"/>
        </w:rPr>
      </w:pPr>
      <w:r w:rsidRPr="00982F32">
        <w:rPr>
          <w:rFonts w:ascii="Times New Roman" w:hAnsi="Times New Roman" w:cs="Times New Roman"/>
          <w:sz w:val="32"/>
          <w:szCs w:val="32"/>
        </w:rPr>
        <w:t>Aberto</w:t>
      </w:r>
    </w:p>
    <w:p w14:paraId="3691070C" w14:textId="77777777" w:rsidR="002A4058" w:rsidRPr="00982F32" w:rsidRDefault="002A4058" w:rsidP="002A4058">
      <w:pPr>
        <w:rPr>
          <w:rFonts w:ascii="Times New Roman" w:hAnsi="Times New Roman" w:cs="Times New Roman"/>
          <w:b/>
          <w:bCs/>
          <w:sz w:val="32"/>
          <w:szCs w:val="32"/>
        </w:rPr>
      </w:pPr>
    </w:p>
    <w:p w14:paraId="74C82C53" w14:textId="77777777" w:rsidR="002A4058" w:rsidRPr="00850F33" w:rsidRDefault="002A4058" w:rsidP="002A4058">
      <w:pPr>
        <w:rPr>
          <w:rFonts w:ascii="Times New Roman" w:hAnsi="Times New Roman" w:cs="Times New Roman"/>
          <w:b/>
          <w:bCs/>
          <w:sz w:val="32"/>
          <w:szCs w:val="32"/>
        </w:rPr>
      </w:pPr>
      <w:r w:rsidRPr="00850F33">
        <w:rPr>
          <w:rFonts w:ascii="Times New Roman" w:hAnsi="Times New Roman" w:cs="Times New Roman"/>
          <w:b/>
          <w:bCs/>
          <w:sz w:val="32"/>
          <w:szCs w:val="32"/>
        </w:rPr>
        <w:t>PREFERÊNCIA ME/EPP/EQUIPARADAS</w:t>
      </w:r>
    </w:p>
    <w:p w14:paraId="3E596B9B" w14:textId="77777777" w:rsidR="002A4058" w:rsidRPr="00982F32" w:rsidRDefault="002A4058" w:rsidP="002A4058">
      <w:pPr>
        <w:rPr>
          <w:rFonts w:ascii="Times New Roman" w:hAnsi="Times New Roman" w:cs="Times New Roman"/>
          <w:b/>
          <w:bCs/>
          <w:sz w:val="32"/>
          <w:szCs w:val="32"/>
        </w:rPr>
      </w:pPr>
      <w:r w:rsidRPr="00850F33">
        <w:rPr>
          <w:rFonts w:ascii="Times New Roman" w:hAnsi="Times New Roman" w:cs="Times New Roman"/>
          <w:b/>
          <w:bCs/>
          <w:sz w:val="32"/>
          <w:szCs w:val="32"/>
        </w:rPr>
        <w:t>SIM / NÃO</w:t>
      </w:r>
    </w:p>
    <w:p w14:paraId="0781F21A" w14:textId="77777777" w:rsidR="002A4058" w:rsidRPr="00982F32" w:rsidRDefault="002A4058" w:rsidP="002A4058">
      <w:pPr>
        <w:rPr>
          <w:rFonts w:ascii="Times New Roman" w:hAnsi="Times New Roman" w:cs="Times New Roman"/>
          <w:b/>
          <w:bCs/>
        </w:rPr>
      </w:pPr>
    </w:p>
    <w:p w14:paraId="1F318C4A" w14:textId="77777777" w:rsidR="002A4058" w:rsidRPr="00B249F8" w:rsidRDefault="002A4058" w:rsidP="00CE6BCE">
      <w:pPr>
        <w:pStyle w:val="citao2"/>
        <w:spacing w:beforeLines="120" w:before="288" w:afterLines="120" w:after="288" w:line="312" w:lineRule="auto"/>
        <w:ind w:firstLine="567"/>
        <w:jc w:val="center"/>
        <w:rPr>
          <w:rFonts w:ascii="Times New Roman" w:hAnsi="Times New Roman" w:cs="Times New Roman"/>
          <w:b/>
          <w:bCs/>
          <w:i w:val="0"/>
          <w:iCs w:val="0"/>
          <w:sz w:val="24"/>
          <w:szCs w:val="24"/>
        </w:rPr>
      </w:pPr>
      <w:r w:rsidRPr="00B249F8">
        <w:rPr>
          <w:rFonts w:ascii="Times New Roman" w:hAnsi="Times New Roman" w:cs="Times New Roman"/>
          <w:b/>
          <w:bCs/>
          <w:i w:val="0"/>
          <w:iCs w:val="0"/>
          <w:sz w:val="24"/>
          <w:szCs w:val="24"/>
        </w:rPr>
        <w:lastRenderedPageBreak/>
        <w:t>MODELO DE EDITAL</w:t>
      </w:r>
    </w:p>
    <w:p w14:paraId="4ADFB93D" w14:textId="2129EB9A" w:rsidR="002A4058" w:rsidRPr="00B249F8" w:rsidRDefault="00B249F8" w:rsidP="002A4058">
      <w:pPr>
        <w:tabs>
          <w:tab w:val="left" w:pos="5954"/>
        </w:tabs>
        <w:jc w:val="center"/>
        <w:rPr>
          <w:rFonts w:ascii="Times New Roman" w:hAnsi="Times New Roman" w:cs="Times New Roman"/>
          <w:b/>
          <w:u w:val="single"/>
        </w:rPr>
      </w:pPr>
      <w:r>
        <w:rPr>
          <w:rFonts w:ascii="Times New Roman" w:hAnsi="Times New Roman" w:cs="Times New Roman"/>
          <w:b/>
          <w:u w:val="single"/>
        </w:rPr>
        <w:t>PROCESSO LICITATÓRIO Nº 113</w:t>
      </w:r>
      <w:r w:rsidR="002A4058" w:rsidRPr="00B249F8">
        <w:rPr>
          <w:rFonts w:ascii="Times New Roman" w:hAnsi="Times New Roman" w:cs="Times New Roman"/>
          <w:b/>
          <w:u w:val="single"/>
        </w:rPr>
        <w:t>/2.0</w:t>
      </w:r>
      <w:r w:rsidR="00863CA1" w:rsidRPr="00B249F8">
        <w:rPr>
          <w:rFonts w:ascii="Times New Roman" w:hAnsi="Times New Roman" w:cs="Times New Roman"/>
          <w:b/>
          <w:u w:val="single"/>
        </w:rPr>
        <w:t>2</w:t>
      </w:r>
      <w:r>
        <w:rPr>
          <w:rFonts w:ascii="Times New Roman" w:hAnsi="Times New Roman" w:cs="Times New Roman"/>
          <w:b/>
          <w:u w:val="single"/>
        </w:rPr>
        <w:t>6</w:t>
      </w:r>
    </w:p>
    <w:p w14:paraId="03D24882" w14:textId="70F24389" w:rsidR="002A4058" w:rsidRPr="00982F32" w:rsidRDefault="00B249F8" w:rsidP="002A4058">
      <w:pPr>
        <w:tabs>
          <w:tab w:val="left" w:pos="5954"/>
        </w:tabs>
        <w:jc w:val="center"/>
        <w:rPr>
          <w:rFonts w:ascii="Times New Roman" w:hAnsi="Times New Roman" w:cs="Times New Roman"/>
          <w:b/>
          <w:u w:val="single"/>
        </w:rPr>
      </w:pPr>
      <w:r>
        <w:rPr>
          <w:rFonts w:ascii="Times New Roman" w:hAnsi="Times New Roman" w:cs="Times New Roman"/>
          <w:b/>
          <w:u w:val="single"/>
        </w:rPr>
        <w:t>PREGÃO ELETRÔNICO Nº 03</w:t>
      </w:r>
      <w:r w:rsidR="00850F33">
        <w:rPr>
          <w:rFonts w:ascii="Times New Roman" w:hAnsi="Times New Roman" w:cs="Times New Roman"/>
          <w:b/>
          <w:u w:val="single"/>
        </w:rPr>
        <w:t>7</w:t>
      </w:r>
      <w:r>
        <w:rPr>
          <w:rFonts w:ascii="Times New Roman" w:hAnsi="Times New Roman" w:cs="Times New Roman"/>
          <w:b/>
          <w:u w:val="single"/>
        </w:rPr>
        <w:t>/2.026</w:t>
      </w:r>
    </w:p>
    <w:p w14:paraId="3534538E" w14:textId="77777777" w:rsidR="002A4058" w:rsidRPr="00982F32" w:rsidRDefault="002A4058" w:rsidP="00CE6BCE">
      <w:pPr>
        <w:spacing w:beforeLines="120" w:before="288" w:afterLines="120" w:after="288" w:line="312" w:lineRule="auto"/>
        <w:ind w:firstLine="567"/>
        <w:jc w:val="center"/>
        <w:rPr>
          <w:rFonts w:ascii="Times New Roman" w:hAnsi="Times New Roman" w:cs="Times New Roman"/>
          <w:b/>
          <w:color w:val="000000"/>
        </w:rPr>
      </w:pPr>
    </w:p>
    <w:p w14:paraId="33764E7F" w14:textId="77777777" w:rsidR="002A4058" w:rsidRPr="00982F32" w:rsidRDefault="009401B6" w:rsidP="002A4058">
      <w:pPr>
        <w:pStyle w:val="Nivel2"/>
        <w:numPr>
          <w:ilvl w:val="0"/>
          <w:numId w:val="0"/>
        </w:numPr>
        <w:ind w:firstLine="1134"/>
        <w:rPr>
          <w:rFonts w:ascii="Times New Roman" w:eastAsia="Times New Roman" w:hAnsi="Times New Roman" w:cs="Times New Roman"/>
          <w:sz w:val="24"/>
          <w:szCs w:val="24"/>
        </w:rPr>
      </w:pPr>
      <w:r w:rsidRPr="00982F32">
        <w:rPr>
          <w:rFonts w:ascii="Times New Roman" w:eastAsia="Arial Unicode MS" w:hAnsi="Times New Roman" w:cs="Times New Roman"/>
          <w:bCs/>
          <w:sz w:val="24"/>
          <w:szCs w:val="24"/>
        </w:rPr>
        <w:t>O</w:t>
      </w:r>
      <w:r w:rsidRPr="00982F32">
        <w:rPr>
          <w:rFonts w:ascii="Times New Roman" w:eastAsia="Arial Unicode MS" w:hAnsi="Times New Roman" w:cs="Times New Roman"/>
          <w:b/>
          <w:sz w:val="24"/>
          <w:szCs w:val="24"/>
        </w:rPr>
        <w:t>MUNICÍPIO DE LONTRA-MG</w:t>
      </w:r>
      <w:r w:rsidRPr="00982F32">
        <w:rPr>
          <w:rFonts w:ascii="Times New Roman" w:eastAsia="Arial Unicode MS" w:hAnsi="Times New Roman" w:cs="Times New Roman"/>
          <w:sz w:val="24"/>
          <w:szCs w:val="24"/>
        </w:rPr>
        <w:t xml:space="preserve">, </w:t>
      </w:r>
      <w:r w:rsidRPr="00982F32">
        <w:rPr>
          <w:rFonts w:ascii="Times New Roman" w:eastAsia="Arial Unicode MS" w:hAnsi="Times New Roman" w:cs="Times New Roman"/>
          <w:bCs/>
          <w:sz w:val="24"/>
          <w:szCs w:val="24"/>
        </w:rPr>
        <w:t>P</w:t>
      </w:r>
      <w:r w:rsidRPr="00982F32">
        <w:rPr>
          <w:rFonts w:ascii="Times New Roman" w:eastAsia="Arial Unicode MS" w:hAnsi="Times New Roman" w:cs="Times New Roman"/>
          <w:sz w:val="24"/>
          <w:szCs w:val="24"/>
        </w:rPr>
        <w:t xml:space="preserve">essoa Jurídica de Direito Público Interno, com sede Administrativa na Rua </w:t>
      </w:r>
      <w:proofErr w:type="spellStart"/>
      <w:r w:rsidRPr="00982F32">
        <w:rPr>
          <w:rFonts w:ascii="Times New Roman" w:eastAsia="Arial Unicode MS" w:hAnsi="Times New Roman" w:cs="Times New Roman"/>
          <w:sz w:val="24"/>
          <w:szCs w:val="24"/>
        </w:rPr>
        <w:t>Olimpio</w:t>
      </w:r>
      <w:proofErr w:type="spellEnd"/>
      <w:r w:rsidRPr="00982F32">
        <w:rPr>
          <w:rFonts w:ascii="Times New Roman" w:eastAsia="Arial Unicode MS" w:hAnsi="Times New Roman" w:cs="Times New Roman"/>
          <w:sz w:val="24"/>
          <w:szCs w:val="24"/>
        </w:rPr>
        <w:t xml:space="preserve"> Campos, 39, Centro, Lontra/MG, inscrito no CNPJ sob o N</w:t>
      </w:r>
      <w:r w:rsidRPr="00982F32">
        <w:rPr>
          <w:rFonts w:ascii="Times New Roman" w:eastAsia="Arial Unicode MS" w:hAnsi="Times New Roman" w:cs="Times New Roman"/>
          <w:sz w:val="24"/>
          <w:szCs w:val="24"/>
          <w:vertAlign w:val="superscript"/>
        </w:rPr>
        <w:t>o</w:t>
      </w:r>
      <w:r w:rsidRPr="00982F32">
        <w:rPr>
          <w:rFonts w:ascii="Times New Roman" w:eastAsia="Arial Unicode MS" w:hAnsi="Times New Roman" w:cs="Times New Roman"/>
          <w:sz w:val="24"/>
          <w:szCs w:val="24"/>
        </w:rPr>
        <w:t xml:space="preserve"> 25.253.009/0001-92</w:t>
      </w:r>
      <w:r w:rsidRPr="00982F32">
        <w:rPr>
          <w:rFonts w:ascii="Times New Roman" w:hAnsi="Times New Roman" w:cs="Times New Roman"/>
          <w:sz w:val="24"/>
          <w:szCs w:val="24"/>
        </w:rPr>
        <w:t>, isento de inscrição estadual, torna pública a abertura da licitação, na modalidade PREGÃO, na forma ELETRÔNICA,</w:t>
      </w:r>
      <w:r w:rsidR="00AA5847" w:rsidRPr="00982F32">
        <w:rPr>
          <w:rFonts w:ascii="Times New Roman" w:hAnsi="Times New Roman" w:cs="Times New Roman"/>
          <w:sz w:val="24"/>
          <w:szCs w:val="24"/>
        </w:rPr>
        <w:t xml:space="preserve"> </w:t>
      </w:r>
      <w:r w:rsidRPr="00982F32">
        <w:rPr>
          <w:rFonts w:ascii="Times New Roman" w:hAnsi="Times New Roman" w:cs="Times New Roman"/>
          <w:sz w:val="24"/>
          <w:szCs w:val="24"/>
        </w:rPr>
        <w:t xml:space="preserve">nos termos da </w:t>
      </w:r>
      <w:hyperlink r:id="rId12" w:history="1">
        <w:r w:rsidRPr="00982F32">
          <w:rPr>
            <w:rStyle w:val="Hyperlink"/>
            <w:rFonts w:ascii="Times New Roman" w:hAnsi="Times New Roman" w:cs="Times New Roman"/>
            <w:sz w:val="24"/>
            <w:szCs w:val="24"/>
          </w:rPr>
          <w:t>Lei nº 14.133, de 1º de abril de 2021</w:t>
        </w:r>
      </w:hyperlink>
      <w:r w:rsidRPr="00982F32">
        <w:rPr>
          <w:rFonts w:ascii="Times New Roman" w:hAnsi="Times New Roman" w:cs="Times New Roman"/>
          <w:sz w:val="24"/>
          <w:szCs w:val="24"/>
        </w:rPr>
        <w:t xml:space="preserve">, do Decreto nº </w:t>
      </w:r>
      <w:r w:rsidR="00300853" w:rsidRPr="00982F32">
        <w:rPr>
          <w:rFonts w:ascii="Times New Roman" w:hAnsi="Times New Roman" w:cs="Times New Roman"/>
          <w:sz w:val="24"/>
          <w:szCs w:val="24"/>
        </w:rPr>
        <w:t xml:space="preserve">010 </w:t>
      </w:r>
      <w:r w:rsidRPr="00982F32">
        <w:rPr>
          <w:rFonts w:ascii="Times New Roman" w:hAnsi="Times New Roman" w:cs="Times New Roman"/>
          <w:sz w:val="24"/>
          <w:szCs w:val="24"/>
        </w:rPr>
        <w:t xml:space="preserve">de </w:t>
      </w:r>
      <w:r w:rsidR="00300853" w:rsidRPr="00982F32">
        <w:rPr>
          <w:rFonts w:ascii="Times New Roman" w:hAnsi="Times New Roman" w:cs="Times New Roman"/>
          <w:sz w:val="24"/>
          <w:szCs w:val="24"/>
        </w:rPr>
        <w:t>29</w:t>
      </w:r>
      <w:r w:rsidRPr="00982F32">
        <w:rPr>
          <w:rFonts w:ascii="Times New Roman" w:hAnsi="Times New Roman" w:cs="Times New Roman"/>
          <w:sz w:val="24"/>
          <w:szCs w:val="24"/>
        </w:rPr>
        <w:t xml:space="preserve"> de</w:t>
      </w:r>
      <w:r w:rsidR="00300853" w:rsidRPr="00982F32">
        <w:rPr>
          <w:rFonts w:ascii="Times New Roman" w:hAnsi="Times New Roman" w:cs="Times New Roman"/>
          <w:sz w:val="24"/>
          <w:szCs w:val="24"/>
        </w:rPr>
        <w:t xml:space="preserve"> janeiro</w:t>
      </w:r>
      <w:r w:rsidR="00C140C3" w:rsidRPr="00982F32">
        <w:rPr>
          <w:rFonts w:ascii="Times New Roman" w:hAnsi="Times New Roman" w:cs="Times New Roman"/>
          <w:sz w:val="24"/>
          <w:szCs w:val="24"/>
        </w:rPr>
        <w:t xml:space="preserve"> </w:t>
      </w:r>
      <w:r w:rsidR="00300853" w:rsidRPr="00982F32">
        <w:rPr>
          <w:rFonts w:ascii="Times New Roman" w:hAnsi="Times New Roman" w:cs="Times New Roman"/>
          <w:sz w:val="24"/>
          <w:szCs w:val="24"/>
        </w:rPr>
        <w:t>de 2024</w:t>
      </w:r>
      <w:r w:rsidRPr="00982F32">
        <w:rPr>
          <w:rFonts w:ascii="Times New Roman" w:hAnsi="Times New Roman" w:cs="Times New Roman"/>
          <w:sz w:val="24"/>
          <w:szCs w:val="24"/>
        </w:rPr>
        <w:t>, e demais legislação aplicável e, ainda, de acordo com as condições estabelecidas neste Edital</w:t>
      </w:r>
      <w:r w:rsidR="002A4058" w:rsidRPr="00982F32">
        <w:rPr>
          <w:rFonts w:ascii="Times New Roman" w:eastAsia="Times New Roman" w:hAnsi="Times New Roman" w:cs="Times New Roman"/>
          <w:sz w:val="24"/>
          <w:szCs w:val="24"/>
        </w:rPr>
        <w:t>.</w:t>
      </w:r>
    </w:p>
    <w:p w14:paraId="5CAE24CB" w14:textId="77777777" w:rsidR="002A4058" w:rsidRPr="00982F32" w:rsidRDefault="002A4058" w:rsidP="002A4058">
      <w:pPr>
        <w:pStyle w:val="Nivel01"/>
        <w:spacing w:before="288" w:after="288"/>
        <w:rPr>
          <w:rFonts w:ascii="Times New Roman" w:hAnsi="Times New Roman" w:cs="Times New Roman"/>
          <w:sz w:val="24"/>
          <w:szCs w:val="24"/>
          <w:lang w:eastAsia="en-US"/>
        </w:rPr>
      </w:pPr>
      <w:bookmarkStart w:id="0" w:name="_Toc135469223"/>
      <w:r w:rsidRPr="00982F32">
        <w:rPr>
          <w:rFonts w:ascii="Times New Roman" w:hAnsi="Times New Roman" w:cs="Times New Roman"/>
          <w:sz w:val="24"/>
          <w:szCs w:val="24"/>
          <w:lang w:eastAsia="en-US"/>
        </w:rPr>
        <w:t>DO OBJETO</w:t>
      </w:r>
      <w:bookmarkEnd w:id="0"/>
    </w:p>
    <w:p w14:paraId="500D6F93" w14:textId="4B50C11B" w:rsidR="002A4058" w:rsidRPr="00982F32" w:rsidRDefault="002A4058" w:rsidP="002D25A9">
      <w:pPr>
        <w:jc w:val="both"/>
        <w:rPr>
          <w:rFonts w:ascii="Times New Roman" w:hAnsi="Times New Roman" w:cs="Times New Roman"/>
        </w:rPr>
      </w:pPr>
      <w:r w:rsidRPr="00982F32">
        <w:rPr>
          <w:rFonts w:ascii="Times New Roman" w:hAnsi="Times New Roman" w:cs="Times New Roman"/>
        </w:rPr>
        <w:t xml:space="preserve">O objeto </w:t>
      </w:r>
      <w:proofErr w:type="gramStart"/>
      <w:r w:rsidRPr="00982F32">
        <w:rPr>
          <w:rFonts w:ascii="Times New Roman" w:hAnsi="Times New Roman" w:cs="Times New Roman"/>
        </w:rPr>
        <w:t>da presente</w:t>
      </w:r>
      <w:proofErr w:type="gramEnd"/>
      <w:r w:rsidRPr="00982F32">
        <w:rPr>
          <w:rFonts w:ascii="Times New Roman" w:hAnsi="Times New Roman" w:cs="Times New Roman"/>
        </w:rPr>
        <w:t xml:space="preserve"> licitação é o </w:t>
      </w:r>
      <w:r w:rsidR="00E06D32" w:rsidRPr="00982F32">
        <w:rPr>
          <w:rFonts w:ascii="Times New Roman" w:hAnsi="Times New Roman" w:cs="Times New Roman"/>
          <w:b/>
        </w:rPr>
        <w:t>REGISTRO DE PREÇOS PARA FUTURA E EVENTUAL CONTRATAÇÃO DE PESSOA JURÍDICA PARA PRESTAÇÃO DE SERVIÇOS DE LOCAÇÃO E MONTAGEM DE EQUIPAMENTOS E ESTRUTURAS PARA EVENTOS E SHOWS, TAIS COMO, PALCO, SOM, ILUMINAÇÃO, ESTRUTURA, SERVIÇOS DE LOCUÇÃO E ELABORAÇÃO DE PROJETOS, DENTRE OUTROS</w:t>
      </w:r>
      <w:r w:rsidR="002D25A9">
        <w:rPr>
          <w:rFonts w:ascii="Times New Roman" w:hAnsi="Times New Roman" w:cs="Times New Roman"/>
          <w:b/>
        </w:rPr>
        <w:t xml:space="preserve">, </w:t>
      </w:r>
      <w:r w:rsidRPr="00982F32">
        <w:rPr>
          <w:rFonts w:ascii="Times New Roman" w:hAnsi="Times New Roman" w:cs="Times New Roman"/>
        </w:rPr>
        <w:t>conforme condições, quantidades e exigências estabelecidas neste Edital e seus anexos.</w:t>
      </w:r>
    </w:p>
    <w:p w14:paraId="2E7E3956" w14:textId="77777777" w:rsidR="002A4058" w:rsidRPr="00982F32" w:rsidRDefault="002A4058" w:rsidP="002A4058">
      <w:pPr>
        <w:pStyle w:val="Nvel2-Red"/>
        <w:rPr>
          <w:rFonts w:ascii="Times New Roman" w:hAnsi="Times New Roman" w:cs="Times New Roman"/>
          <w:i w:val="0"/>
          <w:iCs w:val="0"/>
          <w:color w:val="auto"/>
          <w:sz w:val="24"/>
          <w:szCs w:val="24"/>
        </w:rPr>
      </w:pPr>
      <w:r w:rsidRPr="00982F32">
        <w:rPr>
          <w:rFonts w:ascii="Times New Roman" w:hAnsi="Times New Roman" w:cs="Times New Roman"/>
          <w:i w:val="0"/>
          <w:iCs w:val="0"/>
          <w:color w:val="auto"/>
          <w:sz w:val="24"/>
          <w:szCs w:val="24"/>
        </w:rPr>
        <w:t>A licitação será dividida em itens, conforme tabela constante do Termo de Referência, facultando-se ao licitante a participação em quantos</w:t>
      </w:r>
      <w:r w:rsidR="0030406D" w:rsidRPr="00982F32">
        <w:rPr>
          <w:rFonts w:ascii="Times New Roman" w:hAnsi="Times New Roman" w:cs="Times New Roman"/>
          <w:i w:val="0"/>
          <w:iCs w:val="0"/>
          <w:color w:val="auto"/>
          <w:sz w:val="24"/>
          <w:szCs w:val="24"/>
        </w:rPr>
        <w:t xml:space="preserve"> itens</w:t>
      </w:r>
      <w:r w:rsidR="00B22D19" w:rsidRPr="00982F32">
        <w:rPr>
          <w:rFonts w:ascii="Times New Roman" w:hAnsi="Times New Roman" w:cs="Times New Roman"/>
          <w:i w:val="0"/>
          <w:iCs w:val="0"/>
          <w:color w:val="auto"/>
          <w:sz w:val="24"/>
          <w:szCs w:val="24"/>
        </w:rPr>
        <w:t xml:space="preserve"> </w:t>
      </w:r>
      <w:proofErr w:type="gramStart"/>
      <w:r w:rsidRPr="00982F32">
        <w:rPr>
          <w:rFonts w:ascii="Times New Roman" w:hAnsi="Times New Roman" w:cs="Times New Roman"/>
          <w:i w:val="0"/>
          <w:iCs w:val="0"/>
          <w:color w:val="auto"/>
          <w:sz w:val="24"/>
          <w:szCs w:val="24"/>
        </w:rPr>
        <w:t>forem</w:t>
      </w:r>
      <w:proofErr w:type="gramEnd"/>
      <w:r w:rsidRPr="00982F32">
        <w:rPr>
          <w:rFonts w:ascii="Times New Roman" w:hAnsi="Times New Roman" w:cs="Times New Roman"/>
          <w:i w:val="0"/>
          <w:iCs w:val="0"/>
          <w:color w:val="auto"/>
          <w:sz w:val="24"/>
          <w:szCs w:val="24"/>
        </w:rPr>
        <w:t xml:space="preserve"> de seu interesse.</w:t>
      </w:r>
    </w:p>
    <w:p w14:paraId="3B6A7767" w14:textId="77777777" w:rsidR="002A4058" w:rsidRPr="00982F32" w:rsidRDefault="002A4058" w:rsidP="002A4058">
      <w:pPr>
        <w:pStyle w:val="Nivel01"/>
        <w:spacing w:before="288" w:after="288"/>
        <w:rPr>
          <w:rFonts w:ascii="Times New Roman" w:hAnsi="Times New Roman" w:cs="Times New Roman"/>
          <w:sz w:val="24"/>
          <w:szCs w:val="24"/>
        </w:rPr>
      </w:pPr>
      <w:bookmarkStart w:id="1" w:name="_Toc135469224"/>
      <w:r w:rsidRPr="00982F32">
        <w:rPr>
          <w:rFonts w:ascii="Times New Roman" w:hAnsi="Times New Roman" w:cs="Times New Roman"/>
          <w:sz w:val="24"/>
          <w:szCs w:val="24"/>
        </w:rPr>
        <w:t xml:space="preserve">DO REGISTRO DE PREÇOS </w:t>
      </w:r>
      <w:bookmarkEnd w:id="1"/>
    </w:p>
    <w:p w14:paraId="7E73781D" w14:textId="77777777" w:rsidR="002A4058" w:rsidRPr="00982F32" w:rsidRDefault="002A4058" w:rsidP="002A4058">
      <w:pPr>
        <w:pStyle w:val="Nivel2"/>
        <w:rPr>
          <w:rFonts w:ascii="Times New Roman" w:hAnsi="Times New Roman" w:cs="Times New Roman"/>
          <w:sz w:val="24"/>
          <w:szCs w:val="24"/>
        </w:rPr>
      </w:pPr>
      <w:r w:rsidRPr="00982F32">
        <w:rPr>
          <w:rFonts w:ascii="Times New Roman" w:hAnsi="Times New Roman" w:cs="Times New Roman"/>
          <w:sz w:val="24"/>
          <w:szCs w:val="24"/>
        </w:rPr>
        <w:t xml:space="preserve">As regras referentes aos órgãos </w:t>
      </w:r>
      <w:proofErr w:type="gramStart"/>
      <w:r w:rsidRPr="00982F32">
        <w:rPr>
          <w:rFonts w:ascii="Times New Roman" w:hAnsi="Times New Roman" w:cs="Times New Roman"/>
          <w:sz w:val="24"/>
          <w:szCs w:val="24"/>
        </w:rPr>
        <w:t>gerenciador e participantes</w:t>
      </w:r>
      <w:proofErr w:type="gramEnd"/>
      <w:r w:rsidRPr="00982F32">
        <w:rPr>
          <w:rFonts w:ascii="Times New Roman" w:hAnsi="Times New Roman" w:cs="Times New Roman"/>
          <w:sz w:val="24"/>
          <w:szCs w:val="24"/>
        </w:rPr>
        <w:t>, bem como a eventuais adesões são as que constam da minuta de Ata de Registro de Preços.</w:t>
      </w:r>
    </w:p>
    <w:p w14:paraId="2ED3FE9A" w14:textId="77777777" w:rsidR="002A4058" w:rsidRPr="00982F32" w:rsidRDefault="002A4058" w:rsidP="002A4058">
      <w:pPr>
        <w:pStyle w:val="Nivel01"/>
        <w:spacing w:before="288" w:after="288"/>
        <w:rPr>
          <w:rFonts w:ascii="Times New Roman" w:hAnsi="Times New Roman" w:cs="Times New Roman"/>
          <w:sz w:val="24"/>
          <w:szCs w:val="24"/>
        </w:rPr>
      </w:pPr>
      <w:bookmarkStart w:id="2" w:name="_Toc135469225"/>
      <w:r w:rsidRPr="00982F32">
        <w:rPr>
          <w:rFonts w:ascii="Times New Roman" w:hAnsi="Times New Roman" w:cs="Times New Roman"/>
          <w:sz w:val="24"/>
          <w:szCs w:val="24"/>
        </w:rPr>
        <w:t>DA PARTICIPAÇÃO NA LICITAÇÃO</w:t>
      </w:r>
      <w:bookmarkEnd w:id="2"/>
    </w:p>
    <w:p w14:paraId="15DB1C69" w14:textId="77777777" w:rsidR="002A4058" w:rsidRPr="002D25A9" w:rsidRDefault="002A4058" w:rsidP="002A4058">
      <w:pPr>
        <w:pStyle w:val="Nivel2"/>
        <w:rPr>
          <w:rFonts w:ascii="Times New Roman" w:hAnsi="Times New Roman" w:cs="Times New Roman"/>
          <w:sz w:val="24"/>
          <w:szCs w:val="24"/>
        </w:rPr>
      </w:pPr>
      <w:r w:rsidRPr="002D25A9">
        <w:rPr>
          <w:rFonts w:ascii="Times New Roman" w:hAnsi="Times New Roman" w:cs="Times New Roman"/>
          <w:sz w:val="24"/>
          <w:szCs w:val="24"/>
        </w:rPr>
        <w:t xml:space="preserve">Poderão participar desta licitação pessoas jurídicas do ramo pertinente ao objeto licitado, que preencherem as condições constantes deste Edital. </w:t>
      </w:r>
    </w:p>
    <w:p w14:paraId="7A043C6A" w14:textId="62155EF0" w:rsidR="002D25A9" w:rsidRDefault="002A4058" w:rsidP="002D25A9">
      <w:pPr>
        <w:pStyle w:val="PargrafodaLista"/>
        <w:tabs>
          <w:tab w:val="left" w:pos="-426"/>
        </w:tabs>
        <w:ind w:left="0"/>
        <w:jc w:val="both"/>
        <w:rPr>
          <w:rFonts w:ascii="Arial" w:hAnsi="Arial" w:cs="Arial"/>
          <w:b/>
          <w:bCs/>
          <w:sz w:val="22"/>
          <w:szCs w:val="22"/>
        </w:rPr>
      </w:pPr>
      <w:r w:rsidRPr="002D25A9">
        <w:rPr>
          <w:rFonts w:ascii="Times New Roman" w:hAnsi="Times New Roman" w:cs="Times New Roman"/>
        </w:rPr>
        <w:t xml:space="preserve">3.1.1 </w:t>
      </w:r>
      <w:bookmarkStart w:id="3" w:name="_Ref117015508"/>
      <w:r w:rsidR="002D25A9" w:rsidRPr="002D25A9">
        <w:rPr>
          <w:rFonts w:ascii="Arial" w:hAnsi="Arial" w:cs="Arial"/>
          <w:b/>
          <w:bCs/>
          <w:sz w:val="22"/>
          <w:szCs w:val="22"/>
        </w:rPr>
        <w:t>Em atendimento ao disposto no artigo 48, I da Lei Complementar nº 123/026, os itens que não ultrapassarem o valor de R$ 80.000,00 (Oitenta mil reais) terão participação</w:t>
      </w:r>
      <w:r w:rsidR="002D25A9">
        <w:rPr>
          <w:rFonts w:ascii="Arial" w:hAnsi="Arial" w:cs="Arial"/>
          <w:b/>
          <w:bCs/>
          <w:sz w:val="22"/>
          <w:szCs w:val="22"/>
        </w:rPr>
        <w:t xml:space="preserve"> exclusiva de microempresas, empresas de pequeno porte e microempreendedor individual.</w:t>
      </w:r>
    </w:p>
    <w:p w14:paraId="0F8EAE57" w14:textId="77777777" w:rsidR="002D25A9" w:rsidRDefault="002D25A9" w:rsidP="002D25A9">
      <w:pPr>
        <w:pStyle w:val="PargrafodaLista"/>
        <w:tabs>
          <w:tab w:val="left" w:pos="-426"/>
        </w:tabs>
        <w:ind w:left="0"/>
        <w:jc w:val="both"/>
        <w:rPr>
          <w:rFonts w:ascii="Arial" w:hAnsi="Arial" w:cs="Arial"/>
          <w:b/>
          <w:bCs/>
          <w:sz w:val="22"/>
          <w:szCs w:val="22"/>
        </w:rPr>
      </w:pPr>
    </w:p>
    <w:p w14:paraId="6FC2EE95" w14:textId="1EAD0C6A" w:rsidR="002D25A9" w:rsidRPr="002D25A9" w:rsidRDefault="002D25A9" w:rsidP="00B24C7C">
      <w:pPr>
        <w:pStyle w:val="PargrafodaLista"/>
        <w:numPr>
          <w:ilvl w:val="2"/>
          <w:numId w:val="26"/>
        </w:numPr>
        <w:tabs>
          <w:tab w:val="left" w:pos="284"/>
        </w:tabs>
        <w:autoSpaceDE w:val="0"/>
        <w:autoSpaceDN w:val="0"/>
        <w:adjustRightInd w:val="0"/>
        <w:spacing w:before="240"/>
        <w:ind w:left="0" w:firstLine="0"/>
        <w:jc w:val="both"/>
        <w:rPr>
          <w:rFonts w:ascii="Arial" w:hAnsi="Arial" w:cs="Arial"/>
          <w:b/>
          <w:u w:val="single"/>
        </w:rPr>
      </w:pPr>
      <w:r w:rsidRPr="002D25A9">
        <w:rPr>
          <w:rFonts w:ascii="Arial" w:hAnsi="Arial" w:cs="Arial"/>
          <w:i/>
          <w:iCs/>
          <w:sz w:val="22"/>
          <w:szCs w:val="22"/>
          <w:u w:val="single"/>
        </w:rPr>
        <w:t xml:space="preserve">A obtenção do benefício a que se </w:t>
      </w:r>
      <w:proofErr w:type="gramStart"/>
      <w:r w:rsidRPr="002D25A9">
        <w:rPr>
          <w:rFonts w:ascii="Arial" w:hAnsi="Arial" w:cs="Arial"/>
          <w:i/>
          <w:iCs/>
          <w:sz w:val="22"/>
          <w:szCs w:val="22"/>
          <w:u w:val="single"/>
        </w:rPr>
        <w:t>refere</w:t>
      </w:r>
      <w:proofErr w:type="gramEnd"/>
      <w:r w:rsidRPr="002D25A9">
        <w:rPr>
          <w:rFonts w:ascii="Arial" w:hAnsi="Arial" w:cs="Arial"/>
          <w:i/>
          <w:iCs/>
          <w:sz w:val="22"/>
          <w:szCs w:val="22"/>
          <w:u w:val="single"/>
        </w:rPr>
        <w:t xml:space="preserve"> o subitens anteriores fica limitada às microempresas e às empresas de pequeno porte que, no ano-calendário de realização da </w:t>
      </w:r>
      <w:r w:rsidRPr="002D25A9">
        <w:rPr>
          <w:rFonts w:ascii="Arial" w:hAnsi="Arial" w:cs="Arial"/>
          <w:i/>
          <w:iCs/>
          <w:sz w:val="22"/>
          <w:szCs w:val="22"/>
          <w:u w:val="single"/>
        </w:rPr>
        <w:lastRenderedPageBreak/>
        <w:t>licitação, ainda não tenham celebrado contratos com a Administração Pública cujos valores somados extrapolem a receita bruta máxima admitida para fins de enquadramento como empresa de pequeno porte</w:t>
      </w:r>
      <w:r w:rsidRPr="002D25A9">
        <w:rPr>
          <w:i/>
          <w:iCs/>
          <w:sz w:val="22"/>
          <w:szCs w:val="22"/>
          <w:u w:val="single"/>
        </w:rPr>
        <w:t>.</w:t>
      </w:r>
    </w:p>
    <w:p w14:paraId="11DDA00B" w14:textId="2447C610" w:rsidR="002928CF" w:rsidRPr="00785B06" w:rsidRDefault="002928CF" w:rsidP="002928CF">
      <w:pPr>
        <w:autoSpaceDE w:val="0"/>
        <w:autoSpaceDN w:val="0"/>
        <w:adjustRightInd w:val="0"/>
        <w:jc w:val="both"/>
        <w:rPr>
          <w:rFonts w:ascii="Times New Roman" w:hAnsi="Times New Roman" w:cs="Times New Roman"/>
          <w:b/>
          <w:color w:val="000000"/>
          <w:highlight w:val="yellow"/>
          <w:u w:val="single"/>
        </w:rPr>
      </w:pPr>
    </w:p>
    <w:bookmarkEnd w:id="3"/>
    <w:p w14:paraId="0D76D95D" w14:textId="77777777" w:rsidR="002A4058" w:rsidRPr="002D25A9" w:rsidRDefault="002A4058" w:rsidP="002A4058">
      <w:pPr>
        <w:pStyle w:val="Nivel2"/>
        <w:rPr>
          <w:rFonts w:ascii="Times New Roman" w:hAnsi="Times New Roman" w:cs="Times New Roman"/>
          <w:sz w:val="24"/>
          <w:szCs w:val="24"/>
        </w:rPr>
      </w:pPr>
      <w:r w:rsidRPr="002D25A9">
        <w:rPr>
          <w:rFonts w:ascii="Times New Roman" w:hAnsi="Times New Roman" w:cs="Times New Roman"/>
          <w:sz w:val="24"/>
          <w:szCs w:val="24"/>
        </w:rPr>
        <w:t xml:space="preserve">A participação no pregão eletrônico dar-se-á pela utilização da senha privativa do licitante junto ao site </w:t>
      </w:r>
      <w:hyperlink r:id="rId13" w:history="1">
        <w:r w:rsidRPr="002D25A9">
          <w:rPr>
            <w:rStyle w:val="Hyperlink"/>
            <w:rFonts w:ascii="Times New Roman" w:hAnsi="Times New Roman" w:cs="Times New Roman"/>
            <w:b/>
            <w:color w:val="auto"/>
            <w:sz w:val="24"/>
            <w:szCs w:val="24"/>
          </w:rPr>
          <w:t>https://www.portaldecompraspublicas.com.br</w:t>
        </w:r>
      </w:hyperlink>
    </w:p>
    <w:p w14:paraId="237D8F6A" w14:textId="77777777" w:rsidR="002A4058" w:rsidRPr="002D25A9" w:rsidRDefault="002A4058" w:rsidP="002A4058">
      <w:pPr>
        <w:pStyle w:val="Nivel2"/>
        <w:rPr>
          <w:rFonts w:ascii="Times New Roman" w:hAnsi="Times New Roman" w:cs="Times New Roman"/>
          <w:sz w:val="24"/>
          <w:szCs w:val="24"/>
        </w:rPr>
      </w:pPr>
      <w:r w:rsidRPr="002D25A9">
        <w:rPr>
          <w:rFonts w:ascii="Times New Roman" w:hAnsi="Times New Roman" w:cs="Times New Roman"/>
          <w:sz w:val="24"/>
          <w:szCs w:val="24"/>
        </w:rPr>
        <w:t xml:space="preserve">O licitante responsabiliza-se exclusiva e formalmente pelas transações efetuadas em seu nome, assume como firmes e verdadeiras suas propostas e seus lances, inclusive os atos </w:t>
      </w:r>
      <w:proofErr w:type="gramStart"/>
      <w:r w:rsidRPr="002D25A9">
        <w:rPr>
          <w:rFonts w:ascii="Times New Roman" w:hAnsi="Times New Roman" w:cs="Times New Roman"/>
          <w:sz w:val="24"/>
          <w:szCs w:val="24"/>
        </w:rPr>
        <w:t>praticados diretamente ou por seu representante, excluída</w:t>
      </w:r>
      <w:proofErr w:type="gramEnd"/>
      <w:r w:rsidRPr="002D25A9">
        <w:rPr>
          <w:rFonts w:ascii="Times New Roman" w:hAnsi="Times New Roman" w:cs="Times New Roman"/>
          <w:sz w:val="24"/>
          <w:szCs w:val="24"/>
        </w:rPr>
        <w:t xml:space="preserve"> a responsabilidade do provedor do sistema ou do órgão ou entidade promotora da licitação por eventuais danos decorrentes de uso indevido das credenciais de acesso, ainda que por terceiros.</w:t>
      </w:r>
    </w:p>
    <w:p w14:paraId="22F3AC0D" w14:textId="77777777" w:rsidR="002A4058" w:rsidRPr="002D25A9" w:rsidRDefault="002A4058" w:rsidP="002A4058">
      <w:pPr>
        <w:pStyle w:val="Nivel2"/>
        <w:rPr>
          <w:rFonts w:ascii="Times New Roman" w:hAnsi="Times New Roman" w:cs="Times New Roman"/>
          <w:sz w:val="24"/>
          <w:szCs w:val="24"/>
        </w:rPr>
      </w:pPr>
      <w:r w:rsidRPr="002D25A9">
        <w:rPr>
          <w:rFonts w:ascii="Times New Roman" w:hAnsi="Times New Roman" w:cs="Times New Roman"/>
          <w:sz w:val="24"/>
          <w:szCs w:val="24"/>
        </w:rPr>
        <w:t xml:space="preserve">É de responsabilidade </w:t>
      </w:r>
      <w:proofErr w:type="gramStart"/>
      <w:r w:rsidRPr="002D25A9">
        <w:rPr>
          <w:rFonts w:ascii="Times New Roman" w:hAnsi="Times New Roman" w:cs="Times New Roman"/>
          <w:sz w:val="24"/>
          <w:szCs w:val="24"/>
        </w:rPr>
        <w:t>do cadastrado conferir</w:t>
      </w:r>
      <w:proofErr w:type="gramEnd"/>
      <w:r w:rsidRPr="002D25A9">
        <w:rPr>
          <w:rFonts w:ascii="Times New Roman" w:hAnsi="Times New Roman" w:cs="Times New Roman"/>
          <w:sz w:val="24"/>
          <w:szCs w:val="24"/>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91C40B1" w14:textId="77777777" w:rsidR="002A4058" w:rsidRPr="002D25A9" w:rsidRDefault="002A4058" w:rsidP="002A4058">
      <w:pPr>
        <w:pStyle w:val="Nivel2"/>
        <w:rPr>
          <w:rFonts w:ascii="Times New Roman" w:hAnsi="Times New Roman" w:cs="Times New Roman"/>
          <w:sz w:val="24"/>
          <w:szCs w:val="24"/>
        </w:rPr>
      </w:pPr>
      <w:r w:rsidRPr="002D25A9">
        <w:rPr>
          <w:rFonts w:ascii="Times New Roman" w:hAnsi="Times New Roman" w:cs="Times New Roman"/>
          <w:sz w:val="24"/>
          <w:szCs w:val="24"/>
        </w:rPr>
        <w:t>A não observância do disposto no item anterior poderá ensejar desclassificação no momento da habilitação.</w:t>
      </w:r>
    </w:p>
    <w:p w14:paraId="4BEABB90" w14:textId="77777777" w:rsidR="002A4058" w:rsidRPr="002D25A9" w:rsidRDefault="002A4058" w:rsidP="002A4058">
      <w:pPr>
        <w:pStyle w:val="Nivel2"/>
        <w:rPr>
          <w:rFonts w:ascii="Times New Roman" w:eastAsia="Times New Roman" w:hAnsi="Times New Roman" w:cs="Times New Roman"/>
          <w:color w:val="auto"/>
          <w:sz w:val="24"/>
          <w:szCs w:val="24"/>
        </w:rPr>
      </w:pPr>
      <w:r w:rsidRPr="002D25A9">
        <w:rPr>
          <w:rFonts w:ascii="Times New Roman" w:hAnsi="Times New Roman" w:cs="Times New Roman"/>
          <w:color w:val="auto"/>
          <w:sz w:val="24"/>
          <w:szCs w:val="24"/>
        </w:rPr>
        <w:t xml:space="preserve">Será concedido tratamento favorecido para as microempresas e empresas de pequeno porte, para as sociedades cooperativas </w:t>
      </w:r>
      <w:r w:rsidRPr="002D25A9">
        <w:rPr>
          <w:rFonts w:ascii="Times New Roman" w:eastAsia="Times New Roman" w:hAnsi="Times New Roman" w:cs="Times New Roman"/>
          <w:color w:val="auto"/>
          <w:sz w:val="24"/>
          <w:szCs w:val="24"/>
        </w:rPr>
        <w:t xml:space="preserve">mencionadas no </w:t>
      </w:r>
      <w:hyperlink r:id="rId14" w:anchor="art16">
        <w:r w:rsidRPr="002D25A9">
          <w:rPr>
            <w:rStyle w:val="Hyperlink"/>
            <w:rFonts w:ascii="Times New Roman" w:eastAsia="Times New Roman" w:hAnsi="Times New Roman" w:cs="Times New Roman"/>
            <w:color w:val="auto"/>
            <w:sz w:val="24"/>
            <w:szCs w:val="24"/>
          </w:rPr>
          <w:t xml:space="preserve">artigo </w:t>
        </w:r>
        <w:r w:rsidRPr="002D25A9">
          <w:rPr>
            <w:rStyle w:val="Hyperlink"/>
            <w:rFonts w:ascii="Times New Roman" w:hAnsi="Times New Roman" w:cs="Times New Roman"/>
            <w:color w:val="auto"/>
            <w:sz w:val="24"/>
            <w:szCs w:val="24"/>
          </w:rPr>
          <w:t>16 da Lei nº 14.133, de 2021</w:t>
        </w:r>
      </w:hyperlink>
      <w:r w:rsidRPr="002D25A9">
        <w:rPr>
          <w:rFonts w:ascii="Times New Roman" w:hAnsi="Times New Roman" w:cs="Times New Roman"/>
          <w:color w:val="auto"/>
          <w:sz w:val="24"/>
          <w:szCs w:val="24"/>
        </w:rPr>
        <w:t xml:space="preserve">, para o agricultor familiar, o produtor rural pessoa física e para o microempreendedor individual - MEI, nos limites previstos da </w:t>
      </w:r>
      <w:hyperlink r:id="rId15">
        <w:r w:rsidRPr="002D25A9">
          <w:rPr>
            <w:rStyle w:val="Hyperlink"/>
            <w:rFonts w:ascii="Times New Roman" w:hAnsi="Times New Roman" w:cs="Times New Roman"/>
            <w:color w:val="auto"/>
            <w:sz w:val="24"/>
            <w:szCs w:val="24"/>
          </w:rPr>
          <w:t>Lei Complementar nº 123, de 2006</w:t>
        </w:r>
      </w:hyperlink>
      <w:r w:rsidRPr="002D25A9">
        <w:rPr>
          <w:rFonts w:ascii="Times New Roman" w:hAnsi="Times New Roman" w:cs="Times New Roman"/>
          <w:color w:val="auto"/>
          <w:sz w:val="24"/>
          <w:szCs w:val="24"/>
        </w:rPr>
        <w:t xml:space="preserve"> e do Decreto n.º 8.538, de 2015</w:t>
      </w:r>
      <w:r w:rsidR="002928CF" w:rsidRPr="002D25A9">
        <w:rPr>
          <w:rFonts w:ascii="Times New Roman" w:hAnsi="Times New Roman" w:cs="Times New Roman"/>
          <w:color w:val="auto"/>
          <w:sz w:val="24"/>
          <w:szCs w:val="24"/>
        </w:rPr>
        <w:t>, nos termos dos itens 3.1.1, 3.1.2 e 3.1.3 supra</w:t>
      </w:r>
      <w:r w:rsidRPr="002D25A9">
        <w:rPr>
          <w:rFonts w:ascii="Times New Roman" w:hAnsi="Times New Roman" w:cs="Times New Roman"/>
          <w:color w:val="auto"/>
          <w:sz w:val="24"/>
          <w:szCs w:val="24"/>
        </w:rPr>
        <w:t>.</w:t>
      </w:r>
    </w:p>
    <w:p w14:paraId="072A677F" w14:textId="77777777" w:rsidR="002A4058" w:rsidRPr="002D25A9" w:rsidRDefault="002A4058" w:rsidP="002A4058">
      <w:pPr>
        <w:pStyle w:val="Nivel2"/>
        <w:rPr>
          <w:rFonts w:ascii="Times New Roman" w:hAnsi="Times New Roman" w:cs="Times New Roman"/>
          <w:sz w:val="24"/>
          <w:szCs w:val="24"/>
        </w:rPr>
      </w:pPr>
      <w:bookmarkStart w:id="4" w:name="_Ref117000692"/>
      <w:r w:rsidRPr="002D25A9">
        <w:rPr>
          <w:rFonts w:ascii="Times New Roman" w:hAnsi="Times New Roman" w:cs="Times New Roman"/>
          <w:sz w:val="24"/>
          <w:szCs w:val="24"/>
        </w:rPr>
        <w:t>Não poderão disputar esta licitação:</w:t>
      </w:r>
      <w:bookmarkEnd w:id="4"/>
    </w:p>
    <w:p w14:paraId="00D120FF" w14:textId="77777777" w:rsidR="002A4058" w:rsidRPr="002D25A9" w:rsidRDefault="002A4058" w:rsidP="002A4058">
      <w:pPr>
        <w:pStyle w:val="Nivel3"/>
        <w:rPr>
          <w:rFonts w:ascii="Times New Roman" w:hAnsi="Times New Roman" w:cs="Times New Roman"/>
          <w:sz w:val="24"/>
          <w:szCs w:val="24"/>
        </w:rPr>
      </w:pPr>
      <w:bookmarkStart w:id="5" w:name="_Ref113883338"/>
      <w:proofErr w:type="gramStart"/>
      <w:r w:rsidRPr="002D25A9">
        <w:rPr>
          <w:rFonts w:ascii="Times New Roman" w:hAnsi="Times New Roman" w:cs="Times New Roman"/>
          <w:sz w:val="24"/>
          <w:szCs w:val="24"/>
        </w:rPr>
        <w:t>aquele</w:t>
      </w:r>
      <w:proofErr w:type="gramEnd"/>
      <w:r w:rsidRPr="002D25A9">
        <w:rPr>
          <w:rFonts w:ascii="Times New Roman" w:hAnsi="Times New Roman" w:cs="Times New Roman"/>
          <w:sz w:val="24"/>
          <w:szCs w:val="24"/>
        </w:rPr>
        <w:t xml:space="preserve"> que não atenda às condições deste Edital e seu(s) anexo(s);</w:t>
      </w:r>
    </w:p>
    <w:p w14:paraId="71EB9067" w14:textId="77777777" w:rsidR="002A4058" w:rsidRPr="002D25A9" w:rsidRDefault="002A4058" w:rsidP="002A4058">
      <w:pPr>
        <w:pStyle w:val="Nivel3"/>
        <w:rPr>
          <w:rFonts w:ascii="Times New Roman" w:hAnsi="Times New Roman" w:cs="Times New Roman"/>
          <w:sz w:val="24"/>
          <w:szCs w:val="24"/>
        </w:rPr>
      </w:pPr>
      <w:bookmarkStart w:id="6" w:name="_Ref114659912"/>
      <w:proofErr w:type="gramStart"/>
      <w:r w:rsidRPr="002D25A9">
        <w:rPr>
          <w:rFonts w:ascii="Times New Roman" w:hAnsi="Times New Roman" w:cs="Times New Roman"/>
          <w:sz w:val="24"/>
          <w:szCs w:val="24"/>
        </w:rPr>
        <w:t>autor</w:t>
      </w:r>
      <w:proofErr w:type="gramEnd"/>
      <w:r w:rsidRPr="002D25A9">
        <w:rPr>
          <w:rFonts w:ascii="Times New Roman" w:hAnsi="Times New Roman" w:cs="Times New Roman"/>
          <w:sz w:val="24"/>
          <w:szCs w:val="24"/>
        </w:rPr>
        <w:t xml:space="preserve"> do anteprojeto, do projeto básico ou do projeto executivo, pessoa física ou jurídica, quando a licitação versar sobre serviços ou fornecimento de bens a ele relacionados;</w:t>
      </w:r>
      <w:bookmarkEnd w:id="5"/>
      <w:bookmarkEnd w:id="6"/>
    </w:p>
    <w:p w14:paraId="750FC158" w14:textId="77777777" w:rsidR="002A4058" w:rsidRPr="002D25A9" w:rsidRDefault="002A4058" w:rsidP="002A4058">
      <w:pPr>
        <w:pStyle w:val="Nivel3"/>
        <w:rPr>
          <w:rFonts w:ascii="Times New Roman" w:hAnsi="Times New Roman" w:cs="Times New Roman"/>
          <w:sz w:val="24"/>
          <w:szCs w:val="24"/>
        </w:rPr>
      </w:pPr>
      <w:bookmarkStart w:id="7" w:name="_Ref114659913"/>
      <w:bookmarkStart w:id="8" w:name="_Ref113883339"/>
      <w:proofErr w:type="gramStart"/>
      <w:r w:rsidRPr="002D25A9">
        <w:rPr>
          <w:rFonts w:ascii="Times New Roman" w:hAnsi="Times New Roman" w:cs="Times New Roman"/>
          <w:sz w:val="24"/>
          <w:szCs w:val="24"/>
        </w:rPr>
        <w:t>empresa</w:t>
      </w:r>
      <w:proofErr w:type="gramEnd"/>
      <w:r w:rsidRPr="002D25A9">
        <w:rPr>
          <w:rFonts w:ascii="Times New Roman" w:hAnsi="Times New Roman" w:cs="Times New Roman"/>
          <w:sz w:val="24"/>
          <w:szCs w:val="24"/>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bookmarkEnd w:id="8"/>
    </w:p>
    <w:p w14:paraId="787930FF" w14:textId="77777777" w:rsidR="002A4058" w:rsidRPr="002D25A9" w:rsidRDefault="002A4058" w:rsidP="002A4058">
      <w:pPr>
        <w:pStyle w:val="Nivel3"/>
        <w:rPr>
          <w:rFonts w:ascii="Times New Roman" w:hAnsi="Times New Roman" w:cs="Times New Roman"/>
          <w:sz w:val="24"/>
          <w:szCs w:val="24"/>
        </w:rPr>
      </w:pPr>
      <w:bookmarkStart w:id="9" w:name="_Ref113883003"/>
      <w:proofErr w:type="gramStart"/>
      <w:r w:rsidRPr="002D25A9">
        <w:rPr>
          <w:rFonts w:ascii="Times New Roman" w:hAnsi="Times New Roman" w:cs="Times New Roman"/>
          <w:sz w:val="24"/>
          <w:szCs w:val="24"/>
        </w:rPr>
        <w:t>pessoa</w:t>
      </w:r>
      <w:proofErr w:type="gramEnd"/>
      <w:r w:rsidRPr="002D25A9">
        <w:rPr>
          <w:rFonts w:ascii="Times New Roman" w:hAnsi="Times New Roman" w:cs="Times New Roman"/>
          <w:sz w:val="24"/>
          <w:szCs w:val="24"/>
        </w:rPr>
        <w:t xml:space="preserve"> física ou jurídica que se encontre, ao tempo da licitação, impossibilitada de participar da licitação em decorrência de sanção que lhe foi imposta;</w:t>
      </w:r>
      <w:bookmarkEnd w:id="9"/>
    </w:p>
    <w:p w14:paraId="5C59935B" w14:textId="77777777" w:rsidR="002A4058" w:rsidRPr="002D25A9" w:rsidRDefault="002A4058" w:rsidP="002A4058">
      <w:pPr>
        <w:pStyle w:val="Nivel3"/>
        <w:rPr>
          <w:rFonts w:ascii="Times New Roman" w:hAnsi="Times New Roman" w:cs="Times New Roman"/>
          <w:sz w:val="24"/>
          <w:szCs w:val="24"/>
        </w:rPr>
      </w:pPr>
      <w:proofErr w:type="gramStart"/>
      <w:r w:rsidRPr="002D25A9">
        <w:rPr>
          <w:rFonts w:ascii="Times New Roman" w:hAnsi="Times New Roman" w:cs="Times New Roman"/>
          <w:sz w:val="24"/>
          <w:szCs w:val="24"/>
        </w:rPr>
        <w:t>aquele</w:t>
      </w:r>
      <w:proofErr w:type="gramEnd"/>
      <w:r w:rsidRPr="002D25A9">
        <w:rPr>
          <w:rFonts w:ascii="Times New Roman" w:hAnsi="Times New Roman" w:cs="Times New Roman"/>
          <w:sz w:val="24"/>
          <w:szCs w:val="24"/>
        </w:rPr>
        <w:t xml:space="preserve"> que mantenha vínculo de natureza técnica, comercial, econômica, financeira, trabalhista ou civil com dirigente do órgão ou entidade contratante ou com agente público que </w:t>
      </w:r>
      <w:r w:rsidRPr="002D25A9">
        <w:rPr>
          <w:rFonts w:ascii="Times New Roman" w:hAnsi="Times New Roman" w:cs="Times New Roman"/>
          <w:sz w:val="24"/>
          <w:szCs w:val="24"/>
        </w:rPr>
        <w:lastRenderedPageBreak/>
        <w:t>desempenhe função na licitação ou atue na fiscalização ou na gestão do contrato, ou que deles seja cônjuge, companheiro ou parente em linha reta, colateral ou por afinidade, até o terceiro grau;</w:t>
      </w:r>
    </w:p>
    <w:p w14:paraId="7376F979" w14:textId="77777777" w:rsidR="002A4058" w:rsidRPr="002D25A9" w:rsidRDefault="002A4058" w:rsidP="002A4058">
      <w:pPr>
        <w:pStyle w:val="Nivel3"/>
        <w:rPr>
          <w:rFonts w:ascii="Times New Roman" w:hAnsi="Times New Roman" w:cs="Times New Roman"/>
          <w:sz w:val="24"/>
          <w:szCs w:val="24"/>
        </w:rPr>
      </w:pPr>
      <w:bookmarkStart w:id="10" w:name="_Ref113883579"/>
      <w:proofErr w:type="gramStart"/>
      <w:r w:rsidRPr="002D25A9">
        <w:rPr>
          <w:rFonts w:ascii="Times New Roman" w:hAnsi="Times New Roman" w:cs="Times New Roman"/>
          <w:sz w:val="24"/>
          <w:szCs w:val="24"/>
        </w:rPr>
        <w:t>empresas</w:t>
      </w:r>
      <w:proofErr w:type="gramEnd"/>
      <w:r w:rsidRPr="002D25A9">
        <w:rPr>
          <w:rFonts w:ascii="Times New Roman" w:hAnsi="Times New Roman" w:cs="Times New Roman"/>
          <w:sz w:val="24"/>
          <w:szCs w:val="24"/>
        </w:rPr>
        <w:t xml:space="preserve"> controladoras, controladas ou coligadas, nos termos da Lei nº 6.404, de 15 de dezembro de 1976, concorrendo entre si;</w:t>
      </w:r>
      <w:bookmarkEnd w:id="10"/>
    </w:p>
    <w:p w14:paraId="364D9AFB" w14:textId="77777777" w:rsidR="002A4058" w:rsidRPr="002D25A9" w:rsidRDefault="002A4058" w:rsidP="002A4058">
      <w:pPr>
        <w:pStyle w:val="Nivel3"/>
        <w:rPr>
          <w:rFonts w:ascii="Times New Roman" w:hAnsi="Times New Roman" w:cs="Times New Roman"/>
          <w:sz w:val="24"/>
          <w:szCs w:val="24"/>
        </w:rPr>
      </w:pPr>
      <w:proofErr w:type="gramStart"/>
      <w:r w:rsidRPr="002D25A9">
        <w:rPr>
          <w:rFonts w:ascii="Times New Roman" w:hAnsi="Times New Roman" w:cs="Times New Roman"/>
          <w:sz w:val="24"/>
          <w:szCs w:val="24"/>
        </w:rPr>
        <w:t>pessoa</w:t>
      </w:r>
      <w:proofErr w:type="gramEnd"/>
      <w:r w:rsidRPr="002D25A9">
        <w:rPr>
          <w:rFonts w:ascii="Times New Roman" w:hAnsi="Times New Roman" w:cs="Times New Roman"/>
          <w:sz w:val="24"/>
          <w:szCs w:val="24"/>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A3F6B1F" w14:textId="77777777" w:rsidR="002A4058" w:rsidRPr="002D25A9" w:rsidRDefault="002A4058" w:rsidP="002A4058">
      <w:pPr>
        <w:pStyle w:val="Nivel3"/>
        <w:rPr>
          <w:rFonts w:ascii="Times New Roman" w:hAnsi="Times New Roman" w:cs="Times New Roman"/>
          <w:sz w:val="24"/>
          <w:szCs w:val="24"/>
        </w:rPr>
      </w:pPr>
      <w:bookmarkStart w:id="11" w:name="_Ref113962336"/>
      <w:proofErr w:type="gramStart"/>
      <w:r w:rsidRPr="002D25A9">
        <w:rPr>
          <w:rFonts w:ascii="Times New Roman" w:hAnsi="Times New Roman" w:cs="Times New Roman"/>
          <w:sz w:val="24"/>
          <w:szCs w:val="24"/>
        </w:rPr>
        <w:t>agente</w:t>
      </w:r>
      <w:proofErr w:type="gramEnd"/>
      <w:r w:rsidRPr="002D25A9">
        <w:rPr>
          <w:rFonts w:ascii="Times New Roman" w:hAnsi="Times New Roman" w:cs="Times New Roman"/>
          <w:sz w:val="24"/>
          <w:szCs w:val="24"/>
        </w:rPr>
        <w:t xml:space="preserve"> público do órgão ou entidade licitante;</w:t>
      </w:r>
      <w:bookmarkEnd w:id="11"/>
    </w:p>
    <w:p w14:paraId="4DFD593B" w14:textId="77777777" w:rsidR="002A4058" w:rsidRPr="002D25A9" w:rsidRDefault="002A4058" w:rsidP="002A4058">
      <w:pPr>
        <w:pStyle w:val="Nivel3"/>
        <w:rPr>
          <w:rFonts w:ascii="Times New Roman" w:hAnsi="Times New Roman" w:cs="Times New Roman"/>
          <w:sz w:val="24"/>
          <w:szCs w:val="24"/>
        </w:rPr>
      </w:pPr>
      <w:r w:rsidRPr="002D25A9">
        <w:rPr>
          <w:rFonts w:ascii="Times New Roman" w:hAnsi="Times New Roman" w:cs="Times New Roman"/>
          <w:sz w:val="24"/>
          <w:szCs w:val="24"/>
        </w:rPr>
        <w:t>Organizações da Sociedade Civil de Interesse Público - OSCIP, atuando nessa condição;</w:t>
      </w:r>
    </w:p>
    <w:p w14:paraId="0B550587" w14:textId="77777777" w:rsidR="002A4058" w:rsidRPr="002D25A9" w:rsidRDefault="002A4058" w:rsidP="002A4058">
      <w:pPr>
        <w:pStyle w:val="Nivel3"/>
        <w:rPr>
          <w:rFonts w:ascii="Times New Roman" w:hAnsi="Times New Roman" w:cs="Times New Roman"/>
          <w:sz w:val="24"/>
          <w:szCs w:val="24"/>
        </w:rPr>
      </w:pPr>
      <w:r w:rsidRPr="002D25A9">
        <w:rPr>
          <w:rFonts w:ascii="Times New Roman" w:hAnsi="Times New Roman" w:cs="Times New Roman"/>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2D25A9">
          <w:rPr>
            <w:rStyle w:val="Hyperlink"/>
            <w:rFonts w:ascii="Times New Roman" w:hAnsi="Times New Roman" w:cs="Times New Roman"/>
            <w:sz w:val="24"/>
            <w:szCs w:val="24"/>
          </w:rPr>
          <w:t>§ 1º do art. 9º da Lei nº 14.133, de 2021</w:t>
        </w:r>
      </w:hyperlink>
      <w:r w:rsidRPr="002D25A9">
        <w:rPr>
          <w:rFonts w:ascii="Times New Roman" w:hAnsi="Times New Roman" w:cs="Times New Roman"/>
          <w:sz w:val="24"/>
          <w:szCs w:val="24"/>
        </w:rPr>
        <w:t>.</w:t>
      </w:r>
    </w:p>
    <w:p w14:paraId="57C1BE65" w14:textId="77777777" w:rsidR="002A4058" w:rsidRPr="002D25A9" w:rsidRDefault="002A4058" w:rsidP="002A4058">
      <w:pPr>
        <w:pStyle w:val="Nivel2"/>
        <w:rPr>
          <w:rFonts w:ascii="Times New Roman" w:hAnsi="Times New Roman" w:cs="Times New Roman"/>
          <w:sz w:val="24"/>
          <w:szCs w:val="24"/>
        </w:rPr>
      </w:pPr>
      <w:r w:rsidRPr="002D25A9">
        <w:rPr>
          <w:rFonts w:ascii="Times New Roman" w:hAnsi="Times New Roman" w:cs="Times New Roman"/>
          <w:sz w:val="24"/>
          <w:szCs w:val="24"/>
        </w:rPr>
        <w:t xml:space="preserve">O impedimento de que trata o item </w:t>
      </w:r>
      <w:r w:rsidR="00677687" w:rsidRPr="002D25A9">
        <w:fldChar w:fldCharType="begin"/>
      </w:r>
      <w:r w:rsidR="00677687" w:rsidRPr="002D25A9">
        <w:instrText xml:space="preserve"> REF _Ref113883003 \r \h  \* MERGEFORMAT </w:instrText>
      </w:r>
      <w:r w:rsidR="00677687" w:rsidRPr="002D25A9">
        <w:fldChar w:fldCharType="separate"/>
      </w:r>
      <w:r w:rsidR="00B71A6E" w:rsidRPr="00B71A6E">
        <w:rPr>
          <w:rFonts w:ascii="Times New Roman" w:hAnsi="Times New Roman" w:cs="Times New Roman"/>
          <w:sz w:val="24"/>
          <w:szCs w:val="24"/>
        </w:rPr>
        <w:t>3.7.4</w:t>
      </w:r>
      <w:r w:rsidR="00677687" w:rsidRPr="002D25A9">
        <w:fldChar w:fldCharType="end"/>
      </w:r>
      <w:r w:rsidRPr="002D25A9">
        <w:rPr>
          <w:rFonts w:ascii="Times New Roman" w:hAnsi="Times New Roman" w:cs="Times New Roman"/>
          <w:sz w:val="24"/>
          <w:szCs w:val="24"/>
        </w:rPr>
        <w:t xml:space="preserve"> será também </w:t>
      </w:r>
      <w:proofErr w:type="gramStart"/>
      <w:r w:rsidRPr="002D25A9">
        <w:rPr>
          <w:rFonts w:ascii="Times New Roman" w:hAnsi="Times New Roman" w:cs="Times New Roman"/>
          <w:sz w:val="24"/>
          <w:szCs w:val="24"/>
        </w:rPr>
        <w:t>aplicado</w:t>
      </w:r>
      <w:proofErr w:type="gramEnd"/>
      <w:r w:rsidRPr="002D25A9">
        <w:rPr>
          <w:rFonts w:ascii="Times New Roman" w:hAnsi="Times New Roman" w:cs="Times New Roman"/>
          <w:sz w:val="24"/>
          <w:szCs w:val="24"/>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EB204EE" w14:textId="77777777" w:rsidR="002A4058" w:rsidRPr="002D25A9" w:rsidRDefault="002A4058" w:rsidP="002A4058">
      <w:pPr>
        <w:pStyle w:val="Nivel2"/>
        <w:rPr>
          <w:rFonts w:ascii="Times New Roman" w:hAnsi="Times New Roman" w:cs="Times New Roman"/>
          <w:sz w:val="24"/>
          <w:szCs w:val="24"/>
        </w:rPr>
      </w:pPr>
      <w:bookmarkStart w:id="12" w:name="art14§2"/>
      <w:bookmarkEnd w:id="12"/>
      <w:r w:rsidRPr="002D25A9">
        <w:rPr>
          <w:rFonts w:ascii="Times New Roman" w:hAnsi="Times New Roman" w:cs="Times New Roman"/>
          <w:sz w:val="24"/>
          <w:szCs w:val="24"/>
        </w:rPr>
        <w:t xml:space="preserve">A critério da Administração e exclusivamente a seu serviço, o autor dos projetos e a empresa a que se referem os itens </w:t>
      </w:r>
      <w:r w:rsidR="00677687" w:rsidRPr="002D25A9">
        <w:fldChar w:fldCharType="begin"/>
      </w:r>
      <w:r w:rsidR="00677687" w:rsidRPr="002D25A9">
        <w:instrText xml:space="preserve"> REF _Ref114659912 \r \h  \* MERGEFORMAT </w:instrText>
      </w:r>
      <w:r w:rsidR="00677687" w:rsidRPr="002D25A9">
        <w:fldChar w:fldCharType="separate"/>
      </w:r>
      <w:r w:rsidR="00B71A6E" w:rsidRPr="00B71A6E">
        <w:rPr>
          <w:rFonts w:ascii="Times New Roman" w:hAnsi="Times New Roman" w:cs="Times New Roman"/>
          <w:sz w:val="24"/>
          <w:szCs w:val="24"/>
        </w:rPr>
        <w:t>3.7.2</w:t>
      </w:r>
      <w:r w:rsidR="00677687" w:rsidRPr="002D25A9">
        <w:fldChar w:fldCharType="end"/>
      </w:r>
      <w:r w:rsidRPr="002D25A9">
        <w:rPr>
          <w:rFonts w:ascii="Times New Roman" w:hAnsi="Times New Roman" w:cs="Times New Roman"/>
          <w:sz w:val="24"/>
          <w:szCs w:val="24"/>
        </w:rPr>
        <w:t xml:space="preserve"> e </w:t>
      </w:r>
      <w:r w:rsidR="00677687" w:rsidRPr="002D25A9">
        <w:fldChar w:fldCharType="begin"/>
      </w:r>
      <w:r w:rsidR="00677687" w:rsidRPr="002D25A9">
        <w:instrText xml:space="preserve"> REF _Ref114659913 \r \h  \* MERGEFORMAT </w:instrText>
      </w:r>
      <w:r w:rsidR="00677687" w:rsidRPr="002D25A9">
        <w:fldChar w:fldCharType="separate"/>
      </w:r>
      <w:r w:rsidR="00B71A6E" w:rsidRPr="00B71A6E">
        <w:rPr>
          <w:rFonts w:ascii="Times New Roman" w:hAnsi="Times New Roman" w:cs="Times New Roman"/>
          <w:sz w:val="24"/>
          <w:szCs w:val="24"/>
        </w:rPr>
        <w:t>3.7.3</w:t>
      </w:r>
      <w:r w:rsidR="00677687" w:rsidRPr="002D25A9">
        <w:fldChar w:fldCharType="end"/>
      </w:r>
      <w:r w:rsidRPr="002D25A9">
        <w:rPr>
          <w:rFonts w:ascii="Times New Roman" w:hAnsi="Times New Roman" w:cs="Times New Roman"/>
          <w:sz w:val="24"/>
          <w:szCs w:val="24"/>
        </w:rPr>
        <w:t xml:space="preserve"> poderão participar no apoio das atividades de planejamento da contratação, de execução da licitação ou de gestão do contrato, desde que </w:t>
      </w:r>
      <w:proofErr w:type="gramStart"/>
      <w:r w:rsidRPr="002D25A9">
        <w:rPr>
          <w:rFonts w:ascii="Times New Roman" w:hAnsi="Times New Roman" w:cs="Times New Roman"/>
          <w:sz w:val="24"/>
          <w:szCs w:val="24"/>
        </w:rPr>
        <w:t>sob supervisão</w:t>
      </w:r>
      <w:proofErr w:type="gramEnd"/>
      <w:r w:rsidRPr="002D25A9">
        <w:rPr>
          <w:rFonts w:ascii="Times New Roman" w:hAnsi="Times New Roman" w:cs="Times New Roman"/>
          <w:sz w:val="24"/>
          <w:szCs w:val="24"/>
        </w:rPr>
        <w:t xml:space="preserve"> exclusiva de agentes públicos do órgão ou entidade.</w:t>
      </w:r>
    </w:p>
    <w:p w14:paraId="4E73E8F0" w14:textId="77777777" w:rsidR="002A4058" w:rsidRPr="002D25A9" w:rsidRDefault="002A4058" w:rsidP="002A4058">
      <w:pPr>
        <w:pStyle w:val="Nivel2"/>
        <w:rPr>
          <w:rFonts w:ascii="Times New Roman" w:hAnsi="Times New Roman" w:cs="Times New Roman"/>
          <w:sz w:val="24"/>
          <w:szCs w:val="24"/>
        </w:rPr>
      </w:pPr>
      <w:bookmarkStart w:id="13" w:name="art14§3"/>
      <w:bookmarkEnd w:id="13"/>
      <w:r w:rsidRPr="002D25A9">
        <w:rPr>
          <w:rFonts w:ascii="Times New Roman" w:hAnsi="Times New Roman" w:cs="Times New Roman"/>
          <w:sz w:val="24"/>
          <w:szCs w:val="24"/>
        </w:rPr>
        <w:t>Equiparam-se aos autores do projeto as empresas integrantes do mesmo grupo econômico.</w:t>
      </w:r>
    </w:p>
    <w:p w14:paraId="4FBC2E28" w14:textId="77777777" w:rsidR="002A4058" w:rsidRPr="002D25A9" w:rsidRDefault="002A4058" w:rsidP="002A4058">
      <w:pPr>
        <w:pStyle w:val="Nivel2"/>
        <w:rPr>
          <w:rFonts w:ascii="Times New Roman" w:hAnsi="Times New Roman" w:cs="Times New Roman"/>
          <w:sz w:val="24"/>
          <w:szCs w:val="24"/>
        </w:rPr>
      </w:pPr>
      <w:bookmarkStart w:id="14" w:name="art14§4"/>
      <w:bookmarkEnd w:id="14"/>
      <w:r w:rsidRPr="002D25A9">
        <w:rPr>
          <w:rFonts w:ascii="Times New Roman" w:hAnsi="Times New Roman" w:cs="Times New Roman"/>
          <w:sz w:val="24"/>
          <w:szCs w:val="24"/>
        </w:rPr>
        <w:t xml:space="preserve">O disposto nos itens </w:t>
      </w:r>
      <w:r w:rsidR="00677687" w:rsidRPr="002D25A9">
        <w:fldChar w:fldCharType="begin"/>
      </w:r>
      <w:r w:rsidR="00677687" w:rsidRPr="002D25A9">
        <w:instrText xml:space="preserve"> REF _Ref114659912 \r \h  \* MERGEFORMAT </w:instrText>
      </w:r>
      <w:r w:rsidR="00677687" w:rsidRPr="002D25A9">
        <w:fldChar w:fldCharType="separate"/>
      </w:r>
      <w:r w:rsidR="00B71A6E" w:rsidRPr="00B71A6E">
        <w:rPr>
          <w:rFonts w:ascii="Times New Roman" w:hAnsi="Times New Roman" w:cs="Times New Roman"/>
          <w:sz w:val="24"/>
          <w:szCs w:val="24"/>
        </w:rPr>
        <w:t>3.7.2</w:t>
      </w:r>
      <w:r w:rsidR="00677687" w:rsidRPr="002D25A9">
        <w:fldChar w:fldCharType="end"/>
      </w:r>
      <w:r w:rsidRPr="002D25A9">
        <w:rPr>
          <w:rFonts w:ascii="Times New Roman" w:hAnsi="Times New Roman" w:cs="Times New Roman"/>
          <w:sz w:val="24"/>
          <w:szCs w:val="24"/>
        </w:rPr>
        <w:t xml:space="preserve"> e </w:t>
      </w:r>
      <w:r w:rsidR="00677687" w:rsidRPr="002D25A9">
        <w:fldChar w:fldCharType="begin"/>
      </w:r>
      <w:r w:rsidR="00677687" w:rsidRPr="002D25A9">
        <w:instrText xml:space="preserve"> REF _Ref114659913 \r \h  \* MERGEFORMAT </w:instrText>
      </w:r>
      <w:r w:rsidR="00677687" w:rsidRPr="002D25A9">
        <w:fldChar w:fldCharType="separate"/>
      </w:r>
      <w:r w:rsidR="00B71A6E" w:rsidRPr="00B71A6E">
        <w:rPr>
          <w:rFonts w:ascii="Times New Roman" w:hAnsi="Times New Roman" w:cs="Times New Roman"/>
          <w:sz w:val="24"/>
          <w:szCs w:val="24"/>
        </w:rPr>
        <w:t>3.7.3</w:t>
      </w:r>
      <w:r w:rsidR="00677687" w:rsidRPr="002D25A9">
        <w:fldChar w:fldCharType="end"/>
      </w:r>
      <w:r w:rsidRPr="002D25A9">
        <w:rPr>
          <w:rFonts w:ascii="Times New Roman" w:hAnsi="Times New Roman" w:cs="Times New Roman"/>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01438EC0" w14:textId="77777777" w:rsidR="002A4058" w:rsidRPr="00982F32" w:rsidRDefault="002A4058" w:rsidP="002A4058">
      <w:pPr>
        <w:pStyle w:val="Nivel01"/>
        <w:spacing w:before="288" w:after="288"/>
        <w:rPr>
          <w:rFonts w:ascii="Times New Roman" w:hAnsi="Times New Roman" w:cs="Times New Roman"/>
          <w:sz w:val="24"/>
          <w:szCs w:val="24"/>
        </w:rPr>
      </w:pPr>
      <w:bookmarkStart w:id="15" w:name="art14§5"/>
      <w:bookmarkStart w:id="16" w:name="_Toc135469226"/>
      <w:bookmarkEnd w:id="15"/>
      <w:r w:rsidRPr="00982F32">
        <w:rPr>
          <w:rFonts w:ascii="Times New Roman" w:hAnsi="Times New Roman" w:cs="Times New Roman"/>
          <w:sz w:val="24"/>
          <w:szCs w:val="24"/>
        </w:rPr>
        <w:t>DA APRESENTAÇÃO DA PROPOSTA E DOS DOCUMENTOS DE HABILITAÇÃO</w:t>
      </w:r>
      <w:bookmarkEnd w:id="16"/>
    </w:p>
    <w:p w14:paraId="17C8038A" w14:textId="77777777" w:rsidR="002A4058" w:rsidRPr="00982F32" w:rsidRDefault="002A4058" w:rsidP="002A4058">
      <w:pPr>
        <w:pStyle w:val="Nvel2-Red"/>
        <w:rPr>
          <w:rFonts w:ascii="Times New Roman" w:hAnsi="Times New Roman" w:cs="Times New Roman"/>
          <w:i w:val="0"/>
          <w:iCs w:val="0"/>
          <w:color w:val="auto"/>
          <w:sz w:val="24"/>
          <w:szCs w:val="24"/>
        </w:rPr>
      </w:pPr>
      <w:proofErr w:type="gramStart"/>
      <w:r w:rsidRPr="00982F32">
        <w:rPr>
          <w:rFonts w:ascii="Times New Roman" w:hAnsi="Times New Roman" w:cs="Times New Roman"/>
          <w:i w:val="0"/>
          <w:iCs w:val="0"/>
          <w:color w:val="auto"/>
          <w:sz w:val="24"/>
          <w:szCs w:val="24"/>
        </w:rPr>
        <w:t>Na presente</w:t>
      </w:r>
      <w:proofErr w:type="gramEnd"/>
      <w:r w:rsidRPr="00982F32">
        <w:rPr>
          <w:rFonts w:ascii="Times New Roman" w:hAnsi="Times New Roman" w:cs="Times New Roman"/>
          <w:i w:val="0"/>
          <w:iCs w:val="0"/>
          <w:color w:val="auto"/>
          <w:sz w:val="24"/>
          <w:szCs w:val="24"/>
        </w:rPr>
        <w:t xml:space="preserve"> licitação, a fase de habilitação sucederá as fases de apresentação de propostas e lances e de julgamento.</w:t>
      </w:r>
    </w:p>
    <w:p w14:paraId="6F3C89EA" w14:textId="77777777" w:rsidR="002A4058" w:rsidRPr="00982F32" w:rsidRDefault="002A4058" w:rsidP="002A4058">
      <w:pPr>
        <w:pStyle w:val="Nivel2"/>
        <w:rPr>
          <w:rFonts w:ascii="Times New Roman" w:hAnsi="Times New Roman" w:cs="Times New Roman"/>
          <w:sz w:val="24"/>
          <w:szCs w:val="24"/>
        </w:rPr>
      </w:pPr>
      <w:bookmarkStart w:id="17" w:name="_Ref113886867"/>
      <w:r w:rsidRPr="00982F32">
        <w:rPr>
          <w:rFonts w:ascii="Times New Roman" w:hAnsi="Times New Roman" w:cs="Times New Roman"/>
          <w:sz w:val="24"/>
          <w:szCs w:val="24"/>
        </w:rPr>
        <w:lastRenderedPageBreak/>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7"/>
    </w:p>
    <w:p w14:paraId="0083D7FA" w14:textId="77777777" w:rsidR="002A4058" w:rsidRPr="00982F32" w:rsidRDefault="002A4058" w:rsidP="002A4058">
      <w:pPr>
        <w:pStyle w:val="Nivel2"/>
        <w:rPr>
          <w:rFonts w:ascii="Times New Roman" w:hAnsi="Times New Roman" w:cs="Times New Roman"/>
          <w:sz w:val="24"/>
          <w:szCs w:val="24"/>
        </w:rPr>
      </w:pPr>
      <w:bookmarkStart w:id="18" w:name="_Ref113889589"/>
      <w:r w:rsidRPr="00982F32">
        <w:rPr>
          <w:rFonts w:ascii="Times New Roman" w:hAnsi="Times New Roman" w:cs="Times New Roman"/>
          <w:sz w:val="24"/>
          <w:szCs w:val="24"/>
        </w:rPr>
        <w:t xml:space="preserve">Caso a fase de habilitação anteceda as fases de apresentação de propostas e lances, os licitantes encaminharão, na forma e no </w:t>
      </w:r>
      <w:proofErr w:type="gramStart"/>
      <w:r w:rsidRPr="00982F32">
        <w:rPr>
          <w:rFonts w:ascii="Times New Roman" w:hAnsi="Times New Roman" w:cs="Times New Roman"/>
          <w:sz w:val="24"/>
          <w:szCs w:val="24"/>
        </w:rPr>
        <w:t>prazo estabelecidos no item anterior</w:t>
      </w:r>
      <w:proofErr w:type="gramEnd"/>
      <w:r w:rsidRPr="00982F32">
        <w:rPr>
          <w:rFonts w:ascii="Times New Roman" w:hAnsi="Times New Roman" w:cs="Times New Roman"/>
          <w:sz w:val="24"/>
          <w:szCs w:val="24"/>
        </w:rPr>
        <w:t xml:space="preserve">, simultaneamente os documentos de habilitação e a proposta com o preço ou o percentual de desconto, observado o disposto nos itens </w:t>
      </w:r>
      <w:r w:rsidR="00677687">
        <w:fldChar w:fldCharType="begin"/>
      </w:r>
      <w:r w:rsidR="00677687">
        <w:instrText xml:space="preserve"> REF _Ref114663777 \r \h  \* MERGEFORMAT </w:instrText>
      </w:r>
      <w:r w:rsidR="00677687">
        <w:fldChar w:fldCharType="separate"/>
      </w:r>
      <w:r w:rsidR="00B71A6E" w:rsidRPr="00B71A6E">
        <w:rPr>
          <w:rFonts w:ascii="Times New Roman" w:hAnsi="Times New Roman" w:cs="Times New Roman"/>
          <w:sz w:val="24"/>
          <w:szCs w:val="24"/>
        </w:rPr>
        <w:t>8.1.1</w:t>
      </w:r>
      <w:r w:rsidR="00677687">
        <w:fldChar w:fldCharType="end"/>
      </w:r>
      <w:r w:rsidRPr="00982F32">
        <w:rPr>
          <w:rFonts w:ascii="Times New Roman" w:hAnsi="Times New Roman" w:cs="Times New Roman"/>
          <w:sz w:val="24"/>
          <w:szCs w:val="24"/>
        </w:rPr>
        <w:t xml:space="preserve"> e </w:t>
      </w:r>
      <w:r w:rsidR="00677687">
        <w:fldChar w:fldCharType="begin"/>
      </w:r>
      <w:r w:rsidR="00677687">
        <w:instrText xml:space="preserve"> REF _Ref114663151 \r \h  \* MERGEFORMAT </w:instrText>
      </w:r>
      <w:r w:rsidR="00677687">
        <w:fldChar w:fldCharType="separate"/>
      </w:r>
      <w:r w:rsidR="00B71A6E" w:rsidRPr="00B71A6E">
        <w:rPr>
          <w:rFonts w:ascii="Times New Roman" w:hAnsi="Times New Roman" w:cs="Times New Roman"/>
          <w:sz w:val="24"/>
          <w:szCs w:val="24"/>
        </w:rPr>
        <w:t>8.12.1</w:t>
      </w:r>
      <w:r w:rsidR="00677687">
        <w:fldChar w:fldCharType="end"/>
      </w:r>
      <w:r w:rsidRPr="00982F32">
        <w:rPr>
          <w:rFonts w:ascii="Times New Roman" w:hAnsi="Times New Roman" w:cs="Times New Roman"/>
          <w:sz w:val="24"/>
          <w:szCs w:val="24"/>
        </w:rPr>
        <w:t xml:space="preserve"> deste Edital.</w:t>
      </w:r>
      <w:bookmarkEnd w:id="18"/>
    </w:p>
    <w:p w14:paraId="5D01345C" w14:textId="77777777" w:rsidR="002A4058" w:rsidRPr="00982F32" w:rsidRDefault="002A4058" w:rsidP="002A4058">
      <w:pPr>
        <w:pStyle w:val="Nivel2"/>
        <w:rPr>
          <w:rFonts w:ascii="Times New Roman" w:hAnsi="Times New Roman" w:cs="Times New Roman"/>
          <w:sz w:val="24"/>
          <w:szCs w:val="24"/>
        </w:rPr>
      </w:pPr>
      <w:bookmarkStart w:id="19" w:name="_Ref113968921"/>
      <w:r w:rsidRPr="00982F32">
        <w:rPr>
          <w:rFonts w:ascii="Times New Roman" w:hAnsi="Times New Roman" w:cs="Times New Roman"/>
          <w:sz w:val="24"/>
          <w:szCs w:val="24"/>
        </w:rPr>
        <w:t>No cadastramento da proposta inicial, o licitante declarará, em campo próprio do sistema, que:</w:t>
      </w:r>
      <w:bookmarkEnd w:id="19"/>
    </w:p>
    <w:p w14:paraId="1242A383" w14:textId="77777777" w:rsidR="002A4058" w:rsidRPr="00982F32" w:rsidRDefault="002A4058" w:rsidP="00CE6BCE">
      <w:pPr>
        <w:pStyle w:val="Nivel3"/>
        <w:spacing w:beforeLines="120" w:before="288" w:afterLines="120" w:after="288" w:line="312" w:lineRule="auto"/>
        <w:ind w:left="0" w:firstLine="709"/>
        <w:rPr>
          <w:rFonts w:ascii="Times New Roman" w:hAnsi="Times New Roman" w:cs="Times New Roman"/>
          <w:color w:val="auto"/>
          <w:sz w:val="24"/>
          <w:szCs w:val="24"/>
        </w:rPr>
      </w:pPr>
      <w:proofErr w:type="gramStart"/>
      <w:r w:rsidRPr="00982F32">
        <w:rPr>
          <w:rFonts w:ascii="Times New Roman" w:hAnsi="Times New Roman" w:cs="Times New Roman"/>
          <w:color w:val="auto"/>
          <w:sz w:val="24"/>
          <w:szCs w:val="24"/>
        </w:rPr>
        <w:t>está</w:t>
      </w:r>
      <w:proofErr w:type="gramEnd"/>
      <w:r w:rsidRPr="00982F32">
        <w:rPr>
          <w:rFonts w:ascii="Times New Roman" w:hAnsi="Times New Roman" w:cs="Times New Roman"/>
          <w:color w:val="auto"/>
          <w:sz w:val="24"/>
          <w:szCs w:val="24"/>
        </w:rPr>
        <w:t xml:space="preserve"> ciente e concorda com as condições contidas no edital e seus anexos, bem como de que a proposta apresentada compreende a integralidade </w:t>
      </w:r>
      <w:r w:rsidRPr="00982F32">
        <w:rPr>
          <w:rFonts w:ascii="Times New Roman" w:hAnsi="Times New Roman" w:cs="Times New Roman"/>
          <w:b/>
          <w:bCs/>
          <w:color w:val="auto"/>
          <w:sz w:val="24"/>
          <w:szCs w:val="24"/>
        </w:rPr>
        <w:t>dos custos de fornecimento</w:t>
      </w:r>
      <w:r w:rsidRPr="00982F32">
        <w:rPr>
          <w:rFonts w:ascii="Times New Roman" w:hAnsi="Times New Roman" w:cs="Times New Roman"/>
          <w:color w:val="auto"/>
          <w:sz w:val="24"/>
          <w:szCs w:val="24"/>
        </w:rPr>
        <w:t xml:space="preserve">, bem como o atendimento dos direitos trabalhistas assegurados na Constituição Federal, nas leis trabalhistas, nas normas </w:t>
      </w:r>
      <w:proofErr w:type="spellStart"/>
      <w:r w:rsidRPr="00982F32">
        <w:rPr>
          <w:rFonts w:ascii="Times New Roman" w:hAnsi="Times New Roman" w:cs="Times New Roman"/>
          <w:color w:val="auto"/>
          <w:sz w:val="24"/>
          <w:szCs w:val="24"/>
        </w:rPr>
        <w:t>infralegais</w:t>
      </w:r>
      <w:proofErr w:type="spellEnd"/>
      <w:r w:rsidRPr="00982F32">
        <w:rPr>
          <w:rFonts w:ascii="Times New Roman" w:hAnsi="Times New Roman" w:cs="Times New Roman"/>
          <w:color w:val="auto"/>
          <w:sz w:val="24"/>
          <w:szCs w:val="24"/>
        </w:rPr>
        <w:t>, nas convenções coletivas de trabalho e nos termos de ajustamento de conduta vigentes na data de sua entrega em definitivo e que cumpre plenamente os requisitos de habilitação definidos no instrumento convocatório;</w:t>
      </w:r>
    </w:p>
    <w:p w14:paraId="2187A1B9" w14:textId="77777777" w:rsidR="002A4058" w:rsidRPr="00982F32" w:rsidRDefault="002A4058" w:rsidP="002A4058">
      <w:pPr>
        <w:pStyle w:val="Nivel3"/>
        <w:rPr>
          <w:rFonts w:ascii="Times New Roman" w:hAnsi="Times New Roman" w:cs="Times New Roman"/>
          <w:sz w:val="24"/>
          <w:szCs w:val="24"/>
        </w:rPr>
      </w:pPr>
      <w:proofErr w:type="gramStart"/>
      <w:r w:rsidRPr="00982F32">
        <w:rPr>
          <w:rFonts w:ascii="Times New Roman" w:hAnsi="Times New Roman" w:cs="Times New Roman"/>
          <w:sz w:val="24"/>
          <w:szCs w:val="24"/>
        </w:rPr>
        <w:t>não</w:t>
      </w:r>
      <w:proofErr w:type="gramEnd"/>
      <w:r w:rsidRPr="00982F32">
        <w:rPr>
          <w:rFonts w:ascii="Times New Roman" w:hAnsi="Times New Roman" w:cs="Times New Roman"/>
          <w:sz w:val="24"/>
          <w:szCs w:val="24"/>
        </w:rPr>
        <w:t xml:space="preserve"> emprega menor de 18 anos em trabalho noturno, perigoso ou insalubre e não emprega menor de 16 anos, salvo menor, a partir de 14 anos, na condição de aprendiz, nos termos do </w:t>
      </w:r>
      <w:hyperlink r:id="rId17" w:anchor="art7" w:history="1">
        <w:r w:rsidRPr="00982F32">
          <w:rPr>
            <w:rStyle w:val="Hyperlink"/>
            <w:rFonts w:ascii="Times New Roman" w:hAnsi="Times New Roman" w:cs="Times New Roman"/>
            <w:sz w:val="24"/>
            <w:szCs w:val="24"/>
          </w:rPr>
          <w:t>artigo 7°, XXXIII, da Constituição</w:t>
        </w:r>
      </w:hyperlink>
      <w:r w:rsidRPr="00982F32">
        <w:rPr>
          <w:rFonts w:ascii="Times New Roman" w:hAnsi="Times New Roman" w:cs="Times New Roman"/>
          <w:sz w:val="24"/>
          <w:szCs w:val="24"/>
        </w:rPr>
        <w:t>;</w:t>
      </w:r>
    </w:p>
    <w:p w14:paraId="6B53F478" w14:textId="77777777" w:rsidR="002A4058" w:rsidRPr="00982F32" w:rsidRDefault="002A4058" w:rsidP="002A4058">
      <w:pPr>
        <w:pStyle w:val="Nivel3"/>
        <w:rPr>
          <w:rFonts w:ascii="Times New Roman" w:hAnsi="Times New Roman" w:cs="Times New Roman"/>
          <w:sz w:val="24"/>
          <w:szCs w:val="24"/>
        </w:rPr>
      </w:pPr>
      <w:proofErr w:type="gramStart"/>
      <w:r w:rsidRPr="00982F32">
        <w:rPr>
          <w:rFonts w:ascii="Times New Roman" w:hAnsi="Times New Roman" w:cs="Times New Roman"/>
          <w:sz w:val="24"/>
          <w:szCs w:val="24"/>
        </w:rPr>
        <w:t>não</w:t>
      </w:r>
      <w:proofErr w:type="gramEnd"/>
      <w:r w:rsidRPr="00982F32">
        <w:rPr>
          <w:rFonts w:ascii="Times New Roman" w:hAnsi="Times New Roman" w:cs="Times New Roman"/>
          <w:sz w:val="24"/>
          <w:szCs w:val="24"/>
        </w:rPr>
        <w:t xml:space="preserve"> possui empregados executando trabalho degradante ou forçado, observando o disposto nos </w:t>
      </w:r>
      <w:hyperlink r:id="rId18" w:history="1">
        <w:r w:rsidRPr="00982F32">
          <w:rPr>
            <w:rStyle w:val="Hyperlink"/>
            <w:rFonts w:ascii="Times New Roman" w:hAnsi="Times New Roman" w:cs="Times New Roman"/>
            <w:sz w:val="24"/>
            <w:szCs w:val="24"/>
          </w:rPr>
          <w:t>incisos III e IV do art. 1º e no inciso III do art. 5º da Constituição Federal</w:t>
        </w:r>
      </w:hyperlink>
      <w:r w:rsidRPr="00982F32">
        <w:rPr>
          <w:rFonts w:ascii="Times New Roman" w:hAnsi="Times New Roman" w:cs="Times New Roman"/>
          <w:sz w:val="24"/>
          <w:szCs w:val="24"/>
        </w:rPr>
        <w:t>;</w:t>
      </w:r>
    </w:p>
    <w:p w14:paraId="0ED69DA0" w14:textId="77777777" w:rsidR="002A4058" w:rsidRPr="00982F32" w:rsidRDefault="002A4058" w:rsidP="002A4058">
      <w:pPr>
        <w:pStyle w:val="Nivel3"/>
        <w:rPr>
          <w:rFonts w:ascii="Times New Roman" w:hAnsi="Times New Roman" w:cs="Times New Roman"/>
          <w:sz w:val="24"/>
          <w:szCs w:val="24"/>
        </w:rPr>
      </w:pPr>
      <w:proofErr w:type="gramStart"/>
      <w:r w:rsidRPr="00982F32">
        <w:rPr>
          <w:rFonts w:ascii="Times New Roman" w:hAnsi="Times New Roman" w:cs="Times New Roman"/>
          <w:sz w:val="24"/>
          <w:szCs w:val="24"/>
        </w:rPr>
        <w:t>cumpre</w:t>
      </w:r>
      <w:proofErr w:type="gramEnd"/>
      <w:r w:rsidRPr="00982F32">
        <w:rPr>
          <w:rFonts w:ascii="Times New Roman" w:hAnsi="Times New Roman" w:cs="Times New Roman"/>
          <w:sz w:val="24"/>
          <w:szCs w:val="24"/>
        </w:rPr>
        <w:t xml:space="preserve"> as exigências de reserva de cargos para pessoa com deficiência e para reabilitado da Previdência Social, previstas em lei e em outras normas específicas.</w:t>
      </w:r>
    </w:p>
    <w:p w14:paraId="5A69CAAE" w14:textId="77777777" w:rsidR="002A4058" w:rsidRPr="00982F32" w:rsidRDefault="002A4058" w:rsidP="002A4058">
      <w:pPr>
        <w:pStyle w:val="Nivel2"/>
        <w:rPr>
          <w:rFonts w:ascii="Times New Roman" w:hAnsi="Times New Roman" w:cs="Times New Roman"/>
          <w:sz w:val="24"/>
          <w:szCs w:val="24"/>
        </w:rPr>
      </w:pPr>
      <w:r w:rsidRPr="00982F32">
        <w:rPr>
          <w:rFonts w:ascii="Times New Roman" w:hAnsi="Times New Roman" w:cs="Times New Roman"/>
          <w:sz w:val="24"/>
          <w:szCs w:val="24"/>
        </w:rPr>
        <w:t xml:space="preserve">O licitante organizado em cooperativa deverá declarar, ainda, em campo próprio do sistema eletrônico, que cumpre os requisitos estabelecidos no </w:t>
      </w:r>
      <w:hyperlink r:id="rId19" w:anchor="art16">
        <w:r w:rsidRPr="00982F32">
          <w:rPr>
            <w:rStyle w:val="Hyperlink"/>
            <w:rFonts w:ascii="Times New Roman" w:hAnsi="Times New Roman" w:cs="Times New Roman"/>
            <w:sz w:val="24"/>
            <w:szCs w:val="24"/>
          </w:rPr>
          <w:t>artigo 16 da Lei nº 14.133, de 2021</w:t>
        </w:r>
      </w:hyperlink>
      <w:r w:rsidRPr="00982F32">
        <w:rPr>
          <w:rFonts w:ascii="Times New Roman" w:hAnsi="Times New Roman" w:cs="Times New Roman"/>
          <w:sz w:val="24"/>
          <w:szCs w:val="24"/>
        </w:rPr>
        <w:t>.</w:t>
      </w:r>
    </w:p>
    <w:p w14:paraId="279160F6" w14:textId="77777777" w:rsidR="002A4058" w:rsidRPr="00982F32" w:rsidRDefault="002A4058" w:rsidP="002A4058">
      <w:pPr>
        <w:pStyle w:val="Nivel2"/>
        <w:rPr>
          <w:rFonts w:ascii="Times New Roman" w:hAnsi="Times New Roman" w:cs="Times New Roman"/>
          <w:sz w:val="24"/>
          <w:szCs w:val="24"/>
        </w:rPr>
      </w:pPr>
      <w:bookmarkStart w:id="20" w:name="_Ref117000019"/>
      <w:r w:rsidRPr="00982F32">
        <w:rPr>
          <w:rFonts w:ascii="Times New Roman" w:hAnsi="Times New Roman" w:cs="Times New Roman"/>
          <w:sz w:val="24"/>
          <w:szCs w:val="24"/>
        </w:rPr>
        <w:t xml:space="preserve">O fornecedor enquadrado como microempresa, empresa de pequeno porte ou sociedade cooperativa deverá declarar, ainda, em campo próprio do sistema eletrônico, que cumpre os requisitos estabelecidos no </w:t>
      </w:r>
      <w:hyperlink r:id="rId20" w:anchor="art3">
        <w:r w:rsidRPr="00982F32">
          <w:rPr>
            <w:rStyle w:val="Hyperlink"/>
            <w:rFonts w:ascii="Times New Roman" w:hAnsi="Times New Roman" w:cs="Times New Roman"/>
            <w:sz w:val="24"/>
            <w:szCs w:val="24"/>
          </w:rPr>
          <w:t>artigo 3° da Lei Complementar nº 123, de 2006</w:t>
        </w:r>
      </w:hyperlink>
      <w:r w:rsidRPr="00982F32">
        <w:rPr>
          <w:rFonts w:ascii="Times New Roman" w:hAnsi="Times New Roman" w:cs="Times New Roman"/>
          <w:sz w:val="24"/>
          <w:szCs w:val="24"/>
        </w:rPr>
        <w:t xml:space="preserve">, estando apto a usufruir do tratamento favorecido estabelecido em seus </w:t>
      </w:r>
      <w:bookmarkEnd w:id="20"/>
      <w:r w:rsidR="00D3304B" w:rsidRPr="00982F32">
        <w:fldChar w:fldCharType="begin"/>
      </w:r>
      <w:r w:rsidRPr="00982F32">
        <w:rPr>
          <w:rFonts w:ascii="Times New Roman" w:hAnsi="Times New Roman" w:cs="Times New Roman"/>
          <w:sz w:val="24"/>
          <w:szCs w:val="24"/>
        </w:rPr>
        <w:instrText>HYPERLINK "https://www.planalto.gov.br/ccivil_03/leis/lcp/lcp123.htm" \l "art42"</w:instrText>
      </w:r>
      <w:r w:rsidR="00D3304B" w:rsidRPr="00982F32">
        <w:fldChar w:fldCharType="separate"/>
      </w:r>
      <w:proofErr w:type="spellStart"/>
      <w:r w:rsidRPr="00982F32">
        <w:rPr>
          <w:rStyle w:val="Hyperlink"/>
          <w:rFonts w:ascii="Times New Roman" w:hAnsi="Times New Roman" w:cs="Times New Roman"/>
          <w:sz w:val="24"/>
          <w:szCs w:val="24"/>
        </w:rPr>
        <w:t>arts</w:t>
      </w:r>
      <w:proofErr w:type="spellEnd"/>
      <w:r w:rsidRPr="00982F32">
        <w:rPr>
          <w:rStyle w:val="Hyperlink"/>
          <w:rFonts w:ascii="Times New Roman" w:hAnsi="Times New Roman" w:cs="Times New Roman"/>
          <w:sz w:val="24"/>
          <w:szCs w:val="24"/>
        </w:rPr>
        <w:t>. 42 a 49</w:t>
      </w:r>
      <w:r w:rsidR="00D3304B" w:rsidRPr="00982F32">
        <w:rPr>
          <w:rStyle w:val="Hyperlink"/>
          <w:rFonts w:ascii="Times New Roman" w:hAnsi="Times New Roman" w:cs="Times New Roman"/>
          <w:sz w:val="24"/>
          <w:szCs w:val="24"/>
        </w:rPr>
        <w:fldChar w:fldCharType="end"/>
      </w:r>
      <w:r w:rsidRPr="00982F32">
        <w:rPr>
          <w:rFonts w:ascii="Times New Roman" w:hAnsi="Times New Roman" w:cs="Times New Roman"/>
          <w:sz w:val="24"/>
          <w:szCs w:val="24"/>
        </w:rPr>
        <w:t xml:space="preserve">, observado o disposto nos </w:t>
      </w:r>
      <w:hyperlink r:id="rId21" w:anchor="art4§1">
        <w:r w:rsidRPr="00982F32">
          <w:rPr>
            <w:rStyle w:val="Hyperlink"/>
            <w:rFonts w:ascii="Times New Roman" w:hAnsi="Times New Roman" w:cs="Times New Roman"/>
            <w:sz w:val="24"/>
            <w:szCs w:val="24"/>
          </w:rPr>
          <w:t xml:space="preserve">§§ 1º ao 3º do art. 4º, da Lei n.º 14.133, de </w:t>
        </w:r>
        <w:proofErr w:type="gramStart"/>
        <w:r w:rsidRPr="00982F32">
          <w:rPr>
            <w:rStyle w:val="Hyperlink"/>
            <w:rFonts w:ascii="Times New Roman" w:hAnsi="Times New Roman" w:cs="Times New Roman"/>
            <w:sz w:val="24"/>
            <w:szCs w:val="24"/>
          </w:rPr>
          <w:t>2021.</w:t>
        </w:r>
        <w:proofErr w:type="gramEnd"/>
      </w:hyperlink>
    </w:p>
    <w:p w14:paraId="0F41787D" w14:textId="77777777" w:rsidR="002A4058" w:rsidRPr="00982F32" w:rsidRDefault="002A4058" w:rsidP="002A4058">
      <w:pPr>
        <w:pStyle w:val="Nivel3"/>
        <w:rPr>
          <w:rFonts w:ascii="Times New Roman" w:hAnsi="Times New Roman" w:cs="Times New Roman"/>
          <w:sz w:val="24"/>
          <w:szCs w:val="24"/>
        </w:rPr>
      </w:pPr>
      <w:proofErr w:type="gramStart"/>
      <w:r w:rsidRPr="00982F32">
        <w:rPr>
          <w:rFonts w:ascii="Times New Roman" w:hAnsi="Times New Roman" w:cs="Times New Roman"/>
          <w:sz w:val="24"/>
          <w:szCs w:val="24"/>
        </w:rPr>
        <w:t>no</w:t>
      </w:r>
      <w:proofErr w:type="gramEnd"/>
      <w:r w:rsidRPr="00982F32">
        <w:rPr>
          <w:rFonts w:ascii="Times New Roman" w:hAnsi="Times New Roman" w:cs="Times New Roman"/>
          <w:sz w:val="24"/>
          <w:szCs w:val="24"/>
        </w:rPr>
        <w:t xml:space="preserve"> item exclusivo para participação de microempresas e empresas de pequeno porte, a assinalação do campo “não” impedirá o prosseguimento no certame, para aquele item;</w:t>
      </w:r>
    </w:p>
    <w:p w14:paraId="5DB812F3" w14:textId="77777777" w:rsidR="002A4058" w:rsidRPr="00982F32" w:rsidRDefault="002A4058" w:rsidP="002A4058">
      <w:pPr>
        <w:pStyle w:val="Nivel3"/>
        <w:rPr>
          <w:rFonts w:ascii="Times New Roman" w:hAnsi="Times New Roman" w:cs="Times New Roman"/>
          <w:sz w:val="24"/>
          <w:szCs w:val="24"/>
        </w:rPr>
      </w:pPr>
      <w:proofErr w:type="gramStart"/>
      <w:r w:rsidRPr="00982F32">
        <w:rPr>
          <w:rFonts w:ascii="Times New Roman" w:hAnsi="Times New Roman" w:cs="Times New Roman"/>
          <w:sz w:val="24"/>
          <w:szCs w:val="24"/>
        </w:rPr>
        <w:t>nos</w:t>
      </w:r>
      <w:proofErr w:type="gramEnd"/>
      <w:r w:rsidRPr="00982F32">
        <w:rPr>
          <w:rFonts w:ascii="Times New Roman" w:hAnsi="Times New Roman" w:cs="Times New Roman"/>
          <w:sz w:val="24"/>
          <w:szCs w:val="24"/>
        </w:rPr>
        <w:t xml:space="preserve"> itens em que a participação não for exclusiva para microempresas e empresas de pequeno porte, a assinalação do campo “não” apenas produzirá o efeito de o licitante não ter </w:t>
      </w:r>
      <w:r w:rsidRPr="00982F32">
        <w:rPr>
          <w:rFonts w:ascii="Times New Roman" w:hAnsi="Times New Roman" w:cs="Times New Roman"/>
          <w:sz w:val="24"/>
          <w:szCs w:val="24"/>
        </w:rPr>
        <w:lastRenderedPageBreak/>
        <w:t xml:space="preserve">direito ao tratamento favorecido previsto na </w:t>
      </w:r>
      <w:hyperlink r:id="rId22" w:history="1">
        <w:r w:rsidRPr="00982F32">
          <w:rPr>
            <w:rStyle w:val="Hyperlink"/>
            <w:rFonts w:ascii="Times New Roman" w:hAnsi="Times New Roman" w:cs="Times New Roman"/>
            <w:sz w:val="24"/>
            <w:szCs w:val="24"/>
          </w:rPr>
          <w:t>Lei Complementar nº 123, de 2006</w:t>
        </w:r>
      </w:hyperlink>
      <w:r w:rsidRPr="00982F32">
        <w:rPr>
          <w:rFonts w:ascii="Times New Roman" w:hAnsi="Times New Roman" w:cs="Times New Roman"/>
          <w:sz w:val="24"/>
          <w:szCs w:val="24"/>
        </w:rPr>
        <w:t>, mesmo que microempresa, empresa de pequeno porte ou sociedade cooperativa.</w:t>
      </w:r>
    </w:p>
    <w:p w14:paraId="79BBCF50" w14:textId="77777777" w:rsidR="002A4058" w:rsidRPr="00982F32" w:rsidRDefault="002A4058" w:rsidP="002A4058">
      <w:pPr>
        <w:pStyle w:val="Nivel2"/>
        <w:rPr>
          <w:rFonts w:ascii="Times New Roman" w:hAnsi="Times New Roman" w:cs="Times New Roman"/>
          <w:sz w:val="24"/>
          <w:szCs w:val="24"/>
        </w:rPr>
      </w:pPr>
      <w:r w:rsidRPr="00982F32">
        <w:rPr>
          <w:rFonts w:ascii="Times New Roman" w:hAnsi="Times New Roman" w:cs="Times New Roman"/>
          <w:sz w:val="24"/>
          <w:szCs w:val="24"/>
        </w:rPr>
        <w:t xml:space="preserve">A falsidade da declaração de que trata os itens </w:t>
      </w:r>
      <w:r w:rsidR="00677687">
        <w:fldChar w:fldCharType="begin"/>
      </w:r>
      <w:r w:rsidR="00677687">
        <w:instrText xml:space="preserve"> REF _Ref113968921 \r \h  \* MERGEFORMAT </w:instrText>
      </w:r>
      <w:r w:rsidR="00677687">
        <w:fldChar w:fldCharType="separate"/>
      </w:r>
      <w:r w:rsidR="00B71A6E" w:rsidRPr="00B71A6E">
        <w:rPr>
          <w:rFonts w:ascii="Times New Roman" w:hAnsi="Times New Roman" w:cs="Times New Roman"/>
          <w:sz w:val="24"/>
          <w:szCs w:val="24"/>
        </w:rPr>
        <w:t>4.4</w:t>
      </w:r>
      <w:r w:rsidR="00677687">
        <w:fldChar w:fldCharType="end"/>
      </w:r>
      <w:r w:rsidRPr="00982F32">
        <w:rPr>
          <w:rFonts w:ascii="Times New Roman" w:hAnsi="Times New Roman" w:cs="Times New Roman"/>
          <w:sz w:val="24"/>
          <w:szCs w:val="24"/>
        </w:rPr>
        <w:t xml:space="preserve"> ou </w:t>
      </w:r>
      <w:r w:rsidR="00677687">
        <w:fldChar w:fldCharType="begin"/>
      </w:r>
      <w:r w:rsidR="00677687">
        <w:instrText xml:space="preserve"> REF _Ref117000019 \r \h  \* MERGEFORMAT </w:instrText>
      </w:r>
      <w:r w:rsidR="00677687">
        <w:fldChar w:fldCharType="separate"/>
      </w:r>
      <w:r w:rsidR="00B71A6E" w:rsidRPr="00B71A6E">
        <w:rPr>
          <w:rFonts w:ascii="Times New Roman" w:hAnsi="Times New Roman" w:cs="Times New Roman"/>
          <w:sz w:val="24"/>
          <w:szCs w:val="24"/>
        </w:rPr>
        <w:t>4.6</w:t>
      </w:r>
      <w:r w:rsidR="00677687">
        <w:fldChar w:fldCharType="end"/>
      </w:r>
      <w:r w:rsidRPr="00982F32">
        <w:rPr>
          <w:rFonts w:ascii="Times New Roman" w:hAnsi="Times New Roman" w:cs="Times New Roman"/>
          <w:sz w:val="24"/>
          <w:szCs w:val="24"/>
        </w:rPr>
        <w:t xml:space="preserve"> sujeitará o licitante às sanções previstas na </w:t>
      </w:r>
      <w:hyperlink r:id="rId23" w:history="1">
        <w:r w:rsidRPr="00982F32">
          <w:rPr>
            <w:rStyle w:val="Hyperlink"/>
            <w:rFonts w:ascii="Times New Roman" w:hAnsi="Times New Roman" w:cs="Times New Roman"/>
            <w:sz w:val="24"/>
            <w:szCs w:val="24"/>
          </w:rPr>
          <w:t>Lei nº 14.133, de 2021</w:t>
        </w:r>
      </w:hyperlink>
      <w:r w:rsidRPr="00982F32">
        <w:rPr>
          <w:rFonts w:ascii="Times New Roman" w:hAnsi="Times New Roman" w:cs="Times New Roman"/>
          <w:sz w:val="24"/>
          <w:szCs w:val="24"/>
        </w:rPr>
        <w:t>, e neste Edital.</w:t>
      </w:r>
    </w:p>
    <w:p w14:paraId="350D2481" w14:textId="77777777" w:rsidR="002A4058" w:rsidRPr="00982F32" w:rsidRDefault="002A4058" w:rsidP="002A4058">
      <w:pPr>
        <w:pStyle w:val="Nivel2"/>
        <w:rPr>
          <w:rFonts w:ascii="Times New Roman" w:hAnsi="Times New Roman" w:cs="Times New Roman"/>
          <w:sz w:val="24"/>
          <w:szCs w:val="24"/>
        </w:rPr>
      </w:pPr>
      <w:r w:rsidRPr="00982F32">
        <w:rPr>
          <w:rFonts w:ascii="Times New Roman" w:hAnsi="Times New Roman" w:cs="Times New Roman"/>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543E26D4" w14:textId="77777777" w:rsidR="002A4058" w:rsidRPr="00982F32" w:rsidRDefault="002A4058" w:rsidP="002A4058">
      <w:pPr>
        <w:pStyle w:val="Nivel2"/>
        <w:rPr>
          <w:rFonts w:ascii="Times New Roman" w:hAnsi="Times New Roman" w:cs="Times New Roman"/>
          <w:sz w:val="24"/>
          <w:szCs w:val="24"/>
        </w:rPr>
      </w:pPr>
      <w:r w:rsidRPr="00982F32">
        <w:rPr>
          <w:rFonts w:ascii="Times New Roman" w:hAnsi="Times New Roman" w:cs="Times New Roman"/>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6F64752B" w14:textId="77777777" w:rsidR="002A4058" w:rsidRPr="00982F32" w:rsidRDefault="002A4058" w:rsidP="002A4058">
      <w:pPr>
        <w:pStyle w:val="Nivel2"/>
        <w:rPr>
          <w:rFonts w:ascii="Times New Roman" w:hAnsi="Times New Roman" w:cs="Times New Roman"/>
          <w:sz w:val="24"/>
          <w:szCs w:val="24"/>
        </w:rPr>
      </w:pPr>
      <w:r w:rsidRPr="00982F32">
        <w:rPr>
          <w:rFonts w:ascii="Times New Roman" w:hAnsi="Times New Roman" w:cs="Times New Roman"/>
          <w:sz w:val="24"/>
          <w:szCs w:val="24"/>
        </w:rPr>
        <w:t>Serão disponibilizados para acesso público os documentos que compõem a proposta dos licitantes convocados para apresentação de propostas, após a fase de envio de lances.</w:t>
      </w:r>
    </w:p>
    <w:p w14:paraId="7BEFF0DF" w14:textId="77777777" w:rsidR="002A4058" w:rsidRPr="00982F32" w:rsidRDefault="002A4058" w:rsidP="002A4058">
      <w:pPr>
        <w:pStyle w:val="Nivel2"/>
        <w:rPr>
          <w:rFonts w:ascii="Times New Roman" w:hAnsi="Times New Roman" w:cs="Times New Roman"/>
          <w:sz w:val="24"/>
          <w:szCs w:val="24"/>
        </w:rPr>
      </w:pPr>
      <w:bookmarkStart w:id="21" w:name="_Ref116992247"/>
      <w:r w:rsidRPr="00982F32">
        <w:rPr>
          <w:rFonts w:ascii="Times New Roman" w:hAnsi="Times New Roman" w:cs="Times New Roman"/>
          <w:sz w:val="24"/>
          <w:szCs w:val="24"/>
        </w:rPr>
        <w:t>Desde que disponibilizada a funcionalidade no sistema, o licitante poderá parametrizar o seu valor final mínimo ou o seu percentual de desconto máximo quando do cadastramento da proposta e obedecerá às seguintes regras:</w:t>
      </w:r>
      <w:bookmarkEnd w:id="21"/>
    </w:p>
    <w:p w14:paraId="3EF89DC3" w14:textId="77777777" w:rsidR="002A4058" w:rsidRPr="00982F32" w:rsidRDefault="002A4058" w:rsidP="002A4058">
      <w:pPr>
        <w:pStyle w:val="Nivel3"/>
        <w:rPr>
          <w:rFonts w:ascii="Times New Roman" w:hAnsi="Times New Roman" w:cs="Times New Roman"/>
          <w:sz w:val="24"/>
          <w:szCs w:val="24"/>
        </w:rPr>
      </w:pPr>
      <w:proofErr w:type="gramStart"/>
      <w:r w:rsidRPr="00982F32">
        <w:rPr>
          <w:rFonts w:ascii="Times New Roman" w:hAnsi="Times New Roman" w:cs="Times New Roman"/>
          <w:sz w:val="24"/>
          <w:szCs w:val="24"/>
        </w:rPr>
        <w:t>a</w:t>
      </w:r>
      <w:proofErr w:type="gramEnd"/>
      <w:r w:rsidRPr="00982F32">
        <w:rPr>
          <w:rFonts w:ascii="Times New Roman" w:hAnsi="Times New Roman" w:cs="Times New Roman"/>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62C91A54" w14:textId="77777777" w:rsidR="002A4058" w:rsidRPr="00982F32" w:rsidRDefault="002A4058" w:rsidP="002A4058">
      <w:pPr>
        <w:pStyle w:val="Nivel3"/>
        <w:rPr>
          <w:rFonts w:ascii="Times New Roman" w:hAnsi="Times New Roman" w:cs="Times New Roman"/>
          <w:sz w:val="24"/>
          <w:szCs w:val="24"/>
        </w:rPr>
      </w:pPr>
      <w:proofErr w:type="gramStart"/>
      <w:r w:rsidRPr="00982F32">
        <w:rPr>
          <w:rFonts w:ascii="Times New Roman" w:hAnsi="Times New Roman" w:cs="Times New Roman"/>
          <w:sz w:val="24"/>
          <w:szCs w:val="24"/>
        </w:rPr>
        <w:t>os</w:t>
      </w:r>
      <w:proofErr w:type="gramEnd"/>
      <w:r w:rsidRPr="00982F32">
        <w:rPr>
          <w:rFonts w:ascii="Times New Roman" w:hAnsi="Times New Roman" w:cs="Times New Roman"/>
          <w:sz w:val="24"/>
          <w:szCs w:val="24"/>
        </w:rPr>
        <w:t xml:space="preserve"> lances serão de envio automático pelo sistema, respeitado o valor final mínimo, caso estabelecido, e o intervalo de que trata o subitem acima.</w:t>
      </w:r>
    </w:p>
    <w:p w14:paraId="5803F636" w14:textId="77777777" w:rsidR="002A4058" w:rsidRPr="00982F32" w:rsidRDefault="002A4058" w:rsidP="002A4058">
      <w:pPr>
        <w:pStyle w:val="Nivel2"/>
        <w:rPr>
          <w:rFonts w:ascii="Times New Roman" w:hAnsi="Times New Roman" w:cs="Times New Roman"/>
          <w:sz w:val="24"/>
          <w:szCs w:val="24"/>
        </w:rPr>
      </w:pPr>
      <w:r w:rsidRPr="00982F32">
        <w:rPr>
          <w:rFonts w:ascii="Times New Roman" w:hAnsi="Times New Roman" w:cs="Times New Roman"/>
          <w:sz w:val="24"/>
          <w:szCs w:val="24"/>
        </w:rPr>
        <w:t>O valor final mínimo ou o percentual de desconto final máximo parametrizado no sistema poderá ser alterado pelo fornecedor durante a fase de disputa, sendo vedado:</w:t>
      </w:r>
    </w:p>
    <w:p w14:paraId="2B094C76" w14:textId="77777777" w:rsidR="002A4058" w:rsidRPr="00982F32" w:rsidRDefault="002A4058" w:rsidP="002A4058">
      <w:pPr>
        <w:pStyle w:val="Nivel3"/>
        <w:rPr>
          <w:rFonts w:ascii="Times New Roman" w:hAnsi="Times New Roman" w:cs="Times New Roman"/>
          <w:sz w:val="24"/>
          <w:szCs w:val="24"/>
        </w:rPr>
      </w:pPr>
      <w:proofErr w:type="gramStart"/>
      <w:r w:rsidRPr="00982F32">
        <w:rPr>
          <w:rFonts w:ascii="Times New Roman" w:hAnsi="Times New Roman" w:cs="Times New Roman"/>
          <w:sz w:val="24"/>
          <w:szCs w:val="24"/>
        </w:rPr>
        <w:t>valor</w:t>
      </w:r>
      <w:proofErr w:type="gramEnd"/>
      <w:r w:rsidRPr="00982F32">
        <w:rPr>
          <w:rFonts w:ascii="Times New Roman" w:hAnsi="Times New Roman" w:cs="Times New Roman"/>
          <w:sz w:val="24"/>
          <w:szCs w:val="24"/>
        </w:rPr>
        <w:t xml:space="preserve"> superior a lance já registrado pelo fornecedor no sistema, quando adotado o critério de julgamento por menor preço; e</w:t>
      </w:r>
    </w:p>
    <w:p w14:paraId="1EC7125A" w14:textId="77777777" w:rsidR="002A4058" w:rsidRPr="00982F32" w:rsidRDefault="002A4058" w:rsidP="002A4058">
      <w:pPr>
        <w:pStyle w:val="Nivel3"/>
        <w:rPr>
          <w:rFonts w:ascii="Times New Roman" w:hAnsi="Times New Roman" w:cs="Times New Roman"/>
          <w:sz w:val="24"/>
          <w:szCs w:val="24"/>
        </w:rPr>
      </w:pPr>
      <w:proofErr w:type="gramStart"/>
      <w:r w:rsidRPr="00982F32">
        <w:rPr>
          <w:rFonts w:ascii="Times New Roman" w:hAnsi="Times New Roman" w:cs="Times New Roman"/>
          <w:sz w:val="24"/>
          <w:szCs w:val="24"/>
        </w:rPr>
        <w:t>percentual</w:t>
      </w:r>
      <w:proofErr w:type="gramEnd"/>
      <w:r w:rsidRPr="00982F32">
        <w:rPr>
          <w:rFonts w:ascii="Times New Roman" w:hAnsi="Times New Roman" w:cs="Times New Roman"/>
          <w:sz w:val="24"/>
          <w:szCs w:val="24"/>
        </w:rPr>
        <w:t xml:space="preserve"> de desconto inferior a lance já registrado pelo fornecedor no sistema, quando adotado o critério de julgamento por maior desconto.</w:t>
      </w:r>
    </w:p>
    <w:p w14:paraId="5617C51C" w14:textId="77777777" w:rsidR="002A4058" w:rsidRPr="00982F32" w:rsidRDefault="002A4058" w:rsidP="002A4058">
      <w:pPr>
        <w:pStyle w:val="Nivel2"/>
        <w:rPr>
          <w:rFonts w:ascii="Times New Roman" w:hAnsi="Times New Roman" w:cs="Times New Roman"/>
          <w:sz w:val="24"/>
          <w:szCs w:val="24"/>
        </w:rPr>
      </w:pPr>
      <w:r w:rsidRPr="00982F32">
        <w:rPr>
          <w:rFonts w:ascii="Times New Roman" w:hAnsi="Times New Roman" w:cs="Times New Roman"/>
          <w:sz w:val="24"/>
          <w:szCs w:val="24"/>
        </w:rPr>
        <w:t xml:space="preserve">O valor final mínimo ou o percentual de desconto final máximo parametrizado na forma do item </w:t>
      </w:r>
      <w:r w:rsidR="00677687">
        <w:fldChar w:fldCharType="begin"/>
      </w:r>
      <w:r w:rsidR="00677687">
        <w:instrText xml:space="preserve"> REF _Ref116992247 \r \h  \* MERGEFORMAT </w:instrText>
      </w:r>
      <w:r w:rsidR="00677687">
        <w:fldChar w:fldCharType="separate"/>
      </w:r>
      <w:r w:rsidR="00B71A6E" w:rsidRPr="00B71A6E">
        <w:rPr>
          <w:rFonts w:ascii="Times New Roman" w:hAnsi="Times New Roman" w:cs="Times New Roman"/>
          <w:sz w:val="24"/>
          <w:szCs w:val="24"/>
        </w:rPr>
        <w:t>4.11</w:t>
      </w:r>
      <w:r w:rsidR="00677687">
        <w:fldChar w:fldCharType="end"/>
      </w:r>
      <w:r w:rsidRPr="00982F32">
        <w:rPr>
          <w:rFonts w:ascii="Times New Roman" w:hAnsi="Times New Roman" w:cs="Times New Roman"/>
          <w:sz w:val="24"/>
          <w:szCs w:val="24"/>
        </w:rPr>
        <w:t xml:space="preserve"> possuirá caráter sigiloso para os demais fornecedores e para o órgão ou entidade promotora da licitação, podendo ser disponibilizado estrita e permanentemente aos órgãos de controle externo e interno.</w:t>
      </w:r>
    </w:p>
    <w:p w14:paraId="68F1A8C6" w14:textId="77777777" w:rsidR="002A4058" w:rsidRPr="00982F32" w:rsidRDefault="002A4058" w:rsidP="002A4058">
      <w:pPr>
        <w:pStyle w:val="Nivel2"/>
        <w:rPr>
          <w:rFonts w:ascii="Times New Roman" w:eastAsia="Times New Roman" w:hAnsi="Times New Roman" w:cs="Times New Roman"/>
          <w:sz w:val="24"/>
          <w:szCs w:val="24"/>
        </w:rPr>
      </w:pPr>
      <w:r w:rsidRPr="00982F32">
        <w:rPr>
          <w:rFonts w:ascii="Times New Roman" w:eastAsia="Times New Roman" w:hAnsi="Times New Roman" w:cs="Times New Roman"/>
          <w:sz w:val="24"/>
          <w:szCs w:val="24"/>
        </w:rPr>
        <w:t xml:space="preserve">Caberá ao licitante interessado em participar da licitação </w:t>
      </w:r>
      <w:r w:rsidRPr="00982F32">
        <w:rPr>
          <w:rFonts w:ascii="Times New Roman" w:hAnsi="Times New Roman" w:cs="Times New Roman"/>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19E49976" w14:textId="77777777" w:rsidR="002A4058" w:rsidRPr="00982F32" w:rsidRDefault="002A4058" w:rsidP="002A4058">
      <w:pPr>
        <w:pStyle w:val="Nivel2"/>
        <w:rPr>
          <w:rFonts w:ascii="Times New Roman" w:hAnsi="Times New Roman" w:cs="Times New Roman"/>
          <w:sz w:val="24"/>
          <w:szCs w:val="24"/>
        </w:rPr>
      </w:pPr>
      <w:r w:rsidRPr="00982F32">
        <w:rPr>
          <w:rFonts w:ascii="Times New Roman" w:eastAsia="Times New Roman" w:hAnsi="Times New Roman" w:cs="Times New Roman"/>
          <w:sz w:val="24"/>
          <w:szCs w:val="24"/>
        </w:rPr>
        <w:lastRenderedPageBreak/>
        <w:t xml:space="preserve">O licitante deverá </w:t>
      </w:r>
      <w:r w:rsidRPr="00982F32">
        <w:rPr>
          <w:rFonts w:ascii="Times New Roman" w:hAnsi="Times New Roman" w:cs="Times New Roman"/>
          <w:sz w:val="24"/>
          <w:szCs w:val="24"/>
        </w:rPr>
        <w:t>comunicar imediatamente ao provedor do sistema qualquer acontecimento que possa comprometer o sigilo ou a segurança, para imediato bloqueio de acesso.</w:t>
      </w:r>
    </w:p>
    <w:p w14:paraId="71DFFC10" w14:textId="77777777" w:rsidR="002A4058" w:rsidRPr="00982F32" w:rsidRDefault="002A4058" w:rsidP="002A4058">
      <w:pPr>
        <w:pStyle w:val="Nivel01"/>
        <w:spacing w:before="288" w:after="288"/>
        <w:rPr>
          <w:rFonts w:ascii="Times New Roman" w:hAnsi="Times New Roman" w:cs="Times New Roman"/>
          <w:sz w:val="24"/>
          <w:szCs w:val="24"/>
        </w:rPr>
      </w:pPr>
      <w:bookmarkStart w:id="22" w:name="_Toc135469227"/>
      <w:r w:rsidRPr="00982F32">
        <w:rPr>
          <w:rFonts w:ascii="Times New Roman" w:hAnsi="Times New Roman" w:cs="Times New Roman"/>
          <w:sz w:val="24"/>
          <w:szCs w:val="24"/>
        </w:rPr>
        <w:t>DO PREENCHIMENTO DA PROPOSTA</w:t>
      </w:r>
      <w:bookmarkEnd w:id="22"/>
    </w:p>
    <w:p w14:paraId="38D5D47E" w14:textId="77777777" w:rsidR="002A4058" w:rsidRPr="00982F32" w:rsidRDefault="002A4058" w:rsidP="002A4058">
      <w:pPr>
        <w:pStyle w:val="Nivel2"/>
        <w:rPr>
          <w:rFonts w:ascii="Times New Roman" w:eastAsia="Times New Roman" w:hAnsi="Times New Roman" w:cs="Times New Roman"/>
          <w:sz w:val="24"/>
          <w:szCs w:val="24"/>
        </w:rPr>
      </w:pPr>
      <w:r w:rsidRPr="00982F32">
        <w:rPr>
          <w:rFonts w:ascii="Times New Roman" w:hAnsi="Times New Roman" w:cs="Times New Roman"/>
          <w:sz w:val="24"/>
          <w:szCs w:val="24"/>
        </w:rPr>
        <w:t>O licitante deverá enviar sua proposta mediante o preenchimento, no sistema eletrônico, dos seguintes campos:</w:t>
      </w:r>
    </w:p>
    <w:p w14:paraId="7E45C827" w14:textId="77777777" w:rsidR="002A4058" w:rsidRPr="00982F32" w:rsidRDefault="002A4058" w:rsidP="002A4058">
      <w:pPr>
        <w:pStyle w:val="Nvel3-R"/>
        <w:rPr>
          <w:rFonts w:ascii="Times New Roman" w:hAnsi="Times New Roman" w:cs="Times New Roman"/>
          <w:color w:val="auto"/>
          <w:sz w:val="24"/>
          <w:szCs w:val="24"/>
        </w:rPr>
      </w:pPr>
      <w:r w:rsidRPr="00982F32">
        <w:rPr>
          <w:rFonts w:ascii="Times New Roman" w:hAnsi="Times New Roman" w:cs="Times New Roman"/>
          <w:color w:val="auto"/>
          <w:sz w:val="24"/>
          <w:szCs w:val="24"/>
        </w:rPr>
        <w:t xml:space="preserve">Valor unitário e total do </w:t>
      </w:r>
      <w:r w:rsidR="0030406D" w:rsidRPr="00982F32">
        <w:rPr>
          <w:rFonts w:ascii="Times New Roman" w:hAnsi="Times New Roman" w:cs="Times New Roman"/>
          <w:color w:val="auto"/>
          <w:sz w:val="24"/>
          <w:szCs w:val="24"/>
        </w:rPr>
        <w:t>item</w:t>
      </w:r>
      <w:r w:rsidRPr="00982F32">
        <w:rPr>
          <w:rFonts w:ascii="Times New Roman" w:hAnsi="Times New Roman" w:cs="Times New Roman"/>
          <w:color w:val="auto"/>
          <w:sz w:val="24"/>
          <w:szCs w:val="24"/>
        </w:rPr>
        <w:t>;</w:t>
      </w:r>
    </w:p>
    <w:p w14:paraId="561C6CF6" w14:textId="77777777" w:rsidR="002A4058" w:rsidRPr="00982F32" w:rsidRDefault="002A4058" w:rsidP="002A4058">
      <w:pPr>
        <w:pStyle w:val="Nivel3"/>
        <w:rPr>
          <w:rFonts w:ascii="Times New Roman" w:hAnsi="Times New Roman" w:cs="Times New Roman"/>
          <w:color w:val="auto"/>
          <w:sz w:val="24"/>
          <w:szCs w:val="24"/>
        </w:rPr>
      </w:pPr>
      <w:r w:rsidRPr="00982F32">
        <w:rPr>
          <w:rFonts w:ascii="Times New Roman" w:hAnsi="Times New Roman" w:cs="Times New Roman"/>
          <w:color w:val="auto"/>
          <w:sz w:val="24"/>
          <w:szCs w:val="24"/>
        </w:rPr>
        <w:t>Descrição;</w:t>
      </w:r>
    </w:p>
    <w:p w14:paraId="1B8D0FAE" w14:textId="77777777" w:rsidR="002A4058" w:rsidRPr="00982F32" w:rsidRDefault="002A4058" w:rsidP="002A4058">
      <w:pPr>
        <w:pStyle w:val="Nvel3-R"/>
        <w:rPr>
          <w:rFonts w:ascii="Times New Roman" w:hAnsi="Times New Roman" w:cs="Times New Roman"/>
          <w:color w:val="auto"/>
          <w:sz w:val="24"/>
          <w:szCs w:val="24"/>
        </w:rPr>
      </w:pPr>
      <w:r w:rsidRPr="00982F32">
        <w:rPr>
          <w:rFonts w:ascii="Times New Roman" w:hAnsi="Times New Roman" w:cs="Times New Roman"/>
          <w:color w:val="auto"/>
          <w:sz w:val="24"/>
          <w:szCs w:val="24"/>
        </w:rPr>
        <w:t xml:space="preserve">Quantidade, devendo ser a totalidade do </w:t>
      </w:r>
      <w:r w:rsidR="0030406D" w:rsidRPr="00982F32">
        <w:rPr>
          <w:rFonts w:ascii="Times New Roman" w:hAnsi="Times New Roman" w:cs="Times New Roman"/>
          <w:color w:val="auto"/>
          <w:sz w:val="24"/>
          <w:szCs w:val="24"/>
        </w:rPr>
        <w:t>item</w:t>
      </w:r>
      <w:r w:rsidRPr="00982F32">
        <w:rPr>
          <w:rFonts w:ascii="Times New Roman" w:hAnsi="Times New Roman" w:cs="Times New Roman"/>
          <w:color w:val="auto"/>
          <w:sz w:val="24"/>
          <w:szCs w:val="24"/>
        </w:rPr>
        <w:t xml:space="preserve"> por ele cotado</w:t>
      </w:r>
      <w:r w:rsidR="0030406D" w:rsidRPr="00982F32">
        <w:rPr>
          <w:rFonts w:ascii="Times New Roman" w:hAnsi="Times New Roman" w:cs="Times New Roman"/>
          <w:color w:val="auto"/>
          <w:sz w:val="24"/>
          <w:szCs w:val="24"/>
        </w:rPr>
        <w:t>.</w:t>
      </w:r>
    </w:p>
    <w:p w14:paraId="0D9F58C9" w14:textId="77777777" w:rsidR="002A4058" w:rsidRPr="00982F32" w:rsidRDefault="002A4058" w:rsidP="002A4058">
      <w:pPr>
        <w:pStyle w:val="Nivel2"/>
        <w:rPr>
          <w:rFonts w:ascii="Times New Roman" w:hAnsi="Times New Roman" w:cs="Times New Roman"/>
          <w:sz w:val="24"/>
          <w:szCs w:val="24"/>
        </w:rPr>
      </w:pPr>
      <w:r w:rsidRPr="00982F32">
        <w:rPr>
          <w:rFonts w:ascii="Times New Roman" w:hAnsi="Times New Roman" w:cs="Times New Roman"/>
          <w:sz w:val="24"/>
          <w:szCs w:val="24"/>
        </w:rPr>
        <w:t>Todas as especificações do objeto contidas na proposta vinculam o licitante.</w:t>
      </w:r>
    </w:p>
    <w:p w14:paraId="351DD0F1" w14:textId="77777777" w:rsidR="002A4058" w:rsidRPr="00982F32" w:rsidRDefault="002A4058" w:rsidP="002A4058">
      <w:pPr>
        <w:pStyle w:val="Nivel3"/>
        <w:rPr>
          <w:rStyle w:val="normaltextrun"/>
          <w:rFonts w:ascii="Times New Roman" w:hAnsi="Times New Roman" w:cs="Times New Roman"/>
          <w:color w:val="auto"/>
          <w:sz w:val="24"/>
          <w:szCs w:val="24"/>
          <w:u w:val="single"/>
        </w:rPr>
      </w:pPr>
      <w:r w:rsidRPr="00982F32">
        <w:rPr>
          <w:rStyle w:val="normaltextrun"/>
          <w:rFonts w:ascii="Times New Roman" w:hAnsi="Times New Roman" w:cs="Times New Roman"/>
          <w:color w:val="auto"/>
          <w:sz w:val="24"/>
          <w:szCs w:val="24"/>
          <w:u w:val="single"/>
        </w:rPr>
        <w:t>O licitante Não poderá oferecer proposta em quantitativo inferior ao máximo previsto par a contratação.</w:t>
      </w:r>
    </w:p>
    <w:p w14:paraId="53E570B0" w14:textId="77777777" w:rsidR="002A4058" w:rsidRPr="00982F32" w:rsidRDefault="002A4058" w:rsidP="002A4058">
      <w:pPr>
        <w:pStyle w:val="Nivel2"/>
        <w:rPr>
          <w:rFonts w:ascii="Times New Roman" w:hAnsi="Times New Roman" w:cs="Times New Roman"/>
          <w:sz w:val="24"/>
          <w:szCs w:val="24"/>
        </w:rPr>
      </w:pPr>
      <w:r w:rsidRPr="00982F32">
        <w:rPr>
          <w:rFonts w:ascii="Times New Roman" w:hAnsi="Times New Roman" w:cs="Times New Roman"/>
          <w:sz w:val="24"/>
          <w:szCs w:val="24"/>
        </w:rPr>
        <w:t>Nos valores propostos estarão inclusos todos os custos operacionais, encargos previdenciários, trabalhistas, tributários, comerciais e quaisquer outros que incidam direta ou indiretamente na execução do objeto.</w:t>
      </w:r>
    </w:p>
    <w:p w14:paraId="2420E030" w14:textId="77777777" w:rsidR="002A4058" w:rsidRPr="00982F32" w:rsidRDefault="002A4058" w:rsidP="002A4058">
      <w:pPr>
        <w:pStyle w:val="Nivel2"/>
        <w:rPr>
          <w:rFonts w:ascii="Times New Roman" w:hAnsi="Times New Roman" w:cs="Times New Roman"/>
          <w:sz w:val="24"/>
          <w:szCs w:val="24"/>
        </w:rPr>
      </w:pPr>
      <w:r w:rsidRPr="00982F32">
        <w:rPr>
          <w:rFonts w:ascii="Times New Roman" w:hAnsi="Times New Roman" w:cs="Times New Roman"/>
          <w:sz w:val="24"/>
          <w:szCs w:val="24"/>
        </w:rPr>
        <w:t xml:space="preserve">Os preços ofertados, tanto na proposta inicial, quanto na etapa de lances, serão de exclusiva responsabilidade do licitante, não lhe assistindo o direito de pleitear qualquer alteração, </w:t>
      </w:r>
      <w:proofErr w:type="gramStart"/>
      <w:r w:rsidRPr="00982F32">
        <w:rPr>
          <w:rFonts w:ascii="Times New Roman" w:hAnsi="Times New Roman" w:cs="Times New Roman"/>
          <w:sz w:val="24"/>
          <w:szCs w:val="24"/>
        </w:rPr>
        <w:t>sob alegação</w:t>
      </w:r>
      <w:proofErr w:type="gramEnd"/>
      <w:r w:rsidRPr="00982F32">
        <w:rPr>
          <w:rFonts w:ascii="Times New Roman" w:hAnsi="Times New Roman" w:cs="Times New Roman"/>
          <w:sz w:val="24"/>
          <w:szCs w:val="24"/>
        </w:rPr>
        <w:t xml:space="preserve"> de erro, omissão ou qualquer outro pretexto.</w:t>
      </w:r>
    </w:p>
    <w:p w14:paraId="1C455985" w14:textId="77777777" w:rsidR="002A4058" w:rsidRPr="00982F32" w:rsidRDefault="002A4058" w:rsidP="002A4058">
      <w:pPr>
        <w:pStyle w:val="Nivel2"/>
        <w:rPr>
          <w:rFonts w:ascii="Times New Roman" w:hAnsi="Times New Roman" w:cs="Times New Roman"/>
          <w:sz w:val="24"/>
          <w:szCs w:val="24"/>
        </w:rPr>
      </w:pPr>
      <w:r w:rsidRPr="00982F32">
        <w:rPr>
          <w:rFonts w:ascii="Times New Roman" w:hAnsi="Times New Roman" w:cs="Times New Roman"/>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2B88131E" w14:textId="77777777" w:rsidR="002A4058" w:rsidRPr="00982F32" w:rsidRDefault="002A4058" w:rsidP="002A4058">
      <w:pPr>
        <w:pStyle w:val="Nivel2"/>
        <w:rPr>
          <w:rFonts w:ascii="Times New Roman" w:hAnsi="Times New Roman" w:cs="Times New Roman"/>
          <w:sz w:val="24"/>
          <w:szCs w:val="24"/>
        </w:rPr>
      </w:pPr>
      <w:r w:rsidRPr="00982F32">
        <w:rPr>
          <w:rFonts w:ascii="Times New Roman" w:hAnsi="Times New Roman" w:cs="Times New Roman"/>
          <w:sz w:val="24"/>
          <w:szCs w:val="24"/>
        </w:rPr>
        <w:t>Independentemente do percentual de tributo inserido na planilha, no pagamento serão retidos na fonte os percentuais estabelecidos na legislação vigente.</w:t>
      </w:r>
    </w:p>
    <w:p w14:paraId="1E522A89" w14:textId="77777777" w:rsidR="002A4058" w:rsidRPr="00982F32" w:rsidRDefault="002A4058" w:rsidP="002A4058">
      <w:pPr>
        <w:pStyle w:val="Nvel2-Red"/>
        <w:rPr>
          <w:rFonts w:ascii="Times New Roman" w:hAnsi="Times New Roman" w:cs="Times New Roman"/>
          <w:i w:val="0"/>
          <w:color w:val="auto"/>
          <w:sz w:val="24"/>
          <w:szCs w:val="24"/>
        </w:rPr>
      </w:pPr>
      <w:proofErr w:type="gramStart"/>
      <w:r w:rsidRPr="00982F32">
        <w:rPr>
          <w:rFonts w:ascii="Times New Roman" w:hAnsi="Times New Roman" w:cs="Times New Roman"/>
          <w:i w:val="0"/>
          <w:color w:val="auto"/>
          <w:sz w:val="24"/>
          <w:szCs w:val="24"/>
        </w:rPr>
        <w:t>Na presente</w:t>
      </w:r>
      <w:proofErr w:type="gramEnd"/>
      <w:r w:rsidRPr="00982F32">
        <w:rPr>
          <w:rFonts w:ascii="Times New Roman" w:hAnsi="Times New Roman" w:cs="Times New Roman"/>
          <w:i w:val="0"/>
          <w:color w:val="auto"/>
          <w:sz w:val="24"/>
          <w:szCs w:val="24"/>
        </w:rPr>
        <w:t xml:space="preserve"> licitação, a Microempresa e a Empresa de Pequeno Porte poderão se beneficiar do regime de tributação pelo Simples Nacional.</w:t>
      </w:r>
    </w:p>
    <w:p w14:paraId="51368BEE" w14:textId="77777777" w:rsidR="002A4058" w:rsidRPr="00982F32" w:rsidRDefault="002A4058" w:rsidP="002A4058">
      <w:pPr>
        <w:pStyle w:val="Nivel2"/>
        <w:rPr>
          <w:rFonts w:ascii="Times New Roman" w:hAnsi="Times New Roman" w:cs="Times New Roman"/>
          <w:sz w:val="24"/>
          <w:szCs w:val="24"/>
        </w:rPr>
      </w:pPr>
      <w:r w:rsidRPr="00982F32">
        <w:rPr>
          <w:rFonts w:ascii="Times New Roman" w:hAnsi="Times New Roman" w:cs="Times New Roman"/>
          <w:sz w:val="24"/>
          <w:szCs w:val="24"/>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produtos em quantidades e qualidades </w:t>
      </w:r>
      <w:proofErr w:type="gramStart"/>
      <w:r w:rsidRPr="00982F32">
        <w:rPr>
          <w:rFonts w:ascii="Times New Roman" w:hAnsi="Times New Roman" w:cs="Times New Roman"/>
          <w:sz w:val="24"/>
          <w:szCs w:val="24"/>
        </w:rPr>
        <w:t>adequadas à perfeita execução contratual, promovendo, quando requerido, sua substituição</w:t>
      </w:r>
      <w:proofErr w:type="gramEnd"/>
      <w:r w:rsidRPr="00982F32">
        <w:rPr>
          <w:rFonts w:ascii="Times New Roman" w:hAnsi="Times New Roman" w:cs="Times New Roman"/>
          <w:sz w:val="24"/>
          <w:szCs w:val="24"/>
        </w:rPr>
        <w:t>.</w:t>
      </w:r>
    </w:p>
    <w:p w14:paraId="34A31236" w14:textId="77777777" w:rsidR="002A4058" w:rsidRPr="00982F32" w:rsidRDefault="002A4058" w:rsidP="002A4058">
      <w:pPr>
        <w:pStyle w:val="Nivel3"/>
        <w:rPr>
          <w:rFonts w:ascii="Times New Roman" w:hAnsi="Times New Roman" w:cs="Times New Roman"/>
          <w:sz w:val="24"/>
          <w:szCs w:val="24"/>
        </w:rPr>
      </w:pPr>
      <w:r w:rsidRPr="00982F32">
        <w:rPr>
          <w:rFonts w:ascii="Times New Roman" w:hAnsi="Times New Roman" w:cs="Times New Roman"/>
          <w:sz w:val="24"/>
          <w:szCs w:val="24"/>
        </w:rPr>
        <w:t xml:space="preserve">O prazo de validade da proposta não será inferior </w:t>
      </w:r>
      <w:r w:rsidRPr="00982F32">
        <w:rPr>
          <w:rFonts w:ascii="Times New Roman" w:hAnsi="Times New Roman" w:cs="Times New Roman"/>
          <w:color w:val="auto"/>
          <w:sz w:val="24"/>
          <w:szCs w:val="24"/>
        </w:rPr>
        <w:t xml:space="preserve">a </w:t>
      </w:r>
      <w:r w:rsidRPr="00982F32">
        <w:rPr>
          <w:rFonts w:ascii="Times New Roman" w:hAnsi="Times New Roman" w:cs="Times New Roman"/>
          <w:b/>
          <w:bCs/>
          <w:color w:val="auto"/>
          <w:sz w:val="24"/>
          <w:szCs w:val="24"/>
        </w:rPr>
        <w:t xml:space="preserve">60 (sessenta) </w:t>
      </w:r>
      <w:r w:rsidRPr="00982F32">
        <w:rPr>
          <w:rFonts w:ascii="Times New Roman" w:hAnsi="Times New Roman" w:cs="Times New Roman"/>
          <w:color w:val="auto"/>
          <w:sz w:val="24"/>
          <w:szCs w:val="24"/>
        </w:rPr>
        <w:t>dias</w:t>
      </w:r>
      <w:r w:rsidRPr="00982F32">
        <w:rPr>
          <w:rFonts w:ascii="Times New Roman" w:hAnsi="Times New Roman" w:cs="Times New Roman"/>
          <w:b/>
          <w:sz w:val="24"/>
          <w:szCs w:val="24"/>
        </w:rPr>
        <w:t>,</w:t>
      </w:r>
      <w:r w:rsidRPr="00982F32">
        <w:rPr>
          <w:rFonts w:ascii="Times New Roman" w:hAnsi="Times New Roman" w:cs="Times New Roman"/>
          <w:sz w:val="24"/>
          <w:szCs w:val="24"/>
        </w:rPr>
        <w:t xml:space="preserve"> a contar da data de sua apresentação.</w:t>
      </w:r>
    </w:p>
    <w:p w14:paraId="6EFE78E8" w14:textId="77777777" w:rsidR="002A4058" w:rsidRPr="00982F32" w:rsidRDefault="002A4058" w:rsidP="002A4058">
      <w:pPr>
        <w:pStyle w:val="Nivel2"/>
        <w:rPr>
          <w:rFonts w:ascii="Times New Roman" w:eastAsia="Times New Roman" w:hAnsi="Times New Roman" w:cs="Times New Roman"/>
          <w:sz w:val="24"/>
          <w:szCs w:val="24"/>
        </w:rPr>
      </w:pPr>
      <w:r w:rsidRPr="00982F32">
        <w:rPr>
          <w:rFonts w:ascii="Times New Roman" w:hAnsi="Times New Roman" w:cs="Times New Roman"/>
          <w:sz w:val="24"/>
          <w:szCs w:val="24"/>
        </w:rPr>
        <w:lastRenderedPageBreak/>
        <w:t xml:space="preserve">O descumprimento das regras supramencionadas pela Administração por parte dos contratados pode ensejar a </w:t>
      </w:r>
      <w:r w:rsidRPr="00982F32">
        <w:rPr>
          <w:rFonts w:ascii="Times New Roman" w:hAnsi="Times New Roman" w:cs="Times New Roman"/>
          <w:color w:val="000000" w:themeColor="text1"/>
          <w:sz w:val="24"/>
          <w:szCs w:val="24"/>
        </w:rPr>
        <w:t>responsabilização pelo</w:t>
      </w:r>
      <w:r w:rsidRPr="00982F32">
        <w:rPr>
          <w:rFonts w:ascii="Times New Roman" w:hAnsi="Times New Roman" w:cs="Times New Roman"/>
          <w:sz w:val="24"/>
          <w:szCs w:val="24"/>
        </w:rPr>
        <w:t xml:space="preserve"> Tribunal de Contas do Estado de Minas Gerais e, após o devido processo legal, gerar as seguintes consequências: assinatura de prazo para a adoção das medidas necessárias ao exato cumprimento da lei, nos termos do </w:t>
      </w:r>
      <w:hyperlink r:id="rId24" w:history="1">
        <w:r w:rsidRPr="00982F32">
          <w:rPr>
            <w:rStyle w:val="Hyperlink"/>
            <w:rFonts w:ascii="Times New Roman" w:hAnsi="Times New Roman" w:cs="Times New Roman"/>
            <w:sz w:val="24"/>
            <w:szCs w:val="24"/>
          </w:rPr>
          <w:t>art. 71, inciso IX, da Constituição</w:t>
        </w:r>
      </w:hyperlink>
      <w:r w:rsidRPr="00982F32">
        <w:rPr>
          <w:rFonts w:ascii="Times New Roman" w:hAnsi="Times New Roman" w:cs="Times New Roman"/>
          <w:sz w:val="24"/>
          <w:szCs w:val="24"/>
        </w:rPr>
        <w:t xml:space="preserve">; ou condenação dos agentes públicos responsáveis e da empresa contratada ao pagamento dos prejuízos ao erário, caso verificada a ocorrência de superfaturamento por </w:t>
      </w:r>
      <w:proofErr w:type="spellStart"/>
      <w:r w:rsidRPr="00982F32">
        <w:rPr>
          <w:rFonts w:ascii="Times New Roman" w:hAnsi="Times New Roman" w:cs="Times New Roman"/>
          <w:sz w:val="24"/>
          <w:szCs w:val="24"/>
        </w:rPr>
        <w:t>sobrepreço</w:t>
      </w:r>
      <w:proofErr w:type="spellEnd"/>
      <w:r w:rsidRPr="00982F32">
        <w:rPr>
          <w:rFonts w:ascii="Times New Roman" w:hAnsi="Times New Roman" w:cs="Times New Roman"/>
          <w:sz w:val="24"/>
          <w:szCs w:val="24"/>
        </w:rPr>
        <w:t xml:space="preserve"> na execução do contrato.</w:t>
      </w:r>
    </w:p>
    <w:p w14:paraId="33714D93" w14:textId="77777777" w:rsidR="002A4058" w:rsidRPr="00982F32" w:rsidRDefault="002A4058" w:rsidP="002A4058">
      <w:pPr>
        <w:pStyle w:val="Nivel01"/>
        <w:spacing w:before="288" w:after="288"/>
        <w:rPr>
          <w:rFonts w:ascii="Times New Roman" w:hAnsi="Times New Roman" w:cs="Times New Roman"/>
          <w:sz w:val="24"/>
          <w:szCs w:val="24"/>
        </w:rPr>
      </w:pPr>
      <w:bookmarkStart w:id="23" w:name="_Toc135469228"/>
      <w:r w:rsidRPr="00982F32">
        <w:rPr>
          <w:rFonts w:ascii="Times New Roman" w:hAnsi="Times New Roman" w:cs="Times New Roman"/>
          <w:sz w:val="24"/>
          <w:szCs w:val="24"/>
        </w:rPr>
        <w:t xml:space="preserve">DA ABERTURA DA SESSÃO, CLASSIFICAÇÃO DAS PROPOSTAS E FORMULAÇÃO DE </w:t>
      </w:r>
      <w:proofErr w:type="gramStart"/>
      <w:r w:rsidRPr="00982F32">
        <w:rPr>
          <w:rFonts w:ascii="Times New Roman" w:hAnsi="Times New Roman" w:cs="Times New Roman"/>
          <w:sz w:val="24"/>
          <w:szCs w:val="24"/>
        </w:rPr>
        <w:t>LANCES</w:t>
      </w:r>
      <w:bookmarkEnd w:id="23"/>
      <w:proofErr w:type="gramEnd"/>
    </w:p>
    <w:p w14:paraId="1CB9CC75" w14:textId="77777777" w:rsidR="002A4058" w:rsidRPr="00982F32" w:rsidRDefault="002A4058" w:rsidP="002A4058">
      <w:pPr>
        <w:pStyle w:val="Nivel2"/>
        <w:rPr>
          <w:rFonts w:ascii="Times New Roman" w:hAnsi="Times New Roman" w:cs="Times New Roman"/>
          <w:sz w:val="24"/>
          <w:szCs w:val="24"/>
        </w:rPr>
      </w:pPr>
      <w:bookmarkStart w:id="24" w:name="_Hlk114646655"/>
      <w:r w:rsidRPr="00982F32">
        <w:rPr>
          <w:rFonts w:ascii="Times New Roman" w:hAnsi="Times New Roman" w:cs="Times New Roman"/>
          <w:sz w:val="24"/>
          <w:szCs w:val="24"/>
        </w:rPr>
        <w:t xml:space="preserve">A abertura </w:t>
      </w:r>
      <w:proofErr w:type="gramStart"/>
      <w:r w:rsidRPr="00982F32">
        <w:rPr>
          <w:rFonts w:ascii="Times New Roman" w:hAnsi="Times New Roman" w:cs="Times New Roman"/>
          <w:sz w:val="24"/>
          <w:szCs w:val="24"/>
        </w:rPr>
        <w:t>da presente</w:t>
      </w:r>
      <w:proofErr w:type="gramEnd"/>
      <w:r w:rsidRPr="00982F32">
        <w:rPr>
          <w:rFonts w:ascii="Times New Roman" w:hAnsi="Times New Roman" w:cs="Times New Roman"/>
          <w:sz w:val="24"/>
          <w:szCs w:val="24"/>
        </w:rPr>
        <w:t xml:space="preserve"> licitação dar-se-á automaticamente em sessão pública, por meio de sistema eletrônico, na data, horário e local indicados neste Edital.</w:t>
      </w:r>
    </w:p>
    <w:p w14:paraId="1EE565FE" w14:textId="77777777" w:rsidR="002A4058" w:rsidRPr="00982F32" w:rsidRDefault="002A4058" w:rsidP="002A4058">
      <w:pPr>
        <w:pStyle w:val="Nivel2"/>
        <w:rPr>
          <w:rFonts w:ascii="Times New Roman" w:hAnsi="Times New Roman" w:cs="Times New Roman"/>
          <w:sz w:val="24"/>
          <w:szCs w:val="24"/>
        </w:rPr>
      </w:pPr>
      <w:r w:rsidRPr="00982F32">
        <w:rPr>
          <w:rFonts w:ascii="Times New Roman" w:hAnsi="Times New Roman" w:cs="Times New Roman"/>
          <w:sz w:val="24"/>
          <w:szCs w:val="24"/>
        </w:rPr>
        <w:t>Os licitantes poderão retirar ou substituir a proposta ou os documentos de habilitação, quando for o caso, anteriormente inseridos no sistema, até a abertura da sessão pública.</w:t>
      </w:r>
    </w:p>
    <w:p w14:paraId="618691AB" w14:textId="77777777" w:rsidR="002A4058" w:rsidRPr="00982F32" w:rsidRDefault="002A4058" w:rsidP="002A4058">
      <w:pPr>
        <w:pStyle w:val="Nivel2"/>
        <w:rPr>
          <w:rFonts w:ascii="Times New Roman" w:hAnsi="Times New Roman" w:cs="Times New Roman"/>
          <w:sz w:val="24"/>
          <w:szCs w:val="24"/>
        </w:rPr>
      </w:pPr>
      <w:r w:rsidRPr="00982F32">
        <w:rPr>
          <w:rFonts w:ascii="Times New Roman" w:hAnsi="Times New Roman" w:cs="Times New Roman"/>
          <w:sz w:val="24"/>
          <w:szCs w:val="24"/>
        </w:rPr>
        <w:t>O sistema disponibilizará campo próprio para troca de mensagens entre o Pregoeiro e os licitantes.</w:t>
      </w:r>
    </w:p>
    <w:p w14:paraId="028F4982" w14:textId="77777777" w:rsidR="002A4058" w:rsidRPr="00982F32" w:rsidRDefault="002A4058" w:rsidP="002A4058">
      <w:pPr>
        <w:pStyle w:val="Nivel2"/>
        <w:rPr>
          <w:rFonts w:ascii="Times New Roman" w:hAnsi="Times New Roman" w:cs="Times New Roman"/>
          <w:sz w:val="24"/>
          <w:szCs w:val="24"/>
        </w:rPr>
      </w:pPr>
      <w:r w:rsidRPr="00982F32">
        <w:rPr>
          <w:rFonts w:ascii="Times New Roman" w:hAnsi="Times New Roman" w:cs="Times New Roman"/>
          <w:sz w:val="24"/>
          <w:szCs w:val="24"/>
        </w:rPr>
        <w:t xml:space="preserve">Iniciada a etapa competitiva, os licitantes deverão encaminhar lances exclusivamente por meio de sistema eletrônico, sendo imediatamente informados do seu recebimento e do valor consignado no registro. </w:t>
      </w:r>
    </w:p>
    <w:p w14:paraId="4E03A16B" w14:textId="77777777" w:rsidR="002A4058" w:rsidRPr="00982F32" w:rsidRDefault="002A4058" w:rsidP="002A4058">
      <w:pPr>
        <w:pStyle w:val="Nivel2"/>
        <w:rPr>
          <w:rFonts w:ascii="Times New Roman" w:hAnsi="Times New Roman" w:cs="Times New Roman"/>
          <w:b/>
          <w:sz w:val="24"/>
          <w:szCs w:val="24"/>
        </w:rPr>
      </w:pPr>
      <w:r w:rsidRPr="00982F32">
        <w:rPr>
          <w:rFonts w:ascii="Times New Roman" w:hAnsi="Times New Roman" w:cs="Times New Roman"/>
          <w:sz w:val="24"/>
          <w:szCs w:val="24"/>
        </w:rPr>
        <w:t>O lance deverá ser ofertado pelo</w:t>
      </w:r>
      <w:r w:rsidRPr="00982F32">
        <w:rPr>
          <w:rFonts w:ascii="Times New Roman" w:hAnsi="Times New Roman" w:cs="Times New Roman"/>
          <w:b/>
          <w:sz w:val="24"/>
          <w:szCs w:val="24"/>
        </w:rPr>
        <w:t xml:space="preserve"> valor unitário do </w:t>
      </w:r>
      <w:r w:rsidR="00040179" w:rsidRPr="00982F32">
        <w:rPr>
          <w:rFonts w:ascii="Times New Roman" w:hAnsi="Times New Roman" w:cs="Times New Roman"/>
          <w:b/>
          <w:sz w:val="24"/>
          <w:szCs w:val="24"/>
        </w:rPr>
        <w:t>Item</w:t>
      </w:r>
    </w:p>
    <w:p w14:paraId="7C54719E" w14:textId="77777777" w:rsidR="002A4058" w:rsidRPr="00982F32" w:rsidRDefault="002A4058" w:rsidP="002A4058">
      <w:pPr>
        <w:pStyle w:val="Nivel2"/>
        <w:rPr>
          <w:rFonts w:ascii="Times New Roman" w:hAnsi="Times New Roman" w:cs="Times New Roman"/>
          <w:sz w:val="24"/>
          <w:szCs w:val="24"/>
        </w:rPr>
      </w:pPr>
      <w:r w:rsidRPr="00982F32">
        <w:rPr>
          <w:rFonts w:ascii="Times New Roman" w:hAnsi="Times New Roman" w:cs="Times New Roman"/>
          <w:sz w:val="24"/>
          <w:szCs w:val="24"/>
        </w:rPr>
        <w:t>Os licitantes poderão oferecer lances sucessivos, observando o horário fixado para abertura da sessão e as regras estabelecidas no Edital.</w:t>
      </w:r>
    </w:p>
    <w:p w14:paraId="4E97B2E2" w14:textId="77777777" w:rsidR="002A4058" w:rsidRPr="00B34BCF" w:rsidRDefault="002A4058" w:rsidP="002A4058">
      <w:pPr>
        <w:pStyle w:val="Nivel2"/>
        <w:rPr>
          <w:rFonts w:ascii="Times New Roman" w:hAnsi="Times New Roman" w:cs="Times New Roman"/>
          <w:color w:val="auto"/>
          <w:sz w:val="24"/>
          <w:szCs w:val="24"/>
        </w:rPr>
      </w:pPr>
      <w:r w:rsidRPr="00982F32">
        <w:rPr>
          <w:rFonts w:ascii="Times New Roman" w:hAnsi="Times New Roman" w:cs="Times New Roman"/>
          <w:sz w:val="24"/>
          <w:szCs w:val="24"/>
        </w:rPr>
        <w:t xml:space="preserve">O licitante somente poderá </w:t>
      </w:r>
      <w:r w:rsidRPr="00982F32">
        <w:rPr>
          <w:rFonts w:ascii="Times New Roman" w:hAnsi="Times New Roman" w:cs="Times New Roman"/>
          <w:color w:val="auto"/>
          <w:sz w:val="24"/>
          <w:szCs w:val="24"/>
        </w:rPr>
        <w:t xml:space="preserve">oferecer lance </w:t>
      </w:r>
      <w:r w:rsidRPr="00982F32">
        <w:rPr>
          <w:rFonts w:ascii="Times New Roman" w:hAnsi="Times New Roman" w:cs="Times New Roman"/>
          <w:iCs/>
          <w:color w:val="auto"/>
          <w:sz w:val="24"/>
          <w:szCs w:val="24"/>
        </w:rPr>
        <w:t xml:space="preserve">de valor inferior ou percentual de desconto </w:t>
      </w:r>
      <w:r w:rsidRPr="00B34BCF">
        <w:rPr>
          <w:rFonts w:ascii="Times New Roman" w:hAnsi="Times New Roman" w:cs="Times New Roman"/>
          <w:iCs/>
          <w:color w:val="auto"/>
          <w:sz w:val="24"/>
          <w:szCs w:val="24"/>
        </w:rPr>
        <w:t xml:space="preserve">superior </w:t>
      </w:r>
      <w:r w:rsidRPr="00B34BCF">
        <w:rPr>
          <w:rFonts w:ascii="Times New Roman" w:hAnsi="Times New Roman" w:cs="Times New Roman"/>
          <w:color w:val="auto"/>
          <w:sz w:val="24"/>
          <w:szCs w:val="24"/>
        </w:rPr>
        <w:t xml:space="preserve">ao último por ele ofertado e registrado pelo sistema. </w:t>
      </w:r>
    </w:p>
    <w:p w14:paraId="2CB664F0" w14:textId="77777777" w:rsidR="002A4058" w:rsidRPr="00850F33" w:rsidRDefault="002A4058" w:rsidP="002A4058">
      <w:pPr>
        <w:pStyle w:val="Nivel2"/>
        <w:rPr>
          <w:rFonts w:ascii="Times New Roman" w:hAnsi="Times New Roman" w:cs="Times New Roman"/>
          <w:b/>
          <w:color w:val="auto"/>
          <w:sz w:val="24"/>
          <w:szCs w:val="24"/>
        </w:rPr>
      </w:pPr>
      <w:r w:rsidRPr="00850F33">
        <w:rPr>
          <w:rFonts w:ascii="Times New Roman" w:hAnsi="Times New Roman" w:cs="Times New Roman"/>
          <w:sz w:val="24"/>
          <w:szCs w:val="24"/>
        </w:rPr>
        <w:t xml:space="preserve">O intervalo mínimo de diferença de </w:t>
      </w:r>
      <w:r w:rsidRPr="00850F33">
        <w:rPr>
          <w:rFonts w:ascii="Times New Roman" w:hAnsi="Times New Roman" w:cs="Times New Roman"/>
          <w:color w:val="auto"/>
          <w:sz w:val="24"/>
          <w:szCs w:val="24"/>
        </w:rPr>
        <w:t xml:space="preserve">valores ou percentuais entre os lances, que incidirá tanto em relação aos lances intermediários quanto em relação à proposta que cobrir a melhor oferta deverá ser </w:t>
      </w:r>
      <w:r w:rsidRPr="00850F33">
        <w:rPr>
          <w:rFonts w:ascii="Times New Roman" w:hAnsi="Times New Roman" w:cs="Times New Roman"/>
          <w:iCs/>
          <w:color w:val="auto"/>
          <w:sz w:val="24"/>
          <w:szCs w:val="24"/>
        </w:rPr>
        <w:t xml:space="preserve">de </w:t>
      </w:r>
      <w:r w:rsidRPr="00850F33">
        <w:rPr>
          <w:rFonts w:ascii="Times New Roman" w:hAnsi="Times New Roman" w:cs="Times New Roman"/>
          <w:b/>
          <w:iCs/>
          <w:color w:val="auto"/>
          <w:sz w:val="24"/>
          <w:szCs w:val="24"/>
        </w:rPr>
        <w:t>R$ 1,00(Um) real.</w:t>
      </w:r>
    </w:p>
    <w:p w14:paraId="6C4B270C" w14:textId="77777777" w:rsidR="002A4058" w:rsidRPr="00982F32" w:rsidRDefault="002A4058" w:rsidP="002A4058">
      <w:pPr>
        <w:pStyle w:val="Nivel2"/>
        <w:rPr>
          <w:rFonts w:ascii="Times New Roman" w:hAnsi="Times New Roman" w:cs="Times New Roman"/>
          <w:sz w:val="24"/>
          <w:szCs w:val="24"/>
        </w:rPr>
      </w:pPr>
      <w:r w:rsidRPr="00850F33">
        <w:rPr>
          <w:rFonts w:ascii="Times New Roman" w:hAnsi="Times New Roman" w:cs="Times New Roman"/>
          <w:sz w:val="24"/>
          <w:szCs w:val="24"/>
        </w:rPr>
        <w:t xml:space="preserve">O licitante </w:t>
      </w:r>
      <w:proofErr w:type="gramStart"/>
      <w:r w:rsidRPr="00850F33">
        <w:rPr>
          <w:rFonts w:ascii="Times New Roman" w:hAnsi="Times New Roman" w:cs="Times New Roman"/>
          <w:sz w:val="24"/>
          <w:szCs w:val="24"/>
        </w:rPr>
        <w:t>poderá,</w:t>
      </w:r>
      <w:proofErr w:type="gramEnd"/>
      <w:r w:rsidRPr="00850F33">
        <w:rPr>
          <w:rFonts w:ascii="Times New Roman" w:hAnsi="Times New Roman" w:cs="Times New Roman"/>
          <w:sz w:val="24"/>
          <w:szCs w:val="24"/>
        </w:rPr>
        <w:t xml:space="preserve"> uma única vez, excluir seu último lance ofertado, no intervalo de quinze</w:t>
      </w:r>
      <w:r w:rsidRPr="00982F32">
        <w:rPr>
          <w:rFonts w:ascii="Times New Roman" w:hAnsi="Times New Roman" w:cs="Times New Roman"/>
          <w:sz w:val="24"/>
          <w:szCs w:val="24"/>
        </w:rPr>
        <w:t xml:space="preserve"> segundos após o registro no sistema, na hipótese de lance inconsistente ou inexequível.</w:t>
      </w:r>
    </w:p>
    <w:p w14:paraId="1A25EBBA" w14:textId="77777777" w:rsidR="002A4058" w:rsidRPr="00982F32" w:rsidRDefault="002A4058" w:rsidP="002A4058">
      <w:pPr>
        <w:pStyle w:val="Nivel2"/>
        <w:rPr>
          <w:rFonts w:ascii="Times New Roman" w:hAnsi="Times New Roman" w:cs="Times New Roman"/>
          <w:sz w:val="24"/>
          <w:szCs w:val="24"/>
        </w:rPr>
      </w:pPr>
      <w:r w:rsidRPr="00982F32">
        <w:rPr>
          <w:rFonts w:ascii="Times New Roman" w:hAnsi="Times New Roman" w:cs="Times New Roman"/>
          <w:sz w:val="24"/>
          <w:szCs w:val="24"/>
        </w:rPr>
        <w:t>O procedimento seguirá de acordo com o modo de disputa adotado.</w:t>
      </w:r>
    </w:p>
    <w:p w14:paraId="3BD0F57E" w14:textId="77777777" w:rsidR="002A4058" w:rsidRPr="00982F32" w:rsidRDefault="002A4058" w:rsidP="002A4058">
      <w:pPr>
        <w:pStyle w:val="Nivel2"/>
        <w:rPr>
          <w:rFonts w:ascii="Times New Roman" w:hAnsi="Times New Roman" w:cs="Times New Roman"/>
          <w:sz w:val="24"/>
          <w:szCs w:val="24"/>
        </w:rPr>
      </w:pPr>
      <w:bookmarkStart w:id="25" w:name="_Hlk113697759"/>
      <w:r w:rsidRPr="00982F32">
        <w:rPr>
          <w:rFonts w:ascii="Times New Roman" w:hAnsi="Times New Roman" w:cs="Times New Roman"/>
          <w:sz w:val="24"/>
          <w:szCs w:val="24"/>
        </w:rPr>
        <w:t>Caso seja adotado para o envio de lances no pregão eletrônico o modo de disputa “aberto”, os licitantes apresentarão lances públicos e sucessivos, com prorrogações.</w:t>
      </w:r>
    </w:p>
    <w:p w14:paraId="5A66C215" w14:textId="77777777" w:rsidR="002A4058" w:rsidRPr="00982F32" w:rsidRDefault="002A4058" w:rsidP="002A4058">
      <w:pPr>
        <w:pStyle w:val="Nivel3"/>
        <w:rPr>
          <w:rFonts w:ascii="Times New Roman" w:hAnsi="Times New Roman" w:cs="Times New Roman"/>
          <w:sz w:val="24"/>
          <w:szCs w:val="24"/>
        </w:rPr>
      </w:pPr>
      <w:bookmarkStart w:id="26" w:name="_Hlk113697816"/>
      <w:bookmarkEnd w:id="25"/>
      <w:r w:rsidRPr="00982F32">
        <w:rPr>
          <w:rFonts w:ascii="Times New Roman" w:hAnsi="Times New Roman" w:cs="Times New Roman"/>
          <w:sz w:val="24"/>
          <w:szCs w:val="24"/>
        </w:rPr>
        <w:lastRenderedPageBreak/>
        <w:t>A etapa de lances da sessão pública terá duração de dez minutos e, após isso, será prorrogada automaticamente pelo sistema quando houver lance ofertado nos últimos dois minutos do período de duração da sessão pública.</w:t>
      </w:r>
    </w:p>
    <w:p w14:paraId="33307B44" w14:textId="77777777" w:rsidR="002A4058" w:rsidRPr="00982F32" w:rsidRDefault="002A4058" w:rsidP="002A4058">
      <w:pPr>
        <w:pStyle w:val="Nivel3"/>
        <w:rPr>
          <w:rFonts w:ascii="Times New Roman" w:hAnsi="Times New Roman" w:cs="Times New Roman"/>
          <w:sz w:val="24"/>
          <w:szCs w:val="24"/>
        </w:rPr>
      </w:pPr>
      <w:r w:rsidRPr="00982F32">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65F5BF29" w14:textId="77777777" w:rsidR="002A4058" w:rsidRPr="00982F32" w:rsidRDefault="002A4058" w:rsidP="002A4058">
      <w:pPr>
        <w:pStyle w:val="Nivel3"/>
        <w:rPr>
          <w:rFonts w:ascii="Times New Roman" w:hAnsi="Times New Roman" w:cs="Times New Roman"/>
          <w:sz w:val="24"/>
          <w:szCs w:val="24"/>
        </w:rPr>
      </w:pPr>
      <w:r w:rsidRPr="00982F32">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14:paraId="1FB37179" w14:textId="77777777" w:rsidR="002A4058" w:rsidRPr="00982F32" w:rsidRDefault="002A4058" w:rsidP="002A4058">
      <w:pPr>
        <w:pStyle w:val="Nivel3"/>
        <w:rPr>
          <w:rFonts w:ascii="Times New Roman" w:hAnsi="Times New Roman" w:cs="Times New Roman"/>
          <w:sz w:val="24"/>
          <w:szCs w:val="24"/>
        </w:rPr>
      </w:pPr>
      <w:r w:rsidRPr="00982F32">
        <w:rPr>
          <w:rFonts w:ascii="Times New Roman" w:hAnsi="Times New Roman" w:cs="Times New Roman"/>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214DFCF" w14:textId="77777777" w:rsidR="002A4058" w:rsidRPr="00982F32" w:rsidRDefault="002A4058" w:rsidP="002A4058">
      <w:pPr>
        <w:pStyle w:val="Nivel3"/>
        <w:rPr>
          <w:rFonts w:ascii="Times New Roman" w:hAnsi="Times New Roman" w:cs="Times New Roman"/>
          <w:sz w:val="24"/>
          <w:szCs w:val="24"/>
        </w:rPr>
      </w:pPr>
      <w:r w:rsidRPr="00982F32">
        <w:rPr>
          <w:rFonts w:ascii="Times New Roman" w:hAnsi="Times New Roman" w:cs="Times New Roman"/>
          <w:sz w:val="24"/>
          <w:szCs w:val="24"/>
        </w:rPr>
        <w:t>Após o reinício previsto no item supra, os licitantes serão convocados para apresentar lances intermediários.</w:t>
      </w:r>
      <w:bookmarkStart w:id="27" w:name="_Hlk113631522"/>
      <w:bookmarkEnd w:id="26"/>
    </w:p>
    <w:bookmarkEnd w:id="27"/>
    <w:p w14:paraId="35DAF286" w14:textId="77777777" w:rsidR="002A4058" w:rsidRPr="00982F32" w:rsidRDefault="002A4058" w:rsidP="002A4058">
      <w:pPr>
        <w:pStyle w:val="Nivel2"/>
        <w:rPr>
          <w:rFonts w:ascii="Times New Roman" w:hAnsi="Times New Roman" w:cs="Times New Roman"/>
          <w:sz w:val="24"/>
          <w:szCs w:val="24"/>
        </w:rPr>
      </w:pPr>
      <w:r w:rsidRPr="00982F32">
        <w:rPr>
          <w:rFonts w:ascii="Times New Roman" w:hAnsi="Times New Roman" w:cs="Times New Roman"/>
          <w:sz w:val="24"/>
          <w:szCs w:val="24"/>
        </w:rPr>
        <w:t>Caso seja adotado para o envio de lances no pregão eletrônico o modo de disputa “aberto e fechado”, os licitantes apresentarão lances públicos e sucessivos, com lance final e fechado.</w:t>
      </w:r>
    </w:p>
    <w:p w14:paraId="2B96CEDB" w14:textId="77777777" w:rsidR="002A4058" w:rsidRPr="00982F32" w:rsidRDefault="002A4058" w:rsidP="002A4058">
      <w:pPr>
        <w:pStyle w:val="Nivel3"/>
        <w:rPr>
          <w:rFonts w:ascii="Times New Roman" w:hAnsi="Times New Roman" w:cs="Times New Roman"/>
          <w:sz w:val="24"/>
          <w:szCs w:val="24"/>
        </w:rPr>
      </w:pPr>
      <w:r w:rsidRPr="00982F32">
        <w:rPr>
          <w:rFonts w:ascii="Times New Roman" w:hAnsi="Times New Roman" w:cs="Times New Roman"/>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538A68AC" w14:textId="77777777" w:rsidR="002A4058" w:rsidRPr="00982F32" w:rsidRDefault="002A4058" w:rsidP="002A4058">
      <w:pPr>
        <w:pStyle w:val="Nivel3"/>
        <w:rPr>
          <w:rFonts w:ascii="Times New Roman" w:hAnsi="Times New Roman" w:cs="Times New Roman"/>
          <w:sz w:val="24"/>
          <w:szCs w:val="24"/>
        </w:rPr>
      </w:pPr>
      <w:r w:rsidRPr="00982F32">
        <w:rPr>
          <w:rFonts w:ascii="Times New Roman" w:hAnsi="Times New Roman" w:cs="Times New Roman"/>
          <w:sz w:val="24"/>
          <w:szCs w:val="24"/>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7FDE6267" w14:textId="77777777" w:rsidR="002A4058" w:rsidRPr="00982F32" w:rsidRDefault="002A4058" w:rsidP="002A4058">
      <w:pPr>
        <w:pStyle w:val="Nivel3"/>
        <w:rPr>
          <w:rFonts w:ascii="Times New Roman" w:hAnsi="Times New Roman" w:cs="Times New Roman"/>
          <w:sz w:val="24"/>
          <w:szCs w:val="24"/>
        </w:rPr>
      </w:pPr>
      <w:r w:rsidRPr="00982F32">
        <w:rPr>
          <w:rFonts w:ascii="Times New Roman" w:hAnsi="Times New Roman" w:cs="Times New Roman"/>
          <w:sz w:val="24"/>
          <w:szCs w:val="24"/>
        </w:rPr>
        <w:t>No procedimento de que trata o subitem supra, o licitante poderá optar por manter o seu último lance da etapa aberta, ou por ofertar melhor lance.</w:t>
      </w:r>
    </w:p>
    <w:p w14:paraId="1171F40B" w14:textId="77777777" w:rsidR="002A4058" w:rsidRPr="00982F32" w:rsidRDefault="002A4058" w:rsidP="002A4058">
      <w:pPr>
        <w:pStyle w:val="Nivel3"/>
        <w:rPr>
          <w:rFonts w:ascii="Times New Roman" w:hAnsi="Times New Roman" w:cs="Times New Roman"/>
          <w:sz w:val="24"/>
          <w:szCs w:val="24"/>
        </w:rPr>
      </w:pPr>
      <w:r w:rsidRPr="00982F32">
        <w:rPr>
          <w:rFonts w:ascii="Times New Roman" w:hAnsi="Times New Roman" w:cs="Times New Roman"/>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5BAC0FC1" w14:textId="77777777" w:rsidR="002A4058" w:rsidRPr="00982F32" w:rsidRDefault="002A4058" w:rsidP="002A4058">
      <w:pPr>
        <w:pStyle w:val="Nivel3"/>
        <w:rPr>
          <w:rFonts w:ascii="Times New Roman" w:hAnsi="Times New Roman" w:cs="Times New Roman"/>
          <w:sz w:val="24"/>
          <w:szCs w:val="24"/>
        </w:rPr>
      </w:pPr>
      <w:bookmarkStart w:id="28" w:name="_Hlk113698144"/>
      <w:r w:rsidRPr="00982F32">
        <w:rPr>
          <w:rFonts w:ascii="Times New Roman" w:hAnsi="Times New Roman" w:cs="Times New Roman"/>
          <w:sz w:val="24"/>
          <w:szCs w:val="24"/>
        </w:rPr>
        <w:t>Após o término dos prazos estabelecidos nos itens anteriores, o sistema ordenará e divulgará os lances segundo a ordem crescente de valores.</w:t>
      </w:r>
    </w:p>
    <w:p w14:paraId="72E53D12" w14:textId="77777777" w:rsidR="002A4058" w:rsidRPr="00982F32" w:rsidRDefault="002A4058" w:rsidP="00B65628">
      <w:pPr>
        <w:pStyle w:val="Nivel2"/>
        <w:ind w:left="284"/>
        <w:rPr>
          <w:rFonts w:ascii="Times New Roman" w:hAnsi="Times New Roman" w:cs="Times New Roman"/>
          <w:sz w:val="24"/>
          <w:szCs w:val="24"/>
        </w:rPr>
      </w:pPr>
      <w:bookmarkStart w:id="29" w:name="_Ref116973524"/>
      <w:bookmarkEnd w:id="28"/>
      <w:r w:rsidRPr="00982F32">
        <w:rPr>
          <w:rFonts w:ascii="Times New Roman" w:hAnsi="Times New Roman" w:cs="Times New Roman"/>
          <w:sz w:val="24"/>
          <w:szCs w:val="24"/>
        </w:rPr>
        <w:t xml:space="preserve">Caso seja adotado para o envio de lances no pregão eletrônico o modo de disputa “fechado e aberto”, poderão participar da etapa aberta somente os licitantes que apresentarem a proposta de menor preço/ maior percentual de desconto e os das propostas até 10% (dez por cento) </w:t>
      </w:r>
      <w:r w:rsidRPr="00982F32">
        <w:rPr>
          <w:rFonts w:ascii="Times New Roman" w:hAnsi="Times New Roman" w:cs="Times New Roman"/>
          <w:sz w:val="24"/>
          <w:szCs w:val="24"/>
        </w:rPr>
        <w:lastRenderedPageBreak/>
        <w:t>superiores/inferiores àquela, em que os licitantes apresentarão lances públicos e sucessivos, até o encerramento da sessão e eventuais prorrogações.</w:t>
      </w:r>
      <w:bookmarkEnd w:id="29"/>
    </w:p>
    <w:p w14:paraId="5F64D333" w14:textId="77777777" w:rsidR="002A4058" w:rsidRPr="00982F32" w:rsidRDefault="002A4058" w:rsidP="002A4058">
      <w:pPr>
        <w:pStyle w:val="Nivel3"/>
        <w:rPr>
          <w:rFonts w:ascii="Times New Roman" w:hAnsi="Times New Roman" w:cs="Times New Roman"/>
          <w:sz w:val="24"/>
          <w:szCs w:val="24"/>
        </w:rPr>
      </w:pPr>
      <w:r w:rsidRPr="00982F32">
        <w:rPr>
          <w:rFonts w:ascii="Times New Roman" w:hAnsi="Times New Roman" w:cs="Times New Roman"/>
          <w:sz w:val="24"/>
          <w:szCs w:val="24"/>
        </w:rPr>
        <w:t xml:space="preserve">Não havendo pelo menos </w:t>
      </w:r>
      <w:proofErr w:type="gramStart"/>
      <w:r w:rsidRPr="00982F32">
        <w:rPr>
          <w:rFonts w:ascii="Times New Roman" w:hAnsi="Times New Roman" w:cs="Times New Roman"/>
          <w:sz w:val="24"/>
          <w:szCs w:val="24"/>
        </w:rPr>
        <w:t>3</w:t>
      </w:r>
      <w:proofErr w:type="gramEnd"/>
      <w:r w:rsidRPr="00982F32">
        <w:rPr>
          <w:rFonts w:ascii="Times New Roman" w:hAnsi="Times New Roman" w:cs="Times New Roman"/>
          <w:sz w:val="24"/>
          <w:szCs w:val="24"/>
        </w:rPr>
        <w:t xml:space="preserve"> (três) propostas nas condições definidas no item </w:t>
      </w:r>
      <w:r w:rsidR="00677687">
        <w:fldChar w:fldCharType="begin"/>
      </w:r>
      <w:r w:rsidR="00677687">
        <w:instrText xml:space="preserve"> REF _Ref116973524 \r \h  \* MERGEFORMAT </w:instrText>
      </w:r>
      <w:r w:rsidR="00677687">
        <w:fldChar w:fldCharType="separate"/>
      </w:r>
      <w:r w:rsidR="00B71A6E" w:rsidRPr="00B71A6E">
        <w:rPr>
          <w:rFonts w:ascii="Times New Roman" w:hAnsi="Times New Roman" w:cs="Times New Roman"/>
          <w:sz w:val="24"/>
          <w:szCs w:val="24"/>
        </w:rPr>
        <w:t>6.13</w:t>
      </w:r>
      <w:r w:rsidR="00677687">
        <w:fldChar w:fldCharType="end"/>
      </w:r>
      <w:r w:rsidRPr="00982F32">
        <w:rPr>
          <w:rFonts w:ascii="Times New Roman" w:hAnsi="Times New Roman" w:cs="Times New Roman"/>
          <w:sz w:val="24"/>
          <w:szCs w:val="24"/>
        </w:rPr>
        <w:t>, poderão os licitantes que apresentaram as três melhores propostas, consideradas as empatadas, oferecer novos lances sucessivos.</w:t>
      </w:r>
    </w:p>
    <w:p w14:paraId="3A072884" w14:textId="77777777" w:rsidR="002A4058" w:rsidRPr="00982F32" w:rsidRDefault="002A4058" w:rsidP="002A4058">
      <w:pPr>
        <w:pStyle w:val="Nivel3"/>
        <w:rPr>
          <w:rFonts w:ascii="Times New Roman" w:hAnsi="Times New Roman" w:cs="Times New Roman"/>
          <w:sz w:val="24"/>
          <w:szCs w:val="24"/>
        </w:rPr>
      </w:pPr>
      <w:r w:rsidRPr="00982F32">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3FAA1364" w14:textId="77777777" w:rsidR="002A4058" w:rsidRPr="00982F32" w:rsidRDefault="002A4058" w:rsidP="002A4058">
      <w:pPr>
        <w:pStyle w:val="Nivel3"/>
        <w:rPr>
          <w:rFonts w:ascii="Times New Roman" w:hAnsi="Times New Roman" w:cs="Times New Roman"/>
          <w:sz w:val="24"/>
          <w:szCs w:val="24"/>
        </w:rPr>
      </w:pPr>
      <w:r w:rsidRPr="00982F32">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7AB6A915" w14:textId="77777777" w:rsidR="002A4058" w:rsidRPr="00982F32" w:rsidRDefault="002A4058" w:rsidP="002A4058">
      <w:pPr>
        <w:pStyle w:val="Nivel3"/>
        <w:rPr>
          <w:rFonts w:ascii="Times New Roman" w:hAnsi="Times New Roman" w:cs="Times New Roman"/>
          <w:sz w:val="24"/>
          <w:szCs w:val="24"/>
        </w:rPr>
      </w:pPr>
      <w:r w:rsidRPr="00982F32">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14:paraId="4C818EF4" w14:textId="77777777" w:rsidR="002A4058" w:rsidRPr="00982F32" w:rsidRDefault="002A4058" w:rsidP="002A4058">
      <w:pPr>
        <w:pStyle w:val="Nivel3"/>
        <w:rPr>
          <w:rFonts w:ascii="Times New Roman" w:hAnsi="Times New Roman" w:cs="Times New Roman"/>
          <w:sz w:val="24"/>
          <w:szCs w:val="24"/>
        </w:rPr>
      </w:pPr>
      <w:r w:rsidRPr="00982F32">
        <w:rPr>
          <w:rFonts w:ascii="Times New Roman" w:hAnsi="Times New Roman" w:cs="Times New Roman"/>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155F817" w14:textId="77777777" w:rsidR="002A4058" w:rsidRPr="00982F32" w:rsidRDefault="002A4058" w:rsidP="002A4058">
      <w:pPr>
        <w:pStyle w:val="Nivel3"/>
        <w:rPr>
          <w:rFonts w:ascii="Times New Roman" w:hAnsi="Times New Roman" w:cs="Times New Roman"/>
          <w:sz w:val="24"/>
          <w:szCs w:val="24"/>
        </w:rPr>
      </w:pPr>
      <w:r w:rsidRPr="00982F32">
        <w:rPr>
          <w:rFonts w:ascii="Times New Roman" w:hAnsi="Times New Roman" w:cs="Times New Roman"/>
          <w:sz w:val="24"/>
          <w:szCs w:val="24"/>
        </w:rPr>
        <w:t xml:space="preserve">Após o reinício previsto no subitem supra, os licitantes serão convocados para apresentar lances intermediários.  </w:t>
      </w:r>
    </w:p>
    <w:p w14:paraId="7A1B4ED6" w14:textId="77777777" w:rsidR="002A4058" w:rsidRPr="00982F32" w:rsidRDefault="002A4058" w:rsidP="002A4058">
      <w:pPr>
        <w:pStyle w:val="Nivel2"/>
        <w:rPr>
          <w:rFonts w:ascii="Times New Roman" w:hAnsi="Times New Roman" w:cs="Times New Roman"/>
          <w:sz w:val="24"/>
          <w:szCs w:val="24"/>
        </w:rPr>
      </w:pPr>
      <w:r w:rsidRPr="00982F32">
        <w:rPr>
          <w:rFonts w:ascii="Times New Roman" w:hAnsi="Times New Roman" w:cs="Times New Roman"/>
          <w:sz w:val="24"/>
          <w:szCs w:val="24"/>
        </w:rPr>
        <w:t>Após o término dos prazos estabelecidos nos subitens anteriores, o sistema ordenará e divulgará os lances segundo a ordem crescente de valores.</w:t>
      </w:r>
    </w:p>
    <w:p w14:paraId="04AC68B3" w14:textId="77777777" w:rsidR="002A4058" w:rsidRPr="00982F32" w:rsidRDefault="002A4058" w:rsidP="002A4058">
      <w:pPr>
        <w:pStyle w:val="Nivel2"/>
        <w:rPr>
          <w:rFonts w:ascii="Times New Roman" w:hAnsi="Times New Roman" w:cs="Times New Roman"/>
          <w:sz w:val="24"/>
          <w:szCs w:val="24"/>
        </w:rPr>
      </w:pPr>
      <w:r w:rsidRPr="00982F32">
        <w:rPr>
          <w:rFonts w:ascii="Times New Roman" w:hAnsi="Times New Roman" w:cs="Times New Roman"/>
          <w:sz w:val="24"/>
          <w:szCs w:val="24"/>
        </w:rPr>
        <w:t xml:space="preserve">Não serão aceitos dois ou mais lances de mesmo valor, prevalecendo aquele que for recebido e registrado em primeiro lugar. </w:t>
      </w:r>
    </w:p>
    <w:p w14:paraId="65393F5E" w14:textId="77777777" w:rsidR="002A4058" w:rsidRPr="00982F32" w:rsidRDefault="002A4058" w:rsidP="002A4058">
      <w:pPr>
        <w:pStyle w:val="Nivel2"/>
        <w:rPr>
          <w:rFonts w:ascii="Times New Roman" w:hAnsi="Times New Roman" w:cs="Times New Roman"/>
          <w:sz w:val="24"/>
          <w:szCs w:val="24"/>
        </w:rPr>
      </w:pPr>
      <w:r w:rsidRPr="00982F32">
        <w:rPr>
          <w:rFonts w:ascii="Times New Roman" w:hAnsi="Times New Roman" w:cs="Times New Roman"/>
          <w:sz w:val="24"/>
          <w:szCs w:val="24"/>
        </w:rPr>
        <w:t xml:space="preserve">Durante o transcurso da sessão pública, os licitantes serão informados, em tempo real, do valor do menor lance registrado, vedada a identificação do licitante. </w:t>
      </w:r>
    </w:p>
    <w:p w14:paraId="6040D6A8" w14:textId="77777777" w:rsidR="002A4058" w:rsidRPr="00982F32" w:rsidRDefault="002A4058" w:rsidP="002A4058">
      <w:pPr>
        <w:pStyle w:val="Nivel2"/>
        <w:rPr>
          <w:rFonts w:ascii="Times New Roman" w:hAnsi="Times New Roman" w:cs="Times New Roman"/>
          <w:sz w:val="24"/>
          <w:szCs w:val="24"/>
        </w:rPr>
      </w:pPr>
      <w:r w:rsidRPr="00982F32">
        <w:rPr>
          <w:rFonts w:ascii="Times New Roman" w:hAnsi="Times New Roman" w:cs="Times New Roman"/>
          <w:sz w:val="24"/>
          <w:szCs w:val="24"/>
        </w:rPr>
        <w:t xml:space="preserve">No caso de desconexão com o Pregoeiro, no decorrer da etapa competitiva do Pregão, o sistema eletrônico poderá permanecer acessível aos licitantes para a recepção dos lances. </w:t>
      </w:r>
    </w:p>
    <w:p w14:paraId="3277DF3F" w14:textId="77777777" w:rsidR="002A4058" w:rsidRPr="00982F32" w:rsidRDefault="002A4058" w:rsidP="002A4058">
      <w:pPr>
        <w:pStyle w:val="Nivel2"/>
        <w:rPr>
          <w:rFonts w:ascii="Times New Roman" w:hAnsi="Times New Roman" w:cs="Times New Roman"/>
          <w:b/>
          <w:sz w:val="24"/>
          <w:szCs w:val="24"/>
          <w:u w:val="single"/>
        </w:rPr>
      </w:pPr>
      <w:r w:rsidRPr="00982F32">
        <w:rPr>
          <w:rFonts w:ascii="Times New Roman" w:hAnsi="Times New Roman" w:cs="Times New Roman"/>
          <w:b/>
          <w:sz w:val="24"/>
          <w:szCs w:val="24"/>
          <w:u w:val="single"/>
        </w:rPr>
        <w:t xml:space="preserve">Quando a desconexão do sistema eletrônico para o pregoeiro persistir por tempo superior a dez minutos, a sessão pública será suspensa e reiniciada somente </w:t>
      </w:r>
      <w:proofErr w:type="gramStart"/>
      <w:r w:rsidRPr="00982F32">
        <w:rPr>
          <w:rFonts w:ascii="Times New Roman" w:hAnsi="Times New Roman" w:cs="Times New Roman"/>
          <w:b/>
          <w:sz w:val="24"/>
          <w:szCs w:val="24"/>
          <w:u w:val="single"/>
        </w:rPr>
        <w:t>após</w:t>
      </w:r>
      <w:proofErr w:type="gramEnd"/>
      <w:r w:rsidRPr="00982F32">
        <w:rPr>
          <w:rFonts w:ascii="Times New Roman" w:hAnsi="Times New Roman" w:cs="Times New Roman"/>
          <w:b/>
          <w:sz w:val="24"/>
          <w:szCs w:val="24"/>
          <w:u w:val="single"/>
        </w:rPr>
        <w:t xml:space="preserve"> decorridas vinte e quatro horas da comunicação do fato pelo Pregoeiro aos participantes, no sítio eletrônico utilizado para divulgação.</w:t>
      </w:r>
    </w:p>
    <w:p w14:paraId="3BBC4329" w14:textId="77777777" w:rsidR="002A4058" w:rsidRPr="00982F32" w:rsidRDefault="002A4058" w:rsidP="002A4058">
      <w:pPr>
        <w:pStyle w:val="Nivel2"/>
        <w:rPr>
          <w:rFonts w:ascii="Times New Roman" w:hAnsi="Times New Roman" w:cs="Times New Roman"/>
          <w:sz w:val="24"/>
          <w:szCs w:val="24"/>
        </w:rPr>
      </w:pPr>
      <w:r w:rsidRPr="00982F32">
        <w:rPr>
          <w:rFonts w:ascii="Times New Roman" w:hAnsi="Times New Roman" w:cs="Times New Roman"/>
          <w:sz w:val="24"/>
          <w:szCs w:val="24"/>
        </w:rPr>
        <w:t>Caso o licitante não apresente lances, concorrerá com o valor de sua proposta.</w:t>
      </w:r>
    </w:p>
    <w:p w14:paraId="40695C7A" w14:textId="77777777" w:rsidR="002A4058" w:rsidRPr="00982F32" w:rsidRDefault="002A4058" w:rsidP="002A4058">
      <w:pPr>
        <w:pStyle w:val="Nivel2"/>
        <w:rPr>
          <w:rFonts w:ascii="Times New Roman" w:hAnsi="Times New Roman" w:cs="Times New Roman"/>
          <w:sz w:val="24"/>
          <w:szCs w:val="24"/>
        </w:rPr>
      </w:pPr>
      <w:r w:rsidRPr="00982F32">
        <w:rPr>
          <w:rFonts w:ascii="Times New Roman" w:hAnsi="Times New Roman" w:cs="Times New Roman"/>
          <w:sz w:val="24"/>
          <w:szCs w:val="24"/>
        </w:rPr>
        <w:t>Em relação a itens não exclusivos para participação de microempresas e empresas de pequeno porte, uma vez encerrada a etapa de lances</w:t>
      </w:r>
      <w:r w:rsidRPr="00982F32">
        <w:rPr>
          <w:rFonts w:ascii="Times New Roman" w:eastAsia="Zurich BT" w:hAnsi="Times New Roman" w:cs="Times New Roman"/>
          <w:sz w:val="24"/>
          <w:szCs w:val="24"/>
        </w:rPr>
        <w:t xml:space="preserve">, será efetivada a verificação automática, junto à </w:t>
      </w:r>
      <w:r w:rsidRPr="00982F32">
        <w:rPr>
          <w:rFonts w:ascii="Times New Roman" w:eastAsia="Zurich BT" w:hAnsi="Times New Roman" w:cs="Times New Roman"/>
          <w:sz w:val="24"/>
          <w:szCs w:val="24"/>
        </w:rPr>
        <w:lastRenderedPageBreak/>
        <w:t xml:space="preserve">Receita Federal, do porte da entidade empresarial. O sistema identificará em coluna própria </w:t>
      </w:r>
      <w:proofErr w:type="gramStart"/>
      <w:r w:rsidRPr="00982F32">
        <w:rPr>
          <w:rFonts w:ascii="Times New Roman" w:eastAsia="Zurich BT" w:hAnsi="Times New Roman" w:cs="Times New Roman"/>
          <w:sz w:val="24"/>
          <w:szCs w:val="24"/>
        </w:rPr>
        <w:t>as</w:t>
      </w:r>
      <w:proofErr w:type="gramEnd"/>
      <w:r w:rsidRPr="00982F32">
        <w:rPr>
          <w:rFonts w:ascii="Times New Roman" w:eastAsia="Zurich BT" w:hAnsi="Times New Roman" w:cs="Times New Roman"/>
          <w:sz w:val="24"/>
          <w:szCs w:val="24"/>
        </w:rPr>
        <w:t xml:space="preserve"> microempresas e empresas de pequeno porte </w:t>
      </w:r>
      <w:r w:rsidRPr="00982F32">
        <w:rPr>
          <w:rFonts w:ascii="Times New Roman" w:hAnsi="Times New Roman" w:cs="Times New Roman"/>
          <w:sz w:val="24"/>
          <w:szCs w:val="24"/>
        </w:rPr>
        <w:t>participantes</w:t>
      </w:r>
      <w:r w:rsidRPr="00982F32">
        <w:rPr>
          <w:rFonts w:ascii="Times New Roman" w:eastAsia="Zurich BT" w:hAnsi="Times New Roman" w:cs="Times New Roman"/>
          <w:sz w:val="24"/>
          <w:szCs w:val="24"/>
        </w:rPr>
        <w:t xml:space="preserve">, procedendo à comparação com os valores da primeira colocada, se esta for empresa de maior porte, assim como das demais classificadas, para o fim de aplicar-se o disposto nos </w:t>
      </w:r>
      <w:hyperlink r:id="rId25" w:anchor="art44">
        <w:proofErr w:type="spellStart"/>
        <w:r w:rsidRPr="00982F32">
          <w:rPr>
            <w:rStyle w:val="Hyperlink"/>
            <w:rFonts w:ascii="Times New Roman" w:eastAsia="Zurich BT" w:hAnsi="Times New Roman" w:cs="Times New Roman"/>
            <w:sz w:val="24"/>
            <w:szCs w:val="24"/>
          </w:rPr>
          <w:t>arts</w:t>
        </w:r>
        <w:proofErr w:type="spellEnd"/>
        <w:r w:rsidRPr="00982F32">
          <w:rPr>
            <w:rStyle w:val="Hyperlink"/>
            <w:rFonts w:ascii="Times New Roman" w:eastAsia="Zurich BT" w:hAnsi="Times New Roman" w:cs="Times New Roman"/>
            <w:sz w:val="24"/>
            <w:szCs w:val="24"/>
          </w:rPr>
          <w:t>. 44 e 45 da Lei Complementar nº 123, de 2006</w:t>
        </w:r>
      </w:hyperlink>
      <w:r w:rsidRPr="00982F32">
        <w:rPr>
          <w:rFonts w:ascii="Times New Roman" w:eastAsia="Zurich BT" w:hAnsi="Times New Roman" w:cs="Times New Roman"/>
          <w:sz w:val="24"/>
          <w:szCs w:val="24"/>
        </w:rPr>
        <w:t xml:space="preserve">, </w:t>
      </w:r>
      <w:proofErr w:type="gramStart"/>
      <w:r w:rsidRPr="00982F32">
        <w:rPr>
          <w:rFonts w:ascii="Times New Roman" w:eastAsia="Zurich BT" w:hAnsi="Times New Roman" w:cs="Times New Roman"/>
          <w:sz w:val="24"/>
          <w:szCs w:val="24"/>
        </w:rPr>
        <w:t>regulamentada</w:t>
      </w:r>
      <w:proofErr w:type="gramEnd"/>
      <w:r w:rsidRPr="00982F32">
        <w:rPr>
          <w:rFonts w:ascii="Times New Roman" w:eastAsia="Zurich BT" w:hAnsi="Times New Roman" w:cs="Times New Roman"/>
          <w:sz w:val="24"/>
          <w:szCs w:val="24"/>
        </w:rPr>
        <w:t xml:space="preserve"> pelo </w:t>
      </w:r>
      <w:hyperlink r:id="rId26">
        <w:r w:rsidRPr="00982F32">
          <w:rPr>
            <w:rStyle w:val="Hyperlink"/>
            <w:rFonts w:ascii="Times New Roman" w:eastAsia="Zurich BT" w:hAnsi="Times New Roman" w:cs="Times New Roman"/>
            <w:sz w:val="24"/>
            <w:szCs w:val="24"/>
          </w:rPr>
          <w:t>Decreto nº 8.538, de 2015</w:t>
        </w:r>
      </w:hyperlink>
      <w:r w:rsidRPr="00982F32">
        <w:rPr>
          <w:rFonts w:ascii="Times New Roman" w:eastAsia="Zurich BT" w:hAnsi="Times New Roman" w:cs="Times New Roman"/>
          <w:sz w:val="24"/>
          <w:szCs w:val="24"/>
        </w:rPr>
        <w:t>.</w:t>
      </w:r>
    </w:p>
    <w:p w14:paraId="250D9355" w14:textId="77777777" w:rsidR="002A4058" w:rsidRPr="00982F32" w:rsidRDefault="002A4058" w:rsidP="002A4058">
      <w:pPr>
        <w:pStyle w:val="Nivel3"/>
        <w:rPr>
          <w:rFonts w:ascii="Times New Roman" w:hAnsi="Times New Roman" w:cs="Times New Roman"/>
          <w:sz w:val="24"/>
          <w:szCs w:val="24"/>
        </w:rPr>
      </w:pPr>
      <w:r w:rsidRPr="00982F32">
        <w:rPr>
          <w:rFonts w:ascii="Times New Roman" w:hAnsi="Times New Roman" w:cs="Times New Roman"/>
          <w:sz w:val="24"/>
          <w:szCs w:val="24"/>
        </w:rPr>
        <w:t xml:space="preserve">Nessas condições, as propostas de </w:t>
      </w:r>
      <w:r w:rsidRPr="00982F32">
        <w:rPr>
          <w:rFonts w:ascii="Times New Roman" w:eastAsia="Zurich BT" w:hAnsi="Times New Roman" w:cs="Times New Roman"/>
          <w:sz w:val="24"/>
          <w:szCs w:val="24"/>
        </w:rPr>
        <w:t xml:space="preserve">microempresas e empresas de pequeno porte </w:t>
      </w:r>
      <w:r w:rsidRPr="00982F32">
        <w:rPr>
          <w:rFonts w:ascii="Times New Roman" w:hAnsi="Times New Roman" w:cs="Times New Roman"/>
          <w:sz w:val="24"/>
          <w:szCs w:val="24"/>
        </w:rPr>
        <w:t>que se encontrarem na faixa de até 5% (cinco por cento) acima da melhor proposta</w:t>
      </w:r>
      <w:proofErr w:type="gramStart"/>
      <w:r w:rsidRPr="00982F32">
        <w:rPr>
          <w:rFonts w:ascii="Times New Roman" w:hAnsi="Times New Roman" w:cs="Times New Roman"/>
          <w:sz w:val="24"/>
          <w:szCs w:val="24"/>
        </w:rPr>
        <w:t xml:space="preserve"> ou melhor</w:t>
      </w:r>
      <w:proofErr w:type="gramEnd"/>
      <w:r w:rsidRPr="00982F32">
        <w:rPr>
          <w:rFonts w:ascii="Times New Roman" w:hAnsi="Times New Roman" w:cs="Times New Roman"/>
          <w:sz w:val="24"/>
          <w:szCs w:val="24"/>
        </w:rPr>
        <w:t xml:space="preserve"> lance serão consideradas empatadas com a primeira colocada.</w:t>
      </w:r>
    </w:p>
    <w:p w14:paraId="14D9E3A5" w14:textId="77777777" w:rsidR="002A4058" w:rsidRPr="00982F32" w:rsidRDefault="002A4058" w:rsidP="002A4058">
      <w:pPr>
        <w:pStyle w:val="Nivel3"/>
        <w:rPr>
          <w:rFonts w:ascii="Times New Roman" w:hAnsi="Times New Roman" w:cs="Times New Roman"/>
          <w:sz w:val="24"/>
          <w:szCs w:val="24"/>
        </w:rPr>
      </w:pPr>
      <w:r w:rsidRPr="00982F32">
        <w:rPr>
          <w:rFonts w:ascii="Times New Roman" w:hAnsi="Times New Roman" w:cs="Times New Roman"/>
          <w:sz w:val="24"/>
          <w:szCs w:val="24"/>
        </w:rPr>
        <w:t xml:space="preserve">A melhor classificada nos termos do subitem anterior terá o direito de encaminhar uma última oferta para desempate, obrigatoriamente em valor inferior ao da primeira colocada, no prazo de </w:t>
      </w:r>
      <w:proofErr w:type="gramStart"/>
      <w:r w:rsidRPr="00982F32">
        <w:rPr>
          <w:rFonts w:ascii="Times New Roman" w:hAnsi="Times New Roman" w:cs="Times New Roman"/>
          <w:sz w:val="24"/>
          <w:szCs w:val="24"/>
        </w:rPr>
        <w:t>5</w:t>
      </w:r>
      <w:proofErr w:type="gramEnd"/>
      <w:r w:rsidRPr="00982F32">
        <w:rPr>
          <w:rFonts w:ascii="Times New Roman" w:hAnsi="Times New Roman" w:cs="Times New Roman"/>
          <w:sz w:val="24"/>
          <w:szCs w:val="24"/>
        </w:rPr>
        <w:t xml:space="preserve"> (cinco) minutos controlados pelo sistema, contados após a comunicação automática para tanto.</w:t>
      </w:r>
    </w:p>
    <w:p w14:paraId="05FEFA86" w14:textId="77777777" w:rsidR="002A4058" w:rsidRPr="00982F32" w:rsidRDefault="002A4058" w:rsidP="002A4058">
      <w:pPr>
        <w:pStyle w:val="Nivel3"/>
        <w:rPr>
          <w:rFonts w:ascii="Times New Roman" w:hAnsi="Times New Roman" w:cs="Times New Roman"/>
          <w:sz w:val="24"/>
          <w:szCs w:val="24"/>
        </w:rPr>
      </w:pPr>
      <w:r w:rsidRPr="00982F32">
        <w:rPr>
          <w:rFonts w:ascii="Times New Roman" w:hAnsi="Times New Roman" w:cs="Times New Roman"/>
          <w:sz w:val="24"/>
          <w:szCs w:val="24"/>
        </w:rPr>
        <w:t xml:space="preserve">Caso a </w:t>
      </w:r>
      <w:r w:rsidRPr="00982F32">
        <w:rPr>
          <w:rFonts w:ascii="Times New Roman" w:eastAsia="Zurich BT" w:hAnsi="Times New Roman" w:cs="Times New Roman"/>
          <w:sz w:val="24"/>
          <w:szCs w:val="24"/>
        </w:rPr>
        <w:t>microempresa ou a empresa de pequeno porte</w:t>
      </w:r>
      <w:r w:rsidRPr="00982F32">
        <w:rPr>
          <w:rFonts w:ascii="Times New Roman" w:hAnsi="Times New Roman" w:cs="Times New Roman"/>
          <w:sz w:val="24"/>
          <w:szCs w:val="24"/>
        </w:rPr>
        <w:t xml:space="preserve"> melhor classificada desista ou não se manifeste no prazo estabelecido, serão convocadas as demais licitantes </w:t>
      </w:r>
      <w:r w:rsidRPr="00982F32">
        <w:rPr>
          <w:rFonts w:ascii="Times New Roman" w:eastAsia="Zurich BT" w:hAnsi="Times New Roman" w:cs="Times New Roman"/>
          <w:sz w:val="24"/>
          <w:szCs w:val="24"/>
        </w:rPr>
        <w:t>microempresa e empresa de pequeno porte</w:t>
      </w:r>
      <w:r w:rsidRPr="00982F32">
        <w:rPr>
          <w:rFonts w:ascii="Times New Roman" w:hAnsi="Times New Roman" w:cs="Times New Roman"/>
          <w:sz w:val="24"/>
          <w:szCs w:val="24"/>
        </w:rPr>
        <w:t xml:space="preserve"> que se encontrem naquele intervalo de 5% (cinco por cento), na ordem de classificação, para o exercício do mesmo direito, no prazo estabelecido no subitem anterior.</w:t>
      </w:r>
    </w:p>
    <w:p w14:paraId="21DDA865" w14:textId="77777777" w:rsidR="002A4058" w:rsidRPr="00982F32" w:rsidRDefault="002A4058" w:rsidP="002A4058">
      <w:pPr>
        <w:pStyle w:val="Nivel3"/>
        <w:rPr>
          <w:rFonts w:ascii="Times New Roman" w:hAnsi="Times New Roman" w:cs="Times New Roman"/>
          <w:sz w:val="24"/>
          <w:szCs w:val="24"/>
        </w:rPr>
      </w:pPr>
      <w:r w:rsidRPr="00982F32">
        <w:rPr>
          <w:rFonts w:ascii="Times New Roman" w:hAnsi="Times New Roman" w:cs="Times New Roman"/>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F91E9A1" w14:textId="77777777" w:rsidR="002A4058" w:rsidRPr="00982F32" w:rsidRDefault="002A4058" w:rsidP="002A4058">
      <w:pPr>
        <w:pStyle w:val="Nivel2"/>
        <w:rPr>
          <w:rFonts w:ascii="Times New Roman" w:eastAsia="Times New Roman" w:hAnsi="Times New Roman" w:cs="Times New Roman"/>
          <w:sz w:val="24"/>
          <w:szCs w:val="24"/>
        </w:rPr>
      </w:pPr>
      <w:r w:rsidRPr="00982F32">
        <w:rPr>
          <w:rFonts w:ascii="Times New Roman" w:hAnsi="Times New Roman" w:cs="Times New Roman"/>
          <w:sz w:val="24"/>
          <w:szCs w:val="24"/>
        </w:rPr>
        <w:t xml:space="preserve">Só poderá haver empate entre propostas iguais (não seguidas de lances), ou entre lances finais da fase fechada do modo de disputa aberto e fechado. </w:t>
      </w:r>
    </w:p>
    <w:p w14:paraId="2BBCB582" w14:textId="77777777" w:rsidR="002A4058" w:rsidRPr="00982F32" w:rsidRDefault="002A4058" w:rsidP="002A4058">
      <w:pPr>
        <w:pStyle w:val="Nivel3"/>
        <w:rPr>
          <w:rFonts w:ascii="Times New Roman" w:hAnsi="Times New Roman" w:cs="Times New Roman"/>
          <w:sz w:val="24"/>
          <w:szCs w:val="24"/>
        </w:rPr>
      </w:pPr>
      <w:r w:rsidRPr="00982F32">
        <w:rPr>
          <w:rFonts w:ascii="Times New Roman" w:hAnsi="Times New Roman" w:cs="Times New Roman"/>
          <w:sz w:val="24"/>
          <w:szCs w:val="24"/>
        </w:rPr>
        <w:t xml:space="preserve">Havendo eventual empate entre propostas ou lances, o critério de desempate será aquele previsto no </w:t>
      </w:r>
      <w:hyperlink r:id="rId27" w:anchor="art60" w:history="1">
        <w:r w:rsidRPr="00982F32">
          <w:rPr>
            <w:rStyle w:val="Hyperlink"/>
            <w:rFonts w:ascii="Times New Roman" w:eastAsia="Arial" w:hAnsi="Times New Roman" w:cs="Times New Roman"/>
            <w:sz w:val="24"/>
            <w:szCs w:val="24"/>
          </w:rPr>
          <w:t>art</w:t>
        </w:r>
        <w:r w:rsidRPr="00982F32">
          <w:rPr>
            <w:rStyle w:val="Hyperlink"/>
            <w:rFonts w:ascii="Times New Roman" w:hAnsi="Times New Roman" w:cs="Times New Roman"/>
            <w:sz w:val="24"/>
            <w:szCs w:val="24"/>
          </w:rPr>
          <w:t>. 60 da Lei nº 14.133, de 2021</w:t>
        </w:r>
      </w:hyperlink>
      <w:r w:rsidRPr="00982F32">
        <w:rPr>
          <w:rFonts w:ascii="Times New Roman" w:hAnsi="Times New Roman" w:cs="Times New Roman"/>
          <w:sz w:val="24"/>
          <w:szCs w:val="24"/>
        </w:rPr>
        <w:t>, nesta ordem:</w:t>
      </w:r>
    </w:p>
    <w:p w14:paraId="018C04E9" w14:textId="77777777" w:rsidR="002A4058" w:rsidRPr="00982F32" w:rsidRDefault="002A4058" w:rsidP="002A4058">
      <w:pPr>
        <w:pStyle w:val="Nivel4"/>
        <w:rPr>
          <w:rFonts w:ascii="Times New Roman" w:hAnsi="Times New Roman" w:cs="Times New Roman"/>
          <w:sz w:val="24"/>
          <w:szCs w:val="24"/>
        </w:rPr>
      </w:pPr>
      <w:proofErr w:type="gramStart"/>
      <w:r w:rsidRPr="00982F32">
        <w:rPr>
          <w:rFonts w:ascii="Times New Roman" w:hAnsi="Times New Roman" w:cs="Times New Roman"/>
          <w:sz w:val="24"/>
          <w:szCs w:val="24"/>
        </w:rPr>
        <w:t>disputa</w:t>
      </w:r>
      <w:proofErr w:type="gramEnd"/>
      <w:r w:rsidRPr="00982F32">
        <w:rPr>
          <w:rFonts w:ascii="Times New Roman" w:hAnsi="Times New Roman" w:cs="Times New Roman"/>
          <w:sz w:val="24"/>
          <w:szCs w:val="24"/>
        </w:rPr>
        <w:t xml:space="preserve"> final, hipótese em que os licitantes empatados poderão apresentar nova proposta em ato contínuo à classificação;</w:t>
      </w:r>
    </w:p>
    <w:p w14:paraId="73A51976" w14:textId="77777777" w:rsidR="002A4058" w:rsidRPr="00982F32" w:rsidRDefault="002A4058" w:rsidP="002A4058">
      <w:pPr>
        <w:pStyle w:val="Nivel4"/>
        <w:rPr>
          <w:rFonts w:ascii="Times New Roman" w:hAnsi="Times New Roman" w:cs="Times New Roman"/>
          <w:sz w:val="24"/>
          <w:szCs w:val="24"/>
        </w:rPr>
      </w:pPr>
      <w:proofErr w:type="gramStart"/>
      <w:r w:rsidRPr="00982F32">
        <w:rPr>
          <w:rFonts w:ascii="Times New Roman" w:hAnsi="Times New Roman" w:cs="Times New Roman"/>
          <w:sz w:val="24"/>
          <w:szCs w:val="24"/>
        </w:rPr>
        <w:t>avaliação</w:t>
      </w:r>
      <w:proofErr w:type="gramEnd"/>
      <w:r w:rsidRPr="00982F32">
        <w:rPr>
          <w:rFonts w:ascii="Times New Roman" w:hAnsi="Times New Roman" w:cs="Times New Roman"/>
          <w:sz w:val="24"/>
          <w:szCs w:val="24"/>
        </w:rPr>
        <w:t xml:space="preserve"> do desempenho contratual prévio dos licitantes, para a qual deverão preferencialmente ser utilizados registros cadastrais para efeito de atesto de cumprimento de obrigações previstos nesta Lei;</w:t>
      </w:r>
    </w:p>
    <w:p w14:paraId="1FCEB443" w14:textId="77777777" w:rsidR="002A4058" w:rsidRPr="00982F32" w:rsidRDefault="002A4058" w:rsidP="002A4058">
      <w:pPr>
        <w:pStyle w:val="Nivel4"/>
        <w:rPr>
          <w:rFonts w:ascii="Times New Roman" w:hAnsi="Times New Roman" w:cs="Times New Roman"/>
          <w:sz w:val="24"/>
          <w:szCs w:val="24"/>
        </w:rPr>
      </w:pPr>
      <w:proofErr w:type="gramStart"/>
      <w:r w:rsidRPr="00982F32">
        <w:rPr>
          <w:rFonts w:ascii="Times New Roman" w:hAnsi="Times New Roman" w:cs="Times New Roman"/>
          <w:sz w:val="24"/>
          <w:szCs w:val="24"/>
        </w:rPr>
        <w:t>desenvolvimento</w:t>
      </w:r>
      <w:proofErr w:type="gramEnd"/>
      <w:r w:rsidRPr="00982F32">
        <w:rPr>
          <w:rFonts w:ascii="Times New Roman" w:hAnsi="Times New Roman" w:cs="Times New Roman"/>
          <w:sz w:val="24"/>
          <w:szCs w:val="24"/>
        </w:rPr>
        <w:t xml:space="preserve"> pelo licitante de ações de equidade entre homens e mulheres no ambiente de trabalho, conforme regulamento;</w:t>
      </w:r>
    </w:p>
    <w:p w14:paraId="57E63F09" w14:textId="77777777" w:rsidR="002A4058" w:rsidRPr="00982F32" w:rsidRDefault="002A4058" w:rsidP="002A4058">
      <w:pPr>
        <w:pStyle w:val="Nivel4"/>
        <w:rPr>
          <w:rFonts w:ascii="Times New Roman" w:hAnsi="Times New Roman" w:cs="Times New Roman"/>
          <w:sz w:val="24"/>
          <w:szCs w:val="24"/>
        </w:rPr>
      </w:pPr>
      <w:proofErr w:type="gramStart"/>
      <w:r w:rsidRPr="00982F32">
        <w:rPr>
          <w:rFonts w:ascii="Times New Roman" w:hAnsi="Times New Roman" w:cs="Times New Roman"/>
          <w:sz w:val="24"/>
          <w:szCs w:val="24"/>
        </w:rPr>
        <w:t>desenvolvimento</w:t>
      </w:r>
      <w:proofErr w:type="gramEnd"/>
      <w:r w:rsidRPr="00982F32">
        <w:rPr>
          <w:rFonts w:ascii="Times New Roman" w:hAnsi="Times New Roman" w:cs="Times New Roman"/>
          <w:sz w:val="24"/>
          <w:szCs w:val="24"/>
        </w:rPr>
        <w:t xml:space="preserve"> pelo licitante de programa de integridade, conforme orientações dos órgãos de controle.</w:t>
      </w:r>
    </w:p>
    <w:p w14:paraId="370D2E29" w14:textId="77777777" w:rsidR="002A4058" w:rsidRPr="00982F32" w:rsidRDefault="002A4058" w:rsidP="002A4058">
      <w:pPr>
        <w:pStyle w:val="Nivel3"/>
        <w:rPr>
          <w:rFonts w:ascii="Times New Roman" w:hAnsi="Times New Roman" w:cs="Times New Roman"/>
          <w:sz w:val="24"/>
          <w:szCs w:val="24"/>
        </w:rPr>
      </w:pPr>
      <w:r w:rsidRPr="00982F32">
        <w:rPr>
          <w:rFonts w:ascii="Times New Roman" w:hAnsi="Times New Roman" w:cs="Times New Roman"/>
          <w:sz w:val="24"/>
          <w:szCs w:val="24"/>
        </w:rPr>
        <w:lastRenderedPageBreak/>
        <w:t>Persistindo o empate, será assegurada preferência, sucessivamente, aos bens e serviços produzidos ou prestados por:</w:t>
      </w:r>
    </w:p>
    <w:p w14:paraId="0FB0B855" w14:textId="77777777" w:rsidR="002A4058" w:rsidRPr="00982F32" w:rsidRDefault="002A4058" w:rsidP="002A4058">
      <w:pPr>
        <w:pStyle w:val="Nivel4"/>
        <w:rPr>
          <w:rFonts w:ascii="Times New Roman" w:hAnsi="Times New Roman" w:cs="Times New Roman"/>
          <w:sz w:val="24"/>
          <w:szCs w:val="24"/>
        </w:rPr>
      </w:pPr>
      <w:bookmarkStart w:id="30" w:name="art60§1i"/>
      <w:bookmarkEnd w:id="30"/>
      <w:proofErr w:type="gramStart"/>
      <w:r w:rsidRPr="00982F32">
        <w:rPr>
          <w:rFonts w:ascii="Times New Roman" w:hAnsi="Times New Roman" w:cs="Times New Roman"/>
          <w:sz w:val="24"/>
          <w:szCs w:val="24"/>
        </w:rPr>
        <w:t>empresas</w:t>
      </w:r>
      <w:proofErr w:type="gramEnd"/>
      <w:r w:rsidRPr="00982F32">
        <w:rPr>
          <w:rFonts w:ascii="Times New Roman" w:hAnsi="Times New Roman" w:cs="Times New Roman"/>
          <w:sz w:val="24"/>
          <w:szCs w:val="24"/>
        </w:rPr>
        <w:t xml:space="preserve"> estabelecidas no território do Estado de Minas Gerais;</w:t>
      </w:r>
    </w:p>
    <w:p w14:paraId="099C5BC4" w14:textId="77777777" w:rsidR="002A4058" w:rsidRPr="00982F32" w:rsidRDefault="002A4058" w:rsidP="002A4058">
      <w:pPr>
        <w:pStyle w:val="Nivel4"/>
        <w:rPr>
          <w:rFonts w:ascii="Times New Roman" w:hAnsi="Times New Roman" w:cs="Times New Roman"/>
          <w:sz w:val="24"/>
          <w:szCs w:val="24"/>
        </w:rPr>
      </w:pPr>
      <w:bookmarkStart w:id="31" w:name="art60§1ii"/>
      <w:bookmarkEnd w:id="31"/>
      <w:proofErr w:type="gramStart"/>
      <w:r w:rsidRPr="00982F32">
        <w:rPr>
          <w:rFonts w:ascii="Times New Roman" w:hAnsi="Times New Roman" w:cs="Times New Roman"/>
          <w:sz w:val="24"/>
          <w:szCs w:val="24"/>
        </w:rPr>
        <w:t>empresas</w:t>
      </w:r>
      <w:proofErr w:type="gramEnd"/>
      <w:r w:rsidRPr="00982F32">
        <w:rPr>
          <w:rFonts w:ascii="Times New Roman" w:hAnsi="Times New Roman" w:cs="Times New Roman"/>
          <w:sz w:val="24"/>
          <w:szCs w:val="24"/>
        </w:rPr>
        <w:t xml:space="preserve"> brasileiras;</w:t>
      </w:r>
    </w:p>
    <w:p w14:paraId="4E791B3C" w14:textId="77777777" w:rsidR="002A4058" w:rsidRPr="00982F32" w:rsidRDefault="002A4058" w:rsidP="002A4058">
      <w:pPr>
        <w:pStyle w:val="Nivel4"/>
        <w:rPr>
          <w:rFonts w:ascii="Times New Roman" w:hAnsi="Times New Roman" w:cs="Times New Roman"/>
          <w:sz w:val="24"/>
          <w:szCs w:val="24"/>
        </w:rPr>
      </w:pPr>
      <w:bookmarkStart w:id="32" w:name="art60§1iii"/>
      <w:bookmarkEnd w:id="32"/>
      <w:proofErr w:type="gramStart"/>
      <w:r w:rsidRPr="00982F32">
        <w:rPr>
          <w:rFonts w:ascii="Times New Roman" w:hAnsi="Times New Roman" w:cs="Times New Roman"/>
          <w:sz w:val="24"/>
          <w:szCs w:val="24"/>
        </w:rPr>
        <w:t>empresas</w:t>
      </w:r>
      <w:proofErr w:type="gramEnd"/>
      <w:r w:rsidRPr="00982F32">
        <w:rPr>
          <w:rFonts w:ascii="Times New Roman" w:hAnsi="Times New Roman" w:cs="Times New Roman"/>
          <w:sz w:val="24"/>
          <w:szCs w:val="24"/>
        </w:rPr>
        <w:t xml:space="preserve"> que invistam em pesquisa e no desenvolvimento de tecnologia no País;</w:t>
      </w:r>
    </w:p>
    <w:p w14:paraId="1716AD02" w14:textId="77777777" w:rsidR="002A4058" w:rsidRPr="00982F32" w:rsidRDefault="002A4058" w:rsidP="002A4058">
      <w:pPr>
        <w:pStyle w:val="Nivel4"/>
        <w:rPr>
          <w:rFonts w:ascii="Times New Roman" w:hAnsi="Times New Roman" w:cs="Times New Roman"/>
          <w:sz w:val="24"/>
          <w:szCs w:val="24"/>
        </w:rPr>
      </w:pPr>
      <w:bookmarkStart w:id="33" w:name="art60§1iv"/>
      <w:bookmarkEnd w:id="33"/>
      <w:proofErr w:type="gramStart"/>
      <w:r w:rsidRPr="00982F32">
        <w:rPr>
          <w:rFonts w:ascii="Times New Roman" w:hAnsi="Times New Roman" w:cs="Times New Roman"/>
          <w:sz w:val="24"/>
          <w:szCs w:val="24"/>
        </w:rPr>
        <w:t>empresas</w:t>
      </w:r>
      <w:proofErr w:type="gramEnd"/>
      <w:r w:rsidRPr="00982F32">
        <w:rPr>
          <w:rFonts w:ascii="Times New Roman" w:hAnsi="Times New Roman" w:cs="Times New Roman"/>
          <w:sz w:val="24"/>
          <w:szCs w:val="24"/>
        </w:rPr>
        <w:t xml:space="preserve"> que comprovem a prática de mitigação, nos termos da </w:t>
      </w:r>
      <w:hyperlink r:id="rId28" w:anchor=":~:text=LEI%20N%C2%BA%2012.187%2C%20DE%2029%20DE%20DEZEMBRO%20DE%202009.&amp;text=Institui%20a%20Pol%C3%ADtica%20Nacional%20sobre,PNMC%20e%20d%C3%A1%20outras%20provid%C3%AAncias." w:history="1">
        <w:r w:rsidRPr="00982F32">
          <w:rPr>
            <w:rStyle w:val="Hyperlink"/>
            <w:rFonts w:ascii="Times New Roman" w:hAnsi="Times New Roman" w:cs="Times New Roman"/>
            <w:sz w:val="24"/>
            <w:szCs w:val="24"/>
          </w:rPr>
          <w:t>Lei nº 12.187, de 29 de dezembro de 2009</w:t>
        </w:r>
      </w:hyperlink>
      <w:r w:rsidRPr="00982F32">
        <w:rPr>
          <w:rFonts w:ascii="Times New Roman" w:hAnsi="Times New Roman" w:cs="Times New Roman"/>
          <w:sz w:val="24"/>
          <w:szCs w:val="24"/>
        </w:rPr>
        <w:t>.</w:t>
      </w:r>
    </w:p>
    <w:p w14:paraId="5BF7E1E5" w14:textId="77777777" w:rsidR="002A4058" w:rsidRPr="00982F32" w:rsidRDefault="002A4058" w:rsidP="002A4058">
      <w:pPr>
        <w:pStyle w:val="Nivel2"/>
        <w:rPr>
          <w:rFonts w:ascii="Times New Roman" w:hAnsi="Times New Roman" w:cs="Times New Roman"/>
          <w:sz w:val="24"/>
          <w:szCs w:val="24"/>
        </w:rPr>
      </w:pPr>
      <w:r w:rsidRPr="00982F32">
        <w:rPr>
          <w:rFonts w:ascii="Times New Roman" w:hAnsi="Times New Roman" w:cs="Times New Roman"/>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4FA1E28F" w14:textId="77777777" w:rsidR="002A4058" w:rsidRPr="00982F32" w:rsidRDefault="002A4058" w:rsidP="002A4058">
      <w:pPr>
        <w:pStyle w:val="Nvel3-R"/>
        <w:rPr>
          <w:rFonts w:ascii="Times New Roman" w:hAnsi="Times New Roman" w:cs="Times New Roman"/>
          <w:i w:val="0"/>
          <w:color w:val="auto"/>
          <w:sz w:val="24"/>
          <w:szCs w:val="24"/>
        </w:rPr>
      </w:pPr>
      <w:r w:rsidRPr="00982F32">
        <w:rPr>
          <w:rFonts w:ascii="Times New Roman" w:hAnsi="Times New Roman" w:cs="Times New Roman"/>
          <w:i w:val="0"/>
          <w:color w:val="auto"/>
          <w:sz w:val="24"/>
          <w:szCs w:val="24"/>
        </w:rPr>
        <w:t>Não será admitida a previsão de preços diferentes em razão de local de entrega ou de acondicionamento, tamanho de lote ou qualquer outro motivo.</w:t>
      </w:r>
    </w:p>
    <w:p w14:paraId="107D7606" w14:textId="77777777" w:rsidR="002A4058" w:rsidRPr="00982F32" w:rsidRDefault="002A4058" w:rsidP="002A4058">
      <w:pPr>
        <w:pStyle w:val="Nivel3"/>
        <w:rPr>
          <w:rFonts w:ascii="Times New Roman" w:hAnsi="Times New Roman" w:cs="Times New Roman"/>
          <w:sz w:val="24"/>
          <w:szCs w:val="24"/>
        </w:rPr>
      </w:pPr>
      <w:r w:rsidRPr="00982F32">
        <w:rPr>
          <w:rFonts w:ascii="Times New Roman" w:hAnsi="Times New Roman" w:cs="Times New Roman"/>
          <w:sz w:val="24"/>
          <w:szCs w:val="24"/>
        </w:rPr>
        <w:t xml:space="preserve">A negociação poderá ser feita com os demais licitantes, segundo a ordem de classificação inicialmente estabelecida, quando </w:t>
      </w:r>
      <w:proofErr w:type="gramStart"/>
      <w:r w:rsidRPr="00982F32">
        <w:rPr>
          <w:rFonts w:ascii="Times New Roman" w:hAnsi="Times New Roman" w:cs="Times New Roman"/>
          <w:sz w:val="24"/>
          <w:szCs w:val="24"/>
        </w:rPr>
        <w:t>o primeiro colocado, mesmo</w:t>
      </w:r>
      <w:proofErr w:type="gramEnd"/>
      <w:r w:rsidRPr="00982F32">
        <w:rPr>
          <w:rFonts w:ascii="Times New Roman" w:hAnsi="Times New Roman" w:cs="Times New Roman"/>
          <w:sz w:val="24"/>
          <w:szCs w:val="24"/>
        </w:rPr>
        <w:t xml:space="preserve"> após a negociação, for desclassificado em razão de sua proposta permanecer acima do preço máximo definido pela Administração.</w:t>
      </w:r>
    </w:p>
    <w:p w14:paraId="38257123" w14:textId="77777777" w:rsidR="002A4058" w:rsidRPr="00982F32" w:rsidRDefault="002A4058" w:rsidP="002A4058">
      <w:pPr>
        <w:pStyle w:val="Nivel3"/>
        <w:rPr>
          <w:rFonts w:ascii="Times New Roman" w:eastAsia="Times New Roman" w:hAnsi="Times New Roman" w:cs="Times New Roman"/>
          <w:sz w:val="24"/>
          <w:szCs w:val="24"/>
        </w:rPr>
      </w:pPr>
      <w:r w:rsidRPr="00982F32">
        <w:rPr>
          <w:rFonts w:ascii="Times New Roman" w:eastAsia="Times New Roman" w:hAnsi="Times New Roman" w:cs="Times New Roman"/>
          <w:sz w:val="24"/>
          <w:szCs w:val="24"/>
        </w:rPr>
        <w:t xml:space="preserve">A </w:t>
      </w:r>
      <w:r w:rsidRPr="00982F32">
        <w:rPr>
          <w:rFonts w:ascii="Times New Roman" w:hAnsi="Times New Roman" w:cs="Times New Roman"/>
          <w:sz w:val="24"/>
          <w:szCs w:val="24"/>
        </w:rPr>
        <w:t>negociação será realizada por meio do sistema, podendo ser acompanhada pelos demais licitantes.</w:t>
      </w:r>
    </w:p>
    <w:p w14:paraId="0F7224F5" w14:textId="77777777" w:rsidR="002A4058" w:rsidRPr="00982F32" w:rsidRDefault="002A4058" w:rsidP="002A4058">
      <w:pPr>
        <w:pStyle w:val="Nivel3"/>
        <w:rPr>
          <w:rFonts w:ascii="Times New Roman" w:hAnsi="Times New Roman" w:cs="Times New Roman"/>
          <w:sz w:val="24"/>
          <w:szCs w:val="24"/>
        </w:rPr>
      </w:pPr>
      <w:r w:rsidRPr="00982F32">
        <w:rPr>
          <w:rFonts w:ascii="Times New Roman" w:hAnsi="Times New Roman" w:cs="Times New Roman"/>
          <w:sz w:val="24"/>
          <w:szCs w:val="24"/>
        </w:rPr>
        <w:t>O resultado da negociação será divulgado a todos os licitantes e anexado aos autos do processo licitatório.</w:t>
      </w:r>
    </w:p>
    <w:p w14:paraId="29008B4B" w14:textId="77777777" w:rsidR="002A4058" w:rsidRPr="00982F32" w:rsidRDefault="002A4058" w:rsidP="002A4058">
      <w:pPr>
        <w:pStyle w:val="Nivel3"/>
        <w:rPr>
          <w:rFonts w:ascii="Times New Roman" w:hAnsi="Times New Roman" w:cs="Times New Roman"/>
          <w:sz w:val="24"/>
          <w:szCs w:val="24"/>
        </w:rPr>
      </w:pPr>
      <w:r w:rsidRPr="00982F32">
        <w:rPr>
          <w:rFonts w:ascii="Times New Roman" w:hAnsi="Times New Roman" w:cs="Times New Roman"/>
          <w:sz w:val="24"/>
          <w:szCs w:val="24"/>
        </w:rPr>
        <w:t xml:space="preserve">O pregoeiro solicitará ao licitante mais bem classificado que, no prazo de </w:t>
      </w:r>
      <w:proofErr w:type="gramStart"/>
      <w:r w:rsidRPr="00982F32">
        <w:rPr>
          <w:rFonts w:ascii="Times New Roman" w:hAnsi="Times New Roman" w:cs="Times New Roman"/>
          <w:color w:val="auto"/>
          <w:sz w:val="24"/>
          <w:szCs w:val="24"/>
        </w:rPr>
        <w:t>2</w:t>
      </w:r>
      <w:proofErr w:type="gramEnd"/>
      <w:r w:rsidRPr="00982F32">
        <w:rPr>
          <w:rFonts w:ascii="Times New Roman" w:hAnsi="Times New Roman" w:cs="Times New Roman"/>
          <w:color w:val="auto"/>
          <w:sz w:val="24"/>
          <w:szCs w:val="24"/>
        </w:rPr>
        <w:t xml:space="preserve"> (duas) horas</w:t>
      </w:r>
      <w:r w:rsidRPr="00982F32">
        <w:rPr>
          <w:rFonts w:ascii="Times New Roman" w:hAnsi="Times New Roman" w:cs="Times New Roman"/>
          <w:sz w:val="24"/>
          <w:szCs w:val="24"/>
        </w:rPr>
        <w:t>, envie a proposta adequada ao último lance ofertado após a negociação realizada, acompanhada, se for o caso, dos documentos complementares, quando necessários à confirmação daqueles exigidos neste Edital e já apresentados.</w:t>
      </w:r>
      <w:bookmarkStart w:id="34" w:name="_Hlk117016948"/>
    </w:p>
    <w:bookmarkEnd w:id="34"/>
    <w:p w14:paraId="14EC903E" w14:textId="77777777" w:rsidR="002A4058" w:rsidRPr="00982F32" w:rsidRDefault="002A4058" w:rsidP="002A4058">
      <w:pPr>
        <w:pStyle w:val="Nivel3"/>
        <w:rPr>
          <w:rFonts w:ascii="Times New Roman" w:hAnsi="Times New Roman" w:cs="Times New Roman"/>
          <w:iCs/>
          <w:sz w:val="24"/>
          <w:szCs w:val="24"/>
        </w:rPr>
      </w:pPr>
      <w:r w:rsidRPr="00982F32">
        <w:rPr>
          <w:rFonts w:ascii="Times New Roman" w:hAnsi="Times New Roman" w:cs="Times New Roman"/>
          <w:sz w:val="24"/>
          <w:szCs w:val="24"/>
        </w:rPr>
        <w:t>É facultado ao pregoeiro prorrogar o prazo estabelecido, a partir de solicitação fundamentada feita no chat pelo licitante, antes de findo o prazo.</w:t>
      </w:r>
    </w:p>
    <w:p w14:paraId="526665C0" w14:textId="77777777" w:rsidR="002A4058" w:rsidRPr="00982F32" w:rsidRDefault="002A4058" w:rsidP="002A4058">
      <w:pPr>
        <w:pStyle w:val="Nivel2"/>
        <w:rPr>
          <w:rFonts w:ascii="Times New Roman" w:eastAsia="Times New Roman" w:hAnsi="Times New Roman" w:cs="Times New Roman"/>
          <w:sz w:val="24"/>
          <w:szCs w:val="24"/>
        </w:rPr>
      </w:pPr>
      <w:r w:rsidRPr="00982F32">
        <w:rPr>
          <w:rFonts w:ascii="Times New Roman" w:hAnsi="Times New Roman" w:cs="Times New Roman"/>
          <w:sz w:val="24"/>
          <w:szCs w:val="24"/>
        </w:rPr>
        <w:t>Após a negociação do preço, o Pregoeiro iniciará a fase de aceitação e julgamento da proposta.</w:t>
      </w:r>
      <w:bookmarkEnd w:id="24"/>
    </w:p>
    <w:p w14:paraId="3D5A5EAD" w14:textId="77777777" w:rsidR="002A4058" w:rsidRPr="00982F32" w:rsidRDefault="002A4058" w:rsidP="002A4058">
      <w:pPr>
        <w:pStyle w:val="Nivel01"/>
        <w:spacing w:before="288" w:after="288"/>
        <w:rPr>
          <w:rFonts w:ascii="Times New Roman" w:hAnsi="Times New Roman" w:cs="Times New Roman"/>
          <w:sz w:val="24"/>
          <w:szCs w:val="24"/>
        </w:rPr>
      </w:pPr>
      <w:bookmarkStart w:id="35" w:name="_Toc135469229"/>
      <w:r w:rsidRPr="00982F32">
        <w:rPr>
          <w:rFonts w:ascii="Times New Roman" w:hAnsi="Times New Roman" w:cs="Times New Roman"/>
          <w:sz w:val="24"/>
          <w:szCs w:val="24"/>
        </w:rPr>
        <w:t>DA FASE DE JULGAMENTO</w:t>
      </w:r>
      <w:bookmarkEnd w:id="35"/>
    </w:p>
    <w:p w14:paraId="4EEEEA37" w14:textId="77777777" w:rsidR="002A4058" w:rsidRPr="00982F32" w:rsidRDefault="002A4058" w:rsidP="002A4058">
      <w:pPr>
        <w:pStyle w:val="Nivel2"/>
        <w:rPr>
          <w:rFonts w:ascii="Times New Roman" w:hAnsi="Times New Roman" w:cs="Times New Roman"/>
          <w:b/>
          <w:bCs/>
          <w:sz w:val="24"/>
          <w:szCs w:val="24"/>
          <w:lang w:eastAsia="ar-SA"/>
        </w:rPr>
      </w:pPr>
      <w:bookmarkStart w:id="36" w:name="_Ref117019424"/>
      <w:r w:rsidRPr="00982F32">
        <w:rPr>
          <w:rFonts w:ascii="Times New Roman" w:hAnsi="Times New Roman" w:cs="Times New Roman"/>
          <w:sz w:val="24"/>
          <w:szCs w:val="24"/>
        </w:rPr>
        <w:t xml:space="preserve">Encerrada a etapa de negociação, o pregoeiro verificará se o licitante provisoriamente classificado em primeiro lugar atende às condições de participação no certame, conforme previsto no </w:t>
      </w:r>
      <w:hyperlink r:id="rId29" w:anchor="art14" w:history="1">
        <w:r w:rsidRPr="00982F32">
          <w:rPr>
            <w:rStyle w:val="Hyperlink"/>
            <w:rFonts w:ascii="Times New Roman" w:hAnsi="Times New Roman" w:cs="Times New Roman"/>
            <w:sz w:val="24"/>
            <w:szCs w:val="24"/>
          </w:rPr>
          <w:t>art. 14 da Lei nº 14.133/2021</w:t>
        </w:r>
      </w:hyperlink>
      <w:r w:rsidRPr="00982F32">
        <w:rPr>
          <w:rFonts w:ascii="Times New Roman" w:hAnsi="Times New Roman" w:cs="Times New Roman"/>
          <w:sz w:val="24"/>
          <w:szCs w:val="24"/>
        </w:rPr>
        <w:t xml:space="preserve">, legislação correlata e no item </w:t>
      </w:r>
      <w:r w:rsidR="00677687">
        <w:fldChar w:fldCharType="begin"/>
      </w:r>
      <w:r w:rsidR="00677687">
        <w:instrText xml:space="preserve"> REF _Ref117000692 \r \h  \* MERGEFORMAT </w:instrText>
      </w:r>
      <w:r w:rsidR="00677687">
        <w:fldChar w:fldCharType="separate"/>
      </w:r>
      <w:r w:rsidR="00B71A6E" w:rsidRPr="00B71A6E">
        <w:rPr>
          <w:rFonts w:ascii="Times New Roman" w:hAnsi="Times New Roman" w:cs="Times New Roman"/>
          <w:sz w:val="24"/>
          <w:szCs w:val="24"/>
        </w:rPr>
        <w:t>3.7</w:t>
      </w:r>
      <w:r w:rsidR="00677687">
        <w:fldChar w:fldCharType="end"/>
      </w:r>
      <w:r w:rsidRPr="00982F32">
        <w:rPr>
          <w:rFonts w:ascii="Times New Roman" w:hAnsi="Times New Roman" w:cs="Times New Roman"/>
          <w:sz w:val="24"/>
          <w:szCs w:val="24"/>
        </w:rPr>
        <w:t xml:space="preserve"> do edital, </w:t>
      </w:r>
      <w:bookmarkEnd w:id="36"/>
      <w:r w:rsidRPr="00982F32">
        <w:rPr>
          <w:rFonts w:ascii="Times New Roman" w:hAnsi="Times New Roman" w:cs="Times New Roman"/>
          <w:color w:val="auto"/>
          <w:sz w:val="24"/>
          <w:szCs w:val="24"/>
          <w:lang w:eastAsia="ar-SA"/>
        </w:rPr>
        <w:t xml:space="preserve">especialmente quanto </w:t>
      </w:r>
      <w:r w:rsidRPr="00982F32">
        <w:rPr>
          <w:rFonts w:ascii="Times New Roman" w:hAnsi="Times New Roman" w:cs="Times New Roman"/>
          <w:color w:val="auto"/>
          <w:sz w:val="24"/>
          <w:szCs w:val="24"/>
          <w:lang w:eastAsia="ar-SA"/>
        </w:rPr>
        <w:lastRenderedPageBreak/>
        <w:t>à existência de sanção que impeça a participação no certame ou a futura contratação,</w:t>
      </w:r>
      <w:r w:rsidRPr="00982F32">
        <w:rPr>
          <w:rFonts w:ascii="Times New Roman" w:hAnsi="Times New Roman" w:cs="Times New Roman"/>
          <w:sz w:val="24"/>
          <w:szCs w:val="24"/>
          <w:lang w:eastAsia="ar-SA"/>
        </w:rPr>
        <w:t xml:space="preserve"> mediante a consulta aos seguintes cadastros:</w:t>
      </w:r>
    </w:p>
    <w:p w14:paraId="3E9C11E1" w14:textId="77777777" w:rsidR="002A4058" w:rsidRPr="00982F32" w:rsidRDefault="002A4058" w:rsidP="002A4058">
      <w:pPr>
        <w:pStyle w:val="Nivel3"/>
        <w:rPr>
          <w:rFonts w:ascii="Times New Roman" w:hAnsi="Times New Roman" w:cs="Times New Roman"/>
          <w:sz w:val="24"/>
          <w:szCs w:val="24"/>
          <w:lang w:eastAsia="ar-SA"/>
        </w:rPr>
      </w:pPr>
      <w:r w:rsidRPr="00982F32">
        <w:rPr>
          <w:rFonts w:ascii="Times New Roman" w:hAnsi="Times New Roman" w:cs="Times New Roman"/>
          <w:sz w:val="24"/>
          <w:szCs w:val="24"/>
          <w:lang w:eastAsia="ar-SA"/>
        </w:rPr>
        <w:t>SICAF;</w:t>
      </w:r>
    </w:p>
    <w:p w14:paraId="0466ACAC" w14:textId="77777777" w:rsidR="002A4058" w:rsidRPr="00982F32" w:rsidRDefault="002A4058" w:rsidP="002A4058">
      <w:pPr>
        <w:pStyle w:val="Nivel3"/>
        <w:rPr>
          <w:rFonts w:ascii="Times New Roman" w:hAnsi="Times New Roman" w:cs="Times New Roman"/>
          <w:sz w:val="24"/>
          <w:szCs w:val="24"/>
          <w:lang w:eastAsia="ar-SA"/>
        </w:rPr>
      </w:pPr>
      <w:r w:rsidRPr="00982F32">
        <w:rPr>
          <w:rFonts w:ascii="Times New Roman" w:hAnsi="Times New Roman" w:cs="Times New Roman"/>
          <w:sz w:val="24"/>
          <w:szCs w:val="24"/>
          <w:lang w:eastAsia="ar-SA"/>
        </w:rPr>
        <w:t>Cadastro Nacional de Empresas Inidôneas e Suspensas - CEIS, mantido pela Controladoria-Geral da União (</w:t>
      </w:r>
      <w:hyperlink r:id="rId30" w:history="1">
        <w:r w:rsidRPr="00982F32">
          <w:rPr>
            <w:rStyle w:val="Hyperlink"/>
            <w:rFonts w:ascii="Times New Roman" w:hAnsi="Times New Roman" w:cs="Times New Roman"/>
            <w:sz w:val="24"/>
            <w:szCs w:val="24"/>
            <w:lang w:eastAsia="ar-SA"/>
          </w:rPr>
          <w:t>https://www.portaltransparencia.gov.br/sancoes/ceis</w:t>
        </w:r>
      </w:hyperlink>
      <w:r w:rsidRPr="00982F32">
        <w:rPr>
          <w:rFonts w:ascii="Times New Roman" w:hAnsi="Times New Roman" w:cs="Times New Roman"/>
          <w:sz w:val="24"/>
          <w:szCs w:val="24"/>
          <w:lang w:eastAsia="ar-SA"/>
        </w:rPr>
        <w:t xml:space="preserve">); </w:t>
      </w:r>
      <w:proofErr w:type="gramStart"/>
      <w:r w:rsidRPr="00982F32">
        <w:rPr>
          <w:rFonts w:ascii="Times New Roman" w:hAnsi="Times New Roman" w:cs="Times New Roman"/>
          <w:sz w:val="24"/>
          <w:szCs w:val="24"/>
          <w:lang w:eastAsia="ar-SA"/>
        </w:rPr>
        <w:t>e</w:t>
      </w:r>
      <w:proofErr w:type="gramEnd"/>
    </w:p>
    <w:p w14:paraId="71FB0458" w14:textId="77777777" w:rsidR="002A4058" w:rsidRPr="00982F32" w:rsidRDefault="002A4058" w:rsidP="002A4058">
      <w:pPr>
        <w:pStyle w:val="Nivel3"/>
        <w:rPr>
          <w:rFonts w:ascii="Times New Roman" w:hAnsi="Times New Roman" w:cs="Times New Roman"/>
          <w:sz w:val="24"/>
          <w:szCs w:val="24"/>
          <w:lang w:eastAsia="ar-SA"/>
        </w:rPr>
      </w:pPr>
      <w:r w:rsidRPr="00982F32">
        <w:rPr>
          <w:rFonts w:ascii="Times New Roman" w:hAnsi="Times New Roman" w:cs="Times New Roman"/>
          <w:sz w:val="24"/>
          <w:szCs w:val="24"/>
          <w:lang w:eastAsia="ar-SA"/>
        </w:rPr>
        <w:t>Cadastro Nacional de Empresas Punidas – CNEP, mantido pela Controladoria-Geral da União (</w:t>
      </w:r>
      <w:hyperlink r:id="rId31" w:history="1">
        <w:r w:rsidRPr="00982F32">
          <w:rPr>
            <w:rStyle w:val="Hyperlink"/>
            <w:rFonts w:ascii="Times New Roman" w:hAnsi="Times New Roman" w:cs="Times New Roman"/>
            <w:sz w:val="24"/>
            <w:szCs w:val="24"/>
            <w:lang w:eastAsia="ar-SA"/>
          </w:rPr>
          <w:t>https://www.portaltransparencia.gov.br/sancoes/cnep</w:t>
        </w:r>
      </w:hyperlink>
      <w:r w:rsidRPr="00982F32">
        <w:rPr>
          <w:rFonts w:ascii="Times New Roman" w:hAnsi="Times New Roman" w:cs="Times New Roman"/>
          <w:sz w:val="24"/>
          <w:szCs w:val="24"/>
          <w:lang w:eastAsia="ar-SA"/>
        </w:rPr>
        <w:t>).</w:t>
      </w:r>
    </w:p>
    <w:p w14:paraId="45E29735" w14:textId="77777777" w:rsidR="002A4058" w:rsidRPr="00982F32" w:rsidRDefault="002A4058" w:rsidP="002A4058">
      <w:pPr>
        <w:pStyle w:val="Nivel2"/>
        <w:rPr>
          <w:rFonts w:ascii="Times New Roman" w:hAnsi="Times New Roman" w:cs="Times New Roman"/>
          <w:b/>
          <w:sz w:val="24"/>
          <w:szCs w:val="24"/>
          <w:u w:val="single"/>
        </w:rPr>
      </w:pPr>
      <w:r w:rsidRPr="00982F32">
        <w:rPr>
          <w:rFonts w:ascii="Times New Roman" w:hAnsi="Times New Roman" w:cs="Times New Roman"/>
          <w:b/>
          <w:sz w:val="24"/>
          <w:szCs w:val="24"/>
          <w:u w:val="single"/>
        </w:rPr>
        <w:t xml:space="preserve">A consulta aos cadastros será realizada em nome da empresa licitante e também de seu sócio majoritário, por força </w:t>
      </w:r>
      <w:r w:rsidRPr="00982F32">
        <w:rPr>
          <w:rFonts w:ascii="Times New Roman" w:hAnsi="Times New Roman" w:cs="Times New Roman"/>
          <w:b/>
          <w:color w:val="auto"/>
          <w:sz w:val="24"/>
          <w:szCs w:val="24"/>
          <w:u w:val="single"/>
        </w:rPr>
        <w:t xml:space="preserve">da vedação de que trata o </w:t>
      </w:r>
      <w:hyperlink r:id="rId32" w:anchor=":~:text=%C3%A0s%20seguintes%20comina%C3%A7%C3%B5es%3A-,Art.,n%C2%BA%2012.120%2C%20de%202009)." w:history="1">
        <w:r w:rsidRPr="00982F32">
          <w:rPr>
            <w:rStyle w:val="Hyperlink"/>
            <w:rFonts w:ascii="Times New Roman" w:hAnsi="Times New Roman" w:cs="Times New Roman"/>
            <w:b/>
            <w:color w:val="auto"/>
            <w:sz w:val="24"/>
            <w:szCs w:val="24"/>
          </w:rPr>
          <w:t>artigo 12 da Lei n° 8.429, de 1992</w:t>
        </w:r>
      </w:hyperlink>
      <w:r w:rsidRPr="00982F32">
        <w:rPr>
          <w:rFonts w:ascii="Times New Roman" w:hAnsi="Times New Roman" w:cs="Times New Roman"/>
          <w:b/>
          <w:sz w:val="24"/>
          <w:szCs w:val="24"/>
          <w:u w:val="single"/>
        </w:rPr>
        <w:t>.</w:t>
      </w:r>
    </w:p>
    <w:p w14:paraId="20CFB42F" w14:textId="77777777" w:rsidR="002A4058" w:rsidRPr="00982F32" w:rsidRDefault="002A4058" w:rsidP="002A4058">
      <w:pPr>
        <w:pStyle w:val="Nivel2"/>
        <w:rPr>
          <w:rFonts w:ascii="Times New Roman" w:hAnsi="Times New Roman" w:cs="Times New Roman"/>
          <w:sz w:val="24"/>
          <w:szCs w:val="24"/>
        </w:rPr>
      </w:pPr>
      <w:r w:rsidRPr="00982F32">
        <w:rPr>
          <w:rFonts w:ascii="Times New Roman" w:hAnsi="Times New Roman" w:cs="Times New Roman"/>
          <w:sz w:val="24"/>
          <w:szCs w:val="24"/>
        </w:rPr>
        <w:t>Caso conste na Consulta de Situação do l</w:t>
      </w:r>
      <w:r w:rsidRPr="00982F32">
        <w:rPr>
          <w:rFonts w:ascii="Times New Roman" w:hAnsi="Times New Roman" w:cs="Times New Roman"/>
          <w:color w:val="auto"/>
          <w:sz w:val="24"/>
          <w:szCs w:val="24"/>
        </w:rPr>
        <w:t xml:space="preserve">icitante </w:t>
      </w:r>
      <w:r w:rsidRPr="00982F32">
        <w:rPr>
          <w:rFonts w:ascii="Times New Roman" w:hAnsi="Times New Roman" w:cs="Times New Roman"/>
          <w:sz w:val="24"/>
          <w:szCs w:val="24"/>
        </w:rPr>
        <w:t xml:space="preserve">a existência de Ocorrências Impeditivas Indiretas, o </w:t>
      </w:r>
      <w:r w:rsidRPr="00982F32">
        <w:rPr>
          <w:rFonts w:ascii="Times New Roman" w:hAnsi="Times New Roman" w:cs="Times New Roman"/>
          <w:color w:val="auto"/>
          <w:sz w:val="24"/>
          <w:szCs w:val="24"/>
        </w:rPr>
        <w:t>Pregoeiro diligenciará para v</w:t>
      </w:r>
      <w:r w:rsidRPr="00982F32">
        <w:rPr>
          <w:rFonts w:ascii="Times New Roman" w:hAnsi="Times New Roman" w:cs="Times New Roman"/>
          <w:sz w:val="24"/>
          <w:szCs w:val="24"/>
        </w:rPr>
        <w:t>erificar se houve fraude por parte das empresas apontadas no Relatório de Ocorrências Impeditivas Indiretas. (</w:t>
      </w:r>
      <w:hyperlink r:id="rId33" w:anchor="art29" w:history="1">
        <w:r w:rsidRPr="00982F32">
          <w:rPr>
            <w:rStyle w:val="Hyperlink"/>
            <w:rFonts w:ascii="Times New Roman" w:hAnsi="Times New Roman" w:cs="Times New Roman"/>
            <w:sz w:val="24"/>
            <w:szCs w:val="24"/>
          </w:rPr>
          <w:t xml:space="preserve">IN nº 3/2018, art. 29, </w:t>
        </w:r>
        <w:r w:rsidRPr="00982F32">
          <w:rPr>
            <w:rStyle w:val="Hyperlink"/>
            <w:rFonts w:ascii="Times New Roman" w:hAnsi="Times New Roman" w:cs="Times New Roman"/>
            <w:i/>
            <w:iCs/>
            <w:sz w:val="24"/>
            <w:szCs w:val="24"/>
          </w:rPr>
          <w:t>caput</w:t>
        </w:r>
      </w:hyperlink>
      <w:proofErr w:type="gramStart"/>
      <w:r w:rsidRPr="00982F32">
        <w:rPr>
          <w:rFonts w:ascii="Times New Roman" w:hAnsi="Times New Roman" w:cs="Times New Roman"/>
          <w:sz w:val="24"/>
          <w:szCs w:val="24"/>
        </w:rPr>
        <w:t>)</w:t>
      </w:r>
      <w:proofErr w:type="gramEnd"/>
    </w:p>
    <w:p w14:paraId="5B402013" w14:textId="77777777" w:rsidR="002A4058" w:rsidRPr="00982F32" w:rsidRDefault="002A4058" w:rsidP="002A4058">
      <w:pPr>
        <w:pStyle w:val="Nivel3"/>
        <w:rPr>
          <w:rFonts w:ascii="Times New Roman" w:hAnsi="Times New Roman" w:cs="Times New Roman"/>
          <w:sz w:val="24"/>
          <w:szCs w:val="24"/>
        </w:rPr>
      </w:pPr>
      <w:r w:rsidRPr="00982F32">
        <w:rPr>
          <w:rFonts w:ascii="Times New Roman" w:hAnsi="Times New Roman" w:cs="Times New Roman"/>
          <w:sz w:val="24"/>
          <w:szCs w:val="24"/>
        </w:rPr>
        <w:t>A tentativa de burla será verificada por meio dos vínculos societários, linhas de fornecimento similares, dentre outros. (</w:t>
      </w:r>
      <w:hyperlink r:id="rId34" w:history="1">
        <w:r w:rsidRPr="00982F32">
          <w:rPr>
            <w:rStyle w:val="Hyperlink"/>
            <w:rFonts w:ascii="Times New Roman" w:hAnsi="Times New Roman" w:cs="Times New Roman"/>
            <w:sz w:val="24"/>
            <w:szCs w:val="24"/>
          </w:rPr>
          <w:t>IN nº 3/2018, art. 29, §1º</w:t>
        </w:r>
      </w:hyperlink>
      <w:r w:rsidRPr="00982F32">
        <w:rPr>
          <w:rFonts w:ascii="Times New Roman" w:hAnsi="Times New Roman" w:cs="Times New Roman"/>
          <w:sz w:val="24"/>
          <w:szCs w:val="24"/>
        </w:rPr>
        <w:t>).</w:t>
      </w:r>
    </w:p>
    <w:p w14:paraId="461B712A" w14:textId="77777777" w:rsidR="002A4058" w:rsidRPr="00982F32" w:rsidRDefault="002A4058" w:rsidP="002A4058">
      <w:pPr>
        <w:pStyle w:val="Nivel3"/>
        <w:rPr>
          <w:rFonts w:ascii="Times New Roman" w:hAnsi="Times New Roman" w:cs="Times New Roman"/>
          <w:sz w:val="24"/>
          <w:szCs w:val="24"/>
        </w:rPr>
      </w:pPr>
      <w:r w:rsidRPr="00982F32">
        <w:rPr>
          <w:rFonts w:ascii="Times New Roman" w:hAnsi="Times New Roman" w:cs="Times New Roman"/>
          <w:sz w:val="24"/>
          <w:szCs w:val="24"/>
        </w:rPr>
        <w:t>O licitante será convocado para manifestação previamente a uma eventual desclassificação. (</w:t>
      </w:r>
      <w:hyperlink r:id="rId35" w:history="1">
        <w:r w:rsidRPr="00982F32">
          <w:rPr>
            <w:rStyle w:val="Hyperlink"/>
            <w:rFonts w:ascii="Times New Roman" w:hAnsi="Times New Roman" w:cs="Times New Roman"/>
            <w:sz w:val="24"/>
            <w:szCs w:val="24"/>
          </w:rPr>
          <w:t>IN nº 3/2018, art. 29, §2º</w:t>
        </w:r>
      </w:hyperlink>
      <w:r w:rsidRPr="00982F32">
        <w:rPr>
          <w:rFonts w:ascii="Times New Roman" w:hAnsi="Times New Roman" w:cs="Times New Roman"/>
          <w:sz w:val="24"/>
          <w:szCs w:val="24"/>
        </w:rPr>
        <w:t>).</w:t>
      </w:r>
    </w:p>
    <w:p w14:paraId="25D12031" w14:textId="77777777" w:rsidR="002A4058" w:rsidRPr="00982F32" w:rsidRDefault="002A4058" w:rsidP="002A4058">
      <w:pPr>
        <w:pStyle w:val="Nivel3"/>
        <w:rPr>
          <w:rFonts w:ascii="Times New Roman" w:hAnsi="Times New Roman" w:cs="Times New Roman"/>
          <w:sz w:val="24"/>
          <w:szCs w:val="24"/>
        </w:rPr>
      </w:pPr>
      <w:r w:rsidRPr="00982F32">
        <w:rPr>
          <w:rFonts w:ascii="Times New Roman" w:hAnsi="Times New Roman" w:cs="Times New Roman"/>
          <w:sz w:val="24"/>
          <w:szCs w:val="24"/>
        </w:rPr>
        <w:t>Constatada a existência de sanção, o licitante será reputado inabilitado, por falta de condição de participação.</w:t>
      </w:r>
    </w:p>
    <w:p w14:paraId="62CCB9A9" w14:textId="77777777" w:rsidR="002A4058" w:rsidRPr="00982F32" w:rsidRDefault="002A4058" w:rsidP="002A4058">
      <w:pPr>
        <w:pStyle w:val="Nivel2"/>
        <w:rPr>
          <w:rFonts w:ascii="Times New Roman" w:hAnsi="Times New Roman" w:cs="Times New Roman"/>
          <w:sz w:val="24"/>
          <w:szCs w:val="24"/>
        </w:rPr>
      </w:pPr>
      <w:bookmarkStart w:id="37" w:name="_Hlk135317550"/>
      <w:r w:rsidRPr="00982F32">
        <w:rPr>
          <w:rFonts w:ascii="Times New Roman" w:hAnsi="Times New Roman" w:cs="Times New Roman"/>
          <w:sz w:val="24"/>
          <w:szCs w:val="24"/>
        </w:rPr>
        <w:t>Na hipótese de inversão das fases de habilitação e julgamento, caso atendidas as condições de participação, será iniciado o procedimento de habilitação.</w:t>
      </w:r>
    </w:p>
    <w:bookmarkEnd w:id="37"/>
    <w:p w14:paraId="62FB7BA2" w14:textId="77777777" w:rsidR="002A4058" w:rsidRPr="00982F32" w:rsidRDefault="002A4058" w:rsidP="002A4058">
      <w:pPr>
        <w:pStyle w:val="Nivel2"/>
        <w:rPr>
          <w:rFonts w:ascii="Times New Roman" w:hAnsi="Times New Roman" w:cs="Times New Roman"/>
          <w:sz w:val="24"/>
          <w:szCs w:val="24"/>
        </w:rPr>
      </w:pPr>
      <w:r w:rsidRPr="00982F32">
        <w:rPr>
          <w:rFonts w:ascii="Times New Roman" w:hAnsi="Times New Roman" w:cs="Times New Roman"/>
          <w:sz w:val="24"/>
          <w:szCs w:val="24"/>
        </w:rPr>
        <w:t>Caso o licitante provisoriamente classificado em primeiro lugar tenha se utilizado de algum tratamento favorecido às ME/</w:t>
      </w:r>
      <w:proofErr w:type="spellStart"/>
      <w:r w:rsidRPr="00982F32">
        <w:rPr>
          <w:rFonts w:ascii="Times New Roman" w:hAnsi="Times New Roman" w:cs="Times New Roman"/>
          <w:sz w:val="24"/>
          <w:szCs w:val="24"/>
        </w:rPr>
        <w:t>EPPs</w:t>
      </w:r>
      <w:proofErr w:type="spellEnd"/>
      <w:r w:rsidRPr="00982F32">
        <w:rPr>
          <w:rFonts w:ascii="Times New Roman" w:hAnsi="Times New Roman" w:cs="Times New Roman"/>
          <w:sz w:val="24"/>
          <w:szCs w:val="24"/>
        </w:rPr>
        <w:t xml:space="preserve">, o pregoeiro verificará se faz jus ao benefício, em conformidade com os itens </w:t>
      </w:r>
      <w:r w:rsidR="00677687">
        <w:fldChar w:fldCharType="begin"/>
      </w:r>
      <w:r w:rsidR="00677687">
        <w:instrText xml:space="preserve"> REF _Ref117015508 \r \h  \* MERGEFORMAT </w:instrText>
      </w:r>
      <w:r w:rsidR="00677687">
        <w:fldChar w:fldCharType="separate"/>
      </w:r>
      <w:proofErr w:type="gramStart"/>
      <w:r w:rsidR="00B71A6E" w:rsidRPr="00B71A6E">
        <w:rPr>
          <w:rFonts w:ascii="Times New Roman" w:hAnsi="Times New Roman" w:cs="Times New Roman"/>
          <w:sz w:val="24"/>
          <w:szCs w:val="24"/>
        </w:rPr>
        <w:t>0</w:t>
      </w:r>
      <w:proofErr w:type="gramEnd"/>
      <w:r w:rsidR="00677687">
        <w:fldChar w:fldCharType="end"/>
      </w:r>
      <w:r w:rsidRPr="00982F32">
        <w:rPr>
          <w:rFonts w:ascii="Times New Roman" w:hAnsi="Times New Roman" w:cs="Times New Roman"/>
          <w:sz w:val="24"/>
          <w:szCs w:val="24"/>
        </w:rPr>
        <w:t xml:space="preserve"> e </w:t>
      </w:r>
      <w:r w:rsidR="00677687">
        <w:fldChar w:fldCharType="begin"/>
      </w:r>
      <w:r w:rsidR="00677687">
        <w:instrText xml:space="preserve"> REF _Ref117000019 \r \h  \* MERGEFORMAT </w:instrText>
      </w:r>
      <w:r w:rsidR="00677687">
        <w:fldChar w:fldCharType="separate"/>
      </w:r>
      <w:r w:rsidR="00B71A6E" w:rsidRPr="00B71A6E">
        <w:rPr>
          <w:rFonts w:ascii="Times New Roman" w:hAnsi="Times New Roman" w:cs="Times New Roman"/>
          <w:sz w:val="24"/>
          <w:szCs w:val="24"/>
        </w:rPr>
        <w:t>4.6</w:t>
      </w:r>
      <w:r w:rsidR="00677687">
        <w:fldChar w:fldCharType="end"/>
      </w:r>
      <w:r w:rsidRPr="00982F32">
        <w:rPr>
          <w:rFonts w:ascii="Times New Roman" w:hAnsi="Times New Roman" w:cs="Times New Roman"/>
          <w:sz w:val="24"/>
          <w:szCs w:val="24"/>
        </w:rPr>
        <w:t xml:space="preserve"> deste edital.</w:t>
      </w:r>
    </w:p>
    <w:p w14:paraId="64C2DDA0" w14:textId="77777777" w:rsidR="002A4058" w:rsidRPr="00982F32" w:rsidRDefault="002A4058" w:rsidP="002A4058">
      <w:pPr>
        <w:pStyle w:val="Nivel2"/>
        <w:rPr>
          <w:rFonts w:ascii="Times New Roman" w:hAnsi="Times New Roman" w:cs="Times New Roman"/>
          <w:b/>
          <w:sz w:val="24"/>
          <w:szCs w:val="24"/>
        </w:rPr>
      </w:pPr>
      <w:r w:rsidRPr="00982F32">
        <w:rPr>
          <w:rFonts w:ascii="Times New Roman" w:hAnsi="Times New Roman" w:cs="Times New Roman"/>
          <w:sz w:val="24"/>
          <w:szCs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22BD32EC" w14:textId="77777777" w:rsidR="002A4058" w:rsidRPr="00982F32" w:rsidRDefault="002A4058" w:rsidP="002A4058">
      <w:pPr>
        <w:pStyle w:val="Nivel2"/>
        <w:rPr>
          <w:rFonts w:ascii="Times New Roman" w:hAnsi="Times New Roman" w:cs="Times New Roman"/>
          <w:b/>
          <w:sz w:val="24"/>
          <w:szCs w:val="24"/>
        </w:rPr>
      </w:pPr>
      <w:r w:rsidRPr="00982F32">
        <w:rPr>
          <w:rFonts w:ascii="Times New Roman" w:hAnsi="Times New Roman" w:cs="Times New Roman"/>
          <w:sz w:val="24"/>
          <w:szCs w:val="24"/>
        </w:rPr>
        <w:t xml:space="preserve">Será desclassificada a proposta vencedora que: </w:t>
      </w:r>
    </w:p>
    <w:p w14:paraId="4F573B82" w14:textId="77777777" w:rsidR="002A4058" w:rsidRPr="00982F32" w:rsidRDefault="002A4058" w:rsidP="002A4058">
      <w:pPr>
        <w:pStyle w:val="Nivel3"/>
        <w:rPr>
          <w:rFonts w:ascii="Times New Roman" w:hAnsi="Times New Roman" w:cs="Times New Roman"/>
          <w:sz w:val="24"/>
          <w:szCs w:val="24"/>
        </w:rPr>
      </w:pPr>
      <w:proofErr w:type="gramStart"/>
      <w:r w:rsidRPr="00982F32">
        <w:rPr>
          <w:rFonts w:ascii="Times New Roman" w:hAnsi="Times New Roman" w:cs="Times New Roman"/>
          <w:sz w:val="24"/>
          <w:szCs w:val="24"/>
        </w:rPr>
        <w:t>contiver</w:t>
      </w:r>
      <w:proofErr w:type="gramEnd"/>
      <w:r w:rsidRPr="00982F32">
        <w:rPr>
          <w:rFonts w:ascii="Times New Roman" w:hAnsi="Times New Roman" w:cs="Times New Roman"/>
          <w:sz w:val="24"/>
          <w:szCs w:val="24"/>
        </w:rPr>
        <w:t xml:space="preserve"> vícios insanáveis;</w:t>
      </w:r>
    </w:p>
    <w:p w14:paraId="6092D7C5" w14:textId="77777777" w:rsidR="002A4058" w:rsidRPr="00982F32" w:rsidRDefault="002A4058" w:rsidP="002A4058">
      <w:pPr>
        <w:pStyle w:val="Nivel3"/>
        <w:rPr>
          <w:rFonts w:ascii="Times New Roman" w:hAnsi="Times New Roman" w:cs="Times New Roman"/>
          <w:sz w:val="24"/>
          <w:szCs w:val="24"/>
        </w:rPr>
      </w:pPr>
      <w:proofErr w:type="gramStart"/>
      <w:r w:rsidRPr="00982F32">
        <w:rPr>
          <w:rFonts w:ascii="Times New Roman" w:hAnsi="Times New Roman" w:cs="Times New Roman"/>
          <w:sz w:val="24"/>
          <w:szCs w:val="24"/>
        </w:rPr>
        <w:t>não</w:t>
      </w:r>
      <w:proofErr w:type="gramEnd"/>
      <w:r w:rsidRPr="00982F32">
        <w:rPr>
          <w:rFonts w:ascii="Times New Roman" w:hAnsi="Times New Roman" w:cs="Times New Roman"/>
          <w:sz w:val="24"/>
          <w:szCs w:val="24"/>
        </w:rPr>
        <w:t xml:space="preserve"> obedecer às especificações técnicas contidas no Termo de Referência;</w:t>
      </w:r>
    </w:p>
    <w:p w14:paraId="7C6C8FD5" w14:textId="77777777" w:rsidR="002A4058" w:rsidRPr="00982F32" w:rsidRDefault="002A4058" w:rsidP="002A4058">
      <w:pPr>
        <w:pStyle w:val="Nivel3"/>
        <w:rPr>
          <w:rFonts w:ascii="Times New Roman" w:hAnsi="Times New Roman" w:cs="Times New Roman"/>
          <w:sz w:val="24"/>
          <w:szCs w:val="24"/>
        </w:rPr>
      </w:pPr>
      <w:proofErr w:type="gramStart"/>
      <w:r w:rsidRPr="00982F32">
        <w:rPr>
          <w:rFonts w:ascii="Times New Roman" w:hAnsi="Times New Roman" w:cs="Times New Roman"/>
          <w:sz w:val="24"/>
          <w:szCs w:val="24"/>
        </w:rPr>
        <w:t>apresentar</w:t>
      </w:r>
      <w:proofErr w:type="gramEnd"/>
      <w:r w:rsidRPr="00982F32">
        <w:rPr>
          <w:rFonts w:ascii="Times New Roman" w:hAnsi="Times New Roman" w:cs="Times New Roman"/>
          <w:sz w:val="24"/>
          <w:szCs w:val="24"/>
        </w:rPr>
        <w:t xml:space="preserve"> preços inexequíveis ou permanecerem acima do preço máximo definido para a contratação;</w:t>
      </w:r>
    </w:p>
    <w:p w14:paraId="6BD6D477" w14:textId="77777777" w:rsidR="002A4058" w:rsidRPr="00982F32" w:rsidRDefault="002A4058" w:rsidP="002A4058">
      <w:pPr>
        <w:pStyle w:val="Nivel3"/>
        <w:rPr>
          <w:rFonts w:ascii="Times New Roman" w:hAnsi="Times New Roman" w:cs="Times New Roman"/>
          <w:sz w:val="24"/>
          <w:szCs w:val="24"/>
        </w:rPr>
      </w:pPr>
      <w:proofErr w:type="gramStart"/>
      <w:r w:rsidRPr="00982F32">
        <w:rPr>
          <w:rFonts w:ascii="Times New Roman" w:hAnsi="Times New Roman" w:cs="Times New Roman"/>
          <w:sz w:val="24"/>
          <w:szCs w:val="24"/>
        </w:rPr>
        <w:t>não</w:t>
      </w:r>
      <w:proofErr w:type="gramEnd"/>
      <w:r w:rsidRPr="00982F32">
        <w:rPr>
          <w:rFonts w:ascii="Times New Roman" w:hAnsi="Times New Roman" w:cs="Times New Roman"/>
          <w:sz w:val="24"/>
          <w:szCs w:val="24"/>
        </w:rPr>
        <w:t xml:space="preserve"> tiverem sua exequibilidade demonstrada, quando exigido pela Administração;</w:t>
      </w:r>
    </w:p>
    <w:p w14:paraId="2BA1BD43" w14:textId="77777777" w:rsidR="002A4058" w:rsidRPr="00982F32" w:rsidRDefault="002A4058" w:rsidP="002A4058">
      <w:pPr>
        <w:pStyle w:val="Nivel3"/>
        <w:rPr>
          <w:rFonts w:ascii="Times New Roman" w:hAnsi="Times New Roman" w:cs="Times New Roman"/>
          <w:sz w:val="24"/>
          <w:szCs w:val="24"/>
        </w:rPr>
      </w:pPr>
      <w:proofErr w:type="gramStart"/>
      <w:r w:rsidRPr="00982F32">
        <w:rPr>
          <w:rFonts w:ascii="Times New Roman" w:hAnsi="Times New Roman" w:cs="Times New Roman"/>
          <w:sz w:val="24"/>
          <w:szCs w:val="24"/>
        </w:rPr>
        <w:lastRenderedPageBreak/>
        <w:t>apresentar</w:t>
      </w:r>
      <w:proofErr w:type="gramEnd"/>
      <w:r w:rsidRPr="00982F32">
        <w:rPr>
          <w:rFonts w:ascii="Times New Roman" w:hAnsi="Times New Roman" w:cs="Times New Roman"/>
          <w:sz w:val="24"/>
          <w:szCs w:val="24"/>
        </w:rPr>
        <w:t xml:space="preserve"> desconformidade com quaisquer outras exigências deste Edital ou seus anexos, desde que insanável.</w:t>
      </w:r>
    </w:p>
    <w:p w14:paraId="76E679B2" w14:textId="77777777" w:rsidR="002A4058" w:rsidRPr="00982F32" w:rsidRDefault="002A4058" w:rsidP="002A4058">
      <w:pPr>
        <w:pStyle w:val="Nivel2"/>
        <w:rPr>
          <w:rFonts w:ascii="Times New Roman" w:hAnsi="Times New Roman" w:cs="Times New Roman"/>
          <w:b/>
          <w:bCs/>
          <w:sz w:val="24"/>
          <w:szCs w:val="24"/>
        </w:rPr>
      </w:pPr>
      <w:r w:rsidRPr="00982F32">
        <w:rPr>
          <w:rFonts w:ascii="Times New Roman" w:hAnsi="Times New Roman" w:cs="Times New Roman"/>
          <w:sz w:val="24"/>
          <w:szCs w:val="24"/>
        </w:rPr>
        <w:t>No caso de bens e serviços em geral, é indício de inexequibilidade das propostas valores inferiores a 50% (cinquenta por cento) do valor orçado pela Administração.</w:t>
      </w:r>
    </w:p>
    <w:p w14:paraId="02D79103" w14:textId="77777777" w:rsidR="002A4058" w:rsidRPr="00982F32" w:rsidRDefault="002A4058" w:rsidP="002A4058">
      <w:pPr>
        <w:pStyle w:val="Nivel3"/>
        <w:rPr>
          <w:rFonts w:ascii="Times New Roman" w:hAnsi="Times New Roman" w:cs="Times New Roman"/>
          <w:sz w:val="24"/>
          <w:szCs w:val="24"/>
        </w:rPr>
      </w:pPr>
      <w:r w:rsidRPr="00982F32">
        <w:rPr>
          <w:rFonts w:ascii="Times New Roman" w:hAnsi="Times New Roman" w:cs="Times New Roman"/>
          <w:sz w:val="24"/>
          <w:szCs w:val="24"/>
        </w:rPr>
        <w:t xml:space="preserve">A inexequibilidade, na hipótese de que trata o </w:t>
      </w:r>
      <w:r w:rsidRPr="00982F32">
        <w:rPr>
          <w:rFonts w:ascii="Times New Roman" w:hAnsi="Times New Roman" w:cs="Times New Roman"/>
          <w:b/>
          <w:bCs/>
          <w:sz w:val="24"/>
          <w:szCs w:val="24"/>
        </w:rPr>
        <w:t>caput</w:t>
      </w:r>
      <w:r w:rsidRPr="00982F32">
        <w:rPr>
          <w:rFonts w:ascii="Times New Roman" w:hAnsi="Times New Roman" w:cs="Times New Roman"/>
          <w:sz w:val="24"/>
          <w:szCs w:val="24"/>
        </w:rPr>
        <w:t>, só será considerada após diligência do pregoeiro, que comprove:</w:t>
      </w:r>
    </w:p>
    <w:p w14:paraId="22E2D092" w14:textId="77777777" w:rsidR="002A4058" w:rsidRPr="00982F32" w:rsidRDefault="002A4058" w:rsidP="002A4058">
      <w:pPr>
        <w:pStyle w:val="Nivel4"/>
        <w:rPr>
          <w:rFonts w:ascii="Times New Roman" w:hAnsi="Times New Roman" w:cs="Times New Roman"/>
          <w:sz w:val="24"/>
          <w:szCs w:val="24"/>
        </w:rPr>
      </w:pPr>
      <w:proofErr w:type="gramStart"/>
      <w:r w:rsidRPr="00982F32">
        <w:rPr>
          <w:rFonts w:ascii="Times New Roman" w:hAnsi="Times New Roman" w:cs="Times New Roman"/>
          <w:sz w:val="24"/>
          <w:szCs w:val="24"/>
        </w:rPr>
        <w:t>que</w:t>
      </w:r>
      <w:proofErr w:type="gramEnd"/>
      <w:r w:rsidRPr="00982F32">
        <w:rPr>
          <w:rFonts w:ascii="Times New Roman" w:hAnsi="Times New Roman" w:cs="Times New Roman"/>
          <w:sz w:val="24"/>
          <w:szCs w:val="24"/>
        </w:rPr>
        <w:t xml:space="preserve"> o custo do licitante ultrapassa o valor da proposta; e</w:t>
      </w:r>
    </w:p>
    <w:p w14:paraId="72683885" w14:textId="77777777" w:rsidR="002A4058" w:rsidRPr="00982F32" w:rsidRDefault="002A4058" w:rsidP="002A4058">
      <w:pPr>
        <w:pStyle w:val="Nivel4"/>
        <w:rPr>
          <w:rFonts w:ascii="Times New Roman" w:hAnsi="Times New Roman" w:cs="Times New Roman"/>
          <w:sz w:val="24"/>
          <w:szCs w:val="24"/>
        </w:rPr>
      </w:pPr>
      <w:proofErr w:type="gramStart"/>
      <w:r w:rsidRPr="00982F32">
        <w:rPr>
          <w:rFonts w:ascii="Times New Roman" w:hAnsi="Times New Roman" w:cs="Times New Roman"/>
          <w:sz w:val="24"/>
          <w:szCs w:val="24"/>
        </w:rPr>
        <w:t>inexistirem</w:t>
      </w:r>
      <w:proofErr w:type="gramEnd"/>
      <w:r w:rsidRPr="00982F32">
        <w:rPr>
          <w:rFonts w:ascii="Times New Roman" w:hAnsi="Times New Roman" w:cs="Times New Roman"/>
          <w:sz w:val="24"/>
          <w:szCs w:val="24"/>
        </w:rPr>
        <w:t xml:space="preserve"> custos de oportunidade capazes de justificar o vulto da oferta.</w:t>
      </w:r>
    </w:p>
    <w:p w14:paraId="234D421A" w14:textId="77777777" w:rsidR="002A4058" w:rsidRPr="00982F32" w:rsidRDefault="002A4058" w:rsidP="002A4058">
      <w:pPr>
        <w:pStyle w:val="Nivel2"/>
        <w:rPr>
          <w:rFonts w:ascii="Times New Roman" w:hAnsi="Times New Roman" w:cs="Times New Roman"/>
          <w:sz w:val="24"/>
          <w:szCs w:val="24"/>
        </w:rPr>
      </w:pPr>
      <w:r w:rsidRPr="00982F32">
        <w:rPr>
          <w:rFonts w:ascii="Times New Roman" w:hAnsi="Times New Roman" w:cs="Times New Roman"/>
          <w:sz w:val="24"/>
          <w:szCs w:val="24"/>
        </w:rPr>
        <w:t>Se houver indícios de inexequibilidade da proposta de preço, ou em caso da necessidade de esclarecimentos complementares, poderão ser efetuadas diligências, para que a empresa comprove a exequibilidade da proposta.</w:t>
      </w:r>
    </w:p>
    <w:p w14:paraId="65ED959E" w14:textId="77777777" w:rsidR="002A4058" w:rsidRPr="00982F32" w:rsidRDefault="002A4058" w:rsidP="002A4058">
      <w:pPr>
        <w:pStyle w:val="Nivel2"/>
        <w:rPr>
          <w:rFonts w:ascii="Times New Roman" w:hAnsi="Times New Roman" w:cs="Times New Roman"/>
          <w:sz w:val="24"/>
          <w:szCs w:val="24"/>
        </w:rPr>
      </w:pPr>
      <w:r w:rsidRPr="00982F32">
        <w:rPr>
          <w:rFonts w:ascii="Times New Roman" w:hAnsi="Times New Roman" w:cs="Times New Roman"/>
          <w:sz w:val="24"/>
          <w:szCs w:val="24"/>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sidRPr="00982F32">
        <w:rPr>
          <w:rFonts w:ascii="Times New Roman" w:hAnsi="Times New Roman" w:cs="Times New Roman"/>
          <w:sz w:val="24"/>
          <w:szCs w:val="24"/>
        </w:rPr>
        <w:t>sob pena</w:t>
      </w:r>
      <w:proofErr w:type="gramEnd"/>
      <w:r w:rsidRPr="00982F32">
        <w:rPr>
          <w:rFonts w:ascii="Times New Roman" w:hAnsi="Times New Roman" w:cs="Times New Roman"/>
          <w:sz w:val="24"/>
          <w:szCs w:val="24"/>
        </w:rPr>
        <w:t xml:space="preserve"> de não aceitação da proposta.</w:t>
      </w:r>
    </w:p>
    <w:p w14:paraId="6691B4C0" w14:textId="77777777" w:rsidR="002A4058" w:rsidRPr="00982F32" w:rsidRDefault="002A4058" w:rsidP="002A4058">
      <w:pPr>
        <w:pStyle w:val="Nivel2"/>
        <w:rPr>
          <w:rFonts w:ascii="Times New Roman" w:hAnsi="Times New Roman" w:cs="Times New Roman"/>
          <w:b/>
          <w:sz w:val="24"/>
          <w:szCs w:val="24"/>
        </w:rPr>
      </w:pPr>
      <w:r w:rsidRPr="00982F32">
        <w:rPr>
          <w:rFonts w:ascii="Times New Roman" w:hAnsi="Times New Roman" w:cs="Times New Roman"/>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ED0083B" w14:textId="77777777" w:rsidR="002A4058" w:rsidRPr="00982F32" w:rsidRDefault="002A4058" w:rsidP="002A4058">
      <w:pPr>
        <w:pStyle w:val="Nivel3"/>
        <w:rPr>
          <w:rFonts w:ascii="Times New Roman" w:hAnsi="Times New Roman" w:cs="Times New Roman"/>
          <w:sz w:val="24"/>
          <w:szCs w:val="24"/>
        </w:rPr>
      </w:pPr>
      <w:r w:rsidRPr="00982F32">
        <w:rPr>
          <w:rFonts w:ascii="Times New Roman" w:hAnsi="Times New Roman" w:cs="Times New Roman"/>
          <w:sz w:val="24"/>
          <w:szCs w:val="24"/>
        </w:rPr>
        <w:t>O ajuste de que trata este dispositivo se limita a sanar erros ou falhas que não alterem a substância das propostas;</w:t>
      </w:r>
    </w:p>
    <w:p w14:paraId="0DD8C183" w14:textId="77777777" w:rsidR="002A4058" w:rsidRPr="00982F32" w:rsidRDefault="002A4058" w:rsidP="002A4058">
      <w:pPr>
        <w:pStyle w:val="Nivel3"/>
        <w:rPr>
          <w:rFonts w:ascii="Times New Roman" w:hAnsi="Times New Roman" w:cs="Times New Roman"/>
          <w:sz w:val="24"/>
          <w:szCs w:val="24"/>
        </w:rPr>
      </w:pPr>
      <w:r w:rsidRPr="00982F32">
        <w:rPr>
          <w:rFonts w:ascii="Times New Roman" w:hAnsi="Times New Roman" w:cs="Times New Roman"/>
          <w:sz w:val="24"/>
          <w:szCs w:val="24"/>
        </w:rPr>
        <w:t>Considera-se erro no preenchimento da planilha passível de correção a indicação de recolhimento de impostos e contribuições na forma do Simples Nacional, quando não cabível esse regime.</w:t>
      </w:r>
    </w:p>
    <w:p w14:paraId="4F847EA7" w14:textId="77777777" w:rsidR="002A4058" w:rsidRPr="00982F32" w:rsidRDefault="002A4058" w:rsidP="002A4058">
      <w:pPr>
        <w:pStyle w:val="Nivel2"/>
        <w:rPr>
          <w:rFonts w:ascii="Times New Roman" w:hAnsi="Times New Roman" w:cs="Times New Roman"/>
          <w:b/>
          <w:sz w:val="24"/>
          <w:szCs w:val="24"/>
          <w:u w:val="single"/>
        </w:rPr>
      </w:pPr>
      <w:r w:rsidRPr="00982F32">
        <w:rPr>
          <w:rFonts w:ascii="Times New Roman" w:hAnsi="Times New Roman" w:cs="Times New Roman"/>
          <w:b/>
          <w:sz w:val="24"/>
          <w:szCs w:val="24"/>
          <w:u w:val="single"/>
          <w:lang w:eastAsia="en-US"/>
        </w:rPr>
        <w:t xml:space="preserve">Para </w:t>
      </w:r>
      <w:r w:rsidRPr="00982F32">
        <w:rPr>
          <w:rFonts w:ascii="Times New Roman" w:hAnsi="Times New Roman" w:cs="Times New Roman"/>
          <w:b/>
          <w:sz w:val="24"/>
          <w:szCs w:val="24"/>
          <w:u w:val="single"/>
        </w:rPr>
        <w:t>fins</w:t>
      </w:r>
      <w:r w:rsidRPr="00982F32">
        <w:rPr>
          <w:rFonts w:ascii="Times New Roman" w:hAnsi="Times New Roman" w:cs="Times New Roman"/>
          <w:b/>
          <w:sz w:val="24"/>
          <w:szCs w:val="24"/>
          <w:u w:val="single"/>
          <w:lang w:eastAsia="en-US"/>
        </w:rPr>
        <w:t xml:space="preserve"> de análise da proposta quanto ao cumprimento </w:t>
      </w:r>
      <w:r w:rsidRPr="00982F32">
        <w:rPr>
          <w:rFonts w:ascii="Times New Roman" w:hAnsi="Times New Roman" w:cs="Times New Roman"/>
          <w:b/>
          <w:sz w:val="24"/>
          <w:szCs w:val="24"/>
          <w:u w:val="single"/>
        </w:rPr>
        <w:t>das</w:t>
      </w:r>
      <w:r w:rsidRPr="00982F32">
        <w:rPr>
          <w:rFonts w:ascii="Times New Roman" w:hAnsi="Times New Roman" w:cs="Times New Roman"/>
          <w:b/>
          <w:sz w:val="24"/>
          <w:szCs w:val="24"/>
          <w:u w:val="single"/>
          <w:lang w:eastAsia="en-US"/>
        </w:rPr>
        <w:t xml:space="preserve"> especificações do objeto, poderá ser colhida a </w:t>
      </w:r>
      <w:r w:rsidRPr="00982F32">
        <w:rPr>
          <w:rFonts w:ascii="Times New Roman" w:hAnsi="Times New Roman" w:cs="Times New Roman"/>
          <w:b/>
          <w:sz w:val="24"/>
          <w:szCs w:val="24"/>
          <w:u w:val="single"/>
        </w:rPr>
        <w:t>manifestação</w:t>
      </w:r>
      <w:r w:rsidRPr="00982F32">
        <w:rPr>
          <w:rFonts w:ascii="Times New Roman" w:hAnsi="Times New Roman" w:cs="Times New Roman"/>
          <w:b/>
          <w:sz w:val="24"/>
          <w:szCs w:val="24"/>
          <w:u w:val="single"/>
          <w:lang w:eastAsia="en-US"/>
        </w:rPr>
        <w:t xml:space="preserve"> escrita do setor requisitante do serviço ou da área especializada no objeto.</w:t>
      </w:r>
    </w:p>
    <w:p w14:paraId="28FBB21F" w14:textId="77777777" w:rsidR="002A4058" w:rsidRPr="00982F32" w:rsidRDefault="002A4058" w:rsidP="002A4058">
      <w:pPr>
        <w:pStyle w:val="Nivel2"/>
        <w:rPr>
          <w:rFonts w:ascii="Times New Roman" w:hAnsi="Times New Roman" w:cs="Times New Roman"/>
          <w:sz w:val="24"/>
          <w:szCs w:val="24"/>
        </w:rPr>
      </w:pPr>
      <w:r w:rsidRPr="00982F32">
        <w:rPr>
          <w:rFonts w:ascii="Times New Roman" w:hAnsi="Times New Roman" w:cs="Times New Roman"/>
          <w:sz w:val="24"/>
          <w:szCs w:val="24"/>
        </w:rPr>
        <w:t xml:space="preserve">Caso o Termo de Referência exija a apresentação de amostra, o licitante classificado em primeiro lugar deverá apresentá-la, conforme disciplinado no Termo de Referência, </w:t>
      </w:r>
      <w:proofErr w:type="gramStart"/>
      <w:r w:rsidRPr="00982F32">
        <w:rPr>
          <w:rFonts w:ascii="Times New Roman" w:hAnsi="Times New Roman" w:cs="Times New Roman"/>
          <w:sz w:val="24"/>
          <w:szCs w:val="24"/>
        </w:rPr>
        <w:t>sob pena</w:t>
      </w:r>
      <w:proofErr w:type="gramEnd"/>
      <w:r w:rsidRPr="00982F32">
        <w:rPr>
          <w:rFonts w:ascii="Times New Roman" w:hAnsi="Times New Roman" w:cs="Times New Roman"/>
          <w:sz w:val="24"/>
          <w:szCs w:val="24"/>
        </w:rPr>
        <w:t xml:space="preserve"> de não aceitação da proposta.</w:t>
      </w:r>
    </w:p>
    <w:p w14:paraId="5AED26DA" w14:textId="77777777" w:rsidR="002A4058" w:rsidRPr="00982F32" w:rsidRDefault="002A4058" w:rsidP="002A4058">
      <w:pPr>
        <w:pStyle w:val="Nivel2"/>
        <w:rPr>
          <w:rFonts w:ascii="Times New Roman" w:hAnsi="Times New Roman" w:cs="Times New Roman"/>
          <w:sz w:val="24"/>
          <w:szCs w:val="24"/>
        </w:rPr>
      </w:pPr>
      <w:r w:rsidRPr="00982F32">
        <w:rPr>
          <w:rFonts w:ascii="Times New Roman" w:hAnsi="Times New Roman" w:cs="Times New Roman"/>
          <w:sz w:val="24"/>
          <w:szCs w:val="24"/>
        </w:rPr>
        <w:t>Por meio de mensagem no sistema, será divulgado o local e horário de realização do procedimento para a avaliação das amostras, cuja presença será facultada a todos os interessados, incluindo os demais licitantes.</w:t>
      </w:r>
    </w:p>
    <w:p w14:paraId="56F85FFF" w14:textId="77777777" w:rsidR="002A4058" w:rsidRPr="00982F32" w:rsidRDefault="002A4058" w:rsidP="002A4058">
      <w:pPr>
        <w:pStyle w:val="Nivel2"/>
        <w:rPr>
          <w:rFonts w:ascii="Times New Roman" w:hAnsi="Times New Roman" w:cs="Times New Roman"/>
          <w:sz w:val="24"/>
          <w:szCs w:val="24"/>
        </w:rPr>
      </w:pPr>
      <w:r w:rsidRPr="00982F32">
        <w:rPr>
          <w:rFonts w:ascii="Times New Roman" w:hAnsi="Times New Roman" w:cs="Times New Roman"/>
          <w:sz w:val="24"/>
          <w:szCs w:val="24"/>
        </w:rPr>
        <w:lastRenderedPageBreak/>
        <w:t>Os resultados das avaliações serão divulgados por meio de mensagem no sistema.</w:t>
      </w:r>
    </w:p>
    <w:p w14:paraId="11879B92" w14:textId="77777777" w:rsidR="002A4058" w:rsidRPr="00982F32" w:rsidRDefault="002A4058" w:rsidP="002A4058">
      <w:pPr>
        <w:pStyle w:val="Nivel2"/>
        <w:rPr>
          <w:rFonts w:ascii="Times New Roman" w:hAnsi="Times New Roman" w:cs="Times New Roman"/>
          <w:sz w:val="24"/>
          <w:szCs w:val="24"/>
        </w:rPr>
      </w:pPr>
      <w:r w:rsidRPr="00982F32">
        <w:rPr>
          <w:rFonts w:ascii="Times New Roman" w:hAnsi="Times New Roman" w:cs="Times New Roman"/>
          <w:sz w:val="24"/>
          <w:szCs w:val="24"/>
        </w:rPr>
        <w:t>No caso de não haver entrega da amostra ou ocorrer atraso na entrega, sem justificativa aceita pelo Pregoeiro, ou havendo entrega de amostra fora das especificações previstas neste Edital, a proposta do licitante será recusada.</w:t>
      </w:r>
    </w:p>
    <w:p w14:paraId="1A67F307" w14:textId="77777777" w:rsidR="002A4058" w:rsidRPr="00982F32" w:rsidRDefault="002A4058" w:rsidP="002A4058">
      <w:pPr>
        <w:pStyle w:val="Nivel2"/>
        <w:rPr>
          <w:rFonts w:ascii="Times New Roman" w:hAnsi="Times New Roman" w:cs="Times New Roman"/>
          <w:sz w:val="24"/>
          <w:szCs w:val="24"/>
        </w:rPr>
      </w:pPr>
      <w:r w:rsidRPr="00982F32">
        <w:rPr>
          <w:rFonts w:ascii="Times New Roman" w:hAnsi="Times New Roman" w:cs="Times New Roman"/>
          <w:sz w:val="24"/>
          <w:szCs w:val="24"/>
        </w:rPr>
        <w:t xml:space="preserve">Se a(s) amostra(s) apresentada(s) pelo primeiro classificado não </w:t>
      </w:r>
      <w:proofErr w:type="gramStart"/>
      <w:r w:rsidRPr="00982F32">
        <w:rPr>
          <w:rFonts w:ascii="Times New Roman" w:hAnsi="Times New Roman" w:cs="Times New Roman"/>
          <w:sz w:val="24"/>
          <w:szCs w:val="24"/>
        </w:rPr>
        <w:t>for(</w:t>
      </w:r>
      <w:proofErr w:type="gramEnd"/>
      <w:r w:rsidRPr="00982F32">
        <w:rPr>
          <w:rFonts w:ascii="Times New Roman" w:hAnsi="Times New Roman" w:cs="Times New Roman"/>
          <w:sz w:val="24"/>
          <w:szCs w:val="24"/>
        </w:rPr>
        <w:t xml:space="preserve">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20E315DB" w14:textId="77777777" w:rsidR="002A4058" w:rsidRPr="00982F32" w:rsidRDefault="002A4058" w:rsidP="002A4058">
      <w:pPr>
        <w:pStyle w:val="Nivel01"/>
        <w:spacing w:before="288" w:after="288"/>
        <w:rPr>
          <w:rFonts w:ascii="Times New Roman" w:hAnsi="Times New Roman" w:cs="Times New Roman"/>
          <w:sz w:val="24"/>
          <w:szCs w:val="24"/>
        </w:rPr>
      </w:pPr>
      <w:bookmarkStart w:id="38" w:name="_Toc135469230"/>
      <w:r w:rsidRPr="00982F32">
        <w:rPr>
          <w:rFonts w:ascii="Times New Roman" w:hAnsi="Times New Roman" w:cs="Times New Roman"/>
          <w:sz w:val="24"/>
          <w:szCs w:val="24"/>
        </w:rPr>
        <w:t>DA FASE DE HABILITAÇÃO</w:t>
      </w:r>
      <w:bookmarkEnd w:id="38"/>
    </w:p>
    <w:p w14:paraId="42CA42E2" w14:textId="041E9DDC" w:rsidR="002A4058" w:rsidRPr="00982F32" w:rsidRDefault="002A4058" w:rsidP="002A4058">
      <w:pPr>
        <w:pStyle w:val="Nivel2"/>
        <w:rPr>
          <w:rFonts w:ascii="Times New Roman" w:hAnsi="Times New Roman" w:cs="Times New Roman"/>
          <w:sz w:val="24"/>
          <w:szCs w:val="24"/>
        </w:rPr>
      </w:pPr>
      <w:r w:rsidRPr="00982F32">
        <w:rPr>
          <w:rFonts w:ascii="Times New Roman" w:hAnsi="Times New Roman" w:cs="Times New Roman"/>
          <w:b/>
          <w:sz w:val="24"/>
          <w:szCs w:val="24"/>
          <w:u w:val="single"/>
        </w:rPr>
        <w:t>Os documentos previstos no Termo de Referência (subitens 8.3 a 8.</w:t>
      </w:r>
      <w:r w:rsidR="002928CF" w:rsidRPr="00982F32">
        <w:rPr>
          <w:rFonts w:ascii="Times New Roman" w:hAnsi="Times New Roman" w:cs="Times New Roman"/>
          <w:b/>
          <w:sz w:val="24"/>
          <w:szCs w:val="24"/>
          <w:u w:val="single"/>
        </w:rPr>
        <w:t>2</w:t>
      </w:r>
      <w:r w:rsidR="00040179" w:rsidRPr="00982F32">
        <w:rPr>
          <w:rFonts w:ascii="Times New Roman" w:hAnsi="Times New Roman" w:cs="Times New Roman"/>
          <w:b/>
          <w:sz w:val="24"/>
          <w:szCs w:val="24"/>
          <w:u w:val="single"/>
        </w:rPr>
        <w:t>2.1</w:t>
      </w:r>
      <w:r w:rsidR="002D25A9">
        <w:rPr>
          <w:rFonts w:ascii="Times New Roman" w:hAnsi="Times New Roman" w:cs="Times New Roman"/>
          <w:b/>
          <w:sz w:val="24"/>
          <w:szCs w:val="24"/>
          <w:u w:val="single"/>
        </w:rPr>
        <w:t xml:space="preserve"> </w:t>
      </w:r>
      <w:proofErr w:type="spellStart"/>
      <w:proofErr w:type="gramStart"/>
      <w:r w:rsidRPr="00982F32">
        <w:rPr>
          <w:rFonts w:ascii="Times New Roman" w:hAnsi="Times New Roman" w:cs="Times New Roman"/>
          <w:b/>
          <w:sz w:val="24"/>
          <w:szCs w:val="24"/>
          <w:u w:val="single"/>
        </w:rPr>
        <w:t>doTermo</w:t>
      </w:r>
      <w:proofErr w:type="spellEnd"/>
      <w:proofErr w:type="gramEnd"/>
      <w:r w:rsidRPr="00982F32">
        <w:rPr>
          <w:rFonts w:ascii="Times New Roman" w:hAnsi="Times New Roman" w:cs="Times New Roman"/>
          <w:b/>
          <w:sz w:val="24"/>
          <w:szCs w:val="24"/>
          <w:u w:val="single"/>
        </w:rPr>
        <w:t xml:space="preserve"> de Referência)</w:t>
      </w:r>
      <w:r w:rsidRPr="00982F32">
        <w:rPr>
          <w:rFonts w:ascii="Times New Roman" w:hAnsi="Times New Roman" w:cs="Times New Roman"/>
          <w:sz w:val="24"/>
          <w:szCs w:val="24"/>
        </w:rPr>
        <w:t xml:space="preserve">, necessários e suficientes para demonstrar a capacidade do licitante de realizar o </w:t>
      </w:r>
      <w:r w:rsidR="00040179" w:rsidRPr="00982F32">
        <w:rPr>
          <w:rFonts w:ascii="Times New Roman" w:hAnsi="Times New Roman" w:cs="Times New Roman"/>
          <w:b/>
          <w:sz w:val="24"/>
          <w:szCs w:val="24"/>
          <w:u w:val="single"/>
        </w:rPr>
        <w:t>SERVIÇO</w:t>
      </w:r>
      <w:r w:rsidRPr="00982F32">
        <w:rPr>
          <w:rFonts w:ascii="Times New Roman" w:hAnsi="Times New Roman" w:cs="Times New Roman"/>
          <w:sz w:val="24"/>
          <w:szCs w:val="24"/>
        </w:rPr>
        <w:t xml:space="preserve"> objeto da licitação, serão exigidos para fins de habilitação, nos termos dos </w:t>
      </w:r>
      <w:hyperlink r:id="rId36" w:anchor="art62" w:history="1">
        <w:proofErr w:type="spellStart"/>
        <w:r w:rsidRPr="00982F32">
          <w:rPr>
            <w:rStyle w:val="Hyperlink"/>
            <w:rFonts w:ascii="Times New Roman" w:hAnsi="Times New Roman" w:cs="Times New Roman"/>
            <w:sz w:val="24"/>
            <w:szCs w:val="24"/>
          </w:rPr>
          <w:t>arts</w:t>
        </w:r>
        <w:proofErr w:type="spellEnd"/>
        <w:r w:rsidRPr="00982F32">
          <w:rPr>
            <w:rStyle w:val="Hyperlink"/>
            <w:rFonts w:ascii="Times New Roman" w:hAnsi="Times New Roman" w:cs="Times New Roman"/>
            <w:sz w:val="24"/>
            <w:szCs w:val="24"/>
          </w:rPr>
          <w:t xml:space="preserve">. </w:t>
        </w:r>
        <w:proofErr w:type="gramStart"/>
        <w:r w:rsidRPr="00982F32">
          <w:rPr>
            <w:rStyle w:val="Hyperlink"/>
            <w:rFonts w:ascii="Times New Roman" w:hAnsi="Times New Roman" w:cs="Times New Roman"/>
            <w:sz w:val="24"/>
            <w:szCs w:val="24"/>
          </w:rPr>
          <w:t>62 a 70 da Lei nº</w:t>
        </w:r>
        <w:proofErr w:type="gramEnd"/>
        <w:r w:rsidRPr="00982F32">
          <w:rPr>
            <w:rStyle w:val="Hyperlink"/>
            <w:rFonts w:ascii="Times New Roman" w:hAnsi="Times New Roman" w:cs="Times New Roman"/>
            <w:sz w:val="24"/>
            <w:szCs w:val="24"/>
          </w:rPr>
          <w:t xml:space="preserve"> 14.133, de 2021</w:t>
        </w:r>
      </w:hyperlink>
      <w:r w:rsidRPr="00982F32">
        <w:rPr>
          <w:rFonts w:ascii="Times New Roman" w:hAnsi="Times New Roman" w:cs="Times New Roman"/>
          <w:sz w:val="24"/>
          <w:szCs w:val="24"/>
        </w:rPr>
        <w:t>.</w:t>
      </w:r>
    </w:p>
    <w:p w14:paraId="6474A726" w14:textId="77777777" w:rsidR="002A4058" w:rsidRPr="00982F32" w:rsidRDefault="002A4058" w:rsidP="002A4058">
      <w:pPr>
        <w:pStyle w:val="Nivel3"/>
        <w:rPr>
          <w:rFonts w:ascii="Times New Roman" w:hAnsi="Times New Roman" w:cs="Times New Roman"/>
          <w:i/>
          <w:iCs/>
          <w:sz w:val="24"/>
          <w:szCs w:val="24"/>
        </w:rPr>
      </w:pPr>
      <w:bookmarkStart w:id="39" w:name="_Ref114663777"/>
      <w:r w:rsidRPr="00982F32">
        <w:rPr>
          <w:rFonts w:ascii="Times New Roman" w:hAnsi="Times New Roman" w:cs="Times New Roman"/>
          <w:sz w:val="24"/>
          <w:szCs w:val="24"/>
        </w:rPr>
        <w:t>A documentação exigida para fins de habilitação jurídica, fiscal, social e trabalhista e econômico-</w:t>
      </w:r>
      <w:proofErr w:type="spellStart"/>
      <w:r w:rsidRPr="00982F32">
        <w:rPr>
          <w:rFonts w:ascii="Times New Roman" w:hAnsi="Times New Roman" w:cs="Times New Roman"/>
          <w:sz w:val="24"/>
          <w:szCs w:val="24"/>
        </w:rPr>
        <w:t>ﬁnanceira</w:t>
      </w:r>
      <w:proofErr w:type="spellEnd"/>
      <w:r w:rsidRPr="00982F32">
        <w:rPr>
          <w:rFonts w:ascii="Times New Roman" w:hAnsi="Times New Roman" w:cs="Times New Roman"/>
          <w:sz w:val="24"/>
          <w:szCs w:val="24"/>
        </w:rPr>
        <w:t xml:space="preserve">, </w:t>
      </w:r>
      <w:r w:rsidRPr="00982F32">
        <w:rPr>
          <w:rFonts w:ascii="Times New Roman" w:hAnsi="Times New Roman" w:cs="Times New Roman"/>
          <w:color w:val="auto"/>
          <w:sz w:val="24"/>
          <w:szCs w:val="24"/>
        </w:rPr>
        <w:t xml:space="preserve">poderá </w:t>
      </w:r>
      <w:r w:rsidRPr="00982F32">
        <w:rPr>
          <w:rFonts w:ascii="Times New Roman" w:hAnsi="Times New Roman" w:cs="Times New Roman"/>
          <w:sz w:val="24"/>
          <w:szCs w:val="24"/>
        </w:rPr>
        <w:t>ser substituída pelo registro cadastral no SICAF.</w:t>
      </w:r>
      <w:bookmarkEnd w:id="39"/>
    </w:p>
    <w:p w14:paraId="6A3D4ED8" w14:textId="77777777" w:rsidR="002A4058" w:rsidRPr="00982F32" w:rsidRDefault="002A4058" w:rsidP="002A4058">
      <w:pPr>
        <w:pStyle w:val="Nivel2"/>
        <w:rPr>
          <w:rFonts w:ascii="Times New Roman" w:hAnsi="Times New Roman" w:cs="Times New Roman"/>
          <w:i/>
          <w:sz w:val="24"/>
          <w:szCs w:val="24"/>
        </w:rPr>
      </w:pPr>
      <w:r w:rsidRPr="00982F32">
        <w:rPr>
          <w:rFonts w:ascii="Times New Roman" w:hAnsi="Times New Roman" w:cs="Times New Roman"/>
          <w:color w:val="auto"/>
          <w:sz w:val="24"/>
          <w:szCs w:val="24"/>
        </w:rPr>
        <w:t xml:space="preserve">Quando </w:t>
      </w:r>
      <w:r w:rsidRPr="00982F32">
        <w:rPr>
          <w:rFonts w:ascii="Times New Roman" w:hAnsi="Times New Roman" w:cs="Times New Roman"/>
          <w:sz w:val="24"/>
          <w:szCs w:val="24"/>
        </w:rPr>
        <w:t>permitida</w:t>
      </w:r>
      <w:r w:rsidRPr="00982F32">
        <w:rPr>
          <w:rFonts w:ascii="Times New Roman" w:hAnsi="Times New Roman" w:cs="Times New Roman"/>
          <w:color w:val="auto"/>
          <w:sz w:val="24"/>
          <w:szCs w:val="24"/>
        </w:rPr>
        <w:t xml:space="preserve"> a</w:t>
      </w:r>
      <w:r w:rsidR="00B22D19" w:rsidRPr="00982F32">
        <w:rPr>
          <w:rFonts w:ascii="Times New Roman" w:hAnsi="Times New Roman" w:cs="Times New Roman"/>
          <w:color w:val="auto"/>
          <w:sz w:val="24"/>
          <w:szCs w:val="24"/>
        </w:rPr>
        <w:t xml:space="preserve"> </w:t>
      </w:r>
      <w:r w:rsidRPr="00982F32">
        <w:rPr>
          <w:rFonts w:ascii="Times New Roman" w:hAnsi="Times New Roman" w:cs="Times New Roman"/>
          <w:sz w:val="24"/>
          <w:szCs w:val="24"/>
        </w:rPr>
        <w:t>participação de empresas estrangeiras que não funcionem no País, as exigências de habilitação serão atendidas mediante documentos equivalentes, inicialmente apresentados em tradução livre.</w:t>
      </w:r>
    </w:p>
    <w:p w14:paraId="4D069FD7" w14:textId="77777777" w:rsidR="002A4058" w:rsidRPr="00982F32" w:rsidRDefault="002A4058" w:rsidP="002A4058">
      <w:pPr>
        <w:pStyle w:val="Nivel2"/>
        <w:rPr>
          <w:rFonts w:ascii="Times New Roman" w:hAnsi="Times New Roman" w:cs="Times New Roman"/>
          <w:i/>
          <w:iCs/>
          <w:sz w:val="24"/>
          <w:szCs w:val="24"/>
        </w:rPr>
      </w:pPr>
      <w:r w:rsidRPr="00982F32">
        <w:rPr>
          <w:rFonts w:ascii="Times New Roman" w:hAnsi="Times New Roman" w:cs="Times New Roman"/>
          <w:sz w:val="24"/>
          <w:szCs w:val="24"/>
        </w:rPr>
        <w:t xml:space="preserve">Na hipótese de o licitante vencedor ser empresa estrangeira que não funcione no País, para </w:t>
      </w:r>
      <w:proofErr w:type="spellStart"/>
      <w:r w:rsidRPr="00982F32">
        <w:rPr>
          <w:rFonts w:ascii="Times New Roman" w:hAnsi="Times New Roman" w:cs="Times New Roman"/>
          <w:sz w:val="24"/>
          <w:szCs w:val="24"/>
        </w:rPr>
        <w:t>ﬁns</w:t>
      </w:r>
      <w:proofErr w:type="spellEnd"/>
      <w:r w:rsidRPr="00982F32">
        <w:rPr>
          <w:rFonts w:ascii="Times New Roman" w:hAnsi="Times New Roman" w:cs="Times New Roman"/>
          <w:sz w:val="24"/>
          <w:szCs w:val="24"/>
        </w:rPr>
        <w:t xml:space="preserve"> de assinatura do contrato ou da ata de registro de preços, os documentos exigidos para a habilitação </w:t>
      </w:r>
      <w:proofErr w:type="gramStart"/>
      <w:r w:rsidRPr="00982F32">
        <w:rPr>
          <w:rFonts w:ascii="Times New Roman" w:hAnsi="Times New Roman" w:cs="Times New Roman"/>
          <w:sz w:val="24"/>
          <w:szCs w:val="24"/>
        </w:rPr>
        <w:t>serão</w:t>
      </w:r>
      <w:proofErr w:type="gramEnd"/>
      <w:r w:rsidRPr="00982F32">
        <w:rPr>
          <w:rFonts w:ascii="Times New Roman" w:hAnsi="Times New Roman" w:cs="Times New Roman"/>
          <w:sz w:val="24"/>
          <w:szCs w:val="24"/>
        </w:rPr>
        <w:t xml:space="preserve"> traduzidos por tradutor juramentado no País e apostilados nos termos do disposto no </w:t>
      </w:r>
      <w:hyperlink r:id="rId37" w:history="1">
        <w:r w:rsidRPr="00982F32">
          <w:rPr>
            <w:rStyle w:val="Hyperlink"/>
            <w:rFonts w:ascii="Times New Roman" w:hAnsi="Times New Roman" w:cs="Times New Roman"/>
            <w:sz w:val="24"/>
            <w:szCs w:val="24"/>
          </w:rPr>
          <w:t>Decreto nº 8.660, de 29 de janeiro de 2016</w:t>
        </w:r>
      </w:hyperlink>
      <w:r w:rsidRPr="00982F32">
        <w:rPr>
          <w:rFonts w:ascii="Times New Roman" w:hAnsi="Times New Roman" w:cs="Times New Roman"/>
          <w:sz w:val="24"/>
          <w:szCs w:val="24"/>
        </w:rPr>
        <w:t xml:space="preserve">, ou de outro que venha a substituí-lo, ou </w:t>
      </w:r>
      <w:proofErr w:type="spellStart"/>
      <w:r w:rsidRPr="00982F32">
        <w:rPr>
          <w:rFonts w:ascii="Times New Roman" w:hAnsi="Times New Roman" w:cs="Times New Roman"/>
          <w:sz w:val="24"/>
          <w:szCs w:val="24"/>
        </w:rPr>
        <w:t>consularizados</w:t>
      </w:r>
      <w:proofErr w:type="spellEnd"/>
      <w:r w:rsidRPr="00982F32">
        <w:rPr>
          <w:rFonts w:ascii="Times New Roman" w:hAnsi="Times New Roman" w:cs="Times New Roman"/>
          <w:sz w:val="24"/>
          <w:szCs w:val="24"/>
        </w:rPr>
        <w:t xml:space="preserve"> pelos respectivos consulados ou embaixadas.</w:t>
      </w:r>
    </w:p>
    <w:p w14:paraId="122EE01D" w14:textId="77777777" w:rsidR="002A4058" w:rsidRPr="00982F32" w:rsidRDefault="002A4058" w:rsidP="002A4058">
      <w:pPr>
        <w:pStyle w:val="Nivel2"/>
        <w:rPr>
          <w:rFonts w:ascii="Times New Roman" w:hAnsi="Times New Roman" w:cs="Times New Roman"/>
          <w:i/>
          <w:sz w:val="24"/>
          <w:szCs w:val="24"/>
        </w:rPr>
      </w:pPr>
      <w:r w:rsidRPr="00982F32">
        <w:rPr>
          <w:rFonts w:ascii="Times New Roman" w:hAnsi="Times New Roman" w:cs="Times New Roman"/>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2B586651" w14:textId="77777777" w:rsidR="002A4058" w:rsidRPr="00982F32" w:rsidRDefault="002A4058" w:rsidP="002A4058">
      <w:pPr>
        <w:pStyle w:val="Nivel3"/>
        <w:rPr>
          <w:rFonts w:ascii="Times New Roman" w:hAnsi="Times New Roman" w:cs="Times New Roman"/>
          <w:i/>
          <w:iCs/>
          <w:sz w:val="24"/>
          <w:szCs w:val="24"/>
        </w:rPr>
      </w:pPr>
      <w:r w:rsidRPr="00982F32">
        <w:rPr>
          <w:rFonts w:ascii="Times New Roman" w:hAnsi="Times New Roman" w:cs="Times New Roman"/>
          <w:sz w:val="24"/>
          <w:szCs w:val="24"/>
        </w:rPr>
        <w:t xml:space="preserve">Se o consórcio não for formado integralmente por microempresas ou empresas de pequeno porte e o termo de referência exigir requisitos de habilitação econômico-financeira, haverá um acréscimo de </w:t>
      </w:r>
      <w:r w:rsidRPr="00982F32">
        <w:rPr>
          <w:rFonts w:ascii="Times New Roman" w:hAnsi="Times New Roman" w:cs="Times New Roman"/>
          <w:color w:val="auto"/>
          <w:sz w:val="24"/>
          <w:szCs w:val="24"/>
        </w:rPr>
        <w:t>10%para o consórcio em relação ao valor exigido para os licitantes individuais.</w:t>
      </w:r>
    </w:p>
    <w:p w14:paraId="795A0A96" w14:textId="77777777" w:rsidR="002A4058" w:rsidRPr="00982F32" w:rsidRDefault="002A4058" w:rsidP="002A4058">
      <w:pPr>
        <w:pStyle w:val="Nivel2"/>
        <w:rPr>
          <w:rFonts w:ascii="Times New Roman" w:hAnsi="Times New Roman" w:cs="Times New Roman"/>
          <w:sz w:val="24"/>
          <w:szCs w:val="24"/>
        </w:rPr>
      </w:pPr>
      <w:r w:rsidRPr="00982F32">
        <w:rPr>
          <w:rFonts w:ascii="Times New Roman" w:hAnsi="Times New Roman" w:cs="Times New Roman"/>
          <w:sz w:val="24"/>
          <w:szCs w:val="24"/>
        </w:rPr>
        <w:t>Os documentos exigidos para fins de habilitação poderão ser apresentados em original ou por cópia.</w:t>
      </w:r>
    </w:p>
    <w:p w14:paraId="0E55228B" w14:textId="77777777" w:rsidR="002A4058" w:rsidRPr="00982F32" w:rsidRDefault="002A4058" w:rsidP="002A4058">
      <w:pPr>
        <w:pStyle w:val="Nivel2"/>
        <w:rPr>
          <w:rFonts w:ascii="Times New Roman" w:hAnsi="Times New Roman" w:cs="Times New Roman"/>
          <w:i/>
          <w:sz w:val="24"/>
          <w:szCs w:val="24"/>
        </w:rPr>
      </w:pPr>
      <w:r w:rsidRPr="00982F32">
        <w:rPr>
          <w:rFonts w:ascii="Times New Roman" w:hAnsi="Times New Roman" w:cs="Times New Roman"/>
          <w:sz w:val="24"/>
          <w:szCs w:val="24"/>
        </w:rPr>
        <w:lastRenderedPageBreak/>
        <w:t>Os documentos exigidos para fins de habilitação poderão ser substituídos por registro cadastral emitido por órgão ou entidade pública, desde que o registro tenha sido feito em obediência ao disposto na Lei nº 14.133/2021.</w:t>
      </w:r>
    </w:p>
    <w:p w14:paraId="731AE052" w14:textId="77777777" w:rsidR="002A4058" w:rsidRPr="00982F32" w:rsidRDefault="002A4058" w:rsidP="002A4058">
      <w:pPr>
        <w:pStyle w:val="Nivel2"/>
        <w:rPr>
          <w:rFonts w:ascii="Times New Roman" w:hAnsi="Times New Roman" w:cs="Times New Roman"/>
          <w:sz w:val="24"/>
          <w:szCs w:val="24"/>
        </w:rPr>
      </w:pPr>
      <w:r w:rsidRPr="00982F32">
        <w:rPr>
          <w:rFonts w:ascii="Times New Roman" w:hAnsi="Times New Roman" w:cs="Times New Roman"/>
          <w:sz w:val="24"/>
          <w:szCs w:val="24"/>
        </w:rPr>
        <w:t>Será verificado se o licitante apresentou declaração de que atende aos requisitos de habilitação, e o declarante responderá pela veracidade das informações prestadas, na forma da lei (</w:t>
      </w:r>
      <w:hyperlink r:id="rId38" w:anchor="art63">
        <w:r w:rsidRPr="00982F32">
          <w:rPr>
            <w:rStyle w:val="Hyperlink"/>
            <w:rFonts w:ascii="Times New Roman" w:hAnsi="Times New Roman" w:cs="Times New Roman"/>
            <w:sz w:val="24"/>
            <w:szCs w:val="24"/>
          </w:rPr>
          <w:t>art. 63, I, da Lei nº 14.133/2021</w:t>
        </w:r>
      </w:hyperlink>
      <w:r w:rsidRPr="00982F32">
        <w:rPr>
          <w:rFonts w:ascii="Times New Roman" w:hAnsi="Times New Roman" w:cs="Times New Roman"/>
          <w:sz w:val="24"/>
          <w:szCs w:val="24"/>
        </w:rPr>
        <w:t>).</w:t>
      </w:r>
    </w:p>
    <w:p w14:paraId="691CA1F9" w14:textId="77777777" w:rsidR="002A4058" w:rsidRPr="00982F32" w:rsidRDefault="002A4058" w:rsidP="002A4058">
      <w:pPr>
        <w:pStyle w:val="Nivel2"/>
        <w:rPr>
          <w:rFonts w:ascii="Times New Roman" w:hAnsi="Times New Roman" w:cs="Times New Roman"/>
          <w:i/>
          <w:sz w:val="24"/>
          <w:szCs w:val="24"/>
        </w:rPr>
      </w:pPr>
      <w:r w:rsidRPr="00982F32">
        <w:rPr>
          <w:rFonts w:ascii="Times New Roman" w:hAnsi="Times New Roman" w:cs="Times New Roman"/>
          <w:sz w:val="24"/>
          <w:szCs w:val="24"/>
        </w:rPr>
        <w:t xml:space="preserve">Será verificado se o licitante apresentou no sistema, </w:t>
      </w:r>
      <w:proofErr w:type="gramStart"/>
      <w:r w:rsidRPr="00982F32">
        <w:rPr>
          <w:rFonts w:ascii="Times New Roman" w:hAnsi="Times New Roman" w:cs="Times New Roman"/>
          <w:sz w:val="24"/>
          <w:szCs w:val="24"/>
        </w:rPr>
        <w:t>sob pena</w:t>
      </w:r>
      <w:proofErr w:type="gramEnd"/>
      <w:r w:rsidRPr="00982F32">
        <w:rPr>
          <w:rFonts w:ascii="Times New Roman" w:hAnsi="Times New Roman" w:cs="Times New Roman"/>
          <w:sz w:val="24"/>
          <w:szCs w:val="24"/>
        </w:rPr>
        <w:t xml:space="preserve"> de inabilitação, a declaração de que cumpre as exigências de reserva de cargos para pessoa com deficiência e para reabilitado da Previdência Social, previstas em lei e em outras normas específicas.</w:t>
      </w:r>
    </w:p>
    <w:p w14:paraId="0A7EB4C9" w14:textId="77777777" w:rsidR="002A4058" w:rsidRPr="00982F32" w:rsidRDefault="002A4058" w:rsidP="002A4058">
      <w:pPr>
        <w:pStyle w:val="Nivel2"/>
        <w:rPr>
          <w:rFonts w:ascii="Times New Roman" w:hAnsi="Times New Roman" w:cs="Times New Roman"/>
          <w:i/>
          <w:sz w:val="24"/>
          <w:szCs w:val="24"/>
        </w:rPr>
      </w:pPr>
      <w:r w:rsidRPr="00982F32">
        <w:rPr>
          <w:rFonts w:ascii="Times New Roman" w:hAnsi="Times New Roman" w:cs="Times New Roman"/>
          <w:sz w:val="24"/>
          <w:szCs w:val="24"/>
        </w:rPr>
        <w:t xml:space="preserve">O licitante deverá apresentar, </w:t>
      </w:r>
      <w:proofErr w:type="gramStart"/>
      <w:r w:rsidRPr="00982F32">
        <w:rPr>
          <w:rFonts w:ascii="Times New Roman" w:hAnsi="Times New Roman" w:cs="Times New Roman"/>
          <w:sz w:val="24"/>
          <w:szCs w:val="24"/>
        </w:rPr>
        <w:t>sob pena</w:t>
      </w:r>
      <w:proofErr w:type="gramEnd"/>
      <w:r w:rsidRPr="00982F32">
        <w:rPr>
          <w:rFonts w:ascii="Times New Roman" w:hAnsi="Times New Roman" w:cs="Times New Roman"/>
          <w:sz w:val="24"/>
          <w:szCs w:val="24"/>
        </w:rPr>
        <w:t xml:space="preserve"> de desclassificação, declaração de que suas propostas econômicas compreendem a integralidade dos custos para atendimento dos direitos trabalhistas assegurados na Constituição Federal, nas leis trabalhistas, nas normas </w:t>
      </w:r>
      <w:proofErr w:type="spellStart"/>
      <w:r w:rsidRPr="00982F32">
        <w:rPr>
          <w:rFonts w:ascii="Times New Roman" w:hAnsi="Times New Roman" w:cs="Times New Roman"/>
          <w:sz w:val="24"/>
          <w:szCs w:val="24"/>
        </w:rPr>
        <w:t>infralegais</w:t>
      </w:r>
      <w:proofErr w:type="spellEnd"/>
      <w:r w:rsidRPr="00982F32">
        <w:rPr>
          <w:rFonts w:ascii="Times New Roman" w:hAnsi="Times New Roman" w:cs="Times New Roman"/>
          <w:sz w:val="24"/>
          <w:szCs w:val="24"/>
        </w:rPr>
        <w:t>, nas convenções coletivas de trabalho e nos termos de ajustamento de conduta vigentes na data de entrega das propostas.</w:t>
      </w:r>
    </w:p>
    <w:p w14:paraId="39EA4901" w14:textId="77777777" w:rsidR="002A4058" w:rsidRPr="00982F32" w:rsidRDefault="002A4058" w:rsidP="002A4058">
      <w:pPr>
        <w:pStyle w:val="Nivel2"/>
        <w:rPr>
          <w:rFonts w:ascii="Times New Roman" w:hAnsi="Times New Roman" w:cs="Times New Roman"/>
          <w:i/>
          <w:sz w:val="24"/>
          <w:szCs w:val="24"/>
        </w:rPr>
      </w:pPr>
      <w:r w:rsidRPr="00982F32">
        <w:rPr>
          <w:rFonts w:ascii="Times New Roman" w:hAnsi="Times New Roman" w:cs="Times New Roman"/>
          <w:sz w:val="24"/>
          <w:szCs w:val="24"/>
        </w:rPr>
        <w:t xml:space="preserve">A habilitação será verificada por meio do </w:t>
      </w:r>
      <w:proofErr w:type="spellStart"/>
      <w:r w:rsidRPr="00982F32">
        <w:rPr>
          <w:rFonts w:ascii="Times New Roman" w:hAnsi="Times New Roman" w:cs="Times New Roman"/>
          <w:sz w:val="24"/>
          <w:szCs w:val="24"/>
        </w:rPr>
        <w:t>Sicaf</w:t>
      </w:r>
      <w:proofErr w:type="spellEnd"/>
      <w:r w:rsidRPr="00982F32">
        <w:rPr>
          <w:rFonts w:ascii="Times New Roman" w:hAnsi="Times New Roman" w:cs="Times New Roman"/>
          <w:sz w:val="24"/>
          <w:szCs w:val="24"/>
        </w:rPr>
        <w:t>, nos documentos por ele abrangidos.</w:t>
      </w:r>
    </w:p>
    <w:p w14:paraId="6BFF77DD" w14:textId="77777777" w:rsidR="002A4058" w:rsidRPr="00982F32" w:rsidRDefault="002A4058" w:rsidP="002A4058">
      <w:pPr>
        <w:pStyle w:val="Nivel3"/>
        <w:rPr>
          <w:rFonts w:ascii="Times New Roman" w:hAnsi="Times New Roman" w:cs="Times New Roman"/>
          <w:sz w:val="24"/>
          <w:szCs w:val="24"/>
        </w:rPr>
      </w:pPr>
      <w:r w:rsidRPr="00982F32">
        <w:rPr>
          <w:rFonts w:ascii="Times New Roman" w:hAnsi="Times New Roman" w:cs="Times New Roman"/>
          <w:sz w:val="24"/>
          <w:szCs w:val="24"/>
        </w:rPr>
        <w:t xml:space="preserve">Somente haverá a necessidade de comprovação do preenchimento de requisitos mediante apresentação dos documentos originais </w:t>
      </w:r>
      <w:proofErr w:type="gramStart"/>
      <w:r w:rsidRPr="00982F32">
        <w:rPr>
          <w:rFonts w:ascii="Times New Roman" w:hAnsi="Times New Roman" w:cs="Times New Roman"/>
          <w:sz w:val="24"/>
          <w:szCs w:val="24"/>
        </w:rPr>
        <w:t>não-digitais</w:t>
      </w:r>
      <w:proofErr w:type="gramEnd"/>
      <w:r w:rsidRPr="00982F32">
        <w:rPr>
          <w:rFonts w:ascii="Times New Roman" w:hAnsi="Times New Roman" w:cs="Times New Roman"/>
          <w:sz w:val="24"/>
          <w:szCs w:val="24"/>
        </w:rPr>
        <w:t xml:space="preserve"> quando houver dúvida em relação à integridade do documento digital ou quando a lei expressamente o exigir.</w:t>
      </w:r>
    </w:p>
    <w:p w14:paraId="42A64495" w14:textId="77777777" w:rsidR="002A4058" w:rsidRPr="00982F32" w:rsidRDefault="002A4058" w:rsidP="002A4058">
      <w:pPr>
        <w:pStyle w:val="Nivel2"/>
        <w:rPr>
          <w:rFonts w:ascii="Times New Roman" w:hAnsi="Times New Roman" w:cs="Times New Roman"/>
          <w:sz w:val="24"/>
          <w:szCs w:val="24"/>
        </w:rPr>
      </w:pPr>
      <w:r w:rsidRPr="00982F32">
        <w:rPr>
          <w:rFonts w:ascii="Times New Roman" w:hAnsi="Times New Roman" w:cs="Times New Roman"/>
          <w:sz w:val="24"/>
          <w:szCs w:val="24"/>
        </w:rPr>
        <w:t xml:space="preserve">É de responsabilidade </w:t>
      </w:r>
      <w:proofErr w:type="gramStart"/>
      <w:r w:rsidRPr="00982F32">
        <w:rPr>
          <w:rFonts w:ascii="Times New Roman" w:hAnsi="Times New Roman" w:cs="Times New Roman"/>
          <w:sz w:val="24"/>
          <w:szCs w:val="24"/>
        </w:rPr>
        <w:t>do licitante conferir</w:t>
      </w:r>
      <w:proofErr w:type="gramEnd"/>
      <w:r w:rsidRPr="00982F32">
        <w:rPr>
          <w:rFonts w:ascii="Times New Roman" w:hAnsi="Times New Roman" w:cs="Times New Roman"/>
          <w:sz w:val="24"/>
          <w:szCs w:val="24"/>
        </w:rPr>
        <w:t xml:space="preserve"> a exatidão dos seus dados cadastrais no </w:t>
      </w:r>
      <w:proofErr w:type="spellStart"/>
      <w:r w:rsidRPr="00982F32">
        <w:rPr>
          <w:rFonts w:ascii="Times New Roman" w:hAnsi="Times New Roman" w:cs="Times New Roman"/>
          <w:sz w:val="24"/>
          <w:szCs w:val="24"/>
        </w:rPr>
        <w:t>Sicaf</w:t>
      </w:r>
      <w:proofErr w:type="spellEnd"/>
      <w:r w:rsidRPr="00982F32">
        <w:rPr>
          <w:rFonts w:ascii="Times New Roman" w:hAnsi="Times New Roman" w:cs="Times New Roman"/>
          <w:sz w:val="24"/>
          <w:szCs w:val="24"/>
        </w:rPr>
        <w:t xml:space="preserve"> e mantê-los atualizados junto aos órgãos responsáveis pela informação, devendo proceder, imediatamente, à correção ou à alteração dos registros tão logo identifique incorreção ou aqueles se tornem desatualizados.</w:t>
      </w:r>
    </w:p>
    <w:p w14:paraId="7FA1E629" w14:textId="77777777" w:rsidR="002A4058" w:rsidRPr="00982F32" w:rsidRDefault="002A4058" w:rsidP="002A4058">
      <w:pPr>
        <w:pStyle w:val="Nivel3"/>
        <w:rPr>
          <w:rFonts w:ascii="Times New Roman" w:hAnsi="Times New Roman" w:cs="Times New Roman"/>
          <w:sz w:val="24"/>
          <w:szCs w:val="24"/>
        </w:rPr>
      </w:pPr>
      <w:r w:rsidRPr="00982F32">
        <w:rPr>
          <w:rFonts w:ascii="Times New Roman" w:hAnsi="Times New Roman" w:cs="Times New Roman"/>
          <w:sz w:val="24"/>
          <w:szCs w:val="24"/>
        </w:rPr>
        <w:t>A não observância do disposto no item anterior poderá ensejar desclassificação no momento da habilitação.</w:t>
      </w:r>
    </w:p>
    <w:p w14:paraId="0107B187" w14:textId="77777777" w:rsidR="002A4058" w:rsidRPr="00982F32" w:rsidRDefault="002A4058" w:rsidP="002A4058">
      <w:pPr>
        <w:pStyle w:val="Nivel2"/>
        <w:rPr>
          <w:rFonts w:ascii="Times New Roman" w:hAnsi="Times New Roman" w:cs="Times New Roman"/>
          <w:i/>
          <w:iCs/>
          <w:sz w:val="24"/>
          <w:szCs w:val="24"/>
        </w:rPr>
      </w:pPr>
      <w:r w:rsidRPr="00982F32">
        <w:rPr>
          <w:rFonts w:ascii="Times New Roman" w:hAnsi="Times New Roman" w:cs="Times New Roman"/>
          <w:sz w:val="24"/>
          <w:szCs w:val="24"/>
        </w:rPr>
        <w:t>A verificação pelo pregoeiro, em sítios eletrônicos oficiais de órgãos e entidades emissores de certidões constitui meio legal de prova, para fins de habilitação.</w:t>
      </w:r>
    </w:p>
    <w:p w14:paraId="1F323A9F" w14:textId="77777777" w:rsidR="002A4058" w:rsidRPr="00982F32" w:rsidRDefault="002A4058" w:rsidP="002A4058">
      <w:pPr>
        <w:pStyle w:val="Nivel3"/>
        <w:rPr>
          <w:rFonts w:ascii="Times New Roman" w:hAnsi="Times New Roman" w:cs="Times New Roman"/>
          <w:i/>
          <w:iCs/>
          <w:sz w:val="24"/>
          <w:szCs w:val="24"/>
        </w:rPr>
      </w:pPr>
      <w:bookmarkStart w:id="40" w:name="_Ref114663151"/>
      <w:r w:rsidRPr="00982F32">
        <w:rPr>
          <w:rFonts w:ascii="Times New Roman" w:hAnsi="Times New Roman" w:cs="Times New Roman"/>
          <w:sz w:val="24"/>
          <w:szCs w:val="24"/>
        </w:rPr>
        <w:t xml:space="preserve">Os documentos exigidos para habilitação que não estejam contemplados no </w:t>
      </w:r>
      <w:proofErr w:type="spellStart"/>
      <w:r w:rsidRPr="00982F32">
        <w:rPr>
          <w:rFonts w:ascii="Times New Roman" w:hAnsi="Times New Roman" w:cs="Times New Roman"/>
          <w:sz w:val="24"/>
          <w:szCs w:val="24"/>
        </w:rPr>
        <w:t>Sicaf</w:t>
      </w:r>
      <w:proofErr w:type="spellEnd"/>
      <w:r w:rsidRPr="00982F32">
        <w:rPr>
          <w:rFonts w:ascii="Times New Roman" w:hAnsi="Times New Roman" w:cs="Times New Roman"/>
          <w:sz w:val="24"/>
          <w:szCs w:val="24"/>
        </w:rPr>
        <w:t xml:space="preserve"> serão enviados por meio do sistema, em formato digital, no prazo de </w:t>
      </w:r>
      <w:r w:rsidRPr="00982F32">
        <w:rPr>
          <w:rFonts w:ascii="Times New Roman" w:hAnsi="Times New Roman" w:cs="Times New Roman"/>
          <w:b/>
          <w:color w:val="auto"/>
          <w:sz w:val="24"/>
          <w:szCs w:val="24"/>
        </w:rPr>
        <w:t>NO MÍNIMO, DUAS HORAS</w:t>
      </w:r>
      <w:r w:rsidRPr="00982F32">
        <w:rPr>
          <w:rFonts w:ascii="Times New Roman" w:hAnsi="Times New Roman" w:cs="Times New Roman"/>
          <w:sz w:val="24"/>
          <w:szCs w:val="24"/>
        </w:rPr>
        <w:t>, prorrogável por igual período, contado da solicitação do pregoeiro.</w:t>
      </w:r>
      <w:bookmarkEnd w:id="40"/>
    </w:p>
    <w:p w14:paraId="64FFB08A" w14:textId="77777777" w:rsidR="002A4058" w:rsidRPr="00982F32" w:rsidRDefault="002A4058" w:rsidP="002A4058">
      <w:pPr>
        <w:pStyle w:val="Nivel3"/>
        <w:rPr>
          <w:rFonts w:ascii="Times New Roman" w:hAnsi="Times New Roman" w:cs="Times New Roman"/>
          <w:i/>
          <w:iCs/>
          <w:sz w:val="24"/>
          <w:szCs w:val="24"/>
        </w:rPr>
      </w:pPr>
      <w:r w:rsidRPr="00982F32">
        <w:rPr>
          <w:rFonts w:ascii="Times New Roman" w:hAnsi="Times New Roman" w:cs="Times New Roman"/>
          <w:sz w:val="24"/>
          <w:szCs w:val="24"/>
        </w:rPr>
        <w:t>Na hipótese de a fase de habilitação anteceder a fase de apresentação de propostas e lances, os licitantes encaminharão, por meio do sistema, simultaneamente os documentos de habilitação e a proposta com o preço ou o percentual de desconto</w:t>
      </w:r>
      <w:r w:rsidR="000D33A9" w:rsidRPr="00982F32">
        <w:rPr>
          <w:rFonts w:ascii="Times New Roman" w:hAnsi="Times New Roman" w:cs="Times New Roman"/>
          <w:sz w:val="24"/>
          <w:szCs w:val="24"/>
        </w:rPr>
        <w:t>.</w:t>
      </w:r>
    </w:p>
    <w:p w14:paraId="40248E1D" w14:textId="77777777" w:rsidR="002A4058" w:rsidRPr="00982F32" w:rsidRDefault="002A4058" w:rsidP="002A4058">
      <w:pPr>
        <w:pStyle w:val="Nivel2"/>
        <w:rPr>
          <w:rFonts w:ascii="Times New Roman" w:hAnsi="Times New Roman" w:cs="Times New Roman"/>
          <w:i/>
          <w:sz w:val="24"/>
          <w:szCs w:val="24"/>
        </w:rPr>
      </w:pPr>
      <w:r w:rsidRPr="00982F32">
        <w:rPr>
          <w:rFonts w:ascii="Times New Roman" w:hAnsi="Times New Roman" w:cs="Times New Roman"/>
          <w:sz w:val="24"/>
          <w:szCs w:val="24"/>
        </w:rPr>
        <w:t xml:space="preserve">A verificação no </w:t>
      </w:r>
      <w:proofErr w:type="spellStart"/>
      <w:r w:rsidRPr="00982F32">
        <w:rPr>
          <w:rFonts w:ascii="Times New Roman" w:hAnsi="Times New Roman" w:cs="Times New Roman"/>
          <w:sz w:val="24"/>
          <w:szCs w:val="24"/>
        </w:rPr>
        <w:t>Sicaf</w:t>
      </w:r>
      <w:proofErr w:type="spellEnd"/>
      <w:r w:rsidRPr="00982F32">
        <w:rPr>
          <w:rFonts w:ascii="Times New Roman" w:hAnsi="Times New Roman" w:cs="Times New Roman"/>
          <w:sz w:val="24"/>
          <w:szCs w:val="24"/>
        </w:rPr>
        <w:t xml:space="preserve"> ou a exigência dos documentos nele não contidos somente será feita em relação ao licitante vencedor.</w:t>
      </w:r>
    </w:p>
    <w:p w14:paraId="556CC6F3" w14:textId="77777777" w:rsidR="002A4058" w:rsidRPr="00982F32" w:rsidRDefault="002A4058" w:rsidP="002A4058">
      <w:pPr>
        <w:pStyle w:val="Nivel3"/>
        <w:rPr>
          <w:rFonts w:ascii="Times New Roman" w:hAnsi="Times New Roman" w:cs="Times New Roman"/>
          <w:sz w:val="24"/>
          <w:szCs w:val="24"/>
        </w:rPr>
      </w:pPr>
      <w:r w:rsidRPr="00982F32">
        <w:rPr>
          <w:rFonts w:ascii="Times New Roman" w:hAnsi="Times New Roman" w:cs="Times New Roman"/>
          <w:sz w:val="24"/>
          <w:szCs w:val="24"/>
        </w:rPr>
        <w:lastRenderedPageBreak/>
        <w:t>Os documentos relativos à regularidade fiscal que constem do Termo de Referência somente serão exigidos, em qualquer caso, em momento posterior ao julgamento das propostas, e apenas do licitante mais bem classificado.</w:t>
      </w:r>
    </w:p>
    <w:p w14:paraId="49193F01" w14:textId="77777777" w:rsidR="002A4058" w:rsidRPr="00982F32" w:rsidRDefault="002A4058" w:rsidP="002A4058">
      <w:pPr>
        <w:pStyle w:val="Nivel3"/>
        <w:rPr>
          <w:rFonts w:ascii="Times New Roman" w:hAnsi="Times New Roman" w:cs="Times New Roman"/>
          <w:sz w:val="24"/>
          <w:szCs w:val="24"/>
        </w:rPr>
      </w:pPr>
      <w:r w:rsidRPr="00982F32">
        <w:rPr>
          <w:rFonts w:ascii="Times New Roman" w:hAnsi="Times New Roman" w:cs="Times New Roman"/>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6892E453" w14:textId="77777777" w:rsidR="002A4058" w:rsidRPr="00982F32" w:rsidRDefault="002A4058" w:rsidP="002A4058">
      <w:pPr>
        <w:pStyle w:val="Nivel2"/>
        <w:rPr>
          <w:rFonts w:ascii="Times New Roman" w:hAnsi="Times New Roman" w:cs="Times New Roman"/>
          <w:i/>
          <w:sz w:val="24"/>
          <w:szCs w:val="24"/>
        </w:rPr>
      </w:pPr>
      <w:r w:rsidRPr="00982F32">
        <w:rPr>
          <w:rFonts w:ascii="Times New Roman" w:hAnsi="Times New Roman" w:cs="Times New Roman"/>
          <w:sz w:val="24"/>
          <w:szCs w:val="24"/>
        </w:rPr>
        <w:t>Após a entrega dos documentos para habilitação, não será permitida a substituição ou a apresentação de novos documentos, salvo em sede de diligência, para (</w:t>
      </w:r>
      <w:hyperlink r:id="rId39" w:anchor="art64">
        <w:r w:rsidRPr="00982F32">
          <w:rPr>
            <w:rStyle w:val="Hyperlink"/>
            <w:rFonts w:ascii="Times New Roman" w:hAnsi="Times New Roman" w:cs="Times New Roman"/>
            <w:sz w:val="24"/>
            <w:szCs w:val="24"/>
          </w:rPr>
          <w:t>Lei 14.133/21, art. 64</w:t>
        </w:r>
      </w:hyperlink>
      <w:r w:rsidRPr="00982F32">
        <w:rPr>
          <w:rFonts w:ascii="Times New Roman" w:hAnsi="Times New Roman" w:cs="Times New Roman"/>
          <w:sz w:val="24"/>
          <w:szCs w:val="24"/>
        </w:rPr>
        <w:t>):</w:t>
      </w:r>
    </w:p>
    <w:p w14:paraId="664E319F" w14:textId="77777777" w:rsidR="002A4058" w:rsidRPr="00982F32" w:rsidRDefault="002A4058" w:rsidP="002A4058">
      <w:pPr>
        <w:pStyle w:val="Nivel3"/>
        <w:rPr>
          <w:rFonts w:ascii="Times New Roman" w:hAnsi="Times New Roman" w:cs="Times New Roman"/>
          <w:sz w:val="24"/>
          <w:szCs w:val="24"/>
        </w:rPr>
      </w:pPr>
      <w:proofErr w:type="gramStart"/>
      <w:r w:rsidRPr="00982F32">
        <w:rPr>
          <w:rFonts w:ascii="Times New Roman" w:hAnsi="Times New Roman" w:cs="Times New Roman"/>
          <w:sz w:val="24"/>
          <w:szCs w:val="24"/>
        </w:rPr>
        <w:t>complementação</w:t>
      </w:r>
      <w:proofErr w:type="gramEnd"/>
      <w:r w:rsidRPr="00982F32">
        <w:rPr>
          <w:rFonts w:ascii="Times New Roman" w:hAnsi="Times New Roman" w:cs="Times New Roman"/>
          <w:sz w:val="24"/>
          <w:szCs w:val="24"/>
        </w:rPr>
        <w:t xml:space="preserve"> de informações acerca dos documentos já apresentados pelos licitantes e desde que necessária para apurar fatos existentes à época da abertura do certame; e</w:t>
      </w:r>
    </w:p>
    <w:p w14:paraId="60D2890F" w14:textId="77777777" w:rsidR="002A4058" w:rsidRPr="00982F32" w:rsidRDefault="002A4058" w:rsidP="002A4058">
      <w:pPr>
        <w:pStyle w:val="Nivel3"/>
        <w:rPr>
          <w:rFonts w:ascii="Times New Roman" w:hAnsi="Times New Roman" w:cs="Times New Roman"/>
          <w:sz w:val="24"/>
          <w:szCs w:val="24"/>
        </w:rPr>
      </w:pPr>
      <w:proofErr w:type="gramStart"/>
      <w:r w:rsidRPr="00982F32">
        <w:rPr>
          <w:rFonts w:ascii="Times New Roman" w:hAnsi="Times New Roman" w:cs="Times New Roman"/>
          <w:sz w:val="24"/>
          <w:szCs w:val="24"/>
        </w:rPr>
        <w:t>atualização</w:t>
      </w:r>
      <w:proofErr w:type="gramEnd"/>
      <w:r w:rsidRPr="00982F32">
        <w:rPr>
          <w:rFonts w:ascii="Times New Roman" w:hAnsi="Times New Roman" w:cs="Times New Roman"/>
          <w:sz w:val="24"/>
          <w:szCs w:val="24"/>
        </w:rPr>
        <w:t xml:space="preserve"> de documentos cuja validade tenha expirado após a data de recebimento das propostas;</w:t>
      </w:r>
    </w:p>
    <w:p w14:paraId="07E0FEA9" w14:textId="77777777" w:rsidR="002A4058" w:rsidRPr="00982F32" w:rsidRDefault="002A4058" w:rsidP="002A4058">
      <w:pPr>
        <w:pStyle w:val="Nivel2"/>
        <w:rPr>
          <w:rFonts w:ascii="Times New Roman" w:hAnsi="Times New Roman" w:cs="Times New Roman"/>
          <w:sz w:val="24"/>
          <w:szCs w:val="24"/>
        </w:rPr>
      </w:pPr>
      <w:bookmarkStart w:id="41" w:name="_Ref114670319"/>
      <w:r w:rsidRPr="00982F32">
        <w:rPr>
          <w:rFonts w:ascii="Times New Roman" w:hAnsi="Times New Roman" w:cs="Times New Roman"/>
          <w:sz w:val="24"/>
          <w:szCs w:val="24"/>
        </w:rPr>
        <w:t xml:space="preserve">Na análise dos documentos de habilitação, o Pregoeiro poderá sanar erros ou falhas, que não alterem a substância dos documentos e sua validade jurídica, mediante decisão fundamentada, registrada em ata e acessível a todos, atribuindo-lhes </w:t>
      </w:r>
      <w:proofErr w:type="spellStart"/>
      <w:r w:rsidRPr="00982F32">
        <w:rPr>
          <w:rFonts w:ascii="Times New Roman" w:hAnsi="Times New Roman" w:cs="Times New Roman"/>
          <w:sz w:val="24"/>
          <w:szCs w:val="24"/>
        </w:rPr>
        <w:t>eﬁ</w:t>
      </w:r>
      <w:proofErr w:type="gramStart"/>
      <w:r w:rsidRPr="00982F32">
        <w:rPr>
          <w:rFonts w:ascii="Times New Roman" w:hAnsi="Times New Roman" w:cs="Times New Roman"/>
          <w:sz w:val="24"/>
          <w:szCs w:val="24"/>
        </w:rPr>
        <w:t>cácia</w:t>
      </w:r>
      <w:proofErr w:type="spellEnd"/>
      <w:proofErr w:type="gramEnd"/>
      <w:r w:rsidRPr="00982F32">
        <w:rPr>
          <w:rFonts w:ascii="Times New Roman" w:hAnsi="Times New Roman" w:cs="Times New Roman"/>
          <w:sz w:val="24"/>
          <w:szCs w:val="24"/>
        </w:rPr>
        <w:t xml:space="preserve"> para fins de habilitação e classificação.</w:t>
      </w:r>
      <w:bookmarkEnd w:id="41"/>
    </w:p>
    <w:p w14:paraId="5D9656AF" w14:textId="77777777" w:rsidR="002A4058" w:rsidRPr="00982F32" w:rsidRDefault="002A4058" w:rsidP="002A4058">
      <w:pPr>
        <w:pStyle w:val="Nivel2"/>
        <w:rPr>
          <w:rFonts w:ascii="Times New Roman" w:hAnsi="Times New Roman" w:cs="Times New Roman"/>
          <w:sz w:val="24"/>
          <w:szCs w:val="24"/>
        </w:rPr>
      </w:pPr>
      <w:bookmarkStart w:id="42" w:name="_Ref114665528"/>
      <w:r w:rsidRPr="00982F32">
        <w:rPr>
          <w:rFonts w:ascii="Times New Roman" w:hAnsi="Times New Roman" w:cs="Times New Roman"/>
          <w:sz w:val="24"/>
          <w:szCs w:val="24"/>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00677687">
        <w:fldChar w:fldCharType="begin"/>
      </w:r>
      <w:r w:rsidR="00677687">
        <w:instrText xml:space="preserve"> REF _Ref114663151 \r \h  \* MERGEFORMAT </w:instrText>
      </w:r>
      <w:r w:rsidR="00677687">
        <w:fldChar w:fldCharType="separate"/>
      </w:r>
      <w:r w:rsidR="00B71A6E" w:rsidRPr="00B71A6E">
        <w:rPr>
          <w:rFonts w:ascii="Times New Roman" w:hAnsi="Times New Roman" w:cs="Times New Roman"/>
          <w:sz w:val="24"/>
          <w:szCs w:val="24"/>
        </w:rPr>
        <w:t>8.12.1</w:t>
      </w:r>
      <w:r w:rsidR="00677687">
        <w:fldChar w:fldCharType="end"/>
      </w:r>
      <w:r w:rsidRPr="00982F32">
        <w:rPr>
          <w:rFonts w:ascii="Times New Roman" w:hAnsi="Times New Roman" w:cs="Times New Roman"/>
          <w:sz w:val="24"/>
          <w:szCs w:val="24"/>
        </w:rPr>
        <w:t>.</w:t>
      </w:r>
      <w:bookmarkEnd w:id="42"/>
    </w:p>
    <w:p w14:paraId="6B8867BD" w14:textId="77777777" w:rsidR="002A4058" w:rsidRPr="00982F32" w:rsidRDefault="002A4058" w:rsidP="002A4058">
      <w:pPr>
        <w:pStyle w:val="Nivel2"/>
        <w:rPr>
          <w:rFonts w:ascii="Times New Roman" w:hAnsi="Times New Roman" w:cs="Times New Roman"/>
          <w:sz w:val="24"/>
          <w:szCs w:val="24"/>
        </w:rPr>
      </w:pPr>
      <w:bookmarkStart w:id="43" w:name="_Ref114665515"/>
      <w:r w:rsidRPr="00982F32">
        <w:rPr>
          <w:rFonts w:ascii="Times New Roman" w:hAnsi="Times New Roman" w:cs="Times New Roman"/>
          <w:sz w:val="24"/>
          <w:szCs w:val="24"/>
        </w:rPr>
        <w:t xml:space="preserve">Somente serão disponibilizados para acesso público os documentos de habilitação do licitante cuja proposta atenda ao edital de licitação, </w:t>
      </w:r>
      <w:proofErr w:type="gramStart"/>
      <w:r w:rsidRPr="00982F32">
        <w:rPr>
          <w:rFonts w:ascii="Times New Roman" w:hAnsi="Times New Roman" w:cs="Times New Roman"/>
          <w:sz w:val="24"/>
          <w:szCs w:val="24"/>
        </w:rPr>
        <w:t>após</w:t>
      </w:r>
      <w:proofErr w:type="gramEnd"/>
      <w:r w:rsidRPr="00982F32">
        <w:rPr>
          <w:rFonts w:ascii="Times New Roman" w:hAnsi="Times New Roman" w:cs="Times New Roman"/>
          <w:sz w:val="24"/>
          <w:szCs w:val="24"/>
        </w:rPr>
        <w:t xml:space="preserve"> concluídos os procedimentos de que trata o subitem anterior</w:t>
      </w:r>
      <w:bookmarkEnd w:id="43"/>
      <w:r w:rsidRPr="00982F32">
        <w:rPr>
          <w:rFonts w:ascii="Times New Roman" w:hAnsi="Times New Roman" w:cs="Times New Roman"/>
          <w:sz w:val="24"/>
          <w:szCs w:val="24"/>
        </w:rPr>
        <w:t>.</w:t>
      </w:r>
    </w:p>
    <w:p w14:paraId="6B00BAA3" w14:textId="77777777" w:rsidR="002A4058" w:rsidRPr="00982F32" w:rsidRDefault="002A4058" w:rsidP="002A4058">
      <w:pPr>
        <w:pStyle w:val="Nivel2"/>
        <w:rPr>
          <w:rFonts w:ascii="Times New Roman" w:hAnsi="Times New Roman" w:cs="Times New Roman"/>
          <w:sz w:val="24"/>
          <w:szCs w:val="24"/>
        </w:rPr>
      </w:pPr>
      <w:r w:rsidRPr="00982F32">
        <w:rPr>
          <w:rFonts w:ascii="Times New Roman" w:hAnsi="Times New Roman" w:cs="Times New Roman"/>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1604FE85" w14:textId="77777777" w:rsidR="002A4058" w:rsidRPr="00982F32" w:rsidRDefault="002A4058" w:rsidP="002A4058">
      <w:pPr>
        <w:pStyle w:val="Nivel01"/>
        <w:spacing w:before="288" w:after="288"/>
        <w:rPr>
          <w:rFonts w:ascii="Times New Roman" w:hAnsi="Times New Roman" w:cs="Times New Roman"/>
          <w:sz w:val="24"/>
          <w:szCs w:val="24"/>
        </w:rPr>
      </w:pPr>
      <w:bookmarkStart w:id="44" w:name="_Toc135469231"/>
      <w:r w:rsidRPr="00982F32">
        <w:rPr>
          <w:rFonts w:ascii="Times New Roman" w:hAnsi="Times New Roman" w:cs="Times New Roman"/>
          <w:sz w:val="24"/>
          <w:szCs w:val="24"/>
        </w:rPr>
        <w:t>DA ATA DE REGISTRO DE PREÇOS</w:t>
      </w:r>
      <w:bookmarkEnd w:id="44"/>
    </w:p>
    <w:p w14:paraId="58A4FF2B" w14:textId="77777777" w:rsidR="002A4058" w:rsidRPr="00982F32" w:rsidRDefault="002A4058" w:rsidP="002A4058">
      <w:pPr>
        <w:pStyle w:val="Nivel2"/>
        <w:rPr>
          <w:rFonts w:ascii="Times New Roman" w:hAnsi="Times New Roman" w:cs="Times New Roman"/>
          <w:sz w:val="24"/>
          <w:szCs w:val="24"/>
        </w:rPr>
      </w:pPr>
      <w:r w:rsidRPr="00982F32">
        <w:rPr>
          <w:rFonts w:ascii="Times New Roman" w:hAnsi="Times New Roman" w:cs="Times New Roman"/>
          <w:sz w:val="24"/>
          <w:szCs w:val="24"/>
        </w:rPr>
        <w:t xml:space="preserve">Homologado o resultado da licitação, o licitante mais bem classificado terá o prazo de 05 (cinco) dias, contados a partir da data de sua convocação, para assinar a Ata de Registro de Preços, cujo prazo de validade encontra-se nela fixado, </w:t>
      </w:r>
      <w:proofErr w:type="gramStart"/>
      <w:r w:rsidRPr="00982F32">
        <w:rPr>
          <w:rFonts w:ascii="Times New Roman" w:hAnsi="Times New Roman" w:cs="Times New Roman"/>
          <w:sz w:val="24"/>
          <w:szCs w:val="24"/>
        </w:rPr>
        <w:t>sob pena</w:t>
      </w:r>
      <w:proofErr w:type="gramEnd"/>
      <w:r w:rsidRPr="00982F32">
        <w:rPr>
          <w:rFonts w:ascii="Times New Roman" w:hAnsi="Times New Roman" w:cs="Times New Roman"/>
          <w:sz w:val="24"/>
          <w:szCs w:val="24"/>
        </w:rPr>
        <w:t xml:space="preserve"> de decadência do direito à contratação, sem prejuízo das sanções previstas na Lei nº 14.133, de 2021. </w:t>
      </w:r>
    </w:p>
    <w:p w14:paraId="4CDE0011" w14:textId="77777777" w:rsidR="002A4058" w:rsidRPr="00982F32" w:rsidRDefault="002A4058" w:rsidP="002A4058">
      <w:pPr>
        <w:pStyle w:val="Nivel2"/>
        <w:rPr>
          <w:rFonts w:ascii="Times New Roman" w:hAnsi="Times New Roman" w:cs="Times New Roman"/>
          <w:sz w:val="24"/>
          <w:szCs w:val="24"/>
        </w:rPr>
      </w:pPr>
      <w:r w:rsidRPr="00982F32">
        <w:rPr>
          <w:rFonts w:ascii="Times New Roman" w:hAnsi="Times New Roman" w:cs="Times New Roman"/>
          <w:sz w:val="24"/>
          <w:szCs w:val="24"/>
        </w:rPr>
        <w:t>O prazo de convocação poderá ser prorrogado uma vez, por igual período, mediante solicitação do licitante mais bem classificado ou do fornecedor convocado, desde que:</w:t>
      </w:r>
    </w:p>
    <w:p w14:paraId="7BB57825" w14:textId="77777777" w:rsidR="002A4058" w:rsidRPr="00982F32" w:rsidRDefault="002A4058" w:rsidP="002A4058">
      <w:pPr>
        <w:pStyle w:val="Nivel2"/>
        <w:numPr>
          <w:ilvl w:val="0"/>
          <w:numId w:val="0"/>
        </w:numPr>
        <w:ind w:left="567"/>
        <w:rPr>
          <w:rFonts w:ascii="Times New Roman" w:hAnsi="Times New Roman" w:cs="Times New Roman"/>
          <w:iCs/>
          <w:color w:val="auto"/>
          <w:sz w:val="24"/>
          <w:szCs w:val="24"/>
        </w:rPr>
      </w:pPr>
      <w:r w:rsidRPr="00982F32">
        <w:rPr>
          <w:rFonts w:ascii="Times New Roman" w:hAnsi="Times New Roman" w:cs="Times New Roman"/>
          <w:iCs/>
          <w:color w:val="auto"/>
          <w:sz w:val="24"/>
          <w:szCs w:val="24"/>
        </w:rPr>
        <w:t xml:space="preserve">(a) a solicitação seja devidamente justificada e apresentada dentro do prazo; </w:t>
      </w:r>
      <w:proofErr w:type="gramStart"/>
      <w:r w:rsidRPr="00982F32">
        <w:rPr>
          <w:rFonts w:ascii="Times New Roman" w:hAnsi="Times New Roman" w:cs="Times New Roman"/>
          <w:iCs/>
          <w:color w:val="auto"/>
          <w:sz w:val="24"/>
          <w:szCs w:val="24"/>
        </w:rPr>
        <w:t>e</w:t>
      </w:r>
      <w:proofErr w:type="gramEnd"/>
    </w:p>
    <w:p w14:paraId="7BCF19D3" w14:textId="77777777" w:rsidR="002A4058" w:rsidRPr="00982F32" w:rsidRDefault="002A4058" w:rsidP="002A4058">
      <w:pPr>
        <w:pStyle w:val="Nivel2"/>
        <w:numPr>
          <w:ilvl w:val="0"/>
          <w:numId w:val="0"/>
        </w:numPr>
        <w:ind w:left="567"/>
        <w:rPr>
          <w:rFonts w:ascii="Times New Roman" w:hAnsi="Times New Roman" w:cs="Times New Roman"/>
          <w:iCs/>
          <w:color w:val="auto"/>
          <w:sz w:val="24"/>
          <w:szCs w:val="24"/>
        </w:rPr>
      </w:pPr>
      <w:r w:rsidRPr="00982F32">
        <w:rPr>
          <w:rFonts w:ascii="Times New Roman" w:hAnsi="Times New Roman" w:cs="Times New Roman"/>
          <w:iCs/>
          <w:color w:val="auto"/>
          <w:sz w:val="24"/>
          <w:szCs w:val="24"/>
        </w:rPr>
        <w:lastRenderedPageBreak/>
        <w:t>(b) a justificativa apresentada seja aceita pela Administração.</w:t>
      </w:r>
    </w:p>
    <w:p w14:paraId="531EB38E" w14:textId="77777777" w:rsidR="002A4058" w:rsidRPr="00982F32" w:rsidRDefault="002A4058" w:rsidP="002A4058">
      <w:pPr>
        <w:pStyle w:val="Nivel2"/>
        <w:rPr>
          <w:rFonts w:ascii="Times New Roman" w:hAnsi="Times New Roman" w:cs="Times New Roman"/>
          <w:b/>
          <w:sz w:val="24"/>
          <w:szCs w:val="24"/>
        </w:rPr>
      </w:pPr>
      <w:r w:rsidRPr="00982F32">
        <w:rPr>
          <w:rFonts w:ascii="Times New Roman" w:hAnsi="Times New Roman" w:cs="Times New Roman"/>
          <w:b/>
          <w:sz w:val="24"/>
          <w:szCs w:val="24"/>
        </w:rPr>
        <w:t>A ata de registro de preços será assinada por meio de assinatura digital e disponibilizada no sistema de registro de preços.</w:t>
      </w:r>
    </w:p>
    <w:p w14:paraId="5BDB2AD2" w14:textId="77777777" w:rsidR="002A4058" w:rsidRPr="00982F32" w:rsidRDefault="002A4058" w:rsidP="002A4058">
      <w:pPr>
        <w:pStyle w:val="Nivel2"/>
        <w:rPr>
          <w:rFonts w:ascii="Times New Roman" w:hAnsi="Times New Roman" w:cs="Times New Roman"/>
          <w:sz w:val="24"/>
          <w:szCs w:val="24"/>
        </w:rPr>
      </w:pPr>
      <w:r w:rsidRPr="00982F32">
        <w:rPr>
          <w:rFonts w:ascii="Times New Roman" w:hAnsi="Times New Roman" w:cs="Times New Roman"/>
          <w:sz w:val="24"/>
          <w:szCs w:val="24"/>
        </w:rPr>
        <w:t xml:space="preserve">Serão formalizadas tantas Atas de Registro de Preços quantas forem necessárias para o registro de todos os itens constantes no Termo de Referência, com a indicação do licitante vencedor, a descrição do(s) </w:t>
      </w:r>
      <w:proofErr w:type="gramStart"/>
      <w:r w:rsidRPr="00982F32">
        <w:rPr>
          <w:rFonts w:ascii="Times New Roman" w:hAnsi="Times New Roman" w:cs="Times New Roman"/>
          <w:sz w:val="24"/>
          <w:szCs w:val="24"/>
        </w:rPr>
        <w:t>item(</w:t>
      </w:r>
      <w:proofErr w:type="spellStart"/>
      <w:proofErr w:type="gramEnd"/>
      <w:r w:rsidRPr="00982F32">
        <w:rPr>
          <w:rFonts w:ascii="Times New Roman" w:hAnsi="Times New Roman" w:cs="Times New Roman"/>
          <w:sz w:val="24"/>
          <w:szCs w:val="24"/>
        </w:rPr>
        <w:t>ns</w:t>
      </w:r>
      <w:proofErr w:type="spellEnd"/>
      <w:r w:rsidRPr="00982F32">
        <w:rPr>
          <w:rFonts w:ascii="Times New Roman" w:hAnsi="Times New Roman" w:cs="Times New Roman"/>
          <w:sz w:val="24"/>
          <w:szCs w:val="24"/>
        </w:rPr>
        <w:t>), as respectivas quantidades, preços registrados e demais condições.</w:t>
      </w:r>
    </w:p>
    <w:p w14:paraId="0206AB23" w14:textId="77777777" w:rsidR="002A4058" w:rsidRPr="00982F32" w:rsidRDefault="002A4058" w:rsidP="002A4058">
      <w:pPr>
        <w:pStyle w:val="Nivel2"/>
        <w:rPr>
          <w:rFonts w:ascii="Times New Roman" w:hAnsi="Times New Roman" w:cs="Times New Roman"/>
          <w:sz w:val="24"/>
          <w:szCs w:val="24"/>
        </w:rPr>
      </w:pPr>
      <w:r w:rsidRPr="00982F32">
        <w:rPr>
          <w:rFonts w:ascii="Times New Roman" w:hAnsi="Times New Roman" w:cs="Times New Roman"/>
          <w:sz w:val="24"/>
          <w:szCs w:val="24"/>
        </w:rPr>
        <w:t>O preço registrado, com a indicação dos fornecedores, será divulgado no PNCP e disponibilizado durante a vigência da ata de registro de preços.</w:t>
      </w:r>
    </w:p>
    <w:p w14:paraId="54DFFFF5" w14:textId="77777777" w:rsidR="002A4058" w:rsidRPr="00982F32" w:rsidRDefault="002A4058" w:rsidP="002A4058">
      <w:pPr>
        <w:pStyle w:val="Nivel2"/>
        <w:rPr>
          <w:rFonts w:ascii="Times New Roman" w:hAnsi="Times New Roman" w:cs="Times New Roman"/>
          <w:sz w:val="24"/>
          <w:szCs w:val="24"/>
        </w:rPr>
      </w:pPr>
      <w:r w:rsidRPr="00982F32">
        <w:rPr>
          <w:rFonts w:ascii="Times New Roman" w:hAnsi="Times New Roman" w:cs="Times New Roman"/>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06B3439" w14:textId="77777777" w:rsidR="002A4058" w:rsidRPr="00982F32" w:rsidRDefault="002A4058" w:rsidP="002A4058">
      <w:pPr>
        <w:pStyle w:val="Nivel2"/>
        <w:rPr>
          <w:rFonts w:ascii="Times New Roman" w:hAnsi="Times New Roman" w:cs="Times New Roman"/>
          <w:sz w:val="24"/>
          <w:szCs w:val="24"/>
        </w:rPr>
      </w:pPr>
      <w:r w:rsidRPr="00982F32">
        <w:rPr>
          <w:rFonts w:ascii="Times New Roman" w:hAnsi="Times New Roman" w:cs="Times New Roman"/>
          <w:sz w:val="24"/>
          <w:szCs w:val="24"/>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1BBF2D80" w14:textId="77777777" w:rsidR="002A4058" w:rsidRPr="00982F32" w:rsidRDefault="002A4058" w:rsidP="002A4058">
      <w:pPr>
        <w:pStyle w:val="Nivel01"/>
        <w:spacing w:before="288" w:after="288"/>
        <w:rPr>
          <w:rFonts w:ascii="Times New Roman" w:hAnsi="Times New Roman" w:cs="Times New Roman"/>
          <w:sz w:val="24"/>
          <w:szCs w:val="24"/>
        </w:rPr>
      </w:pPr>
      <w:bookmarkStart w:id="45" w:name="_Toc135469232"/>
      <w:r w:rsidRPr="00982F32">
        <w:rPr>
          <w:rFonts w:ascii="Times New Roman" w:hAnsi="Times New Roman" w:cs="Times New Roman"/>
          <w:sz w:val="24"/>
          <w:szCs w:val="24"/>
        </w:rPr>
        <w:t>DA FORMAÇÃO DO CADASTRO DE RESERVA</w:t>
      </w:r>
      <w:bookmarkEnd w:id="45"/>
    </w:p>
    <w:p w14:paraId="10414339" w14:textId="77777777" w:rsidR="002A4058" w:rsidRPr="00982F32" w:rsidRDefault="002A4058" w:rsidP="00B24C7C">
      <w:pPr>
        <w:pStyle w:val="Nivel2"/>
        <w:numPr>
          <w:ilvl w:val="1"/>
          <w:numId w:val="15"/>
        </w:numPr>
        <w:ind w:left="426"/>
        <w:rPr>
          <w:rFonts w:ascii="Times New Roman" w:hAnsi="Times New Roman" w:cs="Times New Roman"/>
          <w:sz w:val="24"/>
          <w:szCs w:val="24"/>
        </w:rPr>
      </w:pPr>
      <w:r w:rsidRPr="00982F32">
        <w:rPr>
          <w:rFonts w:ascii="Times New Roman" w:hAnsi="Times New Roman" w:cs="Times New Roman"/>
          <w:sz w:val="24"/>
          <w:szCs w:val="24"/>
        </w:rPr>
        <w:t>Após a homologação da licitação, será incluído na ata, na forma de anexo, o registro:</w:t>
      </w:r>
    </w:p>
    <w:p w14:paraId="32BC8C44" w14:textId="77777777" w:rsidR="002A4058" w:rsidRPr="00982F32" w:rsidRDefault="002A4058" w:rsidP="002A4058">
      <w:pPr>
        <w:pStyle w:val="Nivel3"/>
        <w:ind w:left="1638" w:hanging="504"/>
        <w:rPr>
          <w:rFonts w:ascii="Times New Roman" w:hAnsi="Times New Roman" w:cs="Times New Roman"/>
          <w:sz w:val="24"/>
          <w:szCs w:val="24"/>
        </w:rPr>
      </w:pPr>
      <w:proofErr w:type="gramStart"/>
      <w:r w:rsidRPr="00982F32">
        <w:rPr>
          <w:rFonts w:ascii="Times New Roman" w:hAnsi="Times New Roman" w:cs="Times New Roman"/>
          <w:sz w:val="24"/>
          <w:szCs w:val="24"/>
        </w:rPr>
        <w:t>dos</w:t>
      </w:r>
      <w:proofErr w:type="gramEnd"/>
      <w:r w:rsidRPr="00982F32">
        <w:rPr>
          <w:rFonts w:ascii="Times New Roman" w:hAnsi="Times New Roman" w:cs="Times New Roman"/>
          <w:sz w:val="24"/>
          <w:szCs w:val="24"/>
        </w:rPr>
        <w:t xml:space="preserve"> licitantes </w:t>
      </w:r>
      <w:bookmarkStart w:id="46" w:name="_Hlk132991372"/>
      <w:r w:rsidRPr="00982F32">
        <w:rPr>
          <w:rFonts w:ascii="Times New Roman" w:hAnsi="Times New Roman" w:cs="Times New Roman"/>
          <w:sz w:val="24"/>
          <w:szCs w:val="24"/>
        </w:rPr>
        <w:t xml:space="preserve">que </w:t>
      </w:r>
      <w:bookmarkStart w:id="47" w:name="_Hlk132989696"/>
      <w:r w:rsidRPr="00982F32">
        <w:rPr>
          <w:rFonts w:ascii="Times New Roman" w:hAnsi="Times New Roman" w:cs="Times New Roman"/>
          <w:sz w:val="24"/>
          <w:szCs w:val="24"/>
        </w:rPr>
        <w:t>aceitarem cotar o objeto com preço igual ao do adjudicatári</w:t>
      </w:r>
      <w:bookmarkEnd w:id="46"/>
      <w:r w:rsidRPr="00982F32">
        <w:rPr>
          <w:rFonts w:ascii="Times New Roman" w:hAnsi="Times New Roman" w:cs="Times New Roman"/>
          <w:sz w:val="24"/>
          <w:szCs w:val="24"/>
        </w:rPr>
        <w:t>o</w:t>
      </w:r>
      <w:bookmarkEnd w:id="47"/>
      <w:r w:rsidRPr="00982F32">
        <w:rPr>
          <w:rFonts w:ascii="Times New Roman" w:hAnsi="Times New Roman" w:cs="Times New Roman"/>
          <w:sz w:val="24"/>
          <w:szCs w:val="24"/>
        </w:rPr>
        <w:t xml:space="preserve">, observada a classificação na licitação; e </w:t>
      </w:r>
    </w:p>
    <w:p w14:paraId="065DED24" w14:textId="77777777" w:rsidR="002A4058" w:rsidRPr="00982F32" w:rsidRDefault="002A4058" w:rsidP="002A4058">
      <w:pPr>
        <w:pStyle w:val="Nivel3"/>
        <w:ind w:left="1638" w:hanging="504"/>
        <w:rPr>
          <w:rFonts w:ascii="Times New Roman" w:eastAsia="MS Mincho" w:hAnsi="Times New Roman" w:cs="Times New Roman"/>
          <w:iCs/>
          <w:sz w:val="24"/>
          <w:szCs w:val="24"/>
        </w:rPr>
      </w:pPr>
      <w:proofErr w:type="gramStart"/>
      <w:r w:rsidRPr="00982F32">
        <w:rPr>
          <w:rFonts w:ascii="Times New Roman" w:hAnsi="Times New Roman" w:cs="Times New Roman"/>
          <w:sz w:val="24"/>
          <w:szCs w:val="24"/>
        </w:rPr>
        <w:t>dos</w:t>
      </w:r>
      <w:proofErr w:type="gramEnd"/>
      <w:r w:rsidRPr="00982F32">
        <w:rPr>
          <w:rFonts w:ascii="Times New Roman" w:hAnsi="Times New Roman" w:cs="Times New Roman"/>
          <w:sz w:val="24"/>
          <w:szCs w:val="24"/>
        </w:rPr>
        <w:t xml:space="preserve"> licitantes que mantiverem sua proposta original.</w:t>
      </w:r>
    </w:p>
    <w:p w14:paraId="5C5F28C9" w14:textId="77777777" w:rsidR="002A4058" w:rsidRPr="00982F32" w:rsidRDefault="002A4058" w:rsidP="002A4058">
      <w:pPr>
        <w:pStyle w:val="Nivel2"/>
        <w:ind w:left="426" w:hanging="432"/>
        <w:rPr>
          <w:rFonts w:ascii="Times New Roman" w:eastAsia="MS Mincho" w:hAnsi="Times New Roman" w:cs="Times New Roman"/>
          <w:i/>
          <w:iCs/>
          <w:sz w:val="24"/>
          <w:szCs w:val="24"/>
        </w:rPr>
      </w:pPr>
      <w:r w:rsidRPr="00982F32">
        <w:rPr>
          <w:rFonts w:ascii="Times New Roman" w:hAnsi="Times New Roman" w:cs="Times New Roman"/>
          <w:sz w:val="24"/>
          <w:szCs w:val="24"/>
        </w:rPr>
        <w:t>Será respeitada, nas contratações, a ordem de classificação dos licitantes ou fornecedores registrados na ata.</w:t>
      </w:r>
    </w:p>
    <w:p w14:paraId="49AC9563" w14:textId="77777777" w:rsidR="002A4058" w:rsidRPr="00982F32" w:rsidRDefault="002A4058" w:rsidP="00B24C7C">
      <w:pPr>
        <w:pStyle w:val="Nivel3"/>
        <w:numPr>
          <w:ilvl w:val="2"/>
          <w:numId w:val="16"/>
        </w:numPr>
        <w:rPr>
          <w:rFonts w:ascii="Times New Roman" w:eastAsia="Times New Roman" w:hAnsi="Times New Roman" w:cs="Times New Roman"/>
          <w:sz w:val="24"/>
          <w:szCs w:val="24"/>
        </w:rPr>
      </w:pPr>
      <w:r w:rsidRPr="00982F32">
        <w:rPr>
          <w:rFonts w:ascii="Times New Roman" w:hAnsi="Times New Roman" w:cs="Times New Roman"/>
          <w:sz w:val="24"/>
          <w:szCs w:val="24"/>
        </w:rPr>
        <w:t>A apresentação de novas propostas na forma deste item não prejudicará o resultado do certame em relação ao licitante mais bem classificado.</w:t>
      </w:r>
    </w:p>
    <w:p w14:paraId="7CEBE628" w14:textId="77777777" w:rsidR="002A4058" w:rsidRPr="00982F32" w:rsidRDefault="002A4058" w:rsidP="00B24C7C">
      <w:pPr>
        <w:pStyle w:val="Nivel3"/>
        <w:numPr>
          <w:ilvl w:val="2"/>
          <w:numId w:val="16"/>
        </w:numPr>
        <w:rPr>
          <w:rFonts w:ascii="Times New Roman" w:hAnsi="Times New Roman" w:cs="Times New Roman"/>
          <w:sz w:val="24"/>
          <w:szCs w:val="24"/>
        </w:rPr>
      </w:pPr>
      <w:r w:rsidRPr="00982F32">
        <w:rPr>
          <w:rFonts w:ascii="Times New Roman" w:hAnsi="Times New Roman" w:cs="Times New Roman"/>
          <w:sz w:val="24"/>
          <w:szCs w:val="24"/>
        </w:rPr>
        <w:t>Para fins da ordem de classificação, os licitantes ou fornecedores que aceitarem cotar o objeto com preço igual ao do adjudicatário antecederão aqueles que mantiverem sua proposta original.</w:t>
      </w:r>
    </w:p>
    <w:p w14:paraId="00E97BA7" w14:textId="77777777" w:rsidR="002A4058" w:rsidRPr="00982F32" w:rsidRDefault="002A4058" w:rsidP="002A4058">
      <w:pPr>
        <w:pStyle w:val="Nivel2"/>
        <w:rPr>
          <w:rFonts w:ascii="Times New Roman" w:hAnsi="Times New Roman" w:cs="Times New Roman"/>
          <w:color w:val="FF0000"/>
          <w:sz w:val="24"/>
          <w:szCs w:val="24"/>
        </w:rPr>
      </w:pPr>
      <w:r w:rsidRPr="00982F32">
        <w:rPr>
          <w:rFonts w:ascii="Times New Roman" w:hAnsi="Times New Roman" w:cs="Times New Roman"/>
          <w:sz w:val="24"/>
          <w:szCs w:val="24"/>
        </w:rPr>
        <w:t>A habilitação dos licitantes que comporão o cadastro de reserva será efetuada quando houver necessidade de contratação dos licitantes remanescentes, nas seguintes hipóteses:</w:t>
      </w:r>
    </w:p>
    <w:p w14:paraId="18397788" w14:textId="77777777" w:rsidR="002A4058" w:rsidRPr="00982F32" w:rsidRDefault="002A4058" w:rsidP="002A4058">
      <w:pPr>
        <w:pStyle w:val="Nivel3"/>
        <w:rPr>
          <w:rFonts w:ascii="Times New Roman" w:hAnsi="Times New Roman" w:cs="Times New Roman"/>
          <w:sz w:val="24"/>
          <w:szCs w:val="24"/>
        </w:rPr>
      </w:pPr>
      <w:proofErr w:type="gramStart"/>
      <w:r w:rsidRPr="00982F32">
        <w:rPr>
          <w:rFonts w:ascii="Times New Roman" w:hAnsi="Times New Roman" w:cs="Times New Roman"/>
          <w:sz w:val="24"/>
          <w:szCs w:val="24"/>
        </w:rPr>
        <w:t>quando</w:t>
      </w:r>
      <w:proofErr w:type="gramEnd"/>
      <w:r w:rsidRPr="00982F32">
        <w:rPr>
          <w:rFonts w:ascii="Times New Roman" w:hAnsi="Times New Roman" w:cs="Times New Roman"/>
          <w:sz w:val="24"/>
          <w:szCs w:val="24"/>
        </w:rPr>
        <w:t xml:space="preserve"> o licitante vencedor não assinar a ata de registro de preços no prazo e nas condições estabelecidos no edital; ou</w:t>
      </w:r>
    </w:p>
    <w:p w14:paraId="6FAB6948" w14:textId="77777777" w:rsidR="002A4058" w:rsidRPr="00982F32" w:rsidRDefault="002A4058" w:rsidP="002A4058">
      <w:pPr>
        <w:pStyle w:val="Nivel3"/>
        <w:rPr>
          <w:rFonts w:ascii="Times New Roman" w:eastAsia="Times New Roman" w:hAnsi="Times New Roman" w:cs="Times New Roman"/>
          <w:sz w:val="24"/>
          <w:szCs w:val="24"/>
        </w:rPr>
      </w:pPr>
      <w:proofErr w:type="gramStart"/>
      <w:r w:rsidRPr="00982F32">
        <w:rPr>
          <w:rFonts w:ascii="Times New Roman" w:hAnsi="Times New Roman" w:cs="Times New Roman"/>
          <w:sz w:val="24"/>
          <w:szCs w:val="24"/>
        </w:rPr>
        <w:lastRenderedPageBreak/>
        <w:t>quando</w:t>
      </w:r>
      <w:proofErr w:type="gramEnd"/>
      <w:r w:rsidRPr="00982F32">
        <w:rPr>
          <w:rFonts w:ascii="Times New Roman" w:hAnsi="Times New Roman" w:cs="Times New Roman"/>
          <w:sz w:val="24"/>
          <w:szCs w:val="24"/>
        </w:rPr>
        <w:t xml:space="preserve"> houver o cancelamento do registro do fornecedor ou do registro de preços.</w:t>
      </w:r>
    </w:p>
    <w:p w14:paraId="1DF2E270" w14:textId="77777777" w:rsidR="002A4058" w:rsidRPr="00982F32" w:rsidRDefault="002A4058" w:rsidP="002A4058">
      <w:pPr>
        <w:pStyle w:val="Nivel2"/>
        <w:rPr>
          <w:rFonts w:ascii="Times New Roman" w:hAnsi="Times New Roman" w:cs="Times New Roman"/>
          <w:sz w:val="24"/>
          <w:szCs w:val="24"/>
        </w:rPr>
      </w:pPr>
      <w:r w:rsidRPr="00982F32">
        <w:rPr>
          <w:rFonts w:ascii="Times New Roman" w:hAnsi="Times New Roman" w:cs="Times New Roman"/>
          <w:sz w:val="24"/>
          <w:szCs w:val="24"/>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09E59485" w14:textId="77777777" w:rsidR="002A4058" w:rsidRPr="00982F32" w:rsidRDefault="002A4058" w:rsidP="002A4058">
      <w:pPr>
        <w:pStyle w:val="Nivel3"/>
        <w:rPr>
          <w:rFonts w:ascii="Times New Roman" w:hAnsi="Times New Roman" w:cs="Times New Roman"/>
          <w:sz w:val="24"/>
          <w:szCs w:val="24"/>
        </w:rPr>
      </w:pPr>
      <w:proofErr w:type="gramStart"/>
      <w:r w:rsidRPr="00982F32">
        <w:rPr>
          <w:rFonts w:ascii="Times New Roman" w:hAnsi="Times New Roman" w:cs="Times New Roman"/>
          <w:sz w:val="24"/>
          <w:szCs w:val="24"/>
        </w:rPr>
        <w:t>convocar</w:t>
      </w:r>
      <w:proofErr w:type="gramEnd"/>
      <w:r w:rsidRPr="00982F32">
        <w:rPr>
          <w:rFonts w:ascii="Times New Roman" w:hAnsi="Times New Roman" w:cs="Times New Roman"/>
          <w:sz w:val="24"/>
          <w:szCs w:val="24"/>
        </w:rPr>
        <w:t xml:space="preserve"> os licitantes que mantiveram sua proposta original para negociação, na ordem de classificação, com vistas à obtenção de preço melhor, mesmo que acima do preço do adjudicatário; ou</w:t>
      </w:r>
    </w:p>
    <w:p w14:paraId="477F5DC6" w14:textId="77777777" w:rsidR="002A4058" w:rsidRPr="00982F32" w:rsidRDefault="002A4058" w:rsidP="002A4058">
      <w:pPr>
        <w:pStyle w:val="Nivel3"/>
        <w:rPr>
          <w:rFonts w:ascii="Times New Roman" w:hAnsi="Times New Roman" w:cs="Times New Roman"/>
          <w:sz w:val="24"/>
          <w:szCs w:val="24"/>
        </w:rPr>
      </w:pPr>
      <w:proofErr w:type="gramStart"/>
      <w:r w:rsidRPr="00982F32">
        <w:rPr>
          <w:rFonts w:ascii="Times New Roman" w:hAnsi="Times New Roman" w:cs="Times New Roman"/>
          <w:sz w:val="24"/>
          <w:szCs w:val="24"/>
        </w:rPr>
        <w:t>adjudicar</w:t>
      </w:r>
      <w:proofErr w:type="gramEnd"/>
      <w:r w:rsidRPr="00982F32">
        <w:rPr>
          <w:rFonts w:ascii="Times New Roman" w:hAnsi="Times New Roman" w:cs="Times New Roman"/>
          <w:sz w:val="24"/>
          <w:szCs w:val="24"/>
        </w:rPr>
        <w:t xml:space="preserve"> e firmar o contrato nas condições ofertadas pelos licitantes remanescentes, observada a ordem de classificação, quando frustrada a negociação de melhor condição.</w:t>
      </w:r>
    </w:p>
    <w:p w14:paraId="7C3D5C41" w14:textId="77777777" w:rsidR="002A4058" w:rsidRPr="00982F32" w:rsidRDefault="002A4058" w:rsidP="002A4058">
      <w:pPr>
        <w:pStyle w:val="Nivel01"/>
        <w:spacing w:before="288" w:after="288"/>
        <w:rPr>
          <w:rFonts w:ascii="Times New Roman" w:hAnsi="Times New Roman" w:cs="Times New Roman"/>
          <w:sz w:val="24"/>
          <w:szCs w:val="24"/>
        </w:rPr>
      </w:pPr>
      <w:bookmarkStart w:id="48" w:name="_Toc135469233"/>
      <w:r w:rsidRPr="00982F32">
        <w:rPr>
          <w:rFonts w:ascii="Times New Roman" w:hAnsi="Times New Roman" w:cs="Times New Roman"/>
          <w:sz w:val="24"/>
          <w:szCs w:val="24"/>
        </w:rPr>
        <w:t>DOS RECURSOS</w:t>
      </w:r>
      <w:bookmarkEnd w:id="48"/>
    </w:p>
    <w:p w14:paraId="590915F5" w14:textId="77777777" w:rsidR="002A4058" w:rsidRPr="00982F32" w:rsidRDefault="002A4058" w:rsidP="002A4058">
      <w:pPr>
        <w:pStyle w:val="Nivel2"/>
        <w:rPr>
          <w:rFonts w:ascii="Times New Roman" w:hAnsi="Times New Roman" w:cs="Times New Roman"/>
          <w:sz w:val="24"/>
          <w:szCs w:val="24"/>
        </w:rPr>
      </w:pPr>
      <w:r w:rsidRPr="00982F32">
        <w:rPr>
          <w:rFonts w:ascii="Times New Roman" w:hAnsi="Times New Roman" w:cs="Times New Roman"/>
          <w:sz w:val="24"/>
          <w:szCs w:val="24"/>
        </w:rPr>
        <w:t xml:space="preserve">A interposição de recurso referente ao julgamento das propostas, à habilitação ou inabilitação de licitantes, à anulação ou revogação da licitação, observará o disposto no </w:t>
      </w:r>
      <w:hyperlink r:id="rId40" w:anchor="art165" w:history="1">
        <w:r w:rsidRPr="00982F32">
          <w:rPr>
            <w:rStyle w:val="Hyperlink"/>
            <w:rFonts w:ascii="Times New Roman" w:hAnsi="Times New Roman" w:cs="Times New Roman"/>
            <w:color w:val="000000"/>
            <w:sz w:val="24"/>
            <w:szCs w:val="24"/>
            <w:u w:val="none"/>
          </w:rPr>
          <w:t>art. 165 da Lei nº 14.133, de 2021</w:t>
        </w:r>
      </w:hyperlink>
      <w:r w:rsidRPr="00982F32">
        <w:rPr>
          <w:rFonts w:ascii="Times New Roman" w:hAnsi="Times New Roman" w:cs="Times New Roman"/>
          <w:sz w:val="24"/>
          <w:szCs w:val="24"/>
        </w:rPr>
        <w:t>.</w:t>
      </w:r>
    </w:p>
    <w:p w14:paraId="4C9C4B05" w14:textId="77777777" w:rsidR="002A4058" w:rsidRPr="00982F32" w:rsidRDefault="002A4058" w:rsidP="002A4058">
      <w:pPr>
        <w:pStyle w:val="Nivel2"/>
        <w:rPr>
          <w:rFonts w:ascii="Times New Roman" w:hAnsi="Times New Roman" w:cs="Times New Roman"/>
          <w:b/>
          <w:sz w:val="24"/>
          <w:szCs w:val="24"/>
        </w:rPr>
      </w:pPr>
      <w:r w:rsidRPr="00982F32">
        <w:rPr>
          <w:rFonts w:ascii="Times New Roman" w:hAnsi="Times New Roman" w:cs="Times New Roman"/>
          <w:b/>
          <w:sz w:val="24"/>
          <w:szCs w:val="24"/>
        </w:rPr>
        <w:t xml:space="preserve">O prazo recursal é de </w:t>
      </w:r>
      <w:proofErr w:type="gramStart"/>
      <w:r w:rsidRPr="00982F32">
        <w:rPr>
          <w:rFonts w:ascii="Times New Roman" w:hAnsi="Times New Roman" w:cs="Times New Roman"/>
          <w:b/>
          <w:sz w:val="24"/>
          <w:szCs w:val="24"/>
        </w:rPr>
        <w:t>3</w:t>
      </w:r>
      <w:proofErr w:type="gramEnd"/>
      <w:r w:rsidRPr="00982F32">
        <w:rPr>
          <w:rFonts w:ascii="Times New Roman" w:hAnsi="Times New Roman" w:cs="Times New Roman"/>
          <w:b/>
          <w:sz w:val="24"/>
          <w:szCs w:val="24"/>
        </w:rPr>
        <w:t xml:space="preserve"> (três) dias úteis, contados da data de intimação ou de lavratura da ata.</w:t>
      </w:r>
    </w:p>
    <w:p w14:paraId="22F6D1B0" w14:textId="77777777" w:rsidR="002A4058" w:rsidRPr="00982F32" w:rsidRDefault="002A4058" w:rsidP="002A4058">
      <w:pPr>
        <w:pStyle w:val="Nivel2"/>
        <w:rPr>
          <w:rFonts w:ascii="Times New Roman" w:hAnsi="Times New Roman" w:cs="Times New Roman"/>
          <w:b/>
          <w:sz w:val="24"/>
          <w:szCs w:val="24"/>
        </w:rPr>
      </w:pPr>
      <w:r w:rsidRPr="00982F32">
        <w:rPr>
          <w:rFonts w:ascii="Times New Roman" w:hAnsi="Times New Roman" w:cs="Times New Roman"/>
          <w:b/>
          <w:sz w:val="24"/>
          <w:szCs w:val="24"/>
        </w:rPr>
        <w:t>Quando o recurso apresentado impugnar o julgamento das propostas ou o ato de habilitação ou inabilitação do licitante:</w:t>
      </w:r>
    </w:p>
    <w:p w14:paraId="71D722BA" w14:textId="77777777" w:rsidR="002A4058" w:rsidRPr="00982F32" w:rsidRDefault="002A4058" w:rsidP="002A4058">
      <w:pPr>
        <w:pStyle w:val="Nivel3"/>
        <w:rPr>
          <w:rFonts w:ascii="Times New Roman" w:hAnsi="Times New Roman" w:cs="Times New Roman"/>
          <w:b/>
          <w:sz w:val="24"/>
          <w:szCs w:val="24"/>
        </w:rPr>
      </w:pPr>
      <w:proofErr w:type="gramStart"/>
      <w:r w:rsidRPr="00982F32">
        <w:rPr>
          <w:rFonts w:ascii="Times New Roman" w:hAnsi="Times New Roman" w:cs="Times New Roman"/>
          <w:b/>
          <w:sz w:val="24"/>
          <w:szCs w:val="24"/>
        </w:rPr>
        <w:t>a</w:t>
      </w:r>
      <w:proofErr w:type="gramEnd"/>
      <w:r w:rsidRPr="00982F32">
        <w:rPr>
          <w:rFonts w:ascii="Times New Roman" w:hAnsi="Times New Roman" w:cs="Times New Roman"/>
          <w:b/>
          <w:sz w:val="24"/>
          <w:szCs w:val="24"/>
        </w:rPr>
        <w:t xml:space="preserve"> intenção de recorrer deverá ser manifestada imediatamente, sob pena de preclusão;</w:t>
      </w:r>
    </w:p>
    <w:p w14:paraId="655C38F2" w14:textId="77777777" w:rsidR="002A4058" w:rsidRPr="00982F32" w:rsidRDefault="002A4058" w:rsidP="002A4058">
      <w:pPr>
        <w:pStyle w:val="Nivel3"/>
        <w:rPr>
          <w:rFonts w:ascii="Times New Roman" w:hAnsi="Times New Roman" w:cs="Times New Roman"/>
          <w:b/>
          <w:sz w:val="24"/>
          <w:szCs w:val="24"/>
        </w:rPr>
      </w:pPr>
      <w:bookmarkStart w:id="49" w:name="_Hlk135318381"/>
      <w:bookmarkStart w:id="50" w:name="_Hlk135315794"/>
      <w:proofErr w:type="gramStart"/>
      <w:r w:rsidRPr="00982F32">
        <w:rPr>
          <w:rFonts w:ascii="Times New Roman" w:hAnsi="Times New Roman" w:cs="Times New Roman"/>
          <w:b/>
          <w:sz w:val="24"/>
          <w:szCs w:val="24"/>
        </w:rPr>
        <w:t>o</w:t>
      </w:r>
      <w:proofErr w:type="gramEnd"/>
      <w:r w:rsidRPr="00982F32">
        <w:rPr>
          <w:rFonts w:ascii="Times New Roman" w:hAnsi="Times New Roman" w:cs="Times New Roman"/>
          <w:b/>
          <w:sz w:val="24"/>
          <w:szCs w:val="24"/>
        </w:rPr>
        <w:t xml:space="preserve"> prazo para a manifestação da intenção de recorrer não será inferior a 10 (dez) minutos.</w:t>
      </w:r>
      <w:bookmarkEnd w:id="49"/>
    </w:p>
    <w:bookmarkEnd w:id="50"/>
    <w:p w14:paraId="1E019407" w14:textId="77777777" w:rsidR="002A4058" w:rsidRPr="00982F32" w:rsidRDefault="002A4058" w:rsidP="002A4058">
      <w:pPr>
        <w:pStyle w:val="Nivel3"/>
        <w:rPr>
          <w:rFonts w:ascii="Times New Roman" w:hAnsi="Times New Roman" w:cs="Times New Roman"/>
          <w:b/>
          <w:sz w:val="24"/>
          <w:szCs w:val="24"/>
        </w:rPr>
      </w:pPr>
      <w:proofErr w:type="gramStart"/>
      <w:r w:rsidRPr="00982F32">
        <w:rPr>
          <w:rFonts w:ascii="Times New Roman" w:hAnsi="Times New Roman" w:cs="Times New Roman"/>
          <w:b/>
          <w:sz w:val="24"/>
          <w:szCs w:val="24"/>
        </w:rPr>
        <w:t>o</w:t>
      </w:r>
      <w:proofErr w:type="gramEnd"/>
      <w:r w:rsidRPr="00982F32">
        <w:rPr>
          <w:rFonts w:ascii="Times New Roman" w:hAnsi="Times New Roman" w:cs="Times New Roman"/>
          <w:b/>
          <w:sz w:val="24"/>
          <w:szCs w:val="24"/>
        </w:rPr>
        <w:t xml:space="preserve"> prazo para apresentação das razões recursais será iniciado na data de intimação ou de lavratura da ata de habilitação ou inabilitação;</w:t>
      </w:r>
    </w:p>
    <w:p w14:paraId="3D988A8A" w14:textId="77777777" w:rsidR="002A4058" w:rsidRPr="00982F32" w:rsidRDefault="002A4058" w:rsidP="002A4058">
      <w:pPr>
        <w:pStyle w:val="Nivel3"/>
        <w:rPr>
          <w:rFonts w:ascii="Times New Roman" w:hAnsi="Times New Roman" w:cs="Times New Roman"/>
          <w:b/>
          <w:sz w:val="24"/>
          <w:szCs w:val="24"/>
        </w:rPr>
      </w:pPr>
      <w:proofErr w:type="gramStart"/>
      <w:r w:rsidRPr="00982F32">
        <w:rPr>
          <w:rFonts w:ascii="Times New Roman" w:hAnsi="Times New Roman" w:cs="Times New Roman"/>
          <w:b/>
          <w:sz w:val="24"/>
          <w:szCs w:val="24"/>
        </w:rPr>
        <w:t>na</w:t>
      </w:r>
      <w:proofErr w:type="gramEnd"/>
      <w:r w:rsidRPr="00982F32">
        <w:rPr>
          <w:rFonts w:ascii="Times New Roman" w:hAnsi="Times New Roman" w:cs="Times New Roman"/>
          <w:b/>
          <w:sz w:val="24"/>
          <w:szCs w:val="24"/>
        </w:rPr>
        <w:t xml:space="preserve"> hipótese de adoção da inversão de fases prevista no </w:t>
      </w:r>
      <w:hyperlink r:id="rId41" w:anchor="art17§1" w:history="1">
        <w:r w:rsidRPr="00982F32">
          <w:rPr>
            <w:rStyle w:val="Hyperlink"/>
            <w:rFonts w:ascii="Times New Roman" w:hAnsi="Times New Roman" w:cs="Times New Roman"/>
            <w:b/>
            <w:color w:val="000000"/>
            <w:sz w:val="24"/>
            <w:szCs w:val="24"/>
            <w:u w:val="none"/>
          </w:rPr>
          <w:t>§ 1º do art. 17 da Lei nº 14.133, de 2021</w:t>
        </w:r>
      </w:hyperlink>
      <w:r w:rsidRPr="00982F32">
        <w:rPr>
          <w:rFonts w:ascii="Times New Roman" w:hAnsi="Times New Roman" w:cs="Times New Roman"/>
          <w:b/>
          <w:sz w:val="24"/>
          <w:szCs w:val="24"/>
        </w:rPr>
        <w:t>, o prazo para apresentação das razões recursais será iniciado na data de intimação da ata de julgamento.</w:t>
      </w:r>
    </w:p>
    <w:p w14:paraId="20079A3D" w14:textId="77777777" w:rsidR="002A4058" w:rsidRPr="00982F32" w:rsidRDefault="002A4058" w:rsidP="002A4058">
      <w:pPr>
        <w:pStyle w:val="Nivel2"/>
        <w:rPr>
          <w:rFonts w:ascii="Times New Roman" w:hAnsi="Times New Roman" w:cs="Times New Roman"/>
          <w:b/>
          <w:sz w:val="24"/>
          <w:szCs w:val="24"/>
        </w:rPr>
      </w:pPr>
      <w:r w:rsidRPr="00982F32">
        <w:rPr>
          <w:rFonts w:ascii="Times New Roman" w:hAnsi="Times New Roman" w:cs="Times New Roman"/>
          <w:b/>
          <w:sz w:val="24"/>
          <w:szCs w:val="24"/>
        </w:rPr>
        <w:t>Os recursos deverão ser encaminhados em campo próprio do sistema.</w:t>
      </w:r>
    </w:p>
    <w:p w14:paraId="5EB4E249" w14:textId="77777777" w:rsidR="002A4058" w:rsidRPr="00982F32" w:rsidRDefault="002A4058" w:rsidP="002A4058">
      <w:pPr>
        <w:pStyle w:val="Nivel2"/>
        <w:rPr>
          <w:rFonts w:ascii="Times New Roman" w:hAnsi="Times New Roman" w:cs="Times New Roman"/>
          <w:sz w:val="24"/>
          <w:szCs w:val="24"/>
        </w:rPr>
      </w:pPr>
      <w:r w:rsidRPr="00982F32">
        <w:rPr>
          <w:rFonts w:ascii="Times New Roman" w:hAnsi="Times New Roman" w:cs="Times New Roman"/>
          <w:sz w:val="24"/>
          <w:szCs w:val="24"/>
        </w:rPr>
        <w:t xml:space="preserve">O recurso será dirigido à autoridade que tiver editado o ato ou proferido a decisão recorrida, a qual poderá reconsiderar sua decisão no prazo de </w:t>
      </w:r>
      <w:proofErr w:type="gramStart"/>
      <w:r w:rsidRPr="00982F32">
        <w:rPr>
          <w:rFonts w:ascii="Times New Roman" w:hAnsi="Times New Roman" w:cs="Times New Roman"/>
          <w:sz w:val="24"/>
          <w:szCs w:val="24"/>
        </w:rPr>
        <w:t>3</w:t>
      </w:r>
      <w:proofErr w:type="gramEnd"/>
      <w:r w:rsidRPr="00982F32">
        <w:rPr>
          <w:rFonts w:ascii="Times New Roman" w:hAnsi="Times New Roman" w:cs="Times New Roman"/>
          <w:sz w:val="24"/>
          <w:szCs w:val="24"/>
        </w:rPr>
        <w:t xml:space="preserve"> (três) dias úteis, ou, nesse mesmo prazo, encaminhar recurso para a autoridade superior, a qual deverá proferir sua decisão no prazo de 10 (dez) dias úteis, contado do recebimento dos autos.</w:t>
      </w:r>
    </w:p>
    <w:p w14:paraId="5C59F956" w14:textId="77777777" w:rsidR="002A4058" w:rsidRPr="00982F32" w:rsidRDefault="002A4058" w:rsidP="002A4058">
      <w:pPr>
        <w:pStyle w:val="Nivel2"/>
        <w:rPr>
          <w:rFonts w:ascii="Times New Roman" w:hAnsi="Times New Roman" w:cs="Times New Roman"/>
          <w:sz w:val="24"/>
          <w:szCs w:val="24"/>
        </w:rPr>
      </w:pPr>
      <w:r w:rsidRPr="00982F32">
        <w:rPr>
          <w:rFonts w:ascii="Times New Roman" w:hAnsi="Times New Roman" w:cs="Times New Roman"/>
          <w:sz w:val="24"/>
          <w:szCs w:val="24"/>
        </w:rPr>
        <w:lastRenderedPageBreak/>
        <w:t xml:space="preserve">Os recursos interpostos fora do prazo não serão conhecidos. </w:t>
      </w:r>
    </w:p>
    <w:p w14:paraId="02BF4AE3" w14:textId="77777777" w:rsidR="002A4058" w:rsidRPr="00982F32" w:rsidRDefault="002A4058" w:rsidP="002A4058">
      <w:pPr>
        <w:pStyle w:val="Nivel2"/>
        <w:rPr>
          <w:rFonts w:ascii="Times New Roman" w:hAnsi="Times New Roman" w:cs="Times New Roman"/>
          <w:b/>
          <w:sz w:val="24"/>
          <w:szCs w:val="24"/>
        </w:rPr>
      </w:pPr>
      <w:r w:rsidRPr="00982F32">
        <w:rPr>
          <w:rFonts w:ascii="Times New Roman" w:hAnsi="Times New Roman" w:cs="Times New Roman"/>
          <w:b/>
          <w:sz w:val="24"/>
          <w:szCs w:val="24"/>
        </w:rPr>
        <w:t xml:space="preserve">O prazo para apresentação de contrarrazões ao recurso pelos demais licitantes será de </w:t>
      </w:r>
      <w:proofErr w:type="gramStart"/>
      <w:r w:rsidRPr="00982F32">
        <w:rPr>
          <w:rFonts w:ascii="Times New Roman" w:hAnsi="Times New Roman" w:cs="Times New Roman"/>
          <w:b/>
          <w:sz w:val="24"/>
          <w:szCs w:val="24"/>
        </w:rPr>
        <w:t>3</w:t>
      </w:r>
      <w:proofErr w:type="gramEnd"/>
      <w:r w:rsidRPr="00982F32">
        <w:rPr>
          <w:rFonts w:ascii="Times New Roman" w:hAnsi="Times New Roman" w:cs="Times New Roman"/>
          <w:b/>
          <w:sz w:val="24"/>
          <w:szCs w:val="24"/>
        </w:rPr>
        <w:t xml:space="preserve"> (três) dias úteis, contados da data da intimação pessoal ou da divulgação da interposição do recurso, assegurada a vista imediata dos elementos indispensáveis à defesa de seus interesses.</w:t>
      </w:r>
    </w:p>
    <w:p w14:paraId="7FA8967E" w14:textId="77777777" w:rsidR="002A4058" w:rsidRPr="00982F32" w:rsidRDefault="002A4058" w:rsidP="002A4058">
      <w:pPr>
        <w:pStyle w:val="Nivel2"/>
        <w:rPr>
          <w:rFonts w:ascii="Times New Roman" w:hAnsi="Times New Roman" w:cs="Times New Roman"/>
          <w:sz w:val="24"/>
          <w:szCs w:val="24"/>
        </w:rPr>
      </w:pPr>
      <w:r w:rsidRPr="00982F32">
        <w:rPr>
          <w:rFonts w:ascii="Times New Roman" w:hAnsi="Times New Roman" w:cs="Times New Roman"/>
          <w:sz w:val="24"/>
          <w:szCs w:val="24"/>
        </w:rPr>
        <w:t xml:space="preserve">O recurso e o pedido de reconsideração terão efeito suspensivo do ato ou da decisão recorrida até que sobrevenha decisão final da autoridade competente. </w:t>
      </w:r>
    </w:p>
    <w:p w14:paraId="01A24A2E" w14:textId="77777777" w:rsidR="002A4058" w:rsidRPr="00982F32" w:rsidRDefault="002A4058" w:rsidP="002A4058">
      <w:pPr>
        <w:pStyle w:val="Nivel2"/>
        <w:rPr>
          <w:rFonts w:ascii="Times New Roman" w:hAnsi="Times New Roman" w:cs="Times New Roman"/>
          <w:sz w:val="24"/>
          <w:szCs w:val="24"/>
        </w:rPr>
      </w:pPr>
      <w:r w:rsidRPr="00982F32">
        <w:rPr>
          <w:rFonts w:ascii="Times New Roman" w:hAnsi="Times New Roman" w:cs="Times New Roman"/>
          <w:sz w:val="24"/>
          <w:szCs w:val="24"/>
        </w:rPr>
        <w:t xml:space="preserve">O acolhimento do recurso invalida tão somente os atos insuscetíveis de aproveitamento. </w:t>
      </w:r>
    </w:p>
    <w:p w14:paraId="4A046834" w14:textId="77777777" w:rsidR="002A4058" w:rsidRPr="00982F32" w:rsidRDefault="002A4058" w:rsidP="002A4058">
      <w:pPr>
        <w:pStyle w:val="Nivel2"/>
        <w:rPr>
          <w:rFonts w:ascii="Times New Roman" w:hAnsi="Times New Roman" w:cs="Times New Roman"/>
          <w:sz w:val="24"/>
          <w:szCs w:val="24"/>
        </w:rPr>
      </w:pPr>
      <w:r w:rsidRPr="00982F32">
        <w:rPr>
          <w:rFonts w:ascii="Times New Roman" w:hAnsi="Times New Roman" w:cs="Times New Roman"/>
          <w:sz w:val="24"/>
          <w:szCs w:val="24"/>
        </w:rPr>
        <w:t xml:space="preserve">Os autos do processo permanecerão com vista franqueada aos interessados no sítio eletrônico </w:t>
      </w:r>
      <w:hyperlink r:id="rId42" w:history="1">
        <w:r w:rsidRPr="00982F32">
          <w:rPr>
            <w:rStyle w:val="Hyperlink"/>
            <w:rFonts w:ascii="Times New Roman" w:hAnsi="Times New Roman" w:cs="Times New Roman"/>
            <w:sz w:val="24"/>
            <w:szCs w:val="24"/>
          </w:rPr>
          <w:t>www.</w:t>
        </w:r>
        <w:r w:rsidR="00B65628" w:rsidRPr="00982F32">
          <w:rPr>
            <w:rStyle w:val="Hyperlink"/>
            <w:rFonts w:ascii="Times New Roman" w:hAnsi="Times New Roman" w:cs="Times New Roman"/>
            <w:sz w:val="24"/>
            <w:szCs w:val="24"/>
          </w:rPr>
          <w:t>l</w:t>
        </w:r>
        <w:r w:rsidR="009401B6" w:rsidRPr="00982F32">
          <w:rPr>
            <w:rStyle w:val="Hyperlink"/>
            <w:rFonts w:ascii="Times New Roman" w:hAnsi="Times New Roman" w:cs="Times New Roman"/>
            <w:sz w:val="24"/>
            <w:szCs w:val="24"/>
          </w:rPr>
          <w:t>ontra</w:t>
        </w:r>
        <w:r w:rsidRPr="00982F32">
          <w:rPr>
            <w:rStyle w:val="Hyperlink"/>
            <w:rFonts w:ascii="Times New Roman" w:hAnsi="Times New Roman" w:cs="Times New Roman"/>
            <w:sz w:val="24"/>
            <w:szCs w:val="24"/>
          </w:rPr>
          <w:t>.mg.gov.br</w:t>
        </w:r>
      </w:hyperlink>
      <w:r w:rsidRPr="00982F32">
        <w:rPr>
          <w:rFonts w:ascii="Times New Roman" w:hAnsi="Times New Roman" w:cs="Times New Roman"/>
          <w:color w:val="auto"/>
          <w:sz w:val="24"/>
          <w:szCs w:val="24"/>
        </w:rPr>
        <w:t>.</w:t>
      </w:r>
    </w:p>
    <w:p w14:paraId="261E7427" w14:textId="77777777" w:rsidR="002A4058" w:rsidRPr="00982F32" w:rsidRDefault="002A4058" w:rsidP="002A4058">
      <w:pPr>
        <w:pStyle w:val="Nivel01"/>
        <w:spacing w:before="288" w:after="288"/>
        <w:rPr>
          <w:rFonts w:ascii="Times New Roman" w:hAnsi="Times New Roman" w:cs="Times New Roman"/>
          <w:sz w:val="24"/>
          <w:szCs w:val="24"/>
        </w:rPr>
      </w:pPr>
      <w:bookmarkStart w:id="51" w:name="_Toc135469234"/>
      <w:r w:rsidRPr="00982F32">
        <w:rPr>
          <w:rFonts w:ascii="Times New Roman" w:hAnsi="Times New Roman" w:cs="Times New Roman"/>
          <w:sz w:val="24"/>
          <w:szCs w:val="24"/>
        </w:rPr>
        <w:t>DAS INFRAÇÕES ADMINISTRATIVAS E SANÇÕES</w:t>
      </w:r>
      <w:bookmarkEnd w:id="51"/>
    </w:p>
    <w:p w14:paraId="795AB243" w14:textId="77777777" w:rsidR="002A4058" w:rsidRPr="00982F32" w:rsidRDefault="002A4058" w:rsidP="002A4058">
      <w:pPr>
        <w:pStyle w:val="Nivel2"/>
        <w:rPr>
          <w:rFonts w:ascii="Times New Roman" w:hAnsi="Times New Roman" w:cs="Times New Roman"/>
          <w:sz w:val="24"/>
          <w:szCs w:val="24"/>
        </w:rPr>
      </w:pPr>
      <w:r w:rsidRPr="00982F32">
        <w:rPr>
          <w:rFonts w:ascii="Times New Roman" w:hAnsi="Times New Roman" w:cs="Times New Roman"/>
          <w:sz w:val="24"/>
          <w:szCs w:val="24"/>
        </w:rPr>
        <w:t xml:space="preserve">Comete infração administrativa, nos termos da lei, o licitante que, com dolo ou culpa: </w:t>
      </w:r>
    </w:p>
    <w:p w14:paraId="2775BA17" w14:textId="77777777" w:rsidR="002A4058" w:rsidRPr="00982F32" w:rsidRDefault="002A4058" w:rsidP="002A4058">
      <w:pPr>
        <w:pStyle w:val="Nivel3"/>
        <w:rPr>
          <w:rFonts w:ascii="Times New Roman" w:hAnsi="Times New Roman" w:cs="Times New Roman"/>
          <w:sz w:val="24"/>
          <w:szCs w:val="24"/>
        </w:rPr>
      </w:pPr>
      <w:bookmarkStart w:id="52" w:name="_Ref114668085"/>
      <w:bookmarkStart w:id="53" w:name="_Hlk114652595"/>
      <w:proofErr w:type="gramStart"/>
      <w:r w:rsidRPr="00982F32">
        <w:rPr>
          <w:rFonts w:ascii="Times New Roman" w:hAnsi="Times New Roman" w:cs="Times New Roman"/>
          <w:sz w:val="24"/>
          <w:szCs w:val="24"/>
        </w:rPr>
        <w:t>deixar</w:t>
      </w:r>
      <w:proofErr w:type="gramEnd"/>
      <w:r w:rsidRPr="00982F32">
        <w:rPr>
          <w:rFonts w:ascii="Times New Roman" w:hAnsi="Times New Roman" w:cs="Times New Roman"/>
          <w:sz w:val="24"/>
          <w:szCs w:val="24"/>
        </w:rPr>
        <w:t xml:space="preserve"> de entregar a documentação exigida para o certame ou não entregar qualquer documento que tenha sido solicitado pelo/a pregoeiro/a durante o certame;</w:t>
      </w:r>
      <w:bookmarkEnd w:id="52"/>
    </w:p>
    <w:p w14:paraId="6A70C0AC" w14:textId="77777777" w:rsidR="002A4058" w:rsidRPr="00982F32" w:rsidRDefault="002A4058" w:rsidP="002A4058">
      <w:pPr>
        <w:pStyle w:val="Nivel3"/>
        <w:rPr>
          <w:rFonts w:ascii="Times New Roman" w:hAnsi="Times New Roman" w:cs="Times New Roman"/>
          <w:sz w:val="24"/>
          <w:szCs w:val="24"/>
        </w:rPr>
      </w:pPr>
      <w:bookmarkStart w:id="54" w:name="_Ref114668108"/>
      <w:r w:rsidRPr="00982F32">
        <w:rPr>
          <w:rFonts w:ascii="Times New Roman" w:hAnsi="Times New Roman" w:cs="Times New Roman"/>
          <w:sz w:val="24"/>
          <w:szCs w:val="24"/>
        </w:rPr>
        <w:t>Salvo em decorrência de fato superveniente devidamente justificado, não mantiver a proposta em especial quando:</w:t>
      </w:r>
      <w:bookmarkEnd w:id="54"/>
    </w:p>
    <w:p w14:paraId="029C68CB" w14:textId="77777777" w:rsidR="002A4058" w:rsidRPr="00982F32" w:rsidRDefault="002A4058" w:rsidP="002A4058">
      <w:pPr>
        <w:pStyle w:val="Nivel4"/>
        <w:rPr>
          <w:rFonts w:ascii="Times New Roman" w:hAnsi="Times New Roman" w:cs="Times New Roman"/>
          <w:sz w:val="24"/>
          <w:szCs w:val="24"/>
        </w:rPr>
      </w:pPr>
      <w:proofErr w:type="gramStart"/>
      <w:r w:rsidRPr="00982F32">
        <w:rPr>
          <w:rFonts w:ascii="Times New Roman" w:hAnsi="Times New Roman" w:cs="Times New Roman"/>
          <w:sz w:val="24"/>
          <w:szCs w:val="24"/>
        </w:rPr>
        <w:t>não</w:t>
      </w:r>
      <w:proofErr w:type="gramEnd"/>
      <w:r w:rsidRPr="00982F32">
        <w:rPr>
          <w:rFonts w:ascii="Times New Roman" w:hAnsi="Times New Roman" w:cs="Times New Roman"/>
          <w:sz w:val="24"/>
          <w:szCs w:val="24"/>
        </w:rPr>
        <w:t xml:space="preserve"> enviar a proposta adequada ao último lance ofertado ou após a negociação; </w:t>
      </w:r>
    </w:p>
    <w:p w14:paraId="456CF336" w14:textId="77777777" w:rsidR="002A4058" w:rsidRPr="00982F32" w:rsidRDefault="002A4058" w:rsidP="002A4058">
      <w:pPr>
        <w:pStyle w:val="Nivel4"/>
        <w:rPr>
          <w:rFonts w:ascii="Times New Roman" w:hAnsi="Times New Roman" w:cs="Times New Roman"/>
          <w:sz w:val="24"/>
          <w:szCs w:val="24"/>
        </w:rPr>
      </w:pPr>
      <w:proofErr w:type="gramStart"/>
      <w:r w:rsidRPr="00982F32">
        <w:rPr>
          <w:rFonts w:ascii="Times New Roman" w:hAnsi="Times New Roman" w:cs="Times New Roman"/>
          <w:sz w:val="24"/>
          <w:szCs w:val="24"/>
        </w:rPr>
        <w:t>recusar</w:t>
      </w:r>
      <w:proofErr w:type="gramEnd"/>
      <w:r w:rsidRPr="00982F32">
        <w:rPr>
          <w:rFonts w:ascii="Times New Roman" w:hAnsi="Times New Roman" w:cs="Times New Roman"/>
          <w:sz w:val="24"/>
          <w:szCs w:val="24"/>
        </w:rPr>
        <w:t xml:space="preserve">-se a enviar o detalhamento da proposta quando exigível; </w:t>
      </w:r>
    </w:p>
    <w:p w14:paraId="7FBB32AF" w14:textId="77777777" w:rsidR="002A4058" w:rsidRPr="00982F32" w:rsidRDefault="002A4058" w:rsidP="002A4058">
      <w:pPr>
        <w:pStyle w:val="Nivel4"/>
        <w:rPr>
          <w:rFonts w:ascii="Times New Roman" w:hAnsi="Times New Roman" w:cs="Times New Roman"/>
          <w:sz w:val="24"/>
          <w:szCs w:val="24"/>
        </w:rPr>
      </w:pPr>
      <w:proofErr w:type="gramStart"/>
      <w:r w:rsidRPr="00982F32">
        <w:rPr>
          <w:rFonts w:ascii="Times New Roman" w:hAnsi="Times New Roman" w:cs="Times New Roman"/>
          <w:sz w:val="24"/>
          <w:szCs w:val="24"/>
        </w:rPr>
        <w:t>pedir</w:t>
      </w:r>
      <w:proofErr w:type="gramEnd"/>
      <w:r w:rsidRPr="00982F32">
        <w:rPr>
          <w:rFonts w:ascii="Times New Roman" w:hAnsi="Times New Roman" w:cs="Times New Roman"/>
          <w:sz w:val="24"/>
          <w:szCs w:val="24"/>
        </w:rPr>
        <w:t xml:space="preserve"> para ser desclassificado quando encerrada a etapa competitiva; ou </w:t>
      </w:r>
    </w:p>
    <w:p w14:paraId="4B947323" w14:textId="77777777" w:rsidR="002A4058" w:rsidRPr="00982F32" w:rsidRDefault="002A4058" w:rsidP="002A4058">
      <w:pPr>
        <w:pStyle w:val="Nivel4"/>
        <w:rPr>
          <w:rFonts w:ascii="Times New Roman" w:hAnsi="Times New Roman" w:cs="Times New Roman"/>
          <w:sz w:val="24"/>
          <w:szCs w:val="24"/>
        </w:rPr>
      </w:pPr>
      <w:proofErr w:type="gramStart"/>
      <w:r w:rsidRPr="00982F32">
        <w:rPr>
          <w:rFonts w:ascii="Times New Roman" w:hAnsi="Times New Roman" w:cs="Times New Roman"/>
          <w:sz w:val="24"/>
          <w:szCs w:val="24"/>
        </w:rPr>
        <w:t>deixar</w:t>
      </w:r>
      <w:proofErr w:type="gramEnd"/>
      <w:r w:rsidRPr="00982F32">
        <w:rPr>
          <w:rFonts w:ascii="Times New Roman" w:hAnsi="Times New Roman" w:cs="Times New Roman"/>
          <w:sz w:val="24"/>
          <w:szCs w:val="24"/>
        </w:rPr>
        <w:t xml:space="preserve"> de apresentar amostra;</w:t>
      </w:r>
    </w:p>
    <w:p w14:paraId="1911E075" w14:textId="77777777" w:rsidR="002A4058" w:rsidRPr="00982F32" w:rsidRDefault="002A4058" w:rsidP="002A4058">
      <w:pPr>
        <w:pStyle w:val="Nivel4"/>
        <w:rPr>
          <w:rFonts w:ascii="Times New Roman" w:hAnsi="Times New Roman" w:cs="Times New Roman"/>
          <w:sz w:val="24"/>
          <w:szCs w:val="24"/>
        </w:rPr>
      </w:pPr>
      <w:proofErr w:type="gramStart"/>
      <w:r w:rsidRPr="00982F32">
        <w:rPr>
          <w:rFonts w:ascii="Times New Roman" w:hAnsi="Times New Roman" w:cs="Times New Roman"/>
          <w:sz w:val="24"/>
          <w:szCs w:val="24"/>
        </w:rPr>
        <w:t>apresentar</w:t>
      </w:r>
      <w:proofErr w:type="gramEnd"/>
      <w:r w:rsidRPr="00982F32">
        <w:rPr>
          <w:rFonts w:ascii="Times New Roman" w:hAnsi="Times New Roman" w:cs="Times New Roman"/>
          <w:sz w:val="24"/>
          <w:szCs w:val="24"/>
        </w:rPr>
        <w:t xml:space="preserve"> proposta ou amostra em desacordo com as especificações do edital; </w:t>
      </w:r>
    </w:p>
    <w:p w14:paraId="5DDC9AB4" w14:textId="77777777" w:rsidR="002A4058" w:rsidRPr="00982F32" w:rsidRDefault="002A4058" w:rsidP="002A4058">
      <w:pPr>
        <w:pStyle w:val="Nivel3"/>
        <w:rPr>
          <w:rFonts w:ascii="Times New Roman" w:hAnsi="Times New Roman" w:cs="Times New Roman"/>
          <w:sz w:val="24"/>
          <w:szCs w:val="24"/>
        </w:rPr>
      </w:pPr>
      <w:bookmarkStart w:id="55" w:name="_Ref114668139"/>
      <w:proofErr w:type="gramStart"/>
      <w:r w:rsidRPr="00982F32">
        <w:rPr>
          <w:rFonts w:ascii="Times New Roman" w:hAnsi="Times New Roman" w:cs="Times New Roman"/>
          <w:sz w:val="24"/>
          <w:szCs w:val="24"/>
        </w:rPr>
        <w:t>não</w:t>
      </w:r>
      <w:proofErr w:type="gramEnd"/>
      <w:r w:rsidRPr="00982F32">
        <w:rPr>
          <w:rFonts w:ascii="Times New Roman" w:hAnsi="Times New Roman" w:cs="Times New Roman"/>
          <w:sz w:val="24"/>
          <w:szCs w:val="24"/>
        </w:rPr>
        <w:t xml:space="preserve"> celebrar o contrato ou não entregar a documentação exigida para a contratação, quando convocado dentro do prazo de validade de sua proposta;</w:t>
      </w:r>
      <w:bookmarkEnd w:id="55"/>
    </w:p>
    <w:p w14:paraId="7327E00D" w14:textId="77777777" w:rsidR="002A4058" w:rsidRPr="00982F32" w:rsidRDefault="002A4058" w:rsidP="002A4058">
      <w:pPr>
        <w:pStyle w:val="Nivel4"/>
        <w:rPr>
          <w:rFonts w:ascii="Times New Roman" w:hAnsi="Times New Roman" w:cs="Times New Roman"/>
          <w:sz w:val="24"/>
          <w:szCs w:val="24"/>
        </w:rPr>
      </w:pPr>
      <w:proofErr w:type="gramStart"/>
      <w:r w:rsidRPr="00982F32">
        <w:rPr>
          <w:rFonts w:ascii="Times New Roman" w:hAnsi="Times New Roman" w:cs="Times New Roman"/>
          <w:sz w:val="24"/>
          <w:szCs w:val="24"/>
        </w:rPr>
        <w:t>recusar</w:t>
      </w:r>
      <w:proofErr w:type="gramEnd"/>
      <w:r w:rsidRPr="00982F32">
        <w:rPr>
          <w:rFonts w:ascii="Times New Roman" w:hAnsi="Times New Roman" w:cs="Times New Roman"/>
          <w:sz w:val="24"/>
          <w:szCs w:val="24"/>
        </w:rPr>
        <w:t>-se, sem justificativa, a assinar o contrato ou a ata de registro de preço, ou a aceitar ou retirar o instrumento equivalente no prazo estabelecido pela Administração;</w:t>
      </w:r>
    </w:p>
    <w:p w14:paraId="5BCB4BCE" w14:textId="77777777" w:rsidR="002A4058" w:rsidRPr="00982F32" w:rsidRDefault="002A4058" w:rsidP="002A4058">
      <w:pPr>
        <w:pStyle w:val="Nivel3"/>
        <w:rPr>
          <w:rFonts w:ascii="Times New Roman" w:hAnsi="Times New Roman" w:cs="Times New Roman"/>
          <w:sz w:val="24"/>
          <w:szCs w:val="24"/>
        </w:rPr>
      </w:pPr>
      <w:bookmarkStart w:id="56" w:name="_Ref114668249"/>
      <w:proofErr w:type="gramStart"/>
      <w:r w:rsidRPr="00982F32">
        <w:rPr>
          <w:rFonts w:ascii="Times New Roman" w:hAnsi="Times New Roman" w:cs="Times New Roman"/>
          <w:sz w:val="24"/>
          <w:szCs w:val="24"/>
        </w:rPr>
        <w:t>apresentar</w:t>
      </w:r>
      <w:proofErr w:type="gramEnd"/>
      <w:r w:rsidRPr="00982F32">
        <w:rPr>
          <w:rFonts w:ascii="Times New Roman" w:hAnsi="Times New Roman" w:cs="Times New Roman"/>
          <w:sz w:val="24"/>
          <w:szCs w:val="24"/>
        </w:rPr>
        <w:t xml:space="preserve"> declaração ou documentação falsa exigida para o certame ou prestar declaração falsa durante a licitação</w:t>
      </w:r>
      <w:bookmarkEnd w:id="56"/>
    </w:p>
    <w:p w14:paraId="21280C0F" w14:textId="77777777" w:rsidR="002A4058" w:rsidRPr="00982F32" w:rsidRDefault="002A4058" w:rsidP="002A4058">
      <w:pPr>
        <w:pStyle w:val="Nivel3"/>
        <w:rPr>
          <w:rFonts w:ascii="Times New Roman" w:hAnsi="Times New Roman" w:cs="Times New Roman"/>
          <w:sz w:val="24"/>
          <w:szCs w:val="24"/>
        </w:rPr>
      </w:pPr>
      <w:bookmarkStart w:id="57" w:name="_Ref114668245"/>
      <w:proofErr w:type="gramStart"/>
      <w:r w:rsidRPr="00982F32">
        <w:rPr>
          <w:rFonts w:ascii="Times New Roman" w:hAnsi="Times New Roman" w:cs="Times New Roman"/>
          <w:sz w:val="24"/>
          <w:szCs w:val="24"/>
        </w:rPr>
        <w:t>fraudar</w:t>
      </w:r>
      <w:proofErr w:type="gramEnd"/>
      <w:r w:rsidRPr="00982F32">
        <w:rPr>
          <w:rFonts w:ascii="Times New Roman" w:hAnsi="Times New Roman" w:cs="Times New Roman"/>
          <w:sz w:val="24"/>
          <w:szCs w:val="24"/>
        </w:rPr>
        <w:t xml:space="preserve"> a licitação</w:t>
      </w:r>
      <w:bookmarkEnd w:id="57"/>
    </w:p>
    <w:p w14:paraId="18635658" w14:textId="77777777" w:rsidR="002A4058" w:rsidRPr="00982F32" w:rsidRDefault="002A4058" w:rsidP="002A4058">
      <w:pPr>
        <w:pStyle w:val="Nivel3"/>
        <w:rPr>
          <w:rFonts w:ascii="Times New Roman" w:hAnsi="Times New Roman" w:cs="Times New Roman"/>
          <w:sz w:val="24"/>
          <w:szCs w:val="24"/>
        </w:rPr>
      </w:pPr>
      <w:bookmarkStart w:id="58" w:name="_Ref114668247"/>
      <w:proofErr w:type="gramStart"/>
      <w:r w:rsidRPr="00982F32">
        <w:rPr>
          <w:rFonts w:ascii="Times New Roman" w:hAnsi="Times New Roman" w:cs="Times New Roman"/>
          <w:sz w:val="24"/>
          <w:szCs w:val="24"/>
        </w:rPr>
        <w:t>comportar</w:t>
      </w:r>
      <w:proofErr w:type="gramEnd"/>
      <w:r w:rsidRPr="00982F32">
        <w:rPr>
          <w:rFonts w:ascii="Times New Roman" w:hAnsi="Times New Roman" w:cs="Times New Roman"/>
          <w:sz w:val="24"/>
          <w:szCs w:val="24"/>
        </w:rPr>
        <w:t>-se de modo inidôneo ou cometer fraude de qualquer natureza, em especial quando:</w:t>
      </w:r>
      <w:bookmarkEnd w:id="58"/>
    </w:p>
    <w:p w14:paraId="35F43EF8" w14:textId="77777777" w:rsidR="002A4058" w:rsidRPr="00982F32" w:rsidRDefault="002A4058" w:rsidP="002A4058">
      <w:pPr>
        <w:pStyle w:val="Nivel4"/>
        <w:rPr>
          <w:rFonts w:ascii="Times New Roman" w:hAnsi="Times New Roman" w:cs="Times New Roman"/>
          <w:sz w:val="24"/>
          <w:szCs w:val="24"/>
        </w:rPr>
      </w:pPr>
      <w:proofErr w:type="gramStart"/>
      <w:r w:rsidRPr="00982F32">
        <w:rPr>
          <w:rFonts w:ascii="Times New Roman" w:hAnsi="Times New Roman" w:cs="Times New Roman"/>
          <w:sz w:val="24"/>
          <w:szCs w:val="24"/>
        </w:rPr>
        <w:lastRenderedPageBreak/>
        <w:t>agir</w:t>
      </w:r>
      <w:proofErr w:type="gramEnd"/>
      <w:r w:rsidRPr="00982F32">
        <w:rPr>
          <w:rFonts w:ascii="Times New Roman" w:hAnsi="Times New Roman" w:cs="Times New Roman"/>
          <w:sz w:val="24"/>
          <w:szCs w:val="24"/>
        </w:rPr>
        <w:t xml:space="preserve"> em conluio ou em desconformidade com a lei; </w:t>
      </w:r>
    </w:p>
    <w:p w14:paraId="76207121" w14:textId="77777777" w:rsidR="002A4058" w:rsidRPr="00982F32" w:rsidRDefault="002A4058" w:rsidP="002A4058">
      <w:pPr>
        <w:pStyle w:val="Nivel4"/>
        <w:rPr>
          <w:rFonts w:ascii="Times New Roman" w:hAnsi="Times New Roman" w:cs="Times New Roman"/>
          <w:sz w:val="24"/>
          <w:szCs w:val="24"/>
        </w:rPr>
      </w:pPr>
      <w:proofErr w:type="gramStart"/>
      <w:r w:rsidRPr="00982F32">
        <w:rPr>
          <w:rFonts w:ascii="Times New Roman" w:hAnsi="Times New Roman" w:cs="Times New Roman"/>
          <w:sz w:val="24"/>
          <w:szCs w:val="24"/>
        </w:rPr>
        <w:t>induzir</w:t>
      </w:r>
      <w:proofErr w:type="gramEnd"/>
      <w:r w:rsidRPr="00982F32">
        <w:rPr>
          <w:rFonts w:ascii="Times New Roman" w:hAnsi="Times New Roman" w:cs="Times New Roman"/>
          <w:sz w:val="24"/>
          <w:szCs w:val="24"/>
        </w:rPr>
        <w:t xml:space="preserve"> deliberadamente a erro no julgamento; </w:t>
      </w:r>
    </w:p>
    <w:p w14:paraId="55A0F24D" w14:textId="77777777" w:rsidR="002A4058" w:rsidRPr="00982F32" w:rsidRDefault="002A4058" w:rsidP="002A4058">
      <w:pPr>
        <w:pStyle w:val="Nivel4"/>
        <w:rPr>
          <w:rFonts w:ascii="Times New Roman" w:hAnsi="Times New Roman" w:cs="Times New Roman"/>
          <w:sz w:val="24"/>
          <w:szCs w:val="24"/>
        </w:rPr>
      </w:pPr>
      <w:proofErr w:type="gramStart"/>
      <w:r w:rsidRPr="00982F32">
        <w:rPr>
          <w:rFonts w:ascii="Times New Roman" w:hAnsi="Times New Roman" w:cs="Times New Roman"/>
          <w:sz w:val="24"/>
          <w:szCs w:val="24"/>
        </w:rPr>
        <w:t>apresentar</w:t>
      </w:r>
      <w:proofErr w:type="gramEnd"/>
      <w:r w:rsidRPr="00982F32">
        <w:rPr>
          <w:rFonts w:ascii="Times New Roman" w:hAnsi="Times New Roman" w:cs="Times New Roman"/>
          <w:sz w:val="24"/>
          <w:szCs w:val="24"/>
        </w:rPr>
        <w:t xml:space="preserve"> amostra falsificada ou deteriorada; </w:t>
      </w:r>
    </w:p>
    <w:p w14:paraId="1A7C62CB" w14:textId="77777777" w:rsidR="002A4058" w:rsidRPr="00982F32" w:rsidRDefault="002A4058" w:rsidP="002A4058">
      <w:pPr>
        <w:pStyle w:val="Nivel3"/>
        <w:rPr>
          <w:rFonts w:ascii="Times New Roman" w:hAnsi="Times New Roman" w:cs="Times New Roman"/>
          <w:sz w:val="24"/>
          <w:szCs w:val="24"/>
        </w:rPr>
      </w:pPr>
      <w:bookmarkStart w:id="59" w:name="_Ref114668251"/>
      <w:proofErr w:type="gramStart"/>
      <w:r w:rsidRPr="00982F32">
        <w:rPr>
          <w:rFonts w:ascii="Times New Roman" w:hAnsi="Times New Roman" w:cs="Times New Roman"/>
          <w:sz w:val="24"/>
          <w:szCs w:val="24"/>
        </w:rPr>
        <w:t>praticar</w:t>
      </w:r>
      <w:proofErr w:type="gramEnd"/>
      <w:r w:rsidRPr="00982F32">
        <w:rPr>
          <w:rFonts w:ascii="Times New Roman" w:hAnsi="Times New Roman" w:cs="Times New Roman"/>
          <w:sz w:val="24"/>
          <w:szCs w:val="24"/>
        </w:rPr>
        <w:t xml:space="preserve"> atos ilícitos com vistas a frustrar os objetivos da licitação</w:t>
      </w:r>
      <w:bookmarkEnd w:id="59"/>
    </w:p>
    <w:p w14:paraId="30E6D206" w14:textId="77777777" w:rsidR="002A4058" w:rsidRPr="00982F32" w:rsidRDefault="002A4058" w:rsidP="002A4058">
      <w:pPr>
        <w:pStyle w:val="Nivel3"/>
        <w:rPr>
          <w:rFonts w:ascii="Times New Roman" w:hAnsi="Times New Roman" w:cs="Times New Roman"/>
          <w:sz w:val="24"/>
          <w:szCs w:val="24"/>
        </w:rPr>
      </w:pPr>
      <w:bookmarkStart w:id="60" w:name="_Ref114668252"/>
      <w:proofErr w:type="gramStart"/>
      <w:r w:rsidRPr="00982F32">
        <w:rPr>
          <w:rFonts w:ascii="Times New Roman" w:hAnsi="Times New Roman" w:cs="Times New Roman"/>
          <w:sz w:val="24"/>
          <w:szCs w:val="24"/>
        </w:rPr>
        <w:t>praticar</w:t>
      </w:r>
      <w:proofErr w:type="gramEnd"/>
      <w:r w:rsidRPr="00982F32">
        <w:rPr>
          <w:rFonts w:ascii="Times New Roman" w:hAnsi="Times New Roman" w:cs="Times New Roman"/>
          <w:sz w:val="24"/>
          <w:szCs w:val="24"/>
        </w:rPr>
        <w:t xml:space="preserve"> ato lesivo previsto no </w:t>
      </w:r>
      <w:hyperlink r:id="rId43" w:anchor="art5" w:history="1">
        <w:r w:rsidRPr="00982F32">
          <w:rPr>
            <w:rStyle w:val="Hyperlink"/>
            <w:rFonts w:ascii="Times New Roman" w:hAnsi="Times New Roman" w:cs="Times New Roman"/>
            <w:color w:val="000000"/>
            <w:sz w:val="24"/>
            <w:szCs w:val="24"/>
            <w:u w:val="none"/>
          </w:rPr>
          <w:t>art. 5º da Lei n.º 12.846, de 2013</w:t>
        </w:r>
      </w:hyperlink>
      <w:r w:rsidRPr="00982F32">
        <w:rPr>
          <w:rFonts w:ascii="Times New Roman" w:hAnsi="Times New Roman" w:cs="Times New Roman"/>
          <w:sz w:val="24"/>
          <w:szCs w:val="24"/>
        </w:rPr>
        <w:t>.</w:t>
      </w:r>
      <w:bookmarkEnd w:id="60"/>
    </w:p>
    <w:bookmarkEnd w:id="53"/>
    <w:p w14:paraId="22140693" w14:textId="77777777" w:rsidR="002A4058" w:rsidRPr="00982F32" w:rsidRDefault="002A4058" w:rsidP="002A4058">
      <w:pPr>
        <w:pStyle w:val="Nivel2"/>
        <w:rPr>
          <w:rFonts w:ascii="Times New Roman" w:hAnsi="Times New Roman" w:cs="Times New Roman"/>
          <w:sz w:val="24"/>
          <w:szCs w:val="24"/>
        </w:rPr>
      </w:pPr>
      <w:r w:rsidRPr="00982F32">
        <w:rPr>
          <w:rFonts w:ascii="Times New Roman" w:hAnsi="Times New Roman" w:cs="Times New Roman"/>
          <w:sz w:val="24"/>
          <w:szCs w:val="24"/>
        </w:rPr>
        <w:t xml:space="preserve">Com fulcro na </w:t>
      </w:r>
      <w:hyperlink r:id="rId44" w:history="1">
        <w:r w:rsidRPr="00982F32">
          <w:rPr>
            <w:rStyle w:val="Hyperlink"/>
            <w:rFonts w:ascii="Times New Roman" w:hAnsi="Times New Roman" w:cs="Times New Roman"/>
            <w:sz w:val="24"/>
            <w:szCs w:val="24"/>
          </w:rPr>
          <w:t>Lei nº 14.133, de 2021</w:t>
        </w:r>
      </w:hyperlink>
      <w:r w:rsidRPr="00982F32">
        <w:rPr>
          <w:rFonts w:ascii="Times New Roman" w:hAnsi="Times New Roman" w:cs="Times New Roman"/>
          <w:sz w:val="24"/>
          <w:szCs w:val="24"/>
        </w:rPr>
        <w:t xml:space="preserve">, a Administração poderá, garantida a prévia defesa, aplicar aos licitantes e/ou adjudicatários as seguintes sanções, sem prejuízo das responsabilidades civil e criminal: </w:t>
      </w:r>
    </w:p>
    <w:p w14:paraId="754CF96F" w14:textId="77777777" w:rsidR="002A4058" w:rsidRPr="00982F32" w:rsidRDefault="002A4058" w:rsidP="002A4058">
      <w:pPr>
        <w:pStyle w:val="Nivel3"/>
        <w:rPr>
          <w:rFonts w:ascii="Times New Roman" w:hAnsi="Times New Roman" w:cs="Times New Roman"/>
          <w:sz w:val="24"/>
          <w:szCs w:val="24"/>
        </w:rPr>
      </w:pPr>
      <w:proofErr w:type="gramStart"/>
      <w:r w:rsidRPr="00982F32">
        <w:rPr>
          <w:rFonts w:ascii="Times New Roman" w:hAnsi="Times New Roman" w:cs="Times New Roman"/>
          <w:sz w:val="24"/>
          <w:szCs w:val="24"/>
        </w:rPr>
        <w:t>advertência</w:t>
      </w:r>
      <w:proofErr w:type="gramEnd"/>
      <w:r w:rsidRPr="00982F32">
        <w:rPr>
          <w:rFonts w:ascii="Times New Roman" w:hAnsi="Times New Roman" w:cs="Times New Roman"/>
          <w:sz w:val="24"/>
          <w:szCs w:val="24"/>
        </w:rPr>
        <w:t xml:space="preserve">; </w:t>
      </w:r>
    </w:p>
    <w:p w14:paraId="250A14D5" w14:textId="77777777" w:rsidR="002A4058" w:rsidRPr="00982F32" w:rsidRDefault="002A4058" w:rsidP="002A4058">
      <w:pPr>
        <w:pStyle w:val="Nivel3"/>
        <w:rPr>
          <w:rFonts w:ascii="Times New Roman" w:hAnsi="Times New Roman" w:cs="Times New Roman"/>
          <w:sz w:val="24"/>
          <w:szCs w:val="24"/>
        </w:rPr>
      </w:pPr>
      <w:proofErr w:type="gramStart"/>
      <w:r w:rsidRPr="00982F32">
        <w:rPr>
          <w:rFonts w:ascii="Times New Roman" w:hAnsi="Times New Roman" w:cs="Times New Roman"/>
          <w:sz w:val="24"/>
          <w:szCs w:val="24"/>
        </w:rPr>
        <w:t>multa</w:t>
      </w:r>
      <w:proofErr w:type="gramEnd"/>
      <w:r w:rsidRPr="00982F32">
        <w:rPr>
          <w:rFonts w:ascii="Times New Roman" w:hAnsi="Times New Roman" w:cs="Times New Roman"/>
          <w:sz w:val="24"/>
          <w:szCs w:val="24"/>
        </w:rPr>
        <w:t>;</w:t>
      </w:r>
    </w:p>
    <w:p w14:paraId="0ECDEC73" w14:textId="77777777" w:rsidR="002A4058" w:rsidRPr="00982F32" w:rsidRDefault="002A4058" w:rsidP="002A4058">
      <w:pPr>
        <w:pStyle w:val="Nivel3"/>
        <w:rPr>
          <w:rFonts w:ascii="Times New Roman" w:hAnsi="Times New Roman" w:cs="Times New Roman"/>
          <w:sz w:val="24"/>
          <w:szCs w:val="24"/>
        </w:rPr>
      </w:pPr>
      <w:proofErr w:type="gramStart"/>
      <w:r w:rsidRPr="00982F32">
        <w:rPr>
          <w:rFonts w:ascii="Times New Roman" w:hAnsi="Times New Roman" w:cs="Times New Roman"/>
          <w:sz w:val="24"/>
          <w:szCs w:val="24"/>
        </w:rPr>
        <w:t>impedimento</w:t>
      </w:r>
      <w:proofErr w:type="gramEnd"/>
      <w:r w:rsidRPr="00982F32">
        <w:rPr>
          <w:rFonts w:ascii="Times New Roman" w:hAnsi="Times New Roman" w:cs="Times New Roman"/>
          <w:sz w:val="24"/>
          <w:szCs w:val="24"/>
        </w:rPr>
        <w:t xml:space="preserve"> de licitar e contratar e</w:t>
      </w:r>
    </w:p>
    <w:p w14:paraId="0CF4ACAE" w14:textId="77777777" w:rsidR="002A4058" w:rsidRPr="00982F32" w:rsidRDefault="002A4058" w:rsidP="002A4058">
      <w:pPr>
        <w:pStyle w:val="Nivel3"/>
        <w:rPr>
          <w:rFonts w:ascii="Times New Roman" w:hAnsi="Times New Roman" w:cs="Times New Roman"/>
          <w:sz w:val="24"/>
          <w:szCs w:val="24"/>
        </w:rPr>
      </w:pPr>
      <w:proofErr w:type="gramStart"/>
      <w:r w:rsidRPr="00982F32">
        <w:rPr>
          <w:rFonts w:ascii="Times New Roman" w:hAnsi="Times New Roman" w:cs="Times New Roman"/>
          <w:sz w:val="24"/>
          <w:szCs w:val="24"/>
        </w:rPr>
        <w:t>declaração</w:t>
      </w:r>
      <w:proofErr w:type="gramEnd"/>
      <w:r w:rsidRPr="00982F32">
        <w:rPr>
          <w:rFonts w:ascii="Times New Roman" w:hAnsi="Times New Roman" w:cs="Times New Roman"/>
          <w:sz w:val="24"/>
          <w:szCs w:val="24"/>
        </w:rPr>
        <w:t xml:space="preserve"> de inidoneidade para licitar ou contratar, enquanto perdurarem os motivos determinantes da punição ou até que seja promovida sua reabilitação perante a própria autoridade que aplicou a penalidade.</w:t>
      </w:r>
    </w:p>
    <w:p w14:paraId="21914BD5" w14:textId="77777777" w:rsidR="002A4058" w:rsidRPr="00982F32" w:rsidRDefault="002A4058" w:rsidP="002A4058">
      <w:pPr>
        <w:pStyle w:val="Nivel2"/>
        <w:rPr>
          <w:rFonts w:ascii="Times New Roman" w:hAnsi="Times New Roman" w:cs="Times New Roman"/>
          <w:sz w:val="24"/>
          <w:szCs w:val="24"/>
        </w:rPr>
      </w:pPr>
      <w:r w:rsidRPr="00982F32">
        <w:rPr>
          <w:rFonts w:ascii="Times New Roman" w:hAnsi="Times New Roman" w:cs="Times New Roman"/>
          <w:sz w:val="24"/>
          <w:szCs w:val="24"/>
        </w:rPr>
        <w:t>Na aplicação das sanções serão considerados:</w:t>
      </w:r>
    </w:p>
    <w:p w14:paraId="5E16DBD4" w14:textId="77777777" w:rsidR="002A4058" w:rsidRPr="00982F32" w:rsidRDefault="002A4058" w:rsidP="002A4058">
      <w:pPr>
        <w:pStyle w:val="Nivel3"/>
        <w:rPr>
          <w:rFonts w:ascii="Times New Roman" w:hAnsi="Times New Roman" w:cs="Times New Roman"/>
          <w:sz w:val="24"/>
          <w:szCs w:val="24"/>
        </w:rPr>
      </w:pPr>
      <w:proofErr w:type="gramStart"/>
      <w:r w:rsidRPr="00982F32">
        <w:rPr>
          <w:rFonts w:ascii="Times New Roman" w:hAnsi="Times New Roman" w:cs="Times New Roman"/>
          <w:sz w:val="24"/>
          <w:szCs w:val="24"/>
        </w:rPr>
        <w:t>a</w:t>
      </w:r>
      <w:proofErr w:type="gramEnd"/>
      <w:r w:rsidRPr="00982F32">
        <w:rPr>
          <w:rFonts w:ascii="Times New Roman" w:hAnsi="Times New Roman" w:cs="Times New Roman"/>
          <w:sz w:val="24"/>
          <w:szCs w:val="24"/>
        </w:rPr>
        <w:t xml:space="preserve"> natureza e a gravidade da infração cometida.</w:t>
      </w:r>
    </w:p>
    <w:p w14:paraId="2DFC4FB9" w14:textId="77777777" w:rsidR="002A4058" w:rsidRPr="00982F32" w:rsidRDefault="002A4058" w:rsidP="002A4058">
      <w:pPr>
        <w:pStyle w:val="Nivel3"/>
        <w:rPr>
          <w:rFonts w:ascii="Times New Roman" w:hAnsi="Times New Roman" w:cs="Times New Roman"/>
          <w:sz w:val="24"/>
          <w:szCs w:val="24"/>
        </w:rPr>
      </w:pPr>
      <w:proofErr w:type="gramStart"/>
      <w:r w:rsidRPr="00982F32">
        <w:rPr>
          <w:rFonts w:ascii="Times New Roman" w:hAnsi="Times New Roman" w:cs="Times New Roman"/>
          <w:sz w:val="24"/>
          <w:szCs w:val="24"/>
        </w:rPr>
        <w:t>as</w:t>
      </w:r>
      <w:proofErr w:type="gramEnd"/>
      <w:r w:rsidRPr="00982F32">
        <w:rPr>
          <w:rFonts w:ascii="Times New Roman" w:hAnsi="Times New Roman" w:cs="Times New Roman"/>
          <w:sz w:val="24"/>
          <w:szCs w:val="24"/>
        </w:rPr>
        <w:t xml:space="preserve"> peculiaridades do caso concreto</w:t>
      </w:r>
    </w:p>
    <w:p w14:paraId="438B41C6" w14:textId="77777777" w:rsidR="002A4058" w:rsidRPr="00982F32" w:rsidRDefault="002A4058" w:rsidP="002A4058">
      <w:pPr>
        <w:pStyle w:val="Nivel3"/>
        <w:rPr>
          <w:rFonts w:ascii="Times New Roman" w:hAnsi="Times New Roman" w:cs="Times New Roman"/>
          <w:sz w:val="24"/>
          <w:szCs w:val="24"/>
        </w:rPr>
      </w:pPr>
      <w:proofErr w:type="gramStart"/>
      <w:r w:rsidRPr="00982F32">
        <w:rPr>
          <w:rFonts w:ascii="Times New Roman" w:hAnsi="Times New Roman" w:cs="Times New Roman"/>
          <w:sz w:val="24"/>
          <w:szCs w:val="24"/>
        </w:rPr>
        <w:t>as</w:t>
      </w:r>
      <w:proofErr w:type="gramEnd"/>
      <w:r w:rsidRPr="00982F32">
        <w:rPr>
          <w:rFonts w:ascii="Times New Roman" w:hAnsi="Times New Roman" w:cs="Times New Roman"/>
          <w:sz w:val="24"/>
          <w:szCs w:val="24"/>
        </w:rPr>
        <w:t xml:space="preserve"> circunstâncias agravantes ou atenuantes</w:t>
      </w:r>
    </w:p>
    <w:p w14:paraId="50673367" w14:textId="77777777" w:rsidR="002A4058" w:rsidRPr="00982F32" w:rsidRDefault="002A4058" w:rsidP="002A4058">
      <w:pPr>
        <w:pStyle w:val="Nivel3"/>
        <w:rPr>
          <w:rFonts w:ascii="Times New Roman" w:hAnsi="Times New Roman" w:cs="Times New Roman"/>
          <w:sz w:val="24"/>
          <w:szCs w:val="24"/>
        </w:rPr>
      </w:pPr>
      <w:proofErr w:type="gramStart"/>
      <w:r w:rsidRPr="00982F32">
        <w:rPr>
          <w:rFonts w:ascii="Times New Roman" w:hAnsi="Times New Roman" w:cs="Times New Roman"/>
          <w:sz w:val="24"/>
          <w:szCs w:val="24"/>
        </w:rPr>
        <w:t>os</w:t>
      </w:r>
      <w:proofErr w:type="gramEnd"/>
      <w:r w:rsidRPr="00982F32">
        <w:rPr>
          <w:rFonts w:ascii="Times New Roman" w:hAnsi="Times New Roman" w:cs="Times New Roman"/>
          <w:sz w:val="24"/>
          <w:szCs w:val="24"/>
        </w:rPr>
        <w:t xml:space="preserve"> danos que dela provierem para a Administração Pública</w:t>
      </w:r>
    </w:p>
    <w:p w14:paraId="222BD488" w14:textId="77777777" w:rsidR="002A4058" w:rsidRPr="00982F32" w:rsidRDefault="002A4058" w:rsidP="002A4058">
      <w:pPr>
        <w:pStyle w:val="Nivel3"/>
        <w:rPr>
          <w:rFonts w:ascii="Times New Roman" w:hAnsi="Times New Roman" w:cs="Times New Roman"/>
          <w:sz w:val="24"/>
          <w:szCs w:val="24"/>
        </w:rPr>
      </w:pPr>
      <w:proofErr w:type="gramStart"/>
      <w:r w:rsidRPr="00982F32">
        <w:rPr>
          <w:rFonts w:ascii="Times New Roman" w:hAnsi="Times New Roman" w:cs="Times New Roman"/>
          <w:sz w:val="24"/>
          <w:szCs w:val="24"/>
        </w:rPr>
        <w:t>a</w:t>
      </w:r>
      <w:proofErr w:type="gramEnd"/>
      <w:r w:rsidRPr="00982F32">
        <w:rPr>
          <w:rFonts w:ascii="Times New Roman" w:hAnsi="Times New Roman" w:cs="Times New Roman"/>
          <w:sz w:val="24"/>
          <w:szCs w:val="24"/>
        </w:rPr>
        <w:t xml:space="preserve"> implantação ou o aperfeiçoamento de programa de integridade, conforme normas e orientações dos órgãos de controle.</w:t>
      </w:r>
    </w:p>
    <w:p w14:paraId="06851E48" w14:textId="77777777" w:rsidR="002A4058" w:rsidRPr="00982F32" w:rsidRDefault="002A4058" w:rsidP="002A4058">
      <w:pPr>
        <w:pStyle w:val="Nivel2"/>
        <w:rPr>
          <w:rFonts w:ascii="Times New Roman" w:hAnsi="Times New Roman" w:cs="Times New Roman"/>
          <w:color w:val="auto"/>
          <w:sz w:val="24"/>
          <w:szCs w:val="24"/>
        </w:rPr>
      </w:pPr>
      <w:r w:rsidRPr="00982F32">
        <w:rPr>
          <w:rFonts w:ascii="Times New Roman" w:hAnsi="Times New Roman" w:cs="Times New Roman"/>
          <w:sz w:val="24"/>
          <w:szCs w:val="24"/>
        </w:rPr>
        <w:t xml:space="preserve">A multa será </w:t>
      </w:r>
      <w:r w:rsidRPr="00982F32">
        <w:rPr>
          <w:rFonts w:ascii="Times New Roman" w:hAnsi="Times New Roman" w:cs="Times New Roman"/>
          <w:color w:val="auto"/>
          <w:sz w:val="24"/>
          <w:szCs w:val="24"/>
        </w:rPr>
        <w:t>recolhida em percentual de 0,5% a 30% incidente sobre o valor do contrato licitado, recolhida no prazo máximo de 20</w:t>
      </w:r>
      <w:r w:rsidRPr="00982F32">
        <w:rPr>
          <w:rFonts w:ascii="Times New Roman" w:hAnsi="Times New Roman" w:cs="Times New Roman"/>
          <w:b/>
          <w:bCs/>
          <w:color w:val="auto"/>
          <w:sz w:val="24"/>
          <w:szCs w:val="24"/>
        </w:rPr>
        <w:t xml:space="preserve"> (vinte) dias </w:t>
      </w:r>
      <w:r w:rsidRPr="00982F32">
        <w:rPr>
          <w:rFonts w:ascii="Times New Roman" w:hAnsi="Times New Roman" w:cs="Times New Roman"/>
          <w:color w:val="auto"/>
          <w:sz w:val="24"/>
          <w:szCs w:val="24"/>
        </w:rPr>
        <w:t xml:space="preserve">úteis, a contar da comunicação oficial. </w:t>
      </w:r>
    </w:p>
    <w:p w14:paraId="3BE75E76" w14:textId="77777777" w:rsidR="002A4058" w:rsidRPr="00982F32" w:rsidRDefault="002A4058" w:rsidP="002A4058">
      <w:pPr>
        <w:pStyle w:val="Nivel3"/>
        <w:rPr>
          <w:rFonts w:ascii="Times New Roman" w:hAnsi="Times New Roman" w:cs="Times New Roman"/>
          <w:color w:val="auto"/>
          <w:sz w:val="24"/>
          <w:szCs w:val="24"/>
        </w:rPr>
      </w:pPr>
      <w:bookmarkStart w:id="61" w:name="_Hlk113876035"/>
      <w:r w:rsidRPr="00982F32">
        <w:rPr>
          <w:rFonts w:ascii="Times New Roman" w:hAnsi="Times New Roman" w:cs="Times New Roman"/>
          <w:color w:val="auto"/>
          <w:sz w:val="24"/>
          <w:szCs w:val="24"/>
        </w:rPr>
        <w:t xml:space="preserve">Para as infrações previstas nos itens </w:t>
      </w:r>
      <w:r w:rsidR="00677687">
        <w:fldChar w:fldCharType="begin"/>
      </w:r>
      <w:r w:rsidR="00677687">
        <w:instrText xml:space="preserve"> REF _Ref114668085 \r \h  \* MERGEFORMAT </w:instrText>
      </w:r>
      <w:r w:rsidR="00677687">
        <w:fldChar w:fldCharType="separate"/>
      </w:r>
      <w:r w:rsidR="00B71A6E" w:rsidRPr="00B71A6E">
        <w:rPr>
          <w:rFonts w:ascii="Times New Roman" w:hAnsi="Times New Roman" w:cs="Times New Roman"/>
          <w:color w:val="auto"/>
          <w:sz w:val="24"/>
          <w:szCs w:val="24"/>
        </w:rPr>
        <w:t>12.1.1</w:t>
      </w:r>
      <w:r w:rsidR="00677687">
        <w:fldChar w:fldCharType="end"/>
      </w:r>
      <w:r w:rsidRPr="00982F32">
        <w:rPr>
          <w:rFonts w:ascii="Times New Roman" w:hAnsi="Times New Roman" w:cs="Times New Roman"/>
          <w:color w:val="auto"/>
          <w:sz w:val="24"/>
          <w:szCs w:val="24"/>
        </w:rPr>
        <w:t xml:space="preserve">, </w:t>
      </w:r>
      <w:r w:rsidR="00677687">
        <w:fldChar w:fldCharType="begin"/>
      </w:r>
      <w:r w:rsidR="00677687">
        <w:instrText xml:space="preserve"> REF _Ref114668108 \r \h  \* MERGEFORMAT </w:instrText>
      </w:r>
      <w:r w:rsidR="00677687">
        <w:fldChar w:fldCharType="separate"/>
      </w:r>
      <w:r w:rsidR="00B71A6E" w:rsidRPr="00B71A6E">
        <w:rPr>
          <w:rFonts w:ascii="Times New Roman" w:hAnsi="Times New Roman" w:cs="Times New Roman"/>
          <w:color w:val="auto"/>
          <w:sz w:val="24"/>
          <w:szCs w:val="24"/>
        </w:rPr>
        <w:t>12.1.2</w:t>
      </w:r>
      <w:r w:rsidR="00677687">
        <w:fldChar w:fldCharType="end"/>
      </w:r>
      <w:r w:rsidRPr="00982F32">
        <w:rPr>
          <w:rFonts w:ascii="Times New Roman" w:hAnsi="Times New Roman" w:cs="Times New Roman"/>
          <w:color w:val="auto"/>
          <w:sz w:val="24"/>
          <w:szCs w:val="24"/>
        </w:rPr>
        <w:t xml:space="preserve"> e </w:t>
      </w:r>
      <w:r w:rsidR="00677687">
        <w:fldChar w:fldCharType="begin"/>
      </w:r>
      <w:r w:rsidR="00677687">
        <w:instrText xml:space="preserve"> REF _Ref114668139 \r \h  \* MERGEFORMAT </w:instrText>
      </w:r>
      <w:r w:rsidR="00677687">
        <w:fldChar w:fldCharType="separate"/>
      </w:r>
      <w:r w:rsidR="00B71A6E" w:rsidRPr="00B71A6E">
        <w:rPr>
          <w:rFonts w:ascii="Times New Roman" w:hAnsi="Times New Roman" w:cs="Times New Roman"/>
          <w:color w:val="auto"/>
          <w:sz w:val="24"/>
          <w:szCs w:val="24"/>
        </w:rPr>
        <w:t>12.1.3</w:t>
      </w:r>
      <w:r w:rsidR="00677687">
        <w:fldChar w:fldCharType="end"/>
      </w:r>
      <w:r w:rsidRPr="00982F32">
        <w:rPr>
          <w:rFonts w:ascii="Times New Roman" w:hAnsi="Times New Roman" w:cs="Times New Roman"/>
          <w:color w:val="auto"/>
          <w:sz w:val="24"/>
          <w:szCs w:val="24"/>
        </w:rPr>
        <w:t>, a multa será de 0,5% a 15%do valor do contrato licitado.</w:t>
      </w:r>
    </w:p>
    <w:bookmarkEnd w:id="61"/>
    <w:p w14:paraId="361FB873" w14:textId="77777777" w:rsidR="002A4058" w:rsidRPr="00982F32" w:rsidRDefault="002A4058" w:rsidP="002A4058">
      <w:pPr>
        <w:pStyle w:val="Nivel3"/>
        <w:rPr>
          <w:rFonts w:ascii="Times New Roman" w:hAnsi="Times New Roman" w:cs="Times New Roman"/>
          <w:color w:val="auto"/>
          <w:sz w:val="24"/>
          <w:szCs w:val="24"/>
        </w:rPr>
      </w:pPr>
      <w:r w:rsidRPr="00982F32">
        <w:rPr>
          <w:rFonts w:ascii="Times New Roman" w:hAnsi="Times New Roman" w:cs="Times New Roman"/>
          <w:color w:val="auto"/>
          <w:sz w:val="24"/>
          <w:szCs w:val="24"/>
        </w:rPr>
        <w:t xml:space="preserve">Para as infrações previstas nos itens </w:t>
      </w:r>
      <w:r w:rsidR="00677687">
        <w:fldChar w:fldCharType="begin"/>
      </w:r>
      <w:r w:rsidR="00677687">
        <w:instrText xml:space="preserve"> REF _Ref114668249 \r \h  \* MERGEFORMAT </w:instrText>
      </w:r>
      <w:r w:rsidR="00677687">
        <w:fldChar w:fldCharType="separate"/>
      </w:r>
      <w:r w:rsidR="00B71A6E" w:rsidRPr="00B71A6E">
        <w:rPr>
          <w:rFonts w:ascii="Times New Roman" w:hAnsi="Times New Roman" w:cs="Times New Roman"/>
          <w:color w:val="auto"/>
          <w:sz w:val="24"/>
          <w:szCs w:val="24"/>
        </w:rPr>
        <w:t>12.1.4</w:t>
      </w:r>
      <w:r w:rsidR="00677687">
        <w:fldChar w:fldCharType="end"/>
      </w:r>
      <w:r w:rsidRPr="00982F32">
        <w:rPr>
          <w:rFonts w:ascii="Times New Roman" w:hAnsi="Times New Roman" w:cs="Times New Roman"/>
          <w:color w:val="auto"/>
          <w:sz w:val="24"/>
          <w:szCs w:val="24"/>
        </w:rPr>
        <w:t xml:space="preserve">, </w:t>
      </w:r>
      <w:r w:rsidR="00677687">
        <w:fldChar w:fldCharType="begin"/>
      </w:r>
      <w:r w:rsidR="00677687">
        <w:instrText xml:space="preserve"> REF _Ref114668245 \r \h  \* MERGEFORMAT </w:instrText>
      </w:r>
      <w:r w:rsidR="00677687">
        <w:fldChar w:fldCharType="separate"/>
      </w:r>
      <w:r w:rsidR="00B71A6E" w:rsidRPr="00B71A6E">
        <w:rPr>
          <w:rFonts w:ascii="Times New Roman" w:hAnsi="Times New Roman" w:cs="Times New Roman"/>
          <w:color w:val="auto"/>
          <w:sz w:val="24"/>
          <w:szCs w:val="24"/>
        </w:rPr>
        <w:t>12.1.5</w:t>
      </w:r>
      <w:r w:rsidR="00677687">
        <w:fldChar w:fldCharType="end"/>
      </w:r>
      <w:r w:rsidRPr="00982F32">
        <w:rPr>
          <w:rFonts w:ascii="Times New Roman" w:hAnsi="Times New Roman" w:cs="Times New Roman"/>
          <w:color w:val="auto"/>
          <w:sz w:val="24"/>
          <w:szCs w:val="24"/>
        </w:rPr>
        <w:t xml:space="preserve">, </w:t>
      </w:r>
      <w:r w:rsidR="00677687">
        <w:fldChar w:fldCharType="begin"/>
      </w:r>
      <w:r w:rsidR="00677687">
        <w:instrText xml:space="preserve"> REF _Ref114668247 \r \h  \* MERGEFORMAT </w:instrText>
      </w:r>
      <w:r w:rsidR="00677687">
        <w:fldChar w:fldCharType="separate"/>
      </w:r>
      <w:r w:rsidR="00B71A6E" w:rsidRPr="00B71A6E">
        <w:rPr>
          <w:rFonts w:ascii="Times New Roman" w:hAnsi="Times New Roman" w:cs="Times New Roman"/>
          <w:color w:val="auto"/>
          <w:sz w:val="24"/>
          <w:szCs w:val="24"/>
        </w:rPr>
        <w:t>12.1.6</w:t>
      </w:r>
      <w:r w:rsidR="00677687">
        <w:fldChar w:fldCharType="end"/>
      </w:r>
      <w:r w:rsidRPr="00982F32">
        <w:rPr>
          <w:rFonts w:ascii="Times New Roman" w:hAnsi="Times New Roman" w:cs="Times New Roman"/>
          <w:color w:val="auto"/>
          <w:sz w:val="24"/>
          <w:szCs w:val="24"/>
        </w:rPr>
        <w:t xml:space="preserve">, </w:t>
      </w:r>
      <w:r w:rsidR="00677687">
        <w:fldChar w:fldCharType="begin"/>
      </w:r>
      <w:r w:rsidR="00677687">
        <w:instrText xml:space="preserve"> REF _Ref114668251 \r \h  \* MERGEFORMAT </w:instrText>
      </w:r>
      <w:r w:rsidR="00677687">
        <w:fldChar w:fldCharType="separate"/>
      </w:r>
      <w:r w:rsidR="00B71A6E" w:rsidRPr="00B71A6E">
        <w:rPr>
          <w:rFonts w:ascii="Times New Roman" w:hAnsi="Times New Roman" w:cs="Times New Roman"/>
          <w:color w:val="auto"/>
          <w:sz w:val="24"/>
          <w:szCs w:val="24"/>
        </w:rPr>
        <w:t>12.1.7</w:t>
      </w:r>
      <w:r w:rsidR="00677687">
        <w:fldChar w:fldCharType="end"/>
      </w:r>
      <w:r w:rsidRPr="00982F32">
        <w:rPr>
          <w:rFonts w:ascii="Times New Roman" w:hAnsi="Times New Roman" w:cs="Times New Roman"/>
          <w:color w:val="auto"/>
          <w:sz w:val="24"/>
          <w:szCs w:val="24"/>
        </w:rPr>
        <w:t xml:space="preserve"> e </w:t>
      </w:r>
      <w:r w:rsidR="00677687">
        <w:fldChar w:fldCharType="begin"/>
      </w:r>
      <w:r w:rsidR="00677687">
        <w:instrText xml:space="preserve"> REF _Ref114668252 \r \h  \* MERGEFORMAT </w:instrText>
      </w:r>
      <w:r w:rsidR="00677687">
        <w:fldChar w:fldCharType="separate"/>
      </w:r>
      <w:r w:rsidR="00B71A6E" w:rsidRPr="00B71A6E">
        <w:rPr>
          <w:rFonts w:ascii="Times New Roman" w:hAnsi="Times New Roman" w:cs="Times New Roman"/>
          <w:color w:val="auto"/>
          <w:sz w:val="24"/>
          <w:szCs w:val="24"/>
        </w:rPr>
        <w:t>12.1.8</w:t>
      </w:r>
      <w:r w:rsidR="00677687">
        <w:fldChar w:fldCharType="end"/>
      </w:r>
      <w:r w:rsidRPr="00982F32">
        <w:rPr>
          <w:rFonts w:ascii="Times New Roman" w:hAnsi="Times New Roman" w:cs="Times New Roman"/>
          <w:color w:val="auto"/>
          <w:sz w:val="24"/>
          <w:szCs w:val="24"/>
        </w:rPr>
        <w:t>, a multa será de 15% a 30% do valor do contrato licitado.</w:t>
      </w:r>
    </w:p>
    <w:p w14:paraId="79F3D69C" w14:textId="77777777" w:rsidR="002A4058" w:rsidRPr="00982F32" w:rsidRDefault="002A4058" w:rsidP="002A4058">
      <w:pPr>
        <w:pStyle w:val="Nivel2"/>
        <w:rPr>
          <w:rFonts w:ascii="Times New Roman" w:hAnsi="Times New Roman" w:cs="Times New Roman"/>
          <w:sz w:val="24"/>
          <w:szCs w:val="24"/>
        </w:rPr>
      </w:pPr>
      <w:r w:rsidRPr="00982F32">
        <w:rPr>
          <w:rFonts w:ascii="Times New Roman" w:hAnsi="Times New Roman" w:cs="Times New Roman"/>
          <w:sz w:val="24"/>
          <w:szCs w:val="24"/>
        </w:rPr>
        <w:t>As sanções de advertência, impedimento de licitar e contratar e declaração de inidoneidade para licitar ou contratar poderão ser aplicadas, cumulativamente ou não, à penalidade de multa.</w:t>
      </w:r>
    </w:p>
    <w:p w14:paraId="1A7D1FC7" w14:textId="77777777" w:rsidR="002A4058" w:rsidRPr="00982F32" w:rsidRDefault="002A4058" w:rsidP="002A4058">
      <w:pPr>
        <w:pStyle w:val="Nivel2"/>
        <w:rPr>
          <w:rFonts w:ascii="Times New Roman" w:hAnsi="Times New Roman" w:cs="Times New Roman"/>
          <w:sz w:val="24"/>
          <w:szCs w:val="24"/>
        </w:rPr>
      </w:pPr>
      <w:r w:rsidRPr="00982F32">
        <w:rPr>
          <w:rFonts w:ascii="Times New Roman" w:hAnsi="Times New Roman" w:cs="Times New Roman"/>
          <w:sz w:val="24"/>
          <w:szCs w:val="24"/>
        </w:rPr>
        <w:t>Na aplicação da sanção de multa será facultada a defesa do interessado no prazo de 15 (quinze) dias úteis, contado da data de sua intimação.</w:t>
      </w:r>
    </w:p>
    <w:p w14:paraId="4D38C792" w14:textId="77777777" w:rsidR="002A4058" w:rsidRPr="00982F32" w:rsidRDefault="002A4058" w:rsidP="002A4058">
      <w:pPr>
        <w:pStyle w:val="Nivel2"/>
        <w:rPr>
          <w:rFonts w:ascii="Times New Roman" w:hAnsi="Times New Roman" w:cs="Times New Roman"/>
          <w:sz w:val="24"/>
          <w:szCs w:val="24"/>
        </w:rPr>
      </w:pPr>
      <w:proofErr w:type="gramStart"/>
      <w:r w:rsidRPr="00982F32">
        <w:rPr>
          <w:rFonts w:ascii="Times New Roman" w:hAnsi="Times New Roman" w:cs="Times New Roman"/>
          <w:sz w:val="24"/>
          <w:szCs w:val="24"/>
        </w:rPr>
        <w:lastRenderedPageBreak/>
        <w:t>A sanção de impedimento de licitar e contratar será</w:t>
      </w:r>
      <w:proofErr w:type="gramEnd"/>
      <w:r w:rsidRPr="00982F32">
        <w:rPr>
          <w:rFonts w:ascii="Times New Roman" w:hAnsi="Times New Roman" w:cs="Times New Roman"/>
          <w:sz w:val="24"/>
          <w:szCs w:val="24"/>
        </w:rPr>
        <w:t xml:space="preserve"> aplicada ao responsável em decorrência das infrações administrativas relacionadas nos itens </w:t>
      </w:r>
      <w:r w:rsidR="00677687">
        <w:fldChar w:fldCharType="begin"/>
      </w:r>
      <w:r w:rsidR="00677687">
        <w:instrText xml:space="preserve"> REF _Ref114668085 \r \h  \* MERGEFORMAT </w:instrText>
      </w:r>
      <w:r w:rsidR="00677687">
        <w:fldChar w:fldCharType="separate"/>
      </w:r>
      <w:r w:rsidR="00B71A6E" w:rsidRPr="00B71A6E">
        <w:rPr>
          <w:rFonts w:ascii="Times New Roman" w:hAnsi="Times New Roman" w:cs="Times New Roman"/>
          <w:sz w:val="24"/>
          <w:szCs w:val="24"/>
        </w:rPr>
        <w:t>12.1.1</w:t>
      </w:r>
      <w:r w:rsidR="00677687">
        <w:fldChar w:fldCharType="end"/>
      </w:r>
      <w:r w:rsidRPr="00982F32">
        <w:rPr>
          <w:rFonts w:ascii="Times New Roman" w:hAnsi="Times New Roman" w:cs="Times New Roman"/>
          <w:sz w:val="24"/>
          <w:szCs w:val="24"/>
        </w:rPr>
        <w:t xml:space="preserve">, </w:t>
      </w:r>
      <w:r w:rsidR="00677687">
        <w:fldChar w:fldCharType="begin"/>
      </w:r>
      <w:r w:rsidR="00677687">
        <w:instrText xml:space="preserve"> REF _Ref114668108 \r \h  \* MERGEFORMAT </w:instrText>
      </w:r>
      <w:r w:rsidR="00677687">
        <w:fldChar w:fldCharType="separate"/>
      </w:r>
      <w:r w:rsidR="00B71A6E" w:rsidRPr="00B71A6E">
        <w:rPr>
          <w:rFonts w:ascii="Times New Roman" w:hAnsi="Times New Roman" w:cs="Times New Roman"/>
          <w:sz w:val="24"/>
          <w:szCs w:val="24"/>
        </w:rPr>
        <w:t>12.1.2</w:t>
      </w:r>
      <w:r w:rsidR="00677687">
        <w:fldChar w:fldCharType="end"/>
      </w:r>
      <w:r w:rsidRPr="00982F32">
        <w:rPr>
          <w:rFonts w:ascii="Times New Roman" w:hAnsi="Times New Roman" w:cs="Times New Roman"/>
          <w:sz w:val="24"/>
          <w:szCs w:val="24"/>
        </w:rPr>
        <w:t xml:space="preserve"> e </w:t>
      </w:r>
      <w:r w:rsidR="00677687">
        <w:fldChar w:fldCharType="begin"/>
      </w:r>
      <w:r w:rsidR="00677687">
        <w:instrText xml:space="preserve"> REF _Ref114668139 \r \h  \* MERGEFORMAT </w:instrText>
      </w:r>
      <w:r w:rsidR="00677687">
        <w:fldChar w:fldCharType="separate"/>
      </w:r>
      <w:r w:rsidR="00B71A6E" w:rsidRPr="00B71A6E">
        <w:rPr>
          <w:rFonts w:ascii="Times New Roman" w:hAnsi="Times New Roman" w:cs="Times New Roman"/>
          <w:sz w:val="24"/>
          <w:szCs w:val="24"/>
        </w:rPr>
        <w:t>12.1.3</w:t>
      </w:r>
      <w:r w:rsidR="00677687">
        <w:fldChar w:fldCharType="end"/>
      </w:r>
      <w:r w:rsidRPr="00982F32">
        <w:rPr>
          <w:rFonts w:ascii="Times New Roman" w:hAnsi="Times New Roman" w:cs="Times New Roman"/>
          <w:sz w:val="24"/>
          <w:szCs w:val="24"/>
        </w:rPr>
        <w:t xml:space="preserve">, quando não se justificar a imposição de penalidade mais grave, e impedirá o responsável de licitar e contratar no âmbito da Administração Pública direta e indireta do </w:t>
      </w:r>
      <w:r w:rsidRPr="00982F32">
        <w:rPr>
          <w:rFonts w:ascii="Times New Roman" w:hAnsi="Times New Roman" w:cs="Times New Roman"/>
          <w:b/>
          <w:sz w:val="24"/>
          <w:szCs w:val="24"/>
        </w:rPr>
        <w:t xml:space="preserve">Município de </w:t>
      </w:r>
      <w:r w:rsidR="009401B6" w:rsidRPr="00982F32">
        <w:rPr>
          <w:rFonts w:ascii="Times New Roman" w:hAnsi="Times New Roman" w:cs="Times New Roman"/>
          <w:b/>
          <w:sz w:val="24"/>
          <w:szCs w:val="24"/>
        </w:rPr>
        <w:t>Lontra</w:t>
      </w:r>
      <w:r w:rsidRPr="00982F32">
        <w:rPr>
          <w:rFonts w:ascii="Times New Roman" w:hAnsi="Times New Roman" w:cs="Times New Roman"/>
          <w:b/>
          <w:sz w:val="24"/>
          <w:szCs w:val="24"/>
        </w:rPr>
        <w:t>/MG</w:t>
      </w:r>
      <w:r w:rsidRPr="00982F32">
        <w:rPr>
          <w:rFonts w:ascii="Times New Roman" w:hAnsi="Times New Roman" w:cs="Times New Roman"/>
          <w:sz w:val="24"/>
          <w:szCs w:val="24"/>
        </w:rPr>
        <w:t>, pelo prazo máximo de 3 (três) anos.</w:t>
      </w:r>
    </w:p>
    <w:p w14:paraId="164D014F" w14:textId="77777777" w:rsidR="002A4058" w:rsidRPr="00982F32" w:rsidRDefault="002A4058" w:rsidP="002A4058">
      <w:pPr>
        <w:pStyle w:val="Nivel2"/>
        <w:rPr>
          <w:rFonts w:ascii="Times New Roman" w:hAnsi="Times New Roman" w:cs="Times New Roman"/>
          <w:sz w:val="24"/>
          <w:szCs w:val="24"/>
        </w:rPr>
      </w:pPr>
      <w:r w:rsidRPr="00982F32">
        <w:rPr>
          <w:rFonts w:ascii="Times New Roman" w:hAnsi="Times New Roman" w:cs="Times New Roman"/>
          <w:sz w:val="24"/>
          <w:szCs w:val="24"/>
        </w:rPr>
        <w:t xml:space="preserve">Poderá ser aplicada ao responsável a sanção de declaração de inidoneidade para licitar ou contratar, em decorrência da prática das infrações dispostas nos itens </w:t>
      </w:r>
      <w:r w:rsidR="00677687">
        <w:fldChar w:fldCharType="begin"/>
      </w:r>
      <w:r w:rsidR="00677687">
        <w:instrText xml:space="preserve"> REF _Ref114668249 \r \h  \* MERGEFORMAT </w:instrText>
      </w:r>
      <w:r w:rsidR="00677687">
        <w:fldChar w:fldCharType="separate"/>
      </w:r>
      <w:r w:rsidR="00B71A6E" w:rsidRPr="00B71A6E">
        <w:rPr>
          <w:rFonts w:ascii="Times New Roman" w:hAnsi="Times New Roman" w:cs="Times New Roman"/>
          <w:sz w:val="24"/>
          <w:szCs w:val="24"/>
        </w:rPr>
        <w:t>12.1.4</w:t>
      </w:r>
      <w:r w:rsidR="00677687">
        <w:fldChar w:fldCharType="end"/>
      </w:r>
      <w:r w:rsidRPr="00982F32">
        <w:rPr>
          <w:rFonts w:ascii="Times New Roman" w:hAnsi="Times New Roman" w:cs="Times New Roman"/>
          <w:sz w:val="24"/>
          <w:szCs w:val="24"/>
        </w:rPr>
        <w:t xml:space="preserve">, </w:t>
      </w:r>
      <w:r w:rsidR="00677687">
        <w:fldChar w:fldCharType="begin"/>
      </w:r>
      <w:r w:rsidR="00677687">
        <w:instrText xml:space="preserve"> REF _Ref114668245 \r \h  \* MERGEFORMAT </w:instrText>
      </w:r>
      <w:r w:rsidR="00677687">
        <w:fldChar w:fldCharType="separate"/>
      </w:r>
      <w:r w:rsidR="00B71A6E" w:rsidRPr="00B71A6E">
        <w:rPr>
          <w:rFonts w:ascii="Times New Roman" w:hAnsi="Times New Roman" w:cs="Times New Roman"/>
          <w:sz w:val="24"/>
          <w:szCs w:val="24"/>
        </w:rPr>
        <w:t>12.1.5</w:t>
      </w:r>
      <w:r w:rsidR="00677687">
        <w:fldChar w:fldCharType="end"/>
      </w:r>
      <w:r w:rsidRPr="00982F32">
        <w:rPr>
          <w:rFonts w:ascii="Times New Roman" w:hAnsi="Times New Roman" w:cs="Times New Roman"/>
          <w:sz w:val="24"/>
          <w:szCs w:val="24"/>
        </w:rPr>
        <w:t xml:space="preserve">, </w:t>
      </w:r>
      <w:r w:rsidR="00677687">
        <w:fldChar w:fldCharType="begin"/>
      </w:r>
      <w:r w:rsidR="00677687">
        <w:instrText xml:space="preserve"> REF _Ref114668247 \r \h  \* MERGEFORMAT </w:instrText>
      </w:r>
      <w:r w:rsidR="00677687">
        <w:fldChar w:fldCharType="separate"/>
      </w:r>
      <w:r w:rsidR="00B71A6E" w:rsidRPr="00B71A6E">
        <w:rPr>
          <w:rFonts w:ascii="Times New Roman" w:hAnsi="Times New Roman" w:cs="Times New Roman"/>
          <w:sz w:val="24"/>
          <w:szCs w:val="24"/>
        </w:rPr>
        <w:t>12.1.6</w:t>
      </w:r>
      <w:r w:rsidR="00677687">
        <w:fldChar w:fldCharType="end"/>
      </w:r>
      <w:r w:rsidRPr="00982F32">
        <w:rPr>
          <w:rFonts w:ascii="Times New Roman" w:hAnsi="Times New Roman" w:cs="Times New Roman"/>
          <w:sz w:val="24"/>
          <w:szCs w:val="24"/>
        </w:rPr>
        <w:t xml:space="preserve">, </w:t>
      </w:r>
      <w:r w:rsidR="00677687">
        <w:fldChar w:fldCharType="begin"/>
      </w:r>
      <w:r w:rsidR="00677687">
        <w:instrText xml:space="preserve"> REF _Ref114668251 \r \h  \* MERGEFORMAT </w:instrText>
      </w:r>
      <w:r w:rsidR="00677687">
        <w:fldChar w:fldCharType="separate"/>
      </w:r>
      <w:r w:rsidR="00B71A6E" w:rsidRPr="00B71A6E">
        <w:rPr>
          <w:rFonts w:ascii="Times New Roman" w:hAnsi="Times New Roman" w:cs="Times New Roman"/>
          <w:sz w:val="24"/>
          <w:szCs w:val="24"/>
        </w:rPr>
        <w:t>12.1.7</w:t>
      </w:r>
      <w:r w:rsidR="00677687">
        <w:fldChar w:fldCharType="end"/>
      </w:r>
      <w:r w:rsidRPr="00982F32">
        <w:rPr>
          <w:rFonts w:ascii="Times New Roman" w:hAnsi="Times New Roman" w:cs="Times New Roman"/>
          <w:sz w:val="24"/>
          <w:szCs w:val="24"/>
        </w:rPr>
        <w:t xml:space="preserve"> e </w:t>
      </w:r>
      <w:r w:rsidR="00677687">
        <w:fldChar w:fldCharType="begin"/>
      </w:r>
      <w:r w:rsidR="00677687">
        <w:instrText xml:space="preserve"> REF _Ref114668252 \r \h  \* MERGEFORMAT </w:instrText>
      </w:r>
      <w:r w:rsidR="00677687">
        <w:fldChar w:fldCharType="separate"/>
      </w:r>
      <w:r w:rsidR="00B71A6E" w:rsidRPr="00B71A6E">
        <w:rPr>
          <w:rFonts w:ascii="Times New Roman" w:hAnsi="Times New Roman" w:cs="Times New Roman"/>
          <w:sz w:val="24"/>
          <w:szCs w:val="24"/>
        </w:rPr>
        <w:t>12.1.8</w:t>
      </w:r>
      <w:r w:rsidR="00677687">
        <w:fldChar w:fldCharType="end"/>
      </w:r>
      <w:r w:rsidRPr="00982F32">
        <w:rPr>
          <w:rFonts w:ascii="Times New Roman" w:hAnsi="Times New Roman" w:cs="Times New Roman"/>
          <w:sz w:val="24"/>
          <w:szCs w:val="24"/>
        </w:rPr>
        <w:t xml:space="preserve">, bem como pelas infrações administrativas previstas nos itens </w:t>
      </w:r>
      <w:r w:rsidR="00677687">
        <w:fldChar w:fldCharType="begin"/>
      </w:r>
      <w:r w:rsidR="00677687">
        <w:instrText xml:space="preserve"> REF _Ref114668085 \r \h  \* MERGEFORMAT </w:instrText>
      </w:r>
      <w:r w:rsidR="00677687">
        <w:fldChar w:fldCharType="separate"/>
      </w:r>
      <w:r w:rsidR="00B71A6E" w:rsidRPr="00B71A6E">
        <w:rPr>
          <w:rFonts w:ascii="Times New Roman" w:hAnsi="Times New Roman" w:cs="Times New Roman"/>
          <w:sz w:val="24"/>
          <w:szCs w:val="24"/>
        </w:rPr>
        <w:t>12.1.1</w:t>
      </w:r>
      <w:r w:rsidR="00677687">
        <w:fldChar w:fldCharType="end"/>
      </w:r>
      <w:r w:rsidRPr="00982F32">
        <w:rPr>
          <w:rFonts w:ascii="Times New Roman" w:hAnsi="Times New Roman" w:cs="Times New Roman"/>
          <w:sz w:val="24"/>
          <w:szCs w:val="24"/>
        </w:rPr>
        <w:t xml:space="preserve">, </w:t>
      </w:r>
      <w:r w:rsidR="00677687">
        <w:fldChar w:fldCharType="begin"/>
      </w:r>
      <w:r w:rsidR="00677687">
        <w:instrText xml:space="preserve"> REF _Ref114668108 \r \h  \* MERGEFORMAT </w:instrText>
      </w:r>
      <w:r w:rsidR="00677687">
        <w:fldChar w:fldCharType="separate"/>
      </w:r>
      <w:r w:rsidR="00B71A6E" w:rsidRPr="00B71A6E">
        <w:rPr>
          <w:rFonts w:ascii="Times New Roman" w:hAnsi="Times New Roman" w:cs="Times New Roman"/>
          <w:sz w:val="24"/>
          <w:szCs w:val="24"/>
        </w:rPr>
        <w:t>12.1.2</w:t>
      </w:r>
      <w:r w:rsidR="00677687">
        <w:fldChar w:fldCharType="end"/>
      </w:r>
      <w:r w:rsidRPr="00982F32">
        <w:rPr>
          <w:rFonts w:ascii="Times New Roman" w:hAnsi="Times New Roman" w:cs="Times New Roman"/>
          <w:sz w:val="24"/>
          <w:szCs w:val="24"/>
        </w:rPr>
        <w:t xml:space="preserve"> e </w:t>
      </w:r>
      <w:r w:rsidR="00677687">
        <w:fldChar w:fldCharType="begin"/>
      </w:r>
      <w:r w:rsidR="00677687">
        <w:instrText xml:space="preserve"> REF _Ref114668139 \r \h  \* MERGEFORMAT </w:instrText>
      </w:r>
      <w:r w:rsidR="00677687">
        <w:fldChar w:fldCharType="separate"/>
      </w:r>
      <w:r w:rsidR="00B71A6E" w:rsidRPr="00B71A6E">
        <w:rPr>
          <w:rFonts w:ascii="Times New Roman" w:hAnsi="Times New Roman" w:cs="Times New Roman"/>
          <w:sz w:val="24"/>
          <w:szCs w:val="24"/>
        </w:rPr>
        <w:t>12.1.3</w:t>
      </w:r>
      <w:r w:rsidR="00677687">
        <w:fldChar w:fldCharType="end"/>
      </w:r>
      <w:r w:rsidRPr="00982F32">
        <w:rPr>
          <w:rFonts w:ascii="Times New Roman" w:hAnsi="Times New Roman" w:cs="Times New Roman"/>
          <w:sz w:val="24"/>
          <w:szCs w:val="24"/>
        </w:rPr>
        <w:t xml:space="preserve"> que justifiquem a imposição de penalidade mais grave que a sanção de impedimento de licitar e contratar no âmbito da Administração Pública direta e indireta de todos os entes federativos, pelo prazo mínimo de </w:t>
      </w:r>
      <w:proofErr w:type="gramStart"/>
      <w:r w:rsidRPr="00982F32">
        <w:rPr>
          <w:rFonts w:ascii="Times New Roman" w:hAnsi="Times New Roman" w:cs="Times New Roman"/>
          <w:sz w:val="24"/>
          <w:szCs w:val="24"/>
        </w:rPr>
        <w:t>3</w:t>
      </w:r>
      <w:proofErr w:type="gramEnd"/>
      <w:r w:rsidRPr="00982F32">
        <w:rPr>
          <w:rFonts w:ascii="Times New Roman" w:hAnsi="Times New Roman" w:cs="Times New Roman"/>
          <w:sz w:val="24"/>
          <w:szCs w:val="24"/>
        </w:rPr>
        <w:t xml:space="preserve"> (três) anos e máximo de 6 (seis) anos.</w:t>
      </w:r>
    </w:p>
    <w:p w14:paraId="2338024D" w14:textId="77777777" w:rsidR="002A4058" w:rsidRPr="00982F32" w:rsidRDefault="002A4058" w:rsidP="002A4058">
      <w:pPr>
        <w:pStyle w:val="Nivel2"/>
        <w:rPr>
          <w:rFonts w:ascii="Times New Roman" w:hAnsi="Times New Roman" w:cs="Times New Roman"/>
          <w:sz w:val="24"/>
          <w:szCs w:val="24"/>
        </w:rPr>
      </w:pPr>
      <w:r w:rsidRPr="00982F32">
        <w:rPr>
          <w:rFonts w:ascii="Times New Roman" w:hAnsi="Times New Roman" w:cs="Times New Roman"/>
          <w:sz w:val="24"/>
          <w:szCs w:val="24"/>
        </w:rPr>
        <w:t xml:space="preserve">A recusa injustificada do adjudicatário em assinar o contrato ou a ata de registro de preço, ou em aceitar ou retirar o instrumento equivalente no prazo estabelecido pela Administração, descrita no item </w:t>
      </w:r>
      <w:r w:rsidR="00677687">
        <w:fldChar w:fldCharType="begin"/>
      </w:r>
      <w:r w:rsidR="00677687">
        <w:instrText xml:space="preserve"> REF _Ref114668139 \r \h  \* MERGEFORMAT </w:instrText>
      </w:r>
      <w:r w:rsidR="00677687">
        <w:fldChar w:fldCharType="separate"/>
      </w:r>
      <w:r w:rsidR="00B71A6E" w:rsidRPr="00B71A6E">
        <w:rPr>
          <w:rFonts w:ascii="Times New Roman" w:hAnsi="Times New Roman" w:cs="Times New Roman"/>
          <w:sz w:val="24"/>
          <w:szCs w:val="24"/>
        </w:rPr>
        <w:t>12.1.3</w:t>
      </w:r>
      <w:r w:rsidR="00677687">
        <w:fldChar w:fldCharType="end"/>
      </w:r>
      <w:r w:rsidRPr="00982F32">
        <w:rPr>
          <w:rFonts w:ascii="Times New Roman" w:hAnsi="Times New Roman" w:cs="Times New Roman"/>
          <w:sz w:val="24"/>
          <w:szCs w:val="24"/>
        </w:rPr>
        <w:t xml:space="preserve">, caracterizará o descumprimento total da obrigação assumida e o sujeitará às penalidades e à imediata perda da garantia de proposta em favor do órgão ou entidade promotora da licitação. </w:t>
      </w:r>
    </w:p>
    <w:p w14:paraId="36BD0C34" w14:textId="77777777" w:rsidR="002A4058" w:rsidRPr="00982F32" w:rsidRDefault="002A4058" w:rsidP="002A4058">
      <w:pPr>
        <w:pStyle w:val="Nivel2"/>
        <w:rPr>
          <w:rFonts w:ascii="Times New Roman" w:hAnsi="Times New Roman" w:cs="Times New Roman"/>
          <w:b/>
          <w:sz w:val="24"/>
          <w:szCs w:val="24"/>
        </w:rPr>
      </w:pPr>
      <w:proofErr w:type="gramStart"/>
      <w:r w:rsidRPr="00982F32">
        <w:rPr>
          <w:rFonts w:ascii="Times New Roman" w:hAnsi="Times New Roman" w:cs="Times New Roman"/>
          <w:b/>
          <w:sz w:val="24"/>
          <w:szCs w:val="24"/>
        </w:rPr>
        <w:t>A apuração de responsabilidade relacionadas às sanções de impedimento de licitar</w:t>
      </w:r>
      <w:proofErr w:type="gramEnd"/>
      <w:r w:rsidRPr="00982F32">
        <w:rPr>
          <w:rFonts w:ascii="Times New Roman" w:hAnsi="Times New Roman" w:cs="Times New Roman"/>
          <w:b/>
          <w:sz w:val="24"/>
          <w:szCs w:val="24"/>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D8A04A1" w14:textId="77777777" w:rsidR="002A4058" w:rsidRPr="00982F32" w:rsidRDefault="002A4058" w:rsidP="002A4058">
      <w:pPr>
        <w:pStyle w:val="Nivel2"/>
        <w:rPr>
          <w:rFonts w:ascii="Times New Roman" w:hAnsi="Times New Roman" w:cs="Times New Roman"/>
          <w:sz w:val="24"/>
          <w:szCs w:val="24"/>
        </w:rPr>
      </w:pPr>
      <w:r w:rsidRPr="00982F32">
        <w:rPr>
          <w:rFonts w:ascii="Times New Roman" w:hAnsi="Times New Roman" w:cs="Times New Roman"/>
          <w:sz w:val="24"/>
          <w:szCs w:val="24"/>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982F32">
        <w:rPr>
          <w:rFonts w:ascii="Times New Roman" w:hAnsi="Times New Roman" w:cs="Times New Roman"/>
          <w:sz w:val="24"/>
          <w:szCs w:val="24"/>
        </w:rPr>
        <w:t>5</w:t>
      </w:r>
      <w:proofErr w:type="gramEnd"/>
      <w:r w:rsidRPr="00982F32">
        <w:rPr>
          <w:rFonts w:ascii="Times New Roman" w:hAnsi="Times New Roman" w:cs="Times New Roman"/>
          <w:sz w:val="24"/>
          <w:szCs w:val="24"/>
        </w:rPr>
        <w:t xml:space="preserve"> (cinco) dias úteis, encaminhará o recurso com sua motivação à autoridade superior, que deverá proferir sua decisão no prazo máximo de 20 (vinte) dias úteis, contado do recebimento dos autos.</w:t>
      </w:r>
    </w:p>
    <w:p w14:paraId="02E050E2" w14:textId="77777777" w:rsidR="002A4058" w:rsidRPr="00982F32" w:rsidRDefault="002A4058" w:rsidP="002A4058">
      <w:pPr>
        <w:pStyle w:val="Nivel2"/>
        <w:rPr>
          <w:rFonts w:ascii="Times New Roman" w:hAnsi="Times New Roman" w:cs="Times New Roman"/>
          <w:sz w:val="24"/>
          <w:szCs w:val="24"/>
        </w:rPr>
      </w:pPr>
      <w:r w:rsidRPr="00982F32">
        <w:rPr>
          <w:rFonts w:ascii="Times New Roman" w:hAnsi="Times New Roman" w:cs="Times New Roman"/>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28BB103" w14:textId="77777777" w:rsidR="002A4058" w:rsidRPr="00982F32" w:rsidRDefault="002A4058" w:rsidP="002A4058">
      <w:pPr>
        <w:pStyle w:val="Nivel2"/>
        <w:rPr>
          <w:rFonts w:ascii="Times New Roman" w:hAnsi="Times New Roman" w:cs="Times New Roman"/>
          <w:sz w:val="24"/>
          <w:szCs w:val="24"/>
        </w:rPr>
      </w:pPr>
      <w:r w:rsidRPr="00982F32">
        <w:rPr>
          <w:rFonts w:ascii="Times New Roman" w:hAnsi="Times New Roman" w:cs="Times New Roman"/>
          <w:sz w:val="24"/>
          <w:szCs w:val="24"/>
        </w:rPr>
        <w:t>O recurso e o pedido de reconsideração terão efeito suspensivo do ato ou da decisão recorrida até que sobrevenha decisão final da autoridade competente.</w:t>
      </w:r>
    </w:p>
    <w:p w14:paraId="7412A1CC" w14:textId="77777777" w:rsidR="002A4058" w:rsidRPr="00982F32" w:rsidRDefault="002A4058" w:rsidP="002A4058">
      <w:pPr>
        <w:pStyle w:val="Nivel2"/>
        <w:rPr>
          <w:rFonts w:ascii="Times New Roman" w:hAnsi="Times New Roman" w:cs="Times New Roman"/>
          <w:sz w:val="24"/>
          <w:szCs w:val="24"/>
        </w:rPr>
      </w:pPr>
      <w:r w:rsidRPr="00982F32">
        <w:rPr>
          <w:rFonts w:ascii="Times New Roman" w:hAnsi="Times New Roman" w:cs="Times New Roman"/>
          <w:sz w:val="24"/>
          <w:szCs w:val="24"/>
        </w:rPr>
        <w:t xml:space="preserve">A aplicação das sanções previstas neste edital não exclui, em hipótese alguma, a obrigação de reparação integral dos danos causados ao Município de </w:t>
      </w:r>
      <w:r w:rsidR="009401B6" w:rsidRPr="00982F32">
        <w:rPr>
          <w:rFonts w:ascii="Times New Roman" w:hAnsi="Times New Roman" w:cs="Times New Roman"/>
          <w:sz w:val="24"/>
          <w:szCs w:val="24"/>
        </w:rPr>
        <w:t>Lontra</w:t>
      </w:r>
      <w:r w:rsidRPr="00982F32">
        <w:rPr>
          <w:rFonts w:ascii="Times New Roman" w:hAnsi="Times New Roman" w:cs="Times New Roman"/>
          <w:sz w:val="24"/>
          <w:szCs w:val="24"/>
        </w:rPr>
        <w:t>.</w:t>
      </w:r>
    </w:p>
    <w:p w14:paraId="09D5FAA3" w14:textId="77777777" w:rsidR="002A4058" w:rsidRPr="00982F32" w:rsidRDefault="002A4058" w:rsidP="002A4058">
      <w:pPr>
        <w:pStyle w:val="Nivel01"/>
        <w:spacing w:before="288" w:after="288"/>
        <w:rPr>
          <w:rFonts w:ascii="Times New Roman" w:hAnsi="Times New Roman" w:cs="Times New Roman"/>
          <w:sz w:val="24"/>
          <w:szCs w:val="24"/>
        </w:rPr>
      </w:pPr>
      <w:bookmarkStart w:id="62" w:name="_Toc135469235"/>
      <w:r w:rsidRPr="00982F32">
        <w:rPr>
          <w:rFonts w:ascii="Times New Roman" w:hAnsi="Times New Roman" w:cs="Times New Roman"/>
          <w:sz w:val="24"/>
          <w:szCs w:val="24"/>
        </w:rPr>
        <w:lastRenderedPageBreak/>
        <w:t>DA IMPUGNAÇÃO AO EDITAL E DO PEDIDO DE ESCLARECIMENTO</w:t>
      </w:r>
      <w:bookmarkEnd w:id="62"/>
    </w:p>
    <w:p w14:paraId="70FCE580" w14:textId="77777777" w:rsidR="002A4058" w:rsidRPr="00982F32" w:rsidRDefault="002A4058" w:rsidP="002A4058">
      <w:pPr>
        <w:pStyle w:val="Nivel2"/>
        <w:rPr>
          <w:rFonts w:ascii="Times New Roman" w:hAnsi="Times New Roman" w:cs="Times New Roman"/>
          <w:sz w:val="24"/>
          <w:szCs w:val="24"/>
        </w:rPr>
      </w:pPr>
      <w:r w:rsidRPr="00982F32">
        <w:rPr>
          <w:rFonts w:ascii="Times New Roman" w:hAnsi="Times New Roman" w:cs="Times New Roman"/>
          <w:sz w:val="24"/>
          <w:szCs w:val="24"/>
        </w:rPr>
        <w:t xml:space="preserve">Qualquer pessoa é parte legítima para impugnar este Edital por irregularidade na aplicação da </w:t>
      </w:r>
      <w:hyperlink r:id="rId45" w:history="1">
        <w:r w:rsidRPr="00982F32">
          <w:rPr>
            <w:rStyle w:val="Hyperlink"/>
            <w:rFonts w:ascii="Times New Roman" w:hAnsi="Times New Roman" w:cs="Times New Roman"/>
            <w:color w:val="000000"/>
            <w:sz w:val="24"/>
            <w:szCs w:val="24"/>
            <w:u w:val="none"/>
          </w:rPr>
          <w:t>Lei nº 14.133, de 2021</w:t>
        </w:r>
      </w:hyperlink>
      <w:r w:rsidRPr="00982F32">
        <w:rPr>
          <w:rFonts w:ascii="Times New Roman" w:hAnsi="Times New Roman" w:cs="Times New Roman"/>
          <w:sz w:val="24"/>
          <w:szCs w:val="24"/>
        </w:rPr>
        <w:t xml:space="preserve">, devendo protocolar o pedido até </w:t>
      </w:r>
      <w:proofErr w:type="gramStart"/>
      <w:r w:rsidRPr="00982F32">
        <w:rPr>
          <w:rFonts w:ascii="Times New Roman" w:hAnsi="Times New Roman" w:cs="Times New Roman"/>
          <w:sz w:val="24"/>
          <w:szCs w:val="24"/>
        </w:rPr>
        <w:t>3</w:t>
      </w:r>
      <w:proofErr w:type="gramEnd"/>
      <w:r w:rsidRPr="00982F32">
        <w:rPr>
          <w:rFonts w:ascii="Times New Roman" w:hAnsi="Times New Roman" w:cs="Times New Roman"/>
          <w:sz w:val="24"/>
          <w:szCs w:val="24"/>
        </w:rPr>
        <w:t xml:space="preserve"> (três) dias úteis antes da data da abertura do certame.</w:t>
      </w:r>
    </w:p>
    <w:p w14:paraId="30FD58BC" w14:textId="77777777" w:rsidR="002A4058" w:rsidRPr="00982F32" w:rsidRDefault="002A4058" w:rsidP="002A4058">
      <w:pPr>
        <w:pStyle w:val="Nivel2"/>
        <w:rPr>
          <w:rFonts w:ascii="Times New Roman" w:hAnsi="Times New Roman" w:cs="Times New Roman"/>
          <w:sz w:val="24"/>
          <w:szCs w:val="24"/>
        </w:rPr>
      </w:pPr>
      <w:r w:rsidRPr="00982F32">
        <w:rPr>
          <w:rFonts w:ascii="Times New Roman" w:hAnsi="Times New Roman" w:cs="Times New Roman"/>
          <w:sz w:val="24"/>
          <w:szCs w:val="24"/>
        </w:rPr>
        <w:t xml:space="preserve">A resposta à impugnação ou ao pedido de esclarecimento será divulgado em sítio eletrônico oficial no prazo de até </w:t>
      </w:r>
      <w:proofErr w:type="gramStart"/>
      <w:r w:rsidRPr="00982F32">
        <w:rPr>
          <w:rFonts w:ascii="Times New Roman" w:hAnsi="Times New Roman" w:cs="Times New Roman"/>
          <w:sz w:val="24"/>
          <w:szCs w:val="24"/>
        </w:rPr>
        <w:t>3</w:t>
      </w:r>
      <w:proofErr w:type="gramEnd"/>
      <w:r w:rsidRPr="00982F32">
        <w:rPr>
          <w:rFonts w:ascii="Times New Roman" w:hAnsi="Times New Roman" w:cs="Times New Roman"/>
          <w:sz w:val="24"/>
          <w:szCs w:val="24"/>
        </w:rPr>
        <w:t xml:space="preserve"> (três) dias úteis, limitado ao último dia útil anterior à data da abertura do certame.</w:t>
      </w:r>
    </w:p>
    <w:p w14:paraId="0241FA3E" w14:textId="77777777" w:rsidR="002A4058" w:rsidRPr="00982F32" w:rsidRDefault="002A4058" w:rsidP="002A4058">
      <w:pPr>
        <w:pStyle w:val="Nivel2"/>
        <w:rPr>
          <w:rFonts w:ascii="Times New Roman" w:hAnsi="Times New Roman" w:cs="Times New Roman"/>
          <w:color w:val="auto"/>
          <w:sz w:val="24"/>
          <w:szCs w:val="24"/>
        </w:rPr>
      </w:pPr>
      <w:r w:rsidRPr="00982F32">
        <w:rPr>
          <w:rFonts w:ascii="Times New Roman" w:hAnsi="Times New Roman" w:cs="Times New Roman"/>
          <w:color w:val="auto"/>
          <w:sz w:val="24"/>
          <w:szCs w:val="24"/>
        </w:rPr>
        <w:t xml:space="preserve">A impugnação e o pedido de esclarecimento poderão ser realizados por forma eletrônica, </w:t>
      </w:r>
      <w:r w:rsidRPr="00982F32">
        <w:rPr>
          <w:rFonts w:ascii="Times New Roman" w:hAnsi="Times New Roman" w:cs="Times New Roman"/>
          <w:i/>
          <w:iCs/>
          <w:color w:val="auto"/>
          <w:sz w:val="24"/>
          <w:szCs w:val="24"/>
        </w:rPr>
        <w:t xml:space="preserve">pelo seguinte meio </w:t>
      </w:r>
      <w:proofErr w:type="gramStart"/>
      <w:r w:rsidRPr="00982F32">
        <w:rPr>
          <w:rFonts w:ascii="Times New Roman" w:hAnsi="Times New Roman" w:cs="Times New Roman"/>
          <w:i/>
          <w:iCs/>
          <w:color w:val="auto"/>
          <w:sz w:val="24"/>
          <w:szCs w:val="24"/>
        </w:rPr>
        <w:t>eletrônico</w:t>
      </w:r>
      <w:r w:rsidRPr="00982F32">
        <w:rPr>
          <w:rFonts w:ascii="Times New Roman" w:hAnsi="Times New Roman" w:cs="Times New Roman"/>
          <w:color w:val="auto"/>
          <w:sz w:val="24"/>
          <w:szCs w:val="24"/>
        </w:rPr>
        <w:t>:</w:t>
      </w:r>
      <w:proofErr w:type="gramEnd"/>
      <w:r w:rsidR="00B65628" w:rsidRPr="00982F32">
        <w:rPr>
          <w:rFonts w:ascii="Times New Roman" w:hAnsi="Times New Roman" w:cs="Times New Roman"/>
          <w:color w:val="auto"/>
          <w:sz w:val="24"/>
          <w:szCs w:val="24"/>
        </w:rPr>
        <w:t>licitalontra@hotmail.com</w:t>
      </w:r>
    </w:p>
    <w:p w14:paraId="3829DD1D" w14:textId="77777777" w:rsidR="002A4058" w:rsidRPr="00982F32" w:rsidRDefault="002A4058" w:rsidP="002A4058">
      <w:pPr>
        <w:pStyle w:val="Nivel2"/>
        <w:rPr>
          <w:rFonts w:ascii="Times New Roman" w:hAnsi="Times New Roman" w:cs="Times New Roman"/>
          <w:sz w:val="24"/>
          <w:szCs w:val="24"/>
        </w:rPr>
      </w:pPr>
      <w:r w:rsidRPr="00982F32">
        <w:rPr>
          <w:rFonts w:ascii="Times New Roman" w:hAnsi="Times New Roman" w:cs="Times New Roman"/>
          <w:sz w:val="24"/>
          <w:szCs w:val="24"/>
        </w:rPr>
        <w:t>As impugnações e pedidos de esclarecimentos não suspendem os prazos previstos no certame.</w:t>
      </w:r>
    </w:p>
    <w:p w14:paraId="39146B0B" w14:textId="77777777" w:rsidR="002A4058" w:rsidRPr="00982F32" w:rsidRDefault="002A4058" w:rsidP="002A4058">
      <w:pPr>
        <w:pStyle w:val="Nivel3"/>
        <w:rPr>
          <w:rFonts w:ascii="Times New Roman" w:hAnsi="Times New Roman" w:cs="Times New Roman"/>
          <w:sz w:val="24"/>
          <w:szCs w:val="24"/>
        </w:rPr>
      </w:pPr>
      <w:r w:rsidRPr="00982F32">
        <w:rPr>
          <w:rFonts w:ascii="Times New Roman" w:hAnsi="Times New Roman" w:cs="Times New Roman"/>
          <w:sz w:val="24"/>
          <w:szCs w:val="24"/>
        </w:rPr>
        <w:t>A concessão de efeito suspensivo à impugnação é medida excepcional e deverá ser motivada pelo Pregoeiro ou Agente de Contratação, nos autos do processo de licitação.</w:t>
      </w:r>
    </w:p>
    <w:p w14:paraId="5F5B56BE" w14:textId="77777777" w:rsidR="002A4058" w:rsidRPr="00982F32" w:rsidRDefault="002A4058" w:rsidP="002A4058">
      <w:pPr>
        <w:pStyle w:val="Nivel2"/>
        <w:rPr>
          <w:rFonts w:ascii="Times New Roman" w:hAnsi="Times New Roman" w:cs="Times New Roman"/>
          <w:sz w:val="24"/>
          <w:szCs w:val="24"/>
        </w:rPr>
      </w:pPr>
      <w:r w:rsidRPr="00982F32">
        <w:rPr>
          <w:rFonts w:ascii="Times New Roman" w:hAnsi="Times New Roman" w:cs="Times New Roman"/>
          <w:sz w:val="24"/>
          <w:szCs w:val="24"/>
        </w:rPr>
        <w:t>Acolhida a impugnação, será definida e publicada nova data para a realização do certame.</w:t>
      </w:r>
    </w:p>
    <w:p w14:paraId="4E1B9761" w14:textId="77777777" w:rsidR="002A4058" w:rsidRPr="00982F32" w:rsidRDefault="002A4058" w:rsidP="002A4058">
      <w:pPr>
        <w:pStyle w:val="Nivel01"/>
        <w:spacing w:before="288" w:after="288"/>
        <w:rPr>
          <w:rFonts w:ascii="Times New Roman" w:hAnsi="Times New Roman" w:cs="Times New Roman"/>
          <w:sz w:val="24"/>
          <w:szCs w:val="24"/>
        </w:rPr>
      </w:pPr>
      <w:bookmarkStart w:id="63" w:name="_Toc135469236"/>
      <w:r w:rsidRPr="00982F32">
        <w:rPr>
          <w:rFonts w:ascii="Times New Roman" w:hAnsi="Times New Roman" w:cs="Times New Roman"/>
          <w:sz w:val="24"/>
          <w:szCs w:val="24"/>
        </w:rPr>
        <w:t>DAS DISPOSIÇÕES GERAIS</w:t>
      </w:r>
      <w:bookmarkEnd w:id="63"/>
    </w:p>
    <w:p w14:paraId="138B54B5" w14:textId="77777777" w:rsidR="002A4058" w:rsidRPr="00982F32" w:rsidRDefault="002A4058" w:rsidP="002A4058">
      <w:pPr>
        <w:pStyle w:val="Nivel2"/>
        <w:rPr>
          <w:rFonts w:ascii="Times New Roman" w:hAnsi="Times New Roman" w:cs="Times New Roman"/>
          <w:sz w:val="24"/>
          <w:szCs w:val="24"/>
        </w:rPr>
      </w:pPr>
      <w:bookmarkStart w:id="64" w:name="_Hlk82473550"/>
      <w:r w:rsidRPr="00982F32">
        <w:rPr>
          <w:rFonts w:ascii="Times New Roman" w:hAnsi="Times New Roman" w:cs="Times New Roman"/>
          <w:sz w:val="24"/>
          <w:szCs w:val="24"/>
        </w:rPr>
        <w:t>Será divulgada ata da sessão pública no sistema eletrônico.</w:t>
      </w:r>
    </w:p>
    <w:p w14:paraId="633D6FE1" w14:textId="77777777" w:rsidR="002A4058" w:rsidRPr="00982F32" w:rsidRDefault="002A4058" w:rsidP="002A4058">
      <w:pPr>
        <w:pStyle w:val="Nivel2"/>
        <w:rPr>
          <w:rFonts w:ascii="Times New Roman" w:hAnsi="Times New Roman" w:cs="Times New Roman"/>
          <w:sz w:val="24"/>
          <w:szCs w:val="24"/>
        </w:rPr>
      </w:pPr>
      <w:r w:rsidRPr="00982F32">
        <w:rPr>
          <w:rFonts w:ascii="Times New Roman" w:hAnsi="Times New Roman" w:cs="Times New Roman"/>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6F9F98F" w14:textId="77777777" w:rsidR="002A4058" w:rsidRPr="00982F32" w:rsidRDefault="002A4058" w:rsidP="002A4058">
      <w:pPr>
        <w:pStyle w:val="Nivel2"/>
        <w:rPr>
          <w:rFonts w:ascii="Times New Roman" w:hAnsi="Times New Roman" w:cs="Times New Roman"/>
          <w:sz w:val="24"/>
          <w:szCs w:val="24"/>
        </w:rPr>
      </w:pPr>
      <w:r w:rsidRPr="00982F32">
        <w:rPr>
          <w:rFonts w:ascii="Times New Roman" w:hAnsi="Times New Roman" w:cs="Times New Roman"/>
          <w:sz w:val="24"/>
          <w:szCs w:val="24"/>
        </w:rPr>
        <w:t>Todas as referências de tempo no Edital, no aviso e durante a sessão pública observarão o horário de Brasília - DF.</w:t>
      </w:r>
    </w:p>
    <w:p w14:paraId="7EE7AF39" w14:textId="77777777" w:rsidR="002A4058" w:rsidRPr="00982F32" w:rsidRDefault="002A4058" w:rsidP="002A4058">
      <w:pPr>
        <w:pStyle w:val="Nivel2"/>
        <w:rPr>
          <w:rFonts w:ascii="Times New Roman" w:hAnsi="Times New Roman" w:cs="Times New Roman"/>
          <w:sz w:val="24"/>
          <w:szCs w:val="24"/>
        </w:rPr>
      </w:pPr>
      <w:r w:rsidRPr="00982F32">
        <w:rPr>
          <w:rFonts w:ascii="Times New Roman" w:hAnsi="Times New Roman" w:cs="Times New Roman"/>
          <w:sz w:val="24"/>
          <w:szCs w:val="24"/>
        </w:rPr>
        <w:t>A homologação do resultado desta licitação não implicará direito à contratação.</w:t>
      </w:r>
    </w:p>
    <w:p w14:paraId="193A1A77" w14:textId="77777777" w:rsidR="002A4058" w:rsidRPr="00982F32" w:rsidRDefault="002A4058" w:rsidP="002A4058">
      <w:pPr>
        <w:pStyle w:val="Nivel2"/>
        <w:rPr>
          <w:rFonts w:ascii="Times New Roman" w:hAnsi="Times New Roman" w:cs="Times New Roman"/>
          <w:sz w:val="24"/>
          <w:szCs w:val="24"/>
        </w:rPr>
      </w:pPr>
      <w:r w:rsidRPr="00982F32">
        <w:rPr>
          <w:rFonts w:ascii="Times New Roman" w:hAnsi="Times New Roman" w:cs="Times New Roman"/>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5160B57" w14:textId="77777777" w:rsidR="002A4058" w:rsidRPr="00982F32" w:rsidRDefault="002A4058" w:rsidP="002A4058">
      <w:pPr>
        <w:pStyle w:val="Nivel2"/>
        <w:rPr>
          <w:rFonts w:ascii="Times New Roman" w:hAnsi="Times New Roman" w:cs="Times New Roman"/>
          <w:sz w:val="24"/>
          <w:szCs w:val="24"/>
        </w:rPr>
      </w:pPr>
      <w:r w:rsidRPr="00982F32">
        <w:rPr>
          <w:rFonts w:ascii="Times New Roman" w:hAnsi="Times New Roman" w:cs="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19BDE6B8" w14:textId="77777777" w:rsidR="002A4058" w:rsidRPr="00982F32" w:rsidRDefault="002A4058" w:rsidP="002A4058">
      <w:pPr>
        <w:pStyle w:val="Nivel2"/>
        <w:rPr>
          <w:rFonts w:ascii="Times New Roman" w:hAnsi="Times New Roman" w:cs="Times New Roman"/>
          <w:sz w:val="24"/>
          <w:szCs w:val="24"/>
        </w:rPr>
      </w:pPr>
      <w:r w:rsidRPr="00982F32">
        <w:rPr>
          <w:rFonts w:ascii="Times New Roman" w:hAnsi="Times New Roman" w:cs="Times New Roman"/>
          <w:sz w:val="24"/>
          <w:szCs w:val="24"/>
        </w:rPr>
        <w:lastRenderedPageBreak/>
        <w:t>Na contagem dos prazos estabelecidos neste Edital e seus Anexos, excluir-se-á o dia do início e incluir-se-á o do vencimento. Só se iniciam e vencem os prazos em dias de expediente na Administração.</w:t>
      </w:r>
    </w:p>
    <w:p w14:paraId="2548D9B7" w14:textId="77777777" w:rsidR="002A4058" w:rsidRPr="00982F32" w:rsidRDefault="002A4058" w:rsidP="002A4058">
      <w:pPr>
        <w:pStyle w:val="Nivel2"/>
        <w:rPr>
          <w:rFonts w:ascii="Times New Roman" w:hAnsi="Times New Roman" w:cs="Times New Roman"/>
          <w:sz w:val="24"/>
          <w:szCs w:val="24"/>
        </w:rPr>
      </w:pPr>
      <w:r w:rsidRPr="00982F32">
        <w:rPr>
          <w:rFonts w:ascii="Times New Roman" w:hAnsi="Times New Roman" w:cs="Times New Roman"/>
          <w:b/>
          <w:sz w:val="24"/>
          <w:szCs w:val="24"/>
        </w:rPr>
        <w:t xml:space="preserve">O desatendimento de exigências formais não essenciais não importará o afastamento do licitante, desde que seja possível o aproveitamento do ato, </w:t>
      </w:r>
      <w:proofErr w:type="gramStart"/>
      <w:r w:rsidRPr="00982F32">
        <w:rPr>
          <w:rFonts w:ascii="Times New Roman" w:hAnsi="Times New Roman" w:cs="Times New Roman"/>
          <w:b/>
          <w:sz w:val="24"/>
          <w:szCs w:val="24"/>
        </w:rPr>
        <w:t>observados</w:t>
      </w:r>
      <w:proofErr w:type="gramEnd"/>
      <w:r w:rsidRPr="00982F32">
        <w:rPr>
          <w:rFonts w:ascii="Times New Roman" w:hAnsi="Times New Roman" w:cs="Times New Roman"/>
          <w:b/>
          <w:sz w:val="24"/>
          <w:szCs w:val="24"/>
        </w:rPr>
        <w:t xml:space="preserve"> os princípios da isonomia e do interesse público</w:t>
      </w:r>
      <w:r w:rsidRPr="00982F32">
        <w:rPr>
          <w:rFonts w:ascii="Times New Roman" w:hAnsi="Times New Roman" w:cs="Times New Roman"/>
          <w:sz w:val="24"/>
          <w:szCs w:val="24"/>
        </w:rPr>
        <w:t>.</w:t>
      </w:r>
    </w:p>
    <w:p w14:paraId="76D51625" w14:textId="77777777" w:rsidR="002A4058" w:rsidRPr="00982F32" w:rsidRDefault="002A4058" w:rsidP="002A4058">
      <w:pPr>
        <w:pStyle w:val="Nivel2"/>
        <w:rPr>
          <w:rFonts w:ascii="Times New Roman" w:eastAsia="Times New Roman" w:hAnsi="Times New Roman" w:cs="Times New Roman"/>
          <w:sz w:val="24"/>
          <w:szCs w:val="24"/>
        </w:rPr>
      </w:pPr>
      <w:r w:rsidRPr="00982F32">
        <w:rPr>
          <w:rFonts w:ascii="Times New Roman" w:hAnsi="Times New Roman" w:cs="Times New Roman"/>
          <w:sz w:val="24"/>
          <w:szCs w:val="24"/>
        </w:rPr>
        <w:t>Em caso de divergência entre disposições deste Edital e de seus anexos ou demais peças que compõem o processo, prevalecerá as deste Edital.</w:t>
      </w:r>
    </w:p>
    <w:p w14:paraId="67BF9362" w14:textId="77777777" w:rsidR="002A4058" w:rsidRPr="00982F32" w:rsidRDefault="002A4058" w:rsidP="002A4058">
      <w:pPr>
        <w:pStyle w:val="Nivel2"/>
        <w:rPr>
          <w:rFonts w:ascii="Times New Roman" w:eastAsia="Times New Roman" w:hAnsi="Times New Roman" w:cs="Times New Roman"/>
          <w:sz w:val="24"/>
          <w:szCs w:val="24"/>
        </w:rPr>
      </w:pPr>
      <w:r w:rsidRPr="00982F32">
        <w:rPr>
          <w:rFonts w:ascii="Times New Roman" w:hAnsi="Times New Roman" w:cs="Times New Roman"/>
          <w:sz w:val="24"/>
          <w:szCs w:val="24"/>
        </w:rPr>
        <w:t xml:space="preserve">O Edital e seus anexos estão disponíveis, na íntegra, no Portal Nacional de Contratações Públicas (PNCP) e endereço eletrônico </w:t>
      </w:r>
      <w:hyperlink r:id="rId46" w:history="1">
        <w:r w:rsidRPr="00982F32">
          <w:rPr>
            <w:rStyle w:val="Hyperlink"/>
            <w:rFonts w:ascii="Times New Roman" w:hAnsi="Times New Roman" w:cs="Times New Roman"/>
            <w:sz w:val="24"/>
            <w:szCs w:val="24"/>
          </w:rPr>
          <w:t>www.</w:t>
        </w:r>
        <w:r w:rsidR="00B65628" w:rsidRPr="00982F32">
          <w:rPr>
            <w:rStyle w:val="Hyperlink"/>
            <w:rFonts w:ascii="Times New Roman" w:hAnsi="Times New Roman" w:cs="Times New Roman"/>
            <w:sz w:val="24"/>
            <w:szCs w:val="24"/>
          </w:rPr>
          <w:t>lo</w:t>
        </w:r>
        <w:r w:rsidR="009401B6" w:rsidRPr="00982F32">
          <w:rPr>
            <w:rStyle w:val="Hyperlink"/>
            <w:rFonts w:ascii="Times New Roman" w:hAnsi="Times New Roman" w:cs="Times New Roman"/>
            <w:sz w:val="24"/>
            <w:szCs w:val="24"/>
          </w:rPr>
          <w:t>ntra</w:t>
        </w:r>
        <w:r w:rsidRPr="00982F32">
          <w:rPr>
            <w:rStyle w:val="Hyperlink"/>
            <w:rFonts w:ascii="Times New Roman" w:hAnsi="Times New Roman" w:cs="Times New Roman"/>
            <w:sz w:val="24"/>
            <w:szCs w:val="24"/>
          </w:rPr>
          <w:t>.mg.gov.br</w:t>
        </w:r>
      </w:hyperlink>
    </w:p>
    <w:p w14:paraId="3B85FFE0" w14:textId="77777777" w:rsidR="002A4058" w:rsidRPr="00982F32" w:rsidRDefault="002A4058" w:rsidP="002A4058">
      <w:pPr>
        <w:pStyle w:val="Nivel2"/>
        <w:rPr>
          <w:rFonts w:ascii="Times New Roman" w:eastAsia="Times New Roman" w:hAnsi="Times New Roman" w:cs="Times New Roman"/>
          <w:sz w:val="24"/>
          <w:szCs w:val="24"/>
        </w:rPr>
      </w:pPr>
      <w:r w:rsidRPr="00982F32">
        <w:rPr>
          <w:rFonts w:ascii="Times New Roman" w:hAnsi="Times New Roman" w:cs="Times New Roman"/>
          <w:sz w:val="24"/>
          <w:szCs w:val="24"/>
        </w:rPr>
        <w:t>Integram este Edital, para todos os fins e efeitos, os seguintes anexos:</w:t>
      </w:r>
    </w:p>
    <w:p w14:paraId="1EB61615" w14:textId="77777777" w:rsidR="002A4058" w:rsidRPr="00982F32" w:rsidRDefault="002A4058" w:rsidP="002A4058">
      <w:pPr>
        <w:pStyle w:val="Nivel3"/>
        <w:rPr>
          <w:rFonts w:ascii="Times New Roman" w:hAnsi="Times New Roman" w:cs="Times New Roman"/>
          <w:sz w:val="24"/>
          <w:szCs w:val="24"/>
        </w:rPr>
      </w:pPr>
      <w:r w:rsidRPr="00982F32">
        <w:rPr>
          <w:rFonts w:ascii="Times New Roman" w:hAnsi="Times New Roman" w:cs="Times New Roman"/>
          <w:sz w:val="24"/>
          <w:szCs w:val="24"/>
        </w:rPr>
        <w:t>ANEXO I - Termo de Referência</w:t>
      </w:r>
    </w:p>
    <w:p w14:paraId="4A79F813" w14:textId="77777777" w:rsidR="002A4058" w:rsidRPr="00982F32" w:rsidRDefault="002A4058" w:rsidP="002A4058">
      <w:pPr>
        <w:pStyle w:val="Nivel4"/>
        <w:rPr>
          <w:rFonts w:ascii="Times New Roman" w:hAnsi="Times New Roman" w:cs="Times New Roman"/>
          <w:sz w:val="24"/>
          <w:szCs w:val="24"/>
        </w:rPr>
      </w:pPr>
      <w:r w:rsidRPr="00982F32">
        <w:rPr>
          <w:rFonts w:ascii="Times New Roman" w:hAnsi="Times New Roman" w:cs="Times New Roman"/>
          <w:sz w:val="24"/>
          <w:szCs w:val="24"/>
        </w:rPr>
        <w:t>Apêndice do Anexo I – Estudo Técnico Preliminar</w:t>
      </w:r>
    </w:p>
    <w:p w14:paraId="442EBF94" w14:textId="77777777" w:rsidR="002A4058" w:rsidRPr="00982F32" w:rsidRDefault="002A4058" w:rsidP="002A4058">
      <w:pPr>
        <w:pStyle w:val="Nivel3"/>
        <w:rPr>
          <w:rFonts w:ascii="Times New Roman" w:hAnsi="Times New Roman" w:cs="Times New Roman"/>
          <w:sz w:val="24"/>
          <w:szCs w:val="24"/>
        </w:rPr>
      </w:pPr>
      <w:r w:rsidRPr="00982F32">
        <w:rPr>
          <w:rFonts w:ascii="Times New Roman" w:hAnsi="Times New Roman" w:cs="Times New Roman"/>
          <w:sz w:val="24"/>
          <w:szCs w:val="24"/>
        </w:rPr>
        <w:t>ANEXO II – Minuta de Termo de Contrato</w:t>
      </w:r>
    </w:p>
    <w:p w14:paraId="50785FF7" w14:textId="77777777" w:rsidR="002A4058" w:rsidRPr="00982F32" w:rsidRDefault="002A4058" w:rsidP="002A4058">
      <w:pPr>
        <w:pStyle w:val="Nivel3"/>
        <w:rPr>
          <w:rFonts w:ascii="Times New Roman" w:hAnsi="Times New Roman" w:cs="Times New Roman"/>
          <w:sz w:val="24"/>
          <w:szCs w:val="24"/>
        </w:rPr>
      </w:pPr>
      <w:r w:rsidRPr="00982F32">
        <w:rPr>
          <w:rFonts w:ascii="Times New Roman" w:hAnsi="Times New Roman" w:cs="Times New Roman"/>
          <w:sz w:val="24"/>
          <w:szCs w:val="24"/>
        </w:rPr>
        <w:t>ANEXO III – Minuta de Ata de Registro de Preços</w:t>
      </w:r>
    </w:p>
    <w:p w14:paraId="35066058" w14:textId="77777777" w:rsidR="002A4058" w:rsidRPr="00982F32" w:rsidRDefault="002A4058" w:rsidP="002A4058">
      <w:pPr>
        <w:pStyle w:val="Nivel3"/>
        <w:numPr>
          <w:ilvl w:val="0"/>
          <w:numId w:val="0"/>
        </w:numPr>
        <w:ind w:left="567"/>
        <w:rPr>
          <w:rFonts w:ascii="Times New Roman" w:hAnsi="Times New Roman" w:cs="Times New Roman"/>
          <w:sz w:val="24"/>
          <w:szCs w:val="24"/>
        </w:rPr>
      </w:pPr>
      <w:r w:rsidRPr="00982F32">
        <w:rPr>
          <w:rFonts w:ascii="Times New Roman" w:hAnsi="Times New Roman" w:cs="Times New Roman"/>
          <w:sz w:val="24"/>
          <w:szCs w:val="24"/>
        </w:rPr>
        <w:t>14.11.3.1 Apêndice do Anexo III - Cadastro de Reservas ARP</w:t>
      </w:r>
    </w:p>
    <w:p w14:paraId="50AAF319" w14:textId="77777777" w:rsidR="002A4058" w:rsidRPr="00982F32" w:rsidRDefault="002A4058" w:rsidP="002A4058">
      <w:pPr>
        <w:pStyle w:val="Nivel3"/>
        <w:numPr>
          <w:ilvl w:val="0"/>
          <w:numId w:val="0"/>
        </w:numPr>
        <w:ind w:left="284"/>
        <w:rPr>
          <w:rFonts w:ascii="Times New Roman" w:hAnsi="Times New Roman" w:cs="Times New Roman"/>
          <w:sz w:val="24"/>
          <w:szCs w:val="24"/>
        </w:rPr>
      </w:pPr>
      <w:r w:rsidRPr="00982F32">
        <w:rPr>
          <w:rFonts w:ascii="Times New Roman" w:hAnsi="Times New Roman" w:cs="Times New Roman"/>
          <w:sz w:val="24"/>
          <w:szCs w:val="24"/>
        </w:rPr>
        <w:t>14.11.4      ANEXO IV – Modelo de Proposta Comercial</w:t>
      </w:r>
    </w:p>
    <w:p w14:paraId="493CEBD6" w14:textId="77777777" w:rsidR="002A4058" w:rsidRPr="00B249F8" w:rsidRDefault="002A4058" w:rsidP="002A4058">
      <w:pPr>
        <w:rPr>
          <w:rFonts w:ascii="Times New Roman" w:hAnsi="Times New Roman" w:cs="Times New Roman"/>
        </w:rPr>
      </w:pPr>
    </w:p>
    <w:p w14:paraId="7F37CB72" w14:textId="77777777" w:rsidR="00756E16" w:rsidRPr="00B249F8" w:rsidRDefault="00756E16" w:rsidP="002A4058">
      <w:pPr>
        <w:rPr>
          <w:rFonts w:ascii="Times New Roman" w:hAnsi="Times New Roman" w:cs="Times New Roman"/>
        </w:rPr>
      </w:pPr>
    </w:p>
    <w:p w14:paraId="1A84D61E" w14:textId="5A67B524" w:rsidR="00AA5847" w:rsidRPr="00B249F8" w:rsidRDefault="00AA5847" w:rsidP="00CE6BCE">
      <w:pPr>
        <w:spacing w:beforeLines="120" w:before="288" w:afterLines="120" w:after="288" w:line="312" w:lineRule="auto"/>
        <w:ind w:firstLine="567"/>
        <w:rPr>
          <w:rFonts w:ascii="Times New Roman" w:eastAsia="MS Mincho" w:hAnsi="Times New Roman" w:cs="Times New Roman"/>
          <w:color w:val="000000"/>
        </w:rPr>
      </w:pPr>
      <w:r w:rsidRPr="00B249F8">
        <w:rPr>
          <w:rFonts w:ascii="Times New Roman" w:eastAsia="MS Mincho" w:hAnsi="Times New Roman" w:cs="Times New Roman"/>
          <w:color w:val="000000"/>
        </w:rPr>
        <w:t xml:space="preserve">Lontra-MG, </w:t>
      </w:r>
      <w:r w:rsidR="00B249F8">
        <w:rPr>
          <w:rFonts w:ascii="Times New Roman" w:eastAsia="MS Mincho" w:hAnsi="Times New Roman" w:cs="Times New Roman"/>
          <w:color w:val="000000"/>
        </w:rPr>
        <w:t>2</w:t>
      </w:r>
      <w:r w:rsidR="00DD2568">
        <w:rPr>
          <w:rFonts w:ascii="Times New Roman" w:eastAsia="MS Mincho" w:hAnsi="Times New Roman" w:cs="Times New Roman"/>
          <w:color w:val="000000"/>
        </w:rPr>
        <w:t>8</w:t>
      </w:r>
      <w:r w:rsidR="00B249F8">
        <w:rPr>
          <w:rFonts w:ascii="Times New Roman" w:eastAsia="MS Mincho" w:hAnsi="Times New Roman" w:cs="Times New Roman"/>
          <w:color w:val="000000"/>
        </w:rPr>
        <w:t xml:space="preserve"> de outubro de 2026.</w:t>
      </w:r>
    </w:p>
    <w:p w14:paraId="7517008E" w14:textId="77777777" w:rsidR="00AA5847" w:rsidRPr="00B249F8" w:rsidRDefault="00AA5847" w:rsidP="00AA5847">
      <w:pPr>
        <w:spacing w:line="276" w:lineRule="auto"/>
        <w:jc w:val="center"/>
        <w:rPr>
          <w:rFonts w:ascii="Times New Roman" w:hAnsi="Times New Roman" w:cs="Times New Roman"/>
          <w:color w:val="000000"/>
        </w:rPr>
      </w:pPr>
    </w:p>
    <w:p w14:paraId="0E7D489E" w14:textId="77777777" w:rsidR="00AA5847" w:rsidRPr="00B249F8" w:rsidRDefault="00AA5847" w:rsidP="00AA5847">
      <w:pPr>
        <w:spacing w:line="276" w:lineRule="auto"/>
        <w:jc w:val="center"/>
        <w:rPr>
          <w:rFonts w:ascii="Times New Roman" w:hAnsi="Times New Roman" w:cs="Times New Roman"/>
          <w:color w:val="000000"/>
        </w:rPr>
      </w:pPr>
    </w:p>
    <w:p w14:paraId="775780C7" w14:textId="77777777" w:rsidR="00AA5847" w:rsidRPr="00B249F8" w:rsidRDefault="00AA5847" w:rsidP="00AA5847">
      <w:pPr>
        <w:spacing w:line="276" w:lineRule="auto"/>
        <w:jc w:val="center"/>
        <w:rPr>
          <w:rFonts w:ascii="Times New Roman" w:hAnsi="Times New Roman" w:cs="Times New Roman"/>
          <w:color w:val="000000"/>
        </w:rPr>
      </w:pPr>
      <w:r w:rsidRPr="00B249F8">
        <w:rPr>
          <w:rFonts w:ascii="Times New Roman" w:hAnsi="Times New Roman" w:cs="Times New Roman"/>
          <w:color w:val="000000"/>
        </w:rPr>
        <w:t>Juliana Nogueira Jorge</w:t>
      </w:r>
      <w:proofErr w:type="gramStart"/>
      <w:r w:rsidRPr="00B249F8">
        <w:rPr>
          <w:rFonts w:ascii="Times New Roman" w:hAnsi="Times New Roman" w:cs="Times New Roman"/>
          <w:color w:val="000000"/>
        </w:rPr>
        <w:t xml:space="preserve">    </w:t>
      </w:r>
    </w:p>
    <w:p w14:paraId="72F45903" w14:textId="77777777" w:rsidR="00AA5847" w:rsidRPr="00B249F8" w:rsidRDefault="00AA5847" w:rsidP="00AA5847">
      <w:pPr>
        <w:spacing w:line="276" w:lineRule="auto"/>
        <w:jc w:val="center"/>
        <w:rPr>
          <w:rFonts w:ascii="Times New Roman" w:hAnsi="Times New Roman" w:cs="Times New Roman"/>
        </w:rPr>
      </w:pPr>
      <w:proofErr w:type="gramEnd"/>
      <w:r w:rsidRPr="00B249F8">
        <w:rPr>
          <w:rFonts w:ascii="Times New Roman" w:hAnsi="Times New Roman" w:cs="Times New Roman"/>
        </w:rPr>
        <w:t>Pregoeira Municipal</w:t>
      </w:r>
    </w:p>
    <w:p w14:paraId="2307B8B6" w14:textId="77777777" w:rsidR="00AA5847" w:rsidRPr="00982F32" w:rsidRDefault="00AA5847" w:rsidP="00AA5847">
      <w:pPr>
        <w:spacing w:line="276" w:lineRule="auto"/>
        <w:jc w:val="center"/>
        <w:rPr>
          <w:rFonts w:ascii="Times New Roman" w:hAnsi="Times New Roman" w:cs="Times New Roman"/>
        </w:rPr>
      </w:pPr>
      <w:r w:rsidRPr="00B249F8">
        <w:rPr>
          <w:rFonts w:ascii="Times New Roman" w:hAnsi="Times New Roman" w:cs="Times New Roman"/>
        </w:rPr>
        <w:t>Portaria 012/2024 de 02/01/2025</w:t>
      </w:r>
    </w:p>
    <w:p w14:paraId="7A45D1E4" w14:textId="77777777" w:rsidR="00AA5847" w:rsidRPr="00982F32" w:rsidRDefault="00AA5847" w:rsidP="00CE6BCE">
      <w:pPr>
        <w:spacing w:beforeLines="120" w:before="288" w:afterLines="120" w:after="288" w:line="312" w:lineRule="auto"/>
        <w:ind w:firstLine="567"/>
        <w:rPr>
          <w:rFonts w:ascii="Times New Roman" w:eastAsia="MS Mincho" w:hAnsi="Times New Roman" w:cs="Times New Roman"/>
          <w:color w:val="000000"/>
        </w:rPr>
      </w:pPr>
    </w:p>
    <w:p w14:paraId="6392055F" w14:textId="77777777" w:rsidR="00AA5847" w:rsidRDefault="00AA5847" w:rsidP="00CE6BCE">
      <w:pPr>
        <w:spacing w:beforeLines="120" w:before="288" w:afterLines="120" w:after="288" w:line="312" w:lineRule="auto"/>
        <w:ind w:firstLine="567"/>
        <w:rPr>
          <w:rFonts w:ascii="Times New Roman" w:eastAsia="MS Mincho" w:hAnsi="Times New Roman" w:cs="Times New Roman"/>
          <w:color w:val="000000"/>
        </w:rPr>
      </w:pPr>
    </w:p>
    <w:p w14:paraId="61C9065D" w14:textId="77777777" w:rsidR="00C77528" w:rsidRDefault="00C77528" w:rsidP="00CE6BCE">
      <w:pPr>
        <w:spacing w:beforeLines="120" w:before="288" w:afterLines="120" w:after="288" w:line="312" w:lineRule="auto"/>
        <w:ind w:firstLine="567"/>
        <w:rPr>
          <w:rFonts w:ascii="Times New Roman" w:eastAsia="MS Mincho" w:hAnsi="Times New Roman" w:cs="Times New Roman"/>
          <w:color w:val="000000"/>
        </w:rPr>
      </w:pPr>
    </w:p>
    <w:p w14:paraId="1D5D48B9" w14:textId="77777777" w:rsidR="00C77528" w:rsidRDefault="00C77528" w:rsidP="00CE6BCE">
      <w:pPr>
        <w:spacing w:beforeLines="120" w:before="288" w:afterLines="120" w:after="288" w:line="312" w:lineRule="auto"/>
        <w:ind w:firstLine="567"/>
        <w:rPr>
          <w:rFonts w:ascii="Times New Roman" w:eastAsia="MS Mincho" w:hAnsi="Times New Roman" w:cs="Times New Roman"/>
          <w:color w:val="000000"/>
        </w:rPr>
      </w:pPr>
    </w:p>
    <w:p w14:paraId="32C8141F" w14:textId="77777777" w:rsidR="002A4058" w:rsidRPr="00982F32" w:rsidRDefault="00FF681A" w:rsidP="002A4058">
      <w:pPr>
        <w:tabs>
          <w:tab w:val="left" w:pos="5954"/>
        </w:tabs>
        <w:ind w:left="-567"/>
        <w:jc w:val="center"/>
        <w:rPr>
          <w:rFonts w:ascii="Times New Roman" w:hAnsi="Times New Roman" w:cs="Times New Roman"/>
          <w:b/>
          <w:u w:val="single"/>
        </w:rPr>
      </w:pPr>
      <w:bookmarkStart w:id="65" w:name="_Hlk243898473"/>
      <w:r w:rsidRPr="00982F32">
        <w:rPr>
          <w:rFonts w:ascii="Times New Roman" w:hAnsi="Times New Roman" w:cs="Times New Roman"/>
          <w:b/>
          <w:u w:val="single"/>
        </w:rPr>
        <w:lastRenderedPageBreak/>
        <w:t>A</w:t>
      </w:r>
      <w:r w:rsidR="002A4058" w:rsidRPr="00982F32">
        <w:rPr>
          <w:rFonts w:ascii="Times New Roman" w:hAnsi="Times New Roman" w:cs="Times New Roman"/>
          <w:b/>
          <w:u w:val="single"/>
        </w:rPr>
        <w:t>NEXO I</w:t>
      </w:r>
    </w:p>
    <w:p w14:paraId="40B8C533" w14:textId="77777777" w:rsidR="002A4058" w:rsidRPr="00982F32" w:rsidRDefault="002A4058" w:rsidP="002A4058">
      <w:pPr>
        <w:jc w:val="center"/>
        <w:rPr>
          <w:rFonts w:ascii="Times New Roman" w:eastAsia="Times New Roman" w:hAnsi="Times New Roman" w:cs="Times New Roman"/>
          <w:b/>
        </w:rPr>
      </w:pPr>
      <w:bookmarkStart w:id="66" w:name="_Hlk82471863"/>
    </w:p>
    <w:p w14:paraId="0B720A80" w14:textId="77777777" w:rsidR="002A4058" w:rsidRPr="00982F32" w:rsidRDefault="002A4058" w:rsidP="002A4058">
      <w:pPr>
        <w:jc w:val="center"/>
        <w:rPr>
          <w:rFonts w:ascii="Times New Roman" w:eastAsia="Times New Roman" w:hAnsi="Times New Roman" w:cs="Times New Roman"/>
          <w:b/>
        </w:rPr>
      </w:pPr>
      <w:r w:rsidRPr="00982F32">
        <w:rPr>
          <w:rFonts w:ascii="Times New Roman" w:eastAsia="Times New Roman" w:hAnsi="Times New Roman" w:cs="Times New Roman"/>
          <w:b/>
        </w:rPr>
        <w:t>TERMO DE REFERÊNCIA</w:t>
      </w:r>
    </w:p>
    <w:p w14:paraId="3109833A" w14:textId="5071C1AC" w:rsidR="002A4058" w:rsidRPr="00982F32" w:rsidRDefault="002A4058" w:rsidP="00CE6BCE">
      <w:pPr>
        <w:spacing w:before="120" w:afterLines="120" w:after="288" w:line="312" w:lineRule="auto"/>
        <w:jc w:val="center"/>
        <w:rPr>
          <w:rFonts w:ascii="Times New Roman" w:hAnsi="Times New Roman" w:cs="Times New Roman"/>
          <w:bCs/>
          <w:color w:val="000000"/>
        </w:rPr>
      </w:pPr>
      <w:r w:rsidRPr="00A67620">
        <w:rPr>
          <w:rFonts w:ascii="Times New Roman" w:hAnsi="Times New Roman" w:cs="Times New Roman"/>
          <w:color w:val="000000"/>
        </w:rPr>
        <w:t>(Processo Administrativo n</w:t>
      </w:r>
      <w:r w:rsidRPr="00A67620">
        <w:rPr>
          <w:rFonts w:ascii="Times New Roman" w:hAnsi="Times New Roman" w:cs="Times New Roman"/>
          <w:bCs/>
          <w:color w:val="000000"/>
        </w:rPr>
        <w:t>°</w:t>
      </w:r>
      <w:r w:rsidR="00756E16" w:rsidRPr="00A67620">
        <w:rPr>
          <w:rFonts w:ascii="Times New Roman" w:hAnsi="Times New Roman" w:cs="Times New Roman"/>
          <w:bCs/>
          <w:color w:val="000000"/>
        </w:rPr>
        <w:t xml:space="preserve"> </w:t>
      </w:r>
      <w:r w:rsidR="00C70135" w:rsidRPr="00A67620">
        <w:rPr>
          <w:rFonts w:ascii="Times New Roman" w:hAnsi="Times New Roman" w:cs="Times New Roman"/>
          <w:bCs/>
          <w:color w:val="000000"/>
        </w:rPr>
        <w:t>011</w:t>
      </w:r>
      <w:r w:rsidR="00A67620">
        <w:rPr>
          <w:rFonts w:ascii="Times New Roman" w:hAnsi="Times New Roman" w:cs="Times New Roman"/>
          <w:bCs/>
          <w:color w:val="000000"/>
        </w:rPr>
        <w:t>3</w:t>
      </w:r>
      <w:r w:rsidR="00C70135" w:rsidRPr="00A67620">
        <w:rPr>
          <w:rFonts w:ascii="Times New Roman" w:hAnsi="Times New Roman" w:cs="Times New Roman"/>
          <w:bCs/>
          <w:color w:val="000000"/>
        </w:rPr>
        <w:t>/202</w:t>
      </w:r>
      <w:r w:rsidR="00A67620">
        <w:rPr>
          <w:rFonts w:ascii="Times New Roman" w:hAnsi="Times New Roman" w:cs="Times New Roman"/>
          <w:bCs/>
          <w:color w:val="000000"/>
        </w:rPr>
        <w:t>6</w:t>
      </w:r>
      <w:r w:rsidR="00C70135" w:rsidRPr="00A67620">
        <w:rPr>
          <w:rFonts w:ascii="Times New Roman" w:hAnsi="Times New Roman" w:cs="Times New Roman"/>
          <w:bCs/>
          <w:color w:val="000000"/>
        </w:rPr>
        <w:t>)</w:t>
      </w:r>
    </w:p>
    <w:bookmarkEnd w:id="66"/>
    <w:p w14:paraId="54FC20C9" w14:textId="77777777" w:rsidR="0030406D" w:rsidRPr="00982F32" w:rsidRDefault="0030406D" w:rsidP="00B24C7C">
      <w:pPr>
        <w:pStyle w:val="Nivel01"/>
        <w:numPr>
          <w:ilvl w:val="0"/>
          <w:numId w:val="19"/>
        </w:numPr>
        <w:spacing w:beforeLines="0" w:afterLines="0" w:line="276" w:lineRule="auto"/>
        <w:rPr>
          <w:rFonts w:ascii="Times New Roman" w:hAnsi="Times New Roman" w:cs="Times New Roman"/>
          <w:sz w:val="24"/>
          <w:szCs w:val="24"/>
        </w:rPr>
      </w:pPr>
      <w:r w:rsidRPr="00982F32">
        <w:rPr>
          <w:rFonts w:ascii="Times New Roman" w:hAnsi="Times New Roman" w:cs="Times New Roman"/>
          <w:sz w:val="24"/>
          <w:szCs w:val="24"/>
        </w:rPr>
        <w:t>CONDIÇÕES GERAIS DA CONTRATAÇÃO</w:t>
      </w:r>
    </w:p>
    <w:p w14:paraId="67829B41" w14:textId="77777777" w:rsidR="0030406D" w:rsidRPr="00982F32" w:rsidRDefault="0030406D" w:rsidP="0030406D">
      <w:pPr>
        <w:rPr>
          <w:rFonts w:ascii="Times New Roman" w:hAnsi="Times New Roman" w:cs="Times New Roman"/>
        </w:rPr>
      </w:pPr>
    </w:p>
    <w:p w14:paraId="188AFD75" w14:textId="22001867" w:rsidR="00F979C8" w:rsidRPr="009F0882" w:rsidRDefault="00F979C8" w:rsidP="00B24C7C">
      <w:pPr>
        <w:pStyle w:val="PargrafodaLista"/>
        <w:numPr>
          <w:ilvl w:val="1"/>
          <w:numId w:val="19"/>
        </w:numPr>
        <w:jc w:val="both"/>
        <w:rPr>
          <w:rFonts w:ascii="Times New Roman" w:hAnsi="Times New Roman" w:cs="Times New Roman"/>
        </w:rPr>
      </w:pPr>
      <w:r w:rsidRPr="00C77528">
        <w:rPr>
          <w:rFonts w:ascii="Times New Roman" w:hAnsi="Times New Roman" w:cs="Times New Roman"/>
          <w:b/>
        </w:rPr>
        <w:t>REGISTRO DE PREÇOS PARA FUTURA E EVENTUAL CONTRATAÇÃO DE PESSOA JURÍDICA PARA PRESTAÇÃO DE SERVIÇOS DE LOCAÇÃO E MONTAGEM DE EQUIPAMENTOS E ESTRUTURAS PARA EVENTOS E SHOWS, TAIS COMO, PALCO, SOM, ILUMINAÇÃO, ESTRUTURA, SERVIÇOS DE LOCUÇÃO E ELABORAÇÃO DE PROJETOS, DENTRE OUTROS.</w:t>
      </w:r>
    </w:p>
    <w:p w14:paraId="3EB43AA8" w14:textId="77777777" w:rsidR="009F0882" w:rsidRDefault="009F0882" w:rsidP="009F0882">
      <w:pPr>
        <w:jc w:val="both"/>
        <w:rPr>
          <w:rFonts w:ascii="Times New Roman" w:hAnsi="Times New Roman" w:cs="Times New Roman"/>
        </w:rPr>
      </w:pPr>
    </w:p>
    <w:p w14:paraId="79E4481D" w14:textId="77777777" w:rsidR="009F0882" w:rsidRDefault="009F0882" w:rsidP="009F0882">
      <w:pPr>
        <w:jc w:val="both"/>
        <w:rPr>
          <w:rFonts w:ascii="Times New Roman" w:hAnsi="Times New Roman" w:cs="Times New Roman"/>
        </w:rPr>
      </w:pPr>
    </w:p>
    <w:tbl>
      <w:tblPr>
        <w:tblW w:w="5292" w:type="pct"/>
        <w:tblInd w:w="-214" w:type="dxa"/>
        <w:tblLayout w:type="fixed"/>
        <w:tblCellMar>
          <w:left w:w="70" w:type="dxa"/>
          <w:right w:w="70" w:type="dxa"/>
        </w:tblCellMar>
        <w:tblLook w:val="04A0" w:firstRow="1" w:lastRow="0" w:firstColumn="1" w:lastColumn="0" w:noHBand="0" w:noVBand="1"/>
      </w:tblPr>
      <w:tblGrid>
        <w:gridCol w:w="776"/>
        <w:gridCol w:w="3053"/>
        <w:gridCol w:w="851"/>
        <w:gridCol w:w="851"/>
        <w:gridCol w:w="1132"/>
        <w:gridCol w:w="1134"/>
        <w:gridCol w:w="991"/>
        <w:gridCol w:w="1561"/>
      </w:tblGrid>
      <w:tr w:rsidR="009F0882" w:rsidRPr="00467704" w14:paraId="5212D93B" w14:textId="77777777" w:rsidTr="009F0882">
        <w:trPr>
          <w:trHeight w:val="349"/>
        </w:trPr>
        <w:tc>
          <w:tcPr>
            <w:tcW w:w="375" w:type="pct"/>
            <w:tcBorders>
              <w:top w:val="single" w:sz="4" w:space="0" w:color="000000"/>
              <w:left w:val="single" w:sz="4" w:space="0" w:color="000000"/>
              <w:bottom w:val="single" w:sz="4" w:space="0" w:color="000000"/>
              <w:right w:val="single" w:sz="4" w:space="0" w:color="000000"/>
            </w:tcBorders>
            <w:shd w:val="clear" w:color="FFFF00" w:fill="FFFF00"/>
            <w:noWrap/>
            <w:vAlign w:val="center"/>
            <w:hideMark/>
          </w:tcPr>
          <w:p w14:paraId="068A0D0D" w14:textId="77777777" w:rsidR="009F0882" w:rsidRPr="00467704" w:rsidRDefault="009F0882" w:rsidP="009F0882">
            <w:pPr>
              <w:jc w:val="center"/>
              <w:rPr>
                <w:rFonts w:ascii="Times New Roman" w:hAnsi="Times New Roman" w:cs="Times New Roman"/>
                <w:b/>
                <w:bCs/>
                <w:sz w:val="16"/>
                <w:szCs w:val="16"/>
              </w:rPr>
            </w:pPr>
            <w:r w:rsidRPr="00467704">
              <w:rPr>
                <w:rFonts w:ascii="Times New Roman" w:hAnsi="Times New Roman" w:cs="Times New Roman"/>
                <w:b/>
                <w:bCs/>
                <w:sz w:val="16"/>
                <w:szCs w:val="16"/>
              </w:rPr>
              <w:t>ITEM</w:t>
            </w:r>
          </w:p>
        </w:tc>
        <w:tc>
          <w:tcPr>
            <w:tcW w:w="1475" w:type="pct"/>
            <w:tcBorders>
              <w:top w:val="single" w:sz="4" w:space="0" w:color="000000"/>
              <w:left w:val="nil"/>
              <w:bottom w:val="single" w:sz="4" w:space="0" w:color="000000"/>
              <w:right w:val="single" w:sz="4" w:space="0" w:color="000000"/>
            </w:tcBorders>
            <w:shd w:val="clear" w:color="FFFF00" w:fill="FFFF00"/>
            <w:noWrap/>
            <w:vAlign w:val="center"/>
            <w:hideMark/>
          </w:tcPr>
          <w:p w14:paraId="79234CC3" w14:textId="77777777" w:rsidR="009F0882" w:rsidRPr="00467704" w:rsidRDefault="009F0882" w:rsidP="009F0882">
            <w:pPr>
              <w:jc w:val="center"/>
              <w:rPr>
                <w:rFonts w:ascii="Times New Roman" w:hAnsi="Times New Roman" w:cs="Times New Roman"/>
                <w:b/>
                <w:bCs/>
                <w:sz w:val="16"/>
                <w:szCs w:val="16"/>
              </w:rPr>
            </w:pPr>
            <w:r w:rsidRPr="00467704">
              <w:rPr>
                <w:rFonts w:ascii="Times New Roman" w:hAnsi="Times New Roman" w:cs="Times New Roman"/>
                <w:b/>
                <w:bCs/>
                <w:sz w:val="16"/>
                <w:szCs w:val="16"/>
              </w:rPr>
              <w:t>DESCRIÇÃO</w:t>
            </w:r>
          </w:p>
        </w:tc>
        <w:tc>
          <w:tcPr>
            <w:tcW w:w="411" w:type="pct"/>
            <w:tcBorders>
              <w:top w:val="single" w:sz="4" w:space="0" w:color="000000"/>
              <w:left w:val="nil"/>
              <w:bottom w:val="single" w:sz="4" w:space="0" w:color="000000"/>
              <w:right w:val="single" w:sz="4" w:space="0" w:color="000000"/>
            </w:tcBorders>
            <w:shd w:val="clear" w:color="FFFF00" w:fill="FFFF00"/>
            <w:noWrap/>
            <w:vAlign w:val="center"/>
            <w:hideMark/>
          </w:tcPr>
          <w:p w14:paraId="5A44D903" w14:textId="77777777" w:rsidR="009F0882" w:rsidRPr="00467704" w:rsidRDefault="009F0882" w:rsidP="009F0882">
            <w:pPr>
              <w:jc w:val="center"/>
              <w:rPr>
                <w:rFonts w:ascii="Times New Roman" w:hAnsi="Times New Roman" w:cs="Times New Roman"/>
                <w:b/>
                <w:bCs/>
                <w:sz w:val="16"/>
                <w:szCs w:val="16"/>
              </w:rPr>
            </w:pPr>
            <w:r w:rsidRPr="00467704">
              <w:rPr>
                <w:rFonts w:ascii="Times New Roman" w:hAnsi="Times New Roman" w:cs="Times New Roman"/>
                <w:b/>
                <w:bCs/>
                <w:sz w:val="16"/>
                <w:szCs w:val="16"/>
              </w:rPr>
              <w:t>UND</w:t>
            </w:r>
          </w:p>
        </w:tc>
        <w:tc>
          <w:tcPr>
            <w:tcW w:w="411" w:type="pct"/>
            <w:tcBorders>
              <w:top w:val="single" w:sz="4" w:space="0" w:color="000000"/>
              <w:left w:val="nil"/>
              <w:bottom w:val="single" w:sz="4" w:space="0" w:color="000000"/>
              <w:right w:val="single" w:sz="4" w:space="0" w:color="000000"/>
            </w:tcBorders>
            <w:shd w:val="clear" w:color="FFFF00" w:fill="FFFF00"/>
            <w:noWrap/>
            <w:vAlign w:val="center"/>
            <w:hideMark/>
          </w:tcPr>
          <w:p w14:paraId="1E4631D1" w14:textId="77777777" w:rsidR="009F0882" w:rsidRPr="00467704" w:rsidRDefault="009F0882" w:rsidP="009F0882">
            <w:pPr>
              <w:jc w:val="center"/>
              <w:rPr>
                <w:rFonts w:ascii="Times New Roman" w:hAnsi="Times New Roman" w:cs="Times New Roman"/>
                <w:b/>
                <w:bCs/>
                <w:sz w:val="16"/>
                <w:szCs w:val="16"/>
              </w:rPr>
            </w:pPr>
            <w:r w:rsidRPr="00467704">
              <w:rPr>
                <w:rFonts w:ascii="Times New Roman" w:hAnsi="Times New Roman" w:cs="Times New Roman"/>
                <w:b/>
                <w:bCs/>
                <w:sz w:val="16"/>
                <w:szCs w:val="16"/>
              </w:rPr>
              <w:t>QTDE</w:t>
            </w:r>
          </w:p>
        </w:tc>
        <w:tc>
          <w:tcPr>
            <w:tcW w:w="547" w:type="pct"/>
            <w:tcBorders>
              <w:top w:val="single" w:sz="4" w:space="0" w:color="000000"/>
              <w:left w:val="nil"/>
              <w:bottom w:val="single" w:sz="4" w:space="0" w:color="000000"/>
              <w:right w:val="single" w:sz="4" w:space="0" w:color="000000"/>
            </w:tcBorders>
            <w:shd w:val="clear" w:color="FFFF00" w:fill="FFFF00"/>
            <w:noWrap/>
            <w:vAlign w:val="center"/>
            <w:hideMark/>
          </w:tcPr>
          <w:p w14:paraId="05F1DDB8" w14:textId="77777777" w:rsidR="009F0882" w:rsidRPr="00467704" w:rsidRDefault="009F0882" w:rsidP="009F0882">
            <w:pPr>
              <w:jc w:val="center"/>
              <w:rPr>
                <w:rFonts w:ascii="Times New Roman" w:hAnsi="Times New Roman" w:cs="Times New Roman"/>
                <w:b/>
                <w:bCs/>
                <w:sz w:val="16"/>
                <w:szCs w:val="16"/>
              </w:rPr>
            </w:pPr>
            <w:r w:rsidRPr="00467704">
              <w:rPr>
                <w:rFonts w:ascii="Times New Roman" w:hAnsi="Times New Roman" w:cs="Times New Roman"/>
                <w:b/>
                <w:bCs/>
                <w:sz w:val="16"/>
                <w:szCs w:val="16"/>
              </w:rPr>
              <w:t>VALOR MÉDIO UNITÁRIO</w:t>
            </w:r>
          </w:p>
        </w:tc>
        <w:tc>
          <w:tcPr>
            <w:tcW w:w="548" w:type="pct"/>
            <w:tcBorders>
              <w:top w:val="single" w:sz="4" w:space="0" w:color="000000"/>
              <w:left w:val="nil"/>
              <w:bottom w:val="single" w:sz="4" w:space="0" w:color="000000"/>
              <w:right w:val="single" w:sz="4" w:space="0" w:color="000000"/>
            </w:tcBorders>
            <w:shd w:val="clear" w:color="FFFF00" w:fill="FFFF00"/>
            <w:noWrap/>
            <w:vAlign w:val="center"/>
            <w:hideMark/>
          </w:tcPr>
          <w:p w14:paraId="2AD39790" w14:textId="77777777" w:rsidR="009F0882" w:rsidRPr="00467704" w:rsidRDefault="009F0882" w:rsidP="009F0882">
            <w:pPr>
              <w:jc w:val="center"/>
              <w:rPr>
                <w:rFonts w:ascii="Times New Roman" w:hAnsi="Times New Roman" w:cs="Times New Roman"/>
                <w:b/>
                <w:bCs/>
                <w:sz w:val="16"/>
                <w:szCs w:val="16"/>
              </w:rPr>
            </w:pPr>
            <w:r w:rsidRPr="00467704">
              <w:rPr>
                <w:rFonts w:ascii="Times New Roman" w:hAnsi="Times New Roman" w:cs="Times New Roman"/>
                <w:b/>
                <w:bCs/>
                <w:sz w:val="16"/>
                <w:szCs w:val="16"/>
              </w:rPr>
              <w:t>SUBTOTAL</w:t>
            </w:r>
          </w:p>
          <w:p w14:paraId="126A403D" w14:textId="77777777" w:rsidR="009F0882" w:rsidRPr="00467704" w:rsidRDefault="009F0882" w:rsidP="009F0882">
            <w:pPr>
              <w:jc w:val="center"/>
              <w:rPr>
                <w:rFonts w:ascii="Times New Roman" w:hAnsi="Times New Roman" w:cs="Times New Roman"/>
                <w:b/>
                <w:bCs/>
                <w:sz w:val="16"/>
                <w:szCs w:val="16"/>
              </w:rPr>
            </w:pPr>
            <w:r w:rsidRPr="00467704">
              <w:rPr>
                <w:rFonts w:ascii="Times New Roman" w:hAnsi="Times New Roman" w:cs="Times New Roman"/>
                <w:b/>
                <w:bCs/>
                <w:sz w:val="16"/>
                <w:szCs w:val="16"/>
              </w:rPr>
              <w:t>MÉDIO</w:t>
            </w:r>
          </w:p>
        </w:tc>
        <w:tc>
          <w:tcPr>
            <w:tcW w:w="479" w:type="pct"/>
            <w:tcBorders>
              <w:top w:val="single" w:sz="4" w:space="0" w:color="000000"/>
              <w:left w:val="nil"/>
              <w:bottom w:val="single" w:sz="4" w:space="0" w:color="000000"/>
              <w:right w:val="single" w:sz="4" w:space="0" w:color="000000"/>
            </w:tcBorders>
            <w:shd w:val="clear" w:color="FFFF00" w:fill="FFFF00"/>
            <w:noWrap/>
            <w:vAlign w:val="center"/>
            <w:hideMark/>
          </w:tcPr>
          <w:p w14:paraId="112F1E3C" w14:textId="77777777" w:rsidR="009F0882" w:rsidRPr="00467704" w:rsidRDefault="009F0882" w:rsidP="009F0882">
            <w:pPr>
              <w:jc w:val="center"/>
              <w:rPr>
                <w:rFonts w:ascii="Times New Roman" w:hAnsi="Times New Roman" w:cs="Times New Roman"/>
                <w:b/>
                <w:bCs/>
                <w:sz w:val="16"/>
                <w:szCs w:val="16"/>
              </w:rPr>
            </w:pPr>
            <w:r w:rsidRPr="00467704">
              <w:rPr>
                <w:rFonts w:ascii="Times New Roman" w:hAnsi="Times New Roman" w:cs="Times New Roman"/>
                <w:b/>
                <w:bCs/>
                <w:sz w:val="16"/>
                <w:szCs w:val="16"/>
              </w:rPr>
              <w:t>MARCA</w:t>
            </w:r>
          </w:p>
        </w:tc>
        <w:tc>
          <w:tcPr>
            <w:tcW w:w="754" w:type="pct"/>
            <w:tcBorders>
              <w:top w:val="single" w:sz="4" w:space="0" w:color="000000"/>
              <w:left w:val="nil"/>
              <w:bottom w:val="single" w:sz="4" w:space="0" w:color="000000"/>
              <w:right w:val="single" w:sz="4" w:space="0" w:color="000000"/>
            </w:tcBorders>
            <w:shd w:val="clear" w:color="FFFF00" w:fill="FFFF00"/>
          </w:tcPr>
          <w:p w14:paraId="57A78E81" w14:textId="2B3E29BF" w:rsidR="009F0882" w:rsidRPr="00467704" w:rsidRDefault="009F0882" w:rsidP="00AB27AD">
            <w:pPr>
              <w:jc w:val="center"/>
              <w:rPr>
                <w:rFonts w:ascii="Times New Roman" w:hAnsi="Times New Roman" w:cs="Times New Roman"/>
                <w:b/>
                <w:bCs/>
                <w:sz w:val="16"/>
                <w:szCs w:val="16"/>
              </w:rPr>
            </w:pPr>
            <w:r w:rsidRPr="00467704">
              <w:rPr>
                <w:rFonts w:ascii="Times New Roman" w:eastAsia="Arial" w:hAnsi="Times New Roman" w:cs="Times New Roman"/>
                <w:b/>
                <w:bCs/>
                <w:sz w:val="16"/>
                <w:szCs w:val="16"/>
              </w:rPr>
              <w:t>PART. EXCLUSIVA ME/EPP/EQUIP.</w:t>
            </w:r>
            <w:r w:rsidRPr="00467704">
              <w:rPr>
                <w:rFonts w:ascii="Times New Roman" w:hAnsi="Times New Roman" w:cs="Times New Roman"/>
                <w:b/>
                <w:sz w:val="16"/>
                <w:szCs w:val="16"/>
                <w:u w:val="single"/>
              </w:rPr>
              <w:t xml:space="preserve"> </w:t>
            </w:r>
          </w:p>
        </w:tc>
      </w:tr>
      <w:tr w:rsidR="009F0882" w:rsidRPr="00467704" w14:paraId="61B1F0B0" w14:textId="77777777" w:rsidTr="009F0882">
        <w:trPr>
          <w:trHeight w:val="425"/>
        </w:trPr>
        <w:tc>
          <w:tcPr>
            <w:tcW w:w="375" w:type="pct"/>
            <w:tcBorders>
              <w:top w:val="nil"/>
              <w:left w:val="single" w:sz="4" w:space="0" w:color="000000"/>
              <w:bottom w:val="single" w:sz="4" w:space="0" w:color="000000"/>
              <w:right w:val="single" w:sz="4" w:space="0" w:color="000000"/>
            </w:tcBorders>
            <w:shd w:val="clear" w:color="auto" w:fill="auto"/>
            <w:noWrap/>
            <w:vAlign w:val="center"/>
          </w:tcPr>
          <w:p w14:paraId="38249BA1" w14:textId="77777777" w:rsidR="009F0882" w:rsidRPr="00467704" w:rsidRDefault="009F0882" w:rsidP="009F0882">
            <w:pPr>
              <w:jc w:val="center"/>
              <w:rPr>
                <w:rFonts w:ascii="Times New Roman" w:hAnsi="Times New Roman" w:cs="Times New Roman"/>
                <w:sz w:val="16"/>
                <w:szCs w:val="16"/>
              </w:rPr>
            </w:pPr>
            <w:proofErr w:type="gramStart"/>
            <w:r w:rsidRPr="00467704">
              <w:rPr>
                <w:rFonts w:ascii="Times New Roman" w:hAnsi="Times New Roman" w:cs="Times New Roman"/>
                <w:sz w:val="16"/>
                <w:szCs w:val="16"/>
              </w:rPr>
              <w:t>1</w:t>
            </w:r>
            <w:proofErr w:type="gramEnd"/>
          </w:p>
        </w:tc>
        <w:tc>
          <w:tcPr>
            <w:tcW w:w="1475" w:type="pct"/>
            <w:tcBorders>
              <w:top w:val="nil"/>
              <w:left w:val="nil"/>
              <w:bottom w:val="single" w:sz="4" w:space="0" w:color="000000"/>
              <w:right w:val="single" w:sz="4" w:space="0" w:color="000000"/>
            </w:tcBorders>
            <w:shd w:val="clear" w:color="auto" w:fill="auto"/>
            <w:noWrap/>
            <w:vAlign w:val="center"/>
          </w:tcPr>
          <w:p w14:paraId="6F73383E" w14:textId="77777777" w:rsidR="009F0882" w:rsidRPr="00467704" w:rsidRDefault="009F0882" w:rsidP="009F0882">
            <w:pPr>
              <w:jc w:val="both"/>
              <w:rPr>
                <w:rFonts w:ascii="Times New Roman" w:hAnsi="Times New Roman" w:cs="Times New Roman"/>
                <w:sz w:val="16"/>
                <w:szCs w:val="16"/>
              </w:rPr>
            </w:pPr>
            <w:r w:rsidRPr="00467704">
              <w:rPr>
                <w:rFonts w:ascii="Times New Roman" w:hAnsi="Times New Roman" w:cs="Times New Roman"/>
                <w:sz w:val="16"/>
                <w:szCs w:val="16"/>
              </w:rPr>
              <w:t>CONTRATAÇÃO DE SERVIÇO E LOCAÇÃO DE TABLADO</w:t>
            </w:r>
            <w:proofErr w:type="gramStart"/>
            <w:r w:rsidRPr="00467704">
              <w:rPr>
                <w:rFonts w:ascii="Times New Roman" w:hAnsi="Times New Roman" w:cs="Times New Roman"/>
                <w:sz w:val="16"/>
                <w:szCs w:val="16"/>
              </w:rPr>
              <w:t xml:space="preserve">  </w:t>
            </w:r>
            <w:proofErr w:type="gramEnd"/>
            <w:r w:rsidRPr="00467704">
              <w:rPr>
                <w:rFonts w:ascii="Times New Roman" w:hAnsi="Times New Roman" w:cs="Times New Roman"/>
                <w:sz w:val="16"/>
                <w:szCs w:val="16"/>
              </w:rPr>
              <w:t>- NO TAMANHO DE 3,0 MTS X 4,0 MTS X LARGURA X PROFUNDIDADE - PISO EM CHAPA DE MADEIRA OU COMPENSADO NAVAL DE NO MÍNIMO 20 MM, , COM CAPACIDADE PARA SUPORTAR ATÉ 200 KG/M².</w:t>
            </w:r>
          </w:p>
        </w:tc>
        <w:tc>
          <w:tcPr>
            <w:tcW w:w="411" w:type="pct"/>
            <w:tcBorders>
              <w:top w:val="nil"/>
              <w:left w:val="nil"/>
              <w:bottom w:val="single" w:sz="4" w:space="0" w:color="000000"/>
              <w:right w:val="single" w:sz="4" w:space="0" w:color="000000"/>
            </w:tcBorders>
            <w:shd w:val="clear" w:color="auto" w:fill="auto"/>
            <w:noWrap/>
            <w:vAlign w:val="center"/>
          </w:tcPr>
          <w:p w14:paraId="32418AAD" w14:textId="77777777" w:rsidR="009F0882" w:rsidRPr="00467704" w:rsidRDefault="009F0882" w:rsidP="009F0882">
            <w:pPr>
              <w:jc w:val="both"/>
              <w:rPr>
                <w:rFonts w:ascii="Times New Roman" w:hAnsi="Times New Roman" w:cs="Times New Roman"/>
                <w:sz w:val="16"/>
                <w:szCs w:val="16"/>
              </w:rPr>
            </w:pPr>
            <w:r w:rsidRPr="00467704">
              <w:rPr>
                <w:rFonts w:ascii="Times New Roman" w:hAnsi="Times New Roman" w:cs="Times New Roman"/>
                <w:sz w:val="16"/>
                <w:szCs w:val="16"/>
              </w:rPr>
              <w:t>DIARIAS</w:t>
            </w:r>
          </w:p>
        </w:tc>
        <w:tc>
          <w:tcPr>
            <w:tcW w:w="411" w:type="pct"/>
            <w:tcBorders>
              <w:top w:val="nil"/>
              <w:left w:val="nil"/>
              <w:bottom w:val="single" w:sz="4" w:space="0" w:color="000000"/>
              <w:right w:val="single" w:sz="4" w:space="0" w:color="000000"/>
            </w:tcBorders>
            <w:shd w:val="clear" w:color="auto" w:fill="auto"/>
            <w:noWrap/>
            <w:vAlign w:val="center"/>
          </w:tcPr>
          <w:p w14:paraId="1771D4E9" w14:textId="77777777" w:rsidR="009F0882" w:rsidRPr="00467704" w:rsidRDefault="009F0882" w:rsidP="009F0882">
            <w:pPr>
              <w:jc w:val="right"/>
              <w:rPr>
                <w:rFonts w:ascii="Times New Roman" w:hAnsi="Times New Roman" w:cs="Times New Roman"/>
                <w:sz w:val="16"/>
                <w:szCs w:val="16"/>
              </w:rPr>
            </w:pPr>
            <w:r w:rsidRPr="00467704">
              <w:rPr>
                <w:rFonts w:ascii="Times New Roman" w:hAnsi="Times New Roman" w:cs="Times New Roman"/>
                <w:sz w:val="16"/>
                <w:szCs w:val="16"/>
              </w:rPr>
              <w:t>15,00</w:t>
            </w:r>
          </w:p>
        </w:tc>
        <w:tc>
          <w:tcPr>
            <w:tcW w:w="547" w:type="pct"/>
            <w:tcBorders>
              <w:top w:val="nil"/>
              <w:left w:val="nil"/>
              <w:bottom w:val="single" w:sz="4" w:space="0" w:color="000000"/>
              <w:right w:val="single" w:sz="4" w:space="0" w:color="000000"/>
            </w:tcBorders>
            <w:shd w:val="clear" w:color="000000" w:fill="FFFF99"/>
            <w:noWrap/>
            <w:vAlign w:val="center"/>
          </w:tcPr>
          <w:p w14:paraId="05019BC1" w14:textId="036CEE3C" w:rsidR="009F0882" w:rsidRPr="00467704" w:rsidRDefault="00A2154D" w:rsidP="009F0882">
            <w:pPr>
              <w:rPr>
                <w:rFonts w:ascii="Times New Roman" w:hAnsi="Times New Roman" w:cs="Times New Roman"/>
                <w:sz w:val="16"/>
                <w:szCs w:val="16"/>
              </w:rPr>
            </w:pPr>
            <w:r>
              <w:rPr>
                <w:rFonts w:ascii="Times New Roman" w:hAnsi="Times New Roman" w:cs="Times New Roman"/>
                <w:sz w:val="16"/>
                <w:szCs w:val="16"/>
              </w:rPr>
              <w:t>2.300,00</w:t>
            </w:r>
          </w:p>
        </w:tc>
        <w:tc>
          <w:tcPr>
            <w:tcW w:w="548" w:type="pct"/>
            <w:tcBorders>
              <w:top w:val="nil"/>
              <w:left w:val="nil"/>
              <w:bottom w:val="single" w:sz="4" w:space="0" w:color="000000"/>
              <w:right w:val="single" w:sz="4" w:space="0" w:color="000000"/>
            </w:tcBorders>
            <w:shd w:val="clear" w:color="auto" w:fill="auto"/>
            <w:noWrap/>
            <w:vAlign w:val="center"/>
          </w:tcPr>
          <w:p w14:paraId="29C0FBEE" w14:textId="04FC178B" w:rsidR="009F0882" w:rsidRPr="00467704" w:rsidRDefault="00A2154D" w:rsidP="009F0882">
            <w:pPr>
              <w:ind w:right="105"/>
              <w:rPr>
                <w:rFonts w:ascii="Times New Roman" w:hAnsi="Times New Roman" w:cs="Times New Roman"/>
                <w:sz w:val="16"/>
                <w:szCs w:val="16"/>
              </w:rPr>
            </w:pPr>
            <w:r>
              <w:rPr>
                <w:rFonts w:ascii="Times New Roman" w:hAnsi="Times New Roman" w:cs="Times New Roman"/>
                <w:sz w:val="16"/>
                <w:szCs w:val="16"/>
              </w:rPr>
              <w:t>34.500,00</w:t>
            </w:r>
          </w:p>
        </w:tc>
        <w:tc>
          <w:tcPr>
            <w:tcW w:w="479" w:type="pct"/>
            <w:tcBorders>
              <w:top w:val="nil"/>
              <w:left w:val="nil"/>
              <w:bottom w:val="single" w:sz="4" w:space="0" w:color="000000"/>
              <w:right w:val="single" w:sz="4" w:space="0" w:color="000000"/>
            </w:tcBorders>
            <w:shd w:val="clear" w:color="000000" w:fill="FFFF99"/>
            <w:noWrap/>
            <w:vAlign w:val="center"/>
          </w:tcPr>
          <w:p w14:paraId="6B8D9181" w14:textId="77777777" w:rsidR="009F0882" w:rsidRPr="00467704" w:rsidRDefault="009F0882" w:rsidP="009F0882">
            <w:pPr>
              <w:rPr>
                <w:rFonts w:ascii="Times New Roman" w:hAnsi="Times New Roman" w:cs="Times New Roman"/>
                <w:sz w:val="16"/>
                <w:szCs w:val="16"/>
              </w:rPr>
            </w:pPr>
          </w:p>
        </w:tc>
        <w:tc>
          <w:tcPr>
            <w:tcW w:w="754" w:type="pct"/>
            <w:tcBorders>
              <w:top w:val="nil"/>
              <w:left w:val="nil"/>
              <w:bottom w:val="single" w:sz="4" w:space="0" w:color="000000"/>
              <w:right w:val="single" w:sz="4" w:space="0" w:color="000000"/>
            </w:tcBorders>
            <w:shd w:val="clear" w:color="000000" w:fill="FFFF99"/>
          </w:tcPr>
          <w:p w14:paraId="0AD43E9C" w14:textId="77777777" w:rsidR="009F0882" w:rsidRDefault="009F0882" w:rsidP="009F0882">
            <w:pPr>
              <w:rPr>
                <w:rFonts w:ascii="Times New Roman" w:hAnsi="Times New Roman" w:cs="Times New Roman"/>
                <w:sz w:val="16"/>
                <w:szCs w:val="16"/>
              </w:rPr>
            </w:pPr>
          </w:p>
          <w:p w14:paraId="0B729F52" w14:textId="77777777" w:rsidR="00AB27AD" w:rsidRDefault="00AB27AD" w:rsidP="009F0882">
            <w:pPr>
              <w:rPr>
                <w:rFonts w:ascii="Times New Roman" w:hAnsi="Times New Roman" w:cs="Times New Roman"/>
                <w:sz w:val="16"/>
                <w:szCs w:val="16"/>
              </w:rPr>
            </w:pPr>
          </w:p>
          <w:p w14:paraId="4756CC8E" w14:textId="77777777" w:rsidR="00AB27AD" w:rsidRDefault="00AB27AD" w:rsidP="009F0882">
            <w:pPr>
              <w:rPr>
                <w:rFonts w:ascii="Times New Roman" w:hAnsi="Times New Roman" w:cs="Times New Roman"/>
                <w:sz w:val="16"/>
                <w:szCs w:val="16"/>
              </w:rPr>
            </w:pPr>
          </w:p>
          <w:p w14:paraId="7B32AA08" w14:textId="67F22D2A" w:rsidR="00AB27AD" w:rsidRPr="00467704" w:rsidRDefault="00AB27AD" w:rsidP="009F0882">
            <w:pPr>
              <w:rPr>
                <w:rFonts w:ascii="Times New Roman" w:hAnsi="Times New Roman" w:cs="Times New Roman"/>
                <w:sz w:val="16"/>
                <w:szCs w:val="16"/>
              </w:rPr>
            </w:pPr>
            <w:r>
              <w:rPr>
                <w:rFonts w:ascii="Times New Roman" w:hAnsi="Times New Roman" w:cs="Times New Roman"/>
                <w:sz w:val="16"/>
                <w:szCs w:val="16"/>
              </w:rPr>
              <w:t>SIM</w:t>
            </w:r>
          </w:p>
        </w:tc>
      </w:tr>
      <w:tr w:rsidR="009F0882" w:rsidRPr="00467704" w14:paraId="26963116" w14:textId="77777777" w:rsidTr="009F0882">
        <w:trPr>
          <w:trHeight w:val="708"/>
        </w:trPr>
        <w:tc>
          <w:tcPr>
            <w:tcW w:w="375" w:type="pct"/>
            <w:tcBorders>
              <w:top w:val="nil"/>
              <w:left w:val="single" w:sz="4" w:space="0" w:color="000000"/>
              <w:bottom w:val="single" w:sz="4" w:space="0" w:color="000000"/>
              <w:right w:val="single" w:sz="4" w:space="0" w:color="000000"/>
            </w:tcBorders>
            <w:shd w:val="clear" w:color="auto" w:fill="auto"/>
            <w:noWrap/>
            <w:vAlign w:val="center"/>
          </w:tcPr>
          <w:p w14:paraId="026B6C7A" w14:textId="77777777" w:rsidR="009F0882" w:rsidRPr="00467704" w:rsidRDefault="009F0882" w:rsidP="009F0882">
            <w:pPr>
              <w:jc w:val="center"/>
              <w:rPr>
                <w:rFonts w:ascii="Times New Roman" w:hAnsi="Times New Roman" w:cs="Times New Roman"/>
                <w:sz w:val="16"/>
                <w:szCs w:val="16"/>
              </w:rPr>
            </w:pPr>
            <w:proofErr w:type="gramStart"/>
            <w:r w:rsidRPr="00467704">
              <w:rPr>
                <w:rFonts w:ascii="Times New Roman" w:hAnsi="Times New Roman" w:cs="Times New Roman"/>
                <w:sz w:val="16"/>
                <w:szCs w:val="16"/>
              </w:rPr>
              <w:t>2</w:t>
            </w:r>
            <w:proofErr w:type="gramEnd"/>
          </w:p>
        </w:tc>
        <w:tc>
          <w:tcPr>
            <w:tcW w:w="1475" w:type="pct"/>
            <w:tcBorders>
              <w:top w:val="nil"/>
              <w:left w:val="nil"/>
              <w:bottom w:val="single" w:sz="4" w:space="0" w:color="000000"/>
              <w:right w:val="single" w:sz="4" w:space="0" w:color="000000"/>
            </w:tcBorders>
            <w:shd w:val="clear" w:color="auto" w:fill="auto"/>
            <w:noWrap/>
            <w:vAlign w:val="center"/>
          </w:tcPr>
          <w:p w14:paraId="6E2D444E" w14:textId="77777777" w:rsidR="009F0882" w:rsidRPr="00467704" w:rsidRDefault="009F0882" w:rsidP="009F0882">
            <w:pPr>
              <w:jc w:val="both"/>
              <w:rPr>
                <w:rFonts w:ascii="Times New Roman" w:hAnsi="Times New Roman" w:cs="Times New Roman"/>
                <w:sz w:val="16"/>
                <w:szCs w:val="16"/>
              </w:rPr>
            </w:pPr>
            <w:r w:rsidRPr="00467704">
              <w:rPr>
                <w:rFonts w:ascii="Times New Roman" w:hAnsi="Times New Roman" w:cs="Times New Roman"/>
                <w:sz w:val="16"/>
                <w:szCs w:val="16"/>
              </w:rPr>
              <w:t xml:space="preserve">CONTRATAÇÃO DE SERVIÇO E LOCAÇÃO DE TABLADO – COM COBERTURA TAMANHO DE 4,0 MTS X </w:t>
            </w:r>
            <w:proofErr w:type="gramStart"/>
            <w:r w:rsidRPr="00467704">
              <w:rPr>
                <w:rFonts w:ascii="Times New Roman" w:hAnsi="Times New Roman" w:cs="Times New Roman"/>
                <w:sz w:val="16"/>
                <w:szCs w:val="16"/>
              </w:rPr>
              <w:t>4</w:t>
            </w:r>
            <w:proofErr w:type="gramEnd"/>
            <w:r w:rsidRPr="00467704">
              <w:rPr>
                <w:rFonts w:ascii="Times New Roman" w:hAnsi="Times New Roman" w:cs="Times New Roman"/>
                <w:sz w:val="16"/>
                <w:szCs w:val="16"/>
              </w:rPr>
              <w:t xml:space="preserve"> MTSX 3 MTS.. - </w:t>
            </w:r>
            <w:proofErr w:type="gramStart"/>
            <w:r w:rsidRPr="00467704">
              <w:rPr>
                <w:rFonts w:ascii="Times New Roman" w:hAnsi="Times New Roman" w:cs="Times New Roman"/>
                <w:sz w:val="16"/>
                <w:szCs w:val="16"/>
              </w:rPr>
              <w:t>(LARGURA X PROFUNDIDADE X ALTURA - PISO EM CHAPA DE MADEIRA OU COMPENSADO NAVAL DE NO MÍNIMO 20 MM, COM TAMANHO CORRESPONDENTE AO DA COBERTURA, COM CAPACIDADE PARA SUPORTAR ATÊ 200 KG/M².</w:t>
            </w:r>
            <w:proofErr w:type="gramEnd"/>
          </w:p>
        </w:tc>
        <w:tc>
          <w:tcPr>
            <w:tcW w:w="411" w:type="pct"/>
            <w:tcBorders>
              <w:top w:val="nil"/>
              <w:left w:val="nil"/>
              <w:bottom w:val="single" w:sz="4" w:space="0" w:color="000000"/>
              <w:right w:val="single" w:sz="4" w:space="0" w:color="000000"/>
            </w:tcBorders>
            <w:shd w:val="clear" w:color="auto" w:fill="auto"/>
            <w:noWrap/>
            <w:vAlign w:val="center"/>
          </w:tcPr>
          <w:p w14:paraId="59A2692F" w14:textId="77777777" w:rsidR="009F0882" w:rsidRPr="00467704" w:rsidRDefault="009F0882" w:rsidP="009F0882">
            <w:pPr>
              <w:jc w:val="both"/>
              <w:rPr>
                <w:rFonts w:ascii="Times New Roman" w:hAnsi="Times New Roman" w:cs="Times New Roman"/>
                <w:sz w:val="16"/>
                <w:szCs w:val="16"/>
              </w:rPr>
            </w:pPr>
            <w:r w:rsidRPr="00467704">
              <w:rPr>
                <w:rFonts w:ascii="Times New Roman" w:hAnsi="Times New Roman" w:cs="Times New Roman"/>
                <w:sz w:val="16"/>
                <w:szCs w:val="16"/>
              </w:rPr>
              <w:t>DIARIAS</w:t>
            </w:r>
          </w:p>
        </w:tc>
        <w:tc>
          <w:tcPr>
            <w:tcW w:w="411" w:type="pct"/>
            <w:tcBorders>
              <w:top w:val="nil"/>
              <w:left w:val="nil"/>
              <w:bottom w:val="single" w:sz="4" w:space="0" w:color="000000"/>
              <w:right w:val="single" w:sz="4" w:space="0" w:color="000000"/>
            </w:tcBorders>
            <w:shd w:val="clear" w:color="auto" w:fill="auto"/>
            <w:noWrap/>
            <w:vAlign w:val="center"/>
          </w:tcPr>
          <w:p w14:paraId="46AA22CA" w14:textId="77777777" w:rsidR="009F0882" w:rsidRPr="00467704" w:rsidRDefault="009F0882" w:rsidP="009F0882">
            <w:pPr>
              <w:jc w:val="right"/>
              <w:rPr>
                <w:rFonts w:ascii="Times New Roman" w:hAnsi="Times New Roman" w:cs="Times New Roman"/>
                <w:sz w:val="16"/>
                <w:szCs w:val="16"/>
              </w:rPr>
            </w:pPr>
            <w:r w:rsidRPr="00467704">
              <w:rPr>
                <w:rFonts w:ascii="Times New Roman" w:hAnsi="Times New Roman" w:cs="Times New Roman"/>
                <w:sz w:val="16"/>
                <w:szCs w:val="16"/>
              </w:rPr>
              <w:t>20,00</w:t>
            </w:r>
          </w:p>
        </w:tc>
        <w:tc>
          <w:tcPr>
            <w:tcW w:w="547" w:type="pct"/>
            <w:tcBorders>
              <w:top w:val="nil"/>
              <w:left w:val="nil"/>
              <w:bottom w:val="single" w:sz="4" w:space="0" w:color="000000"/>
              <w:right w:val="single" w:sz="4" w:space="0" w:color="000000"/>
            </w:tcBorders>
            <w:shd w:val="clear" w:color="000000" w:fill="FFFF99"/>
            <w:noWrap/>
            <w:vAlign w:val="center"/>
          </w:tcPr>
          <w:p w14:paraId="08057CBF" w14:textId="561FD542" w:rsidR="009F0882" w:rsidRPr="00467704" w:rsidRDefault="00A2154D" w:rsidP="009F0882">
            <w:pPr>
              <w:rPr>
                <w:rFonts w:ascii="Times New Roman" w:hAnsi="Times New Roman" w:cs="Times New Roman"/>
                <w:sz w:val="16"/>
                <w:szCs w:val="16"/>
              </w:rPr>
            </w:pPr>
            <w:r>
              <w:rPr>
                <w:rFonts w:ascii="Times New Roman" w:hAnsi="Times New Roman" w:cs="Times New Roman"/>
                <w:sz w:val="16"/>
                <w:szCs w:val="16"/>
              </w:rPr>
              <w:t>2.600,00</w:t>
            </w:r>
          </w:p>
        </w:tc>
        <w:tc>
          <w:tcPr>
            <w:tcW w:w="548" w:type="pct"/>
            <w:tcBorders>
              <w:top w:val="nil"/>
              <w:left w:val="nil"/>
              <w:bottom w:val="single" w:sz="4" w:space="0" w:color="000000"/>
              <w:right w:val="single" w:sz="4" w:space="0" w:color="000000"/>
            </w:tcBorders>
            <w:shd w:val="clear" w:color="auto" w:fill="auto"/>
            <w:noWrap/>
            <w:vAlign w:val="center"/>
          </w:tcPr>
          <w:p w14:paraId="558F6B4D" w14:textId="1E4533CC" w:rsidR="009F0882" w:rsidRPr="00467704" w:rsidRDefault="00A2154D" w:rsidP="009F0882">
            <w:pPr>
              <w:ind w:right="105"/>
              <w:rPr>
                <w:rFonts w:ascii="Times New Roman" w:hAnsi="Times New Roman" w:cs="Times New Roman"/>
                <w:sz w:val="16"/>
                <w:szCs w:val="16"/>
              </w:rPr>
            </w:pPr>
            <w:r>
              <w:rPr>
                <w:rFonts w:ascii="Times New Roman" w:hAnsi="Times New Roman" w:cs="Times New Roman"/>
                <w:sz w:val="16"/>
                <w:szCs w:val="16"/>
              </w:rPr>
              <w:t>52.000,00</w:t>
            </w:r>
          </w:p>
        </w:tc>
        <w:tc>
          <w:tcPr>
            <w:tcW w:w="479" w:type="pct"/>
            <w:tcBorders>
              <w:top w:val="nil"/>
              <w:left w:val="nil"/>
              <w:bottom w:val="single" w:sz="4" w:space="0" w:color="000000"/>
              <w:right w:val="single" w:sz="4" w:space="0" w:color="000000"/>
            </w:tcBorders>
            <w:shd w:val="clear" w:color="000000" w:fill="FFFF99"/>
            <w:noWrap/>
            <w:vAlign w:val="center"/>
          </w:tcPr>
          <w:p w14:paraId="7A14407C" w14:textId="77777777" w:rsidR="009F0882" w:rsidRPr="00467704" w:rsidRDefault="009F0882" w:rsidP="009F0882">
            <w:pPr>
              <w:rPr>
                <w:rFonts w:ascii="Times New Roman" w:hAnsi="Times New Roman" w:cs="Times New Roman"/>
                <w:sz w:val="16"/>
                <w:szCs w:val="16"/>
              </w:rPr>
            </w:pPr>
          </w:p>
        </w:tc>
        <w:tc>
          <w:tcPr>
            <w:tcW w:w="754" w:type="pct"/>
            <w:tcBorders>
              <w:top w:val="nil"/>
              <w:left w:val="nil"/>
              <w:bottom w:val="single" w:sz="4" w:space="0" w:color="000000"/>
              <w:right w:val="single" w:sz="4" w:space="0" w:color="000000"/>
            </w:tcBorders>
            <w:shd w:val="clear" w:color="000000" w:fill="FFFF99"/>
          </w:tcPr>
          <w:p w14:paraId="50BB8C55" w14:textId="77777777" w:rsidR="009F0882" w:rsidRDefault="009F0882" w:rsidP="009F0882">
            <w:pPr>
              <w:rPr>
                <w:rFonts w:ascii="Times New Roman" w:hAnsi="Times New Roman" w:cs="Times New Roman"/>
                <w:sz w:val="16"/>
                <w:szCs w:val="16"/>
              </w:rPr>
            </w:pPr>
          </w:p>
          <w:p w14:paraId="46037E2F" w14:textId="77777777" w:rsidR="00AB27AD" w:rsidRDefault="00AB27AD" w:rsidP="009F0882">
            <w:pPr>
              <w:rPr>
                <w:rFonts w:ascii="Times New Roman" w:hAnsi="Times New Roman" w:cs="Times New Roman"/>
                <w:sz w:val="16"/>
                <w:szCs w:val="16"/>
              </w:rPr>
            </w:pPr>
          </w:p>
          <w:p w14:paraId="0F0C9ABB" w14:textId="77777777" w:rsidR="00AB27AD" w:rsidRDefault="00AB27AD" w:rsidP="009F0882">
            <w:pPr>
              <w:rPr>
                <w:rFonts w:ascii="Times New Roman" w:hAnsi="Times New Roman" w:cs="Times New Roman"/>
                <w:sz w:val="16"/>
                <w:szCs w:val="16"/>
              </w:rPr>
            </w:pPr>
          </w:p>
          <w:p w14:paraId="7198C09D" w14:textId="77777777" w:rsidR="00AB27AD" w:rsidRDefault="00AB27AD" w:rsidP="009F0882">
            <w:pPr>
              <w:rPr>
                <w:rFonts w:ascii="Times New Roman" w:hAnsi="Times New Roman" w:cs="Times New Roman"/>
                <w:sz w:val="16"/>
                <w:szCs w:val="16"/>
              </w:rPr>
            </w:pPr>
          </w:p>
          <w:p w14:paraId="0C222838" w14:textId="77777777" w:rsidR="00AB27AD" w:rsidRDefault="00AB27AD" w:rsidP="009F0882">
            <w:pPr>
              <w:rPr>
                <w:rFonts w:ascii="Times New Roman" w:hAnsi="Times New Roman" w:cs="Times New Roman"/>
                <w:sz w:val="16"/>
                <w:szCs w:val="16"/>
              </w:rPr>
            </w:pPr>
          </w:p>
          <w:p w14:paraId="29BF2FB6" w14:textId="156DB673" w:rsidR="00AB27AD" w:rsidRPr="00467704" w:rsidRDefault="00AB27AD" w:rsidP="009F0882">
            <w:pPr>
              <w:rPr>
                <w:rFonts w:ascii="Times New Roman" w:hAnsi="Times New Roman" w:cs="Times New Roman"/>
                <w:sz w:val="16"/>
                <w:szCs w:val="16"/>
              </w:rPr>
            </w:pPr>
            <w:r>
              <w:rPr>
                <w:rFonts w:ascii="Times New Roman" w:hAnsi="Times New Roman" w:cs="Times New Roman"/>
                <w:sz w:val="16"/>
                <w:szCs w:val="16"/>
              </w:rPr>
              <w:t>SIM</w:t>
            </w:r>
          </w:p>
        </w:tc>
      </w:tr>
      <w:tr w:rsidR="009F0882" w:rsidRPr="00467704" w14:paraId="455797FC" w14:textId="77777777" w:rsidTr="009F0882">
        <w:trPr>
          <w:trHeight w:val="342"/>
        </w:trPr>
        <w:tc>
          <w:tcPr>
            <w:tcW w:w="375" w:type="pct"/>
            <w:tcBorders>
              <w:top w:val="nil"/>
              <w:left w:val="single" w:sz="4" w:space="0" w:color="000000"/>
              <w:bottom w:val="single" w:sz="4" w:space="0" w:color="000000"/>
              <w:right w:val="single" w:sz="4" w:space="0" w:color="000000"/>
            </w:tcBorders>
            <w:shd w:val="clear" w:color="auto" w:fill="auto"/>
            <w:noWrap/>
            <w:vAlign w:val="center"/>
          </w:tcPr>
          <w:p w14:paraId="6AE5D5E8" w14:textId="77777777" w:rsidR="009F0882" w:rsidRPr="00467704" w:rsidRDefault="009F0882" w:rsidP="009F0882">
            <w:pPr>
              <w:jc w:val="center"/>
              <w:rPr>
                <w:rFonts w:ascii="Times New Roman" w:hAnsi="Times New Roman" w:cs="Times New Roman"/>
                <w:sz w:val="16"/>
                <w:szCs w:val="16"/>
              </w:rPr>
            </w:pPr>
            <w:proofErr w:type="gramStart"/>
            <w:r w:rsidRPr="00467704">
              <w:rPr>
                <w:rFonts w:ascii="Times New Roman" w:hAnsi="Times New Roman" w:cs="Times New Roman"/>
                <w:sz w:val="16"/>
                <w:szCs w:val="16"/>
              </w:rPr>
              <w:t>3</w:t>
            </w:r>
            <w:proofErr w:type="gramEnd"/>
          </w:p>
        </w:tc>
        <w:tc>
          <w:tcPr>
            <w:tcW w:w="1475" w:type="pct"/>
            <w:tcBorders>
              <w:top w:val="nil"/>
              <w:left w:val="nil"/>
              <w:bottom w:val="single" w:sz="4" w:space="0" w:color="000000"/>
              <w:right w:val="single" w:sz="4" w:space="0" w:color="000000"/>
            </w:tcBorders>
            <w:shd w:val="clear" w:color="auto" w:fill="auto"/>
            <w:noWrap/>
            <w:vAlign w:val="center"/>
          </w:tcPr>
          <w:p w14:paraId="0E4C18F9" w14:textId="77777777" w:rsidR="009F0882" w:rsidRPr="00467704" w:rsidRDefault="009F0882" w:rsidP="009F0882">
            <w:pPr>
              <w:jc w:val="both"/>
              <w:rPr>
                <w:rFonts w:ascii="Times New Roman" w:hAnsi="Times New Roman" w:cs="Times New Roman"/>
                <w:sz w:val="16"/>
                <w:szCs w:val="16"/>
              </w:rPr>
            </w:pPr>
            <w:r w:rsidRPr="00467704">
              <w:rPr>
                <w:rFonts w:ascii="Times New Roman" w:hAnsi="Times New Roman" w:cs="Times New Roman"/>
                <w:sz w:val="16"/>
                <w:szCs w:val="16"/>
              </w:rPr>
              <w:t xml:space="preserve">LOCAÇÃO GRUPO DE GERADOR COM POTÊNCIA NOMINAL ENTRE 120 </w:t>
            </w:r>
            <w:proofErr w:type="gramStart"/>
            <w:r w:rsidRPr="00467704">
              <w:rPr>
                <w:rFonts w:ascii="Times New Roman" w:hAnsi="Times New Roman" w:cs="Times New Roman"/>
                <w:sz w:val="16"/>
                <w:szCs w:val="16"/>
              </w:rPr>
              <w:t>KVA .</w:t>
            </w:r>
            <w:proofErr w:type="gramEnd"/>
            <w:r w:rsidRPr="00467704">
              <w:rPr>
                <w:rFonts w:ascii="Times New Roman" w:hAnsi="Times New Roman" w:cs="Times New Roman"/>
                <w:sz w:val="16"/>
                <w:szCs w:val="16"/>
              </w:rPr>
              <w:t xml:space="preserve"> CABINADO COM ABSORÇÃO PARA 85 DB A 1,5M, EM AÇO. CARBONO COM SILENCIADOR - A DIESEL, TRIFÁSICO, 60 HZ, 380/220 VOLTS, - QTA - QUADRO DE TRANSFERÊNCIA AUTOMÁTICA - COM A 1ª PARTIDA - RADIADOR COM VENTILADOR- ALTERNADOR PRÓPRIO PARA CARGAS DEFORMANTES SEM ESCOVAS (BRUSHELESS), - MOTOR DE PARTIDA ELÉTRICO 12 VOLTS - SISTEMA DE INJEÇÃO DIRETA, 1800 RPM, - TANQUE DE COMBUSTÍVEL COM CAPACIDADE PARA 200LITROS ABASTECIDO.</w:t>
            </w:r>
          </w:p>
        </w:tc>
        <w:tc>
          <w:tcPr>
            <w:tcW w:w="411" w:type="pct"/>
            <w:tcBorders>
              <w:top w:val="nil"/>
              <w:left w:val="nil"/>
              <w:bottom w:val="single" w:sz="4" w:space="0" w:color="000000"/>
              <w:right w:val="single" w:sz="4" w:space="0" w:color="000000"/>
            </w:tcBorders>
            <w:shd w:val="clear" w:color="auto" w:fill="auto"/>
            <w:noWrap/>
            <w:vAlign w:val="center"/>
          </w:tcPr>
          <w:p w14:paraId="1866CD52" w14:textId="77777777" w:rsidR="009F0882" w:rsidRPr="00467704" w:rsidRDefault="009F0882" w:rsidP="009F0882">
            <w:pPr>
              <w:jc w:val="both"/>
              <w:rPr>
                <w:rFonts w:ascii="Times New Roman" w:hAnsi="Times New Roman" w:cs="Times New Roman"/>
                <w:sz w:val="16"/>
                <w:szCs w:val="16"/>
              </w:rPr>
            </w:pPr>
            <w:r w:rsidRPr="00467704">
              <w:rPr>
                <w:rFonts w:ascii="Times New Roman" w:hAnsi="Times New Roman" w:cs="Times New Roman"/>
                <w:sz w:val="16"/>
                <w:szCs w:val="16"/>
              </w:rPr>
              <w:t>DIÁRIAS</w:t>
            </w:r>
          </w:p>
        </w:tc>
        <w:tc>
          <w:tcPr>
            <w:tcW w:w="411" w:type="pct"/>
            <w:tcBorders>
              <w:top w:val="nil"/>
              <w:left w:val="nil"/>
              <w:bottom w:val="single" w:sz="4" w:space="0" w:color="000000"/>
              <w:right w:val="single" w:sz="4" w:space="0" w:color="000000"/>
            </w:tcBorders>
            <w:shd w:val="clear" w:color="auto" w:fill="auto"/>
            <w:noWrap/>
            <w:vAlign w:val="center"/>
          </w:tcPr>
          <w:p w14:paraId="3ADF737E" w14:textId="40B41DA5" w:rsidR="009F0882" w:rsidRPr="00467704" w:rsidRDefault="00A2154D" w:rsidP="009F0882">
            <w:pPr>
              <w:jc w:val="right"/>
              <w:rPr>
                <w:rFonts w:ascii="Times New Roman" w:hAnsi="Times New Roman" w:cs="Times New Roman"/>
                <w:sz w:val="16"/>
                <w:szCs w:val="16"/>
              </w:rPr>
            </w:pPr>
            <w:r>
              <w:rPr>
                <w:rFonts w:ascii="Times New Roman" w:hAnsi="Times New Roman" w:cs="Times New Roman"/>
                <w:sz w:val="16"/>
                <w:szCs w:val="16"/>
              </w:rPr>
              <w:t>10</w:t>
            </w:r>
            <w:r w:rsidR="009F0882" w:rsidRPr="00467704">
              <w:rPr>
                <w:rFonts w:ascii="Times New Roman" w:hAnsi="Times New Roman" w:cs="Times New Roman"/>
                <w:sz w:val="16"/>
                <w:szCs w:val="16"/>
              </w:rPr>
              <w:t>,00</w:t>
            </w:r>
          </w:p>
        </w:tc>
        <w:tc>
          <w:tcPr>
            <w:tcW w:w="547" w:type="pct"/>
            <w:tcBorders>
              <w:top w:val="nil"/>
              <w:left w:val="nil"/>
              <w:bottom w:val="single" w:sz="4" w:space="0" w:color="000000"/>
              <w:right w:val="single" w:sz="4" w:space="0" w:color="000000"/>
            </w:tcBorders>
            <w:shd w:val="clear" w:color="000000" w:fill="FFFF99"/>
            <w:noWrap/>
            <w:vAlign w:val="center"/>
          </w:tcPr>
          <w:p w14:paraId="295E8529" w14:textId="5FE0E562" w:rsidR="009F0882" w:rsidRPr="00467704" w:rsidRDefault="00A2154D" w:rsidP="009F0882">
            <w:pPr>
              <w:rPr>
                <w:rFonts w:ascii="Times New Roman" w:hAnsi="Times New Roman" w:cs="Times New Roman"/>
                <w:sz w:val="16"/>
                <w:szCs w:val="16"/>
              </w:rPr>
            </w:pPr>
            <w:r>
              <w:rPr>
                <w:rFonts w:ascii="Times New Roman" w:hAnsi="Times New Roman" w:cs="Times New Roman"/>
                <w:sz w:val="16"/>
                <w:szCs w:val="16"/>
              </w:rPr>
              <w:t>3.806,00</w:t>
            </w:r>
          </w:p>
        </w:tc>
        <w:tc>
          <w:tcPr>
            <w:tcW w:w="548" w:type="pct"/>
            <w:tcBorders>
              <w:top w:val="nil"/>
              <w:left w:val="nil"/>
              <w:bottom w:val="single" w:sz="4" w:space="0" w:color="000000"/>
              <w:right w:val="single" w:sz="4" w:space="0" w:color="000000"/>
            </w:tcBorders>
            <w:shd w:val="clear" w:color="auto" w:fill="auto"/>
            <w:noWrap/>
            <w:vAlign w:val="center"/>
          </w:tcPr>
          <w:p w14:paraId="2A274E50" w14:textId="58E2264C" w:rsidR="009F0882" w:rsidRPr="00467704" w:rsidRDefault="00A2154D" w:rsidP="009F0882">
            <w:pPr>
              <w:ind w:right="105"/>
              <w:rPr>
                <w:rFonts w:ascii="Times New Roman" w:hAnsi="Times New Roman" w:cs="Times New Roman"/>
                <w:sz w:val="16"/>
                <w:szCs w:val="16"/>
              </w:rPr>
            </w:pPr>
            <w:r>
              <w:rPr>
                <w:rFonts w:ascii="Times New Roman" w:hAnsi="Times New Roman" w:cs="Times New Roman"/>
                <w:sz w:val="16"/>
                <w:szCs w:val="16"/>
              </w:rPr>
              <w:t>38.060,00</w:t>
            </w:r>
          </w:p>
        </w:tc>
        <w:tc>
          <w:tcPr>
            <w:tcW w:w="479" w:type="pct"/>
            <w:tcBorders>
              <w:top w:val="nil"/>
              <w:left w:val="nil"/>
              <w:bottom w:val="single" w:sz="4" w:space="0" w:color="000000"/>
              <w:right w:val="single" w:sz="4" w:space="0" w:color="000000"/>
            </w:tcBorders>
            <w:shd w:val="clear" w:color="000000" w:fill="FFFF99"/>
            <w:noWrap/>
            <w:vAlign w:val="center"/>
          </w:tcPr>
          <w:p w14:paraId="40F4136D" w14:textId="77777777" w:rsidR="009F0882" w:rsidRPr="00467704" w:rsidRDefault="009F0882" w:rsidP="009F0882">
            <w:pPr>
              <w:rPr>
                <w:rFonts w:ascii="Times New Roman" w:hAnsi="Times New Roman" w:cs="Times New Roman"/>
                <w:sz w:val="16"/>
                <w:szCs w:val="16"/>
              </w:rPr>
            </w:pPr>
          </w:p>
        </w:tc>
        <w:tc>
          <w:tcPr>
            <w:tcW w:w="754" w:type="pct"/>
            <w:tcBorders>
              <w:top w:val="nil"/>
              <w:left w:val="nil"/>
              <w:bottom w:val="single" w:sz="4" w:space="0" w:color="000000"/>
              <w:right w:val="single" w:sz="4" w:space="0" w:color="000000"/>
            </w:tcBorders>
            <w:shd w:val="clear" w:color="000000" w:fill="FFFF99"/>
          </w:tcPr>
          <w:p w14:paraId="2CFD25E8" w14:textId="77777777" w:rsidR="009F0882" w:rsidRDefault="009F0882" w:rsidP="009F0882">
            <w:pPr>
              <w:rPr>
                <w:rFonts w:ascii="Times New Roman" w:hAnsi="Times New Roman" w:cs="Times New Roman"/>
                <w:sz w:val="16"/>
                <w:szCs w:val="16"/>
              </w:rPr>
            </w:pPr>
          </w:p>
          <w:p w14:paraId="06A3FDBE" w14:textId="77777777" w:rsidR="00AB27AD" w:rsidRDefault="00AB27AD" w:rsidP="009F0882">
            <w:pPr>
              <w:rPr>
                <w:rFonts w:ascii="Times New Roman" w:hAnsi="Times New Roman" w:cs="Times New Roman"/>
                <w:sz w:val="16"/>
                <w:szCs w:val="16"/>
              </w:rPr>
            </w:pPr>
          </w:p>
          <w:p w14:paraId="5C4A07F0" w14:textId="77777777" w:rsidR="00AB27AD" w:rsidRDefault="00AB27AD" w:rsidP="009F0882">
            <w:pPr>
              <w:rPr>
                <w:rFonts w:ascii="Times New Roman" w:hAnsi="Times New Roman" w:cs="Times New Roman"/>
                <w:sz w:val="16"/>
                <w:szCs w:val="16"/>
              </w:rPr>
            </w:pPr>
          </w:p>
          <w:p w14:paraId="1F1F5895" w14:textId="77777777" w:rsidR="00AB27AD" w:rsidRDefault="00AB27AD" w:rsidP="009F0882">
            <w:pPr>
              <w:rPr>
                <w:rFonts w:ascii="Times New Roman" w:hAnsi="Times New Roman" w:cs="Times New Roman"/>
                <w:sz w:val="16"/>
                <w:szCs w:val="16"/>
              </w:rPr>
            </w:pPr>
          </w:p>
          <w:p w14:paraId="1096102B" w14:textId="77777777" w:rsidR="00AB27AD" w:rsidRDefault="00AB27AD" w:rsidP="009F0882">
            <w:pPr>
              <w:rPr>
                <w:rFonts w:ascii="Times New Roman" w:hAnsi="Times New Roman" w:cs="Times New Roman"/>
                <w:sz w:val="16"/>
                <w:szCs w:val="16"/>
              </w:rPr>
            </w:pPr>
          </w:p>
          <w:p w14:paraId="67F6F266" w14:textId="77777777" w:rsidR="00AB27AD" w:rsidRDefault="00AB27AD" w:rsidP="009F0882">
            <w:pPr>
              <w:rPr>
                <w:rFonts w:ascii="Times New Roman" w:hAnsi="Times New Roman" w:cs="Times New Roman"/>
                <w:sz w:val="16"/>
                <w:szCs w:val="16"/>
              </w:rPr>
            </w:pPr>
          </w:p>
          <w:p w14:paraId="07BE166A" w14:textId="77777777" w:rsidR="00AB27AD" w:rsidRDefault="00AB27AD" w:rsidP="009F0882">
            <w:pPr>
              <w:rPr>
                <w:rFonts w:ascii="Times New Roman" w:hAnsi="Times New Roman" w:cs="Times New Roman"/>
                <w:sz w:val="16"/>
                <w:szCs w:val="16"/>
              </w:rPr>
            </w:pPr>
          </w:p>
          <w:p w14:paraId="226E8E71" w14:textId="77777777" w:rsidR="00AB27AD" w:rsidRDefault="00AB27AD" w:rsidP="009F0882">
            <w:pPr>
              <w:rPr>
                <w:rFonts w:ascii="Times New Roman" w:hAnsi="Times New Roman" w:cs="Times New Roman"/>
                <w:sz w:val="16"/>
                <w:szCs w:val="16"/>
              </w:rPr>
            </w:pPr>
          </w:p>
          <w:p w14:paraId="4FD1F958" w14:textId="6D274246" w:rsidR="00AB27AD" w:rsidRPr="00467704" w:rsidRDefault="00AB27AD" w:rsidP="009F0882">
            <w:pPr>
              <w:rPr>
                <w:rFonts w:ascii="Times New Roman" w:hAnsi="Times New Roman" w:cs="Times New Roman"/>
                <w:sz w:val="16"/>
                <w:szCs w:val="16"/>
              </w:rPr>
            </w:pPr>
            <w:r>
              <w:rPr>
                <w:rFonts w:ascii="Times New Roman" w:hAnsi="Times New Roman" w:cs="Times New Roman"/>
                <w:sz w:val="16"/>
                <w:szCs w:val="16"/>
              </w:rPr>
              <w:t>SIM</w:t>
            </w:r>
          </w:p>
        </w:tc>
      </w:tr>
      <w:tr w:rsidR="009F0882" w:rsidRPr="00467704" w14:paraId="5E9187A5" w14:textId="77777777" w:rsidTr="009F0882">
        <w:trPr>
          <w:trHeight w:val="2295"/>
        </w:trPr>
        <w:tc>
          <w:tcPr>
            <w:tcW w:w="375" w:type="pct"/>
            <w:tcBorders>
              <w:top w:val="nil"/>
              <w:left w:val="single" w:sz="4" w:space="0" w:color="000000"/>
              <w:bottom w:val="single" w:sz="4" w:space="0" w:color="000000"/>
              <w:right w:val="single" w:sz="4" w:space="0" w:color="000000"/>
            </w:tcBorders>
            <w:shd w:val="clear" w:color="auto" w:fill="auto"/>
            <w:noWrap/>
            <w:vAlign w:val="center"/>
          </w:tcPr>
          <w:p w14:paraId="4C6E716B" w14:textId="77777777" w:rsidR="009F0882" w:rsidRPr="00790B2A" w:rsidRDefault="009F0882" w:rsidP="009F0882">
            <w:pPr>
              <w:jc w:val="center"/>
              <w:rPr>
                <w:rFonts w:ascii="Times New Roman" w:hAnsi="Times New Roman" w:cs="Times New Roman"/>
                <w:sz w:val="16"/>
                <w:szCs w:val="16"/>
              </w:rPr>
            </w:pPr>
            <w:proofErr w:type="gramStart"/>
            <w:r w:rsidRPr="00790B2A">
              <w:rPr>
                <w:rFonts w:ascii="Times New Roman" w:hAnsi="Times New Roman" w:cs="Times New Roman"/>
                <w:sz w:val="16"/>
                <w:szCs w:val="16"/>
              </w:rPr>
              <w:lastRenderedPageBreak/>
              <w:t>4</w:t>
            </w:r>
            <w:proofErr w:type="gramEnd"/>
          </w:p>
        </w:tc>
        <w:tc>
          <w:tcPr>
            <w:tcW w:w="1475" w:type="pct"/>
            <w:tcBorders>
              <w:top w:val="nil"/>
              <w:left w:val="nil"/>
              <w:bottom w:val="single" w:sz="4" w:space="0" w:color="000000"/>
              <w:right w:val="single" w:sz="4" w:space="0" w:color="000000"/>
            </w:tcBorders>
            <w:shd w:val="clear" w:color="auto" w:fill="auto"/>
            <w:noWrap/>
            <w:vAlign w:val="center"/>
          </w:tcPr>
          <w:p w14:paraId="4401EBAA" w14:textId="77777777" w:rsidR="009F0882" w:rsidRPr="00790B2A" w:rsidRDefault="009F0882" w:rsidP="009F0882">
            <w:pPr>
              <w:jc w:val="both"/>
              <w:rPr>
                <w:rFonts w:ascii="Times New Roman" w:hAnsi="Times New Roman" w:cs="Times New Roman"/>
                <w:sz w:val="16"/>
                <w:szCs w:val="16"/>
              </w:rPr>
            </w:pPr>
            <w:r w:rsidRPr="00790B2A">
              <w:rPr>
                <w:rFonts w:ascii="Times New Roman" w:hAnsi="Times New Roman" w:cs="Times New Roman"/>
                <w:sz w:val="16"/>
                <w:szCs w:val="16"/>
              </w:rPr>
              <w:t xml:space="preserve">GRUPO MOTOGERADOR 180 KVA. PRESTAÇÃO DE SERVIÇO DE LOCAÇÃO DE GERADORES DE 180 KVA, SILENCIADO A 85DB, INSTALADO SOBRE CAMINHÃO, COM REGULADOR DE TENSÃO E FREQUÊNCIA, (VOLTÍMETRO, AMPERÍMETRO, FREQUENCÍMETRO, COMANDADOS), DISJUNTOR GERAL TRIPOLAR, NA TENSÃO DE 220VOLTS, ABASTECIDO, EM CONFORMIDADE COM A LEGISLAÇÃO EM </w:t>
            </w:r>
            <w:proofErr w:type="gramStart"/>
            <w:r w:rsidRPr="00790B2A">
              <w:rPr>
                <w:rFonts w:ascii="Times New Roman" w:hAnsi="Times New Roman" w:cs="Times New Roman"/>
                <w:sz w:val="16"/>
                <w:szCs w:val="16"/>
              </w:rPr>
              <w:t>VIGOR.</w:t>
            </w:r>
            <w:proofErr w:type="gramEnd"/>
            <w:r w:rsidRPr="00790B2A">
              <w:rPr>
                <w:rFonts w:ascii="Times New Roman" w:hAnsi="Times New Roman" w:cs="Times New Roman"/>
                <w:sz w:val="16"/>
                <w:szCs w:val="16"/>
              </w:rPr>
              <w:t>(INCLUSO TRANSPORTE, OPERAÇÃO, MONTAGEM, ALIMENTAÇÃO E HOSPEDAGEM)</w:t>
            </w:r>
          </w:p>
        </w:tc>
        <w:tc>
          <w:tcPr>
            <w:tcW w:w="411" w:type="pct"/>
            <w:tcBorders>
              <w:top w:val="nil"/>
              <w:left w:val="nil"/>
              <w:bottom w:val="single" w:sz="4" w:space="0" w:color="000000"/>
              <w:right w:val="single" w:sz="4" w:space="0" w:color="000000"/>
            </w:tcBorders>
            <w:shd w:val="clear" w:color="auto" w:fill="auto"/>
            <w:noWrap/>
            <w:vAlign w:val="center"/>
          </w:tcPr>
          <w:p w14:paraId="18BAB1C6" w14:textId="77777777" w:rsidR="009F0882" w:rsidRPr="00790B2A" w:rsidRDefault="009F0882" w:rsidP="009F0882">
            <w:pPr>
              <w:jc w:val="both"/>
              <w:rPr>
                <w:rFonts w:ascii="Times New Roman" w:hAnsi="Times New Roman" w:cs="Times New Roman"/>
                <w:sz w:val="16"/>
                <w:szCs w:val="16"/>
              </w:rPr>
            </w:pPr>
            <w:r w:rsidRPr="00790B2A">
              <w:rPr>
                <w:rFonts w:ascii="Times New Roman" w:hAnsi="Times New Roman" w:cs="Times New Roman"/>
                <w:sz w:val="16"/>
                <w:szCs w:val="16"/>
              </w:rPr>
              <w:t>DIÁRIA</w:t>
            </w:r>
          </w:p>
        </w:tc>
        <w:tc>
          <w:tcPr>
            <w:tcW w:w="411" w:type="pct"/>
            <w:tcBorders>
              <w:top w:val="nil"/>
              <w:left w:val="nil"/>
              <w:bottom w:val="single" w:sz="4" w:space="0" w:color="000000"/>
              <w:right w:val="single" w:sz="4" w:space="0" w:color="000000"/>
            </w:tcBorders>
            <w:shd w:val="clear" w:color="auto" w:fill="auto"/>
            <w:noWrap/>
            <w:vAlign w:val="center"/>
          </w:tcPr>
          <w:p w14:paraId="4D42CAAD" w14:textId="77777777" w:rsidR="009F0882" w:rsidRPr="00790B2A" w:rsidRDefault="009F0882" w:rsidP="009F0882">
            <w:pPr>
              <w:jc w:val="right"/>
              <w:rPr>
                <w:rFonts w:ascii="Times New Roman" w:hAnsi="Times New Roman" w:cs="Times New Roman"/>
                <w:sz w:val="16"/>
                <w:szCs w:val="16"/>
              </w:rPr>
            </w:pPr>
            <w:r w:rsidRPr="00790B2A">
              <w:rPr>
                <w:rFonts w:ascii="Times New Roman" w:hAnsi="Times New Roman" w:cs="Times New Roman"/>
                <w:sz w:val="16"/>
                <w:szCs w:val="16"/>
              </w:rPr>
              <w:t>20,00</w:t>
            </w:r>
          </w:p>
        </w:tc>
        <w:tc>
          <w:tcPr>
            <w:tcW w:w="547" w:type="pct"/>
            <w:tcBorders>
              <w:top w:val="nil"/>
              <w:left w:val="nil"/>
              <w:bottom w:val="single" w:sz="4" w:space="0" w:color="000000"/>
              <w:right w:val="single" w:sz="4" w:space="0" w:color="000000"/>
            </w:tcBorders>
            <w:shd w:val="clear" w:color="000000" w:fill="FFFF99"/>
            <w:noWrap/>
            <w:vAlign w:val="center"/>
          </w:tcPr>
          <w:p w14:paraId="16662F35" w14:textId="76E405E7" w:rsidR="009F0882" w:rsidRPr="00790B2A" w:rsidRDefault="00A2154D" w:rsidP="009F0882">
            <w:pPr>
              <w:rPr>
                <w:rFonts w:ascii="Times New Roman" w:hAnsi="Times New Roman" w:cs="Times New Roman"/>
                <w:sz w:val="16"/>
                <w:szCs w:val="16"/>
              </w:rPr>
            </w:pPr>
            <w:r>
              <w:rPr>
                <w:rFonts w:ascii="Times New Roman" w:hAnsi="Times New Roman" w:cs="Times New Roman"/>
                <w:sz w:val="16"/>
                <w:szCs w:val="16"/>
              </w:rPr>
              <w:t>7.194,00</w:t>
            </w:r>
          </w:p>
        </w:tc>
        <w:tc>
          <w:tcPr>
            <w:tcW w:w="548" w:type="pct"/>
            <w:tcBorders>
              <w:top w:val="nil"/>
              <w:left w:val="nil"/>
              <w:bottom w:val="single" w:sz="4" w:space="0" w:color="000000"/>
              <w:right w:val="single" w:sz="4" w:space="0" w:color="000000"/>
            </w:tcBorders>
            <w:shd w:val="clear" w:color="auto" w:fill="auto"/>
            <w:noWrap/>
            <w:vAlign w:val="center"/>
          </w:tcPr>
          <w:p w14:paraId="692DCE5B" w14:textId="24C35605" w:rsidR="009F0882" w:rsidRPr="00790B2A" w:rsidRDefault="00A2154D" w:rsidP="009F0882">
            <w:pPr>
              <w:ind w:right="105"/>
              <w:rPr>
                <w:rFonts w:ascii="Times New Roman" w:hAnsi="Times New Roman" w:cs="Times New Roman"/>
                <w:sz w:val="16"/>
                <w:szCs w:val="16"/>
              </w:rPr>
            </w:pPr>
            <w:r>
              <w:rPr>
                <w:rFonts w:ascii="Times New Roman" w:hAnsi="Times New Roman" w:cs="Times New Roman"/>
                <w:sz w:val="16"/>
                <w:szCs w:val="16"/>
              </w:rPr>
              <w:t>143.880,00</w:t>
            </w:r>
          </w:p>
        </w:tc>
        <w:tc>
          <w:tcPr>
            <w:tcW w:w="479" w:type="pct"/>
            <w:tcBorders>
              <w:top w:val="nil"/>
              <w:left w:val="nil"/>
              <w:bottom w:val="single" w:sz="4" w:space="0" w:color="000000"/>
              <w:right w:val="single" w:sz="4" w:space="0" w:color="000000"/>
            </w:tcBorders>
            <w:shd w:val="clear" w:color="000000" w:fill="FFFF99"/>
            <w:noWrap/>
            <w:vAlign w:val="center"/>
          </w:tcPr>
          <w:p w14:paraId="1D526B8D" w14:textId="77777777" w:rsidR="009F0882" w:rsidRPr="00790B2A" w:rsidRDefault="009F0882" w:rsidP="009F0882">
            <w:pPr>
              <w:rPr>
                <w:rFonts w:ascii="Times New Roman" w:hAnsi="Times New Roman" w:cs="Times New Roman"/>
                <w:sz w:val="16"/>
                <w:szCs w:val="16"/>
              </w:rPr>
            </w:pPr>
          </w:p>
        </w:tc>
        <w:tc>
          <w:tcPr>
            <w:tcW w:w="754" w:type="pct"/>
            <w:tcBorders>
              <w:top w:val="nil"/>
              <w:left w:val="nil"/>
              <w:bottom w:val="single" w:sz="4" w:space="0" w:color="000000"/>
              <w:right w:val="single" w:sz="4" w:space="0" w:color="000000"/>
            </w:tcBorders>
            <w:shd w:val="clear" w:color="000000" w:fill="FFFF99"/>
          </w:tcPr>
          <w:p w14:paraId="7DF4C8AD" w14:textId="77777777" w:rsidR="009F0882" w:rsidRPr="00790B2A" w:rsidRDefault="009F0882" w:rsidP="009F0882">
            <w:pPr>
              <w:rPr>
                <w:rFonts w:ascii="Times New Roman" w:hAnsi="Times New Roman" w:cs="Times New Roman"/>
                <w:sz w:val="16"/>
                <w:szCs w:val="16"/>
              </w:rPr>
            </w:pPr>
          </w:p>
          <w:p w14:paraId="32C3877D" w14:textId="77777777" w:rsidR="009F0882" w:rsidRPr="00790B2A" w:rsidRDefault="009F0882" w:rsidP="009F0882">
            <w:pPr>
              <w:rPr>
                <w:rFonts w:ascii="Times New Roman" w:hAnsi="Times New Roman" w:cs="Times New Roman"/>
                <w:sz w:val="16"/>
                <w:szCs w:val="16"/>
              </w:rPr>
            </w:pPr>
          </w:p>
          <w:p w14:paraId="12319CF5" w14:textId="77777777" w:rsidR="009F0882" w:rsidRPr="00790B2A" w:rsidRDefault="009F0882" w:rsidP="009F0882">
            <w:pPr>
              <w:rPr>
                <w:rFonts w:ascii="Times New Roman" w:hAnsi="Times New Roman" w:cs="Times New Roman"/>
                <w:sz w:val="16"/>
                <w:szCs w:val="16"/>
              </w:rPr>
            </w:pPr>
          </w:p>
          <w:p w14:paraId="145F0E9D" w14:textId="77777777" w:rsidR="009F0882" w:rsidRPr="00790B2A" w:rsidRDefault="009F0882" w:rsidP="009F0882">
            <w:pPr>
              <w:rPr>
                <w:rFonts w:ascii="Times New Roman" w:hAnsi="Times New Roman" w:cs="Times New Roman"/>
                <w:sz w:val="16"/>
                <w:szCs w:val="16"/>
              </w:rPr>
            </w:pPr>
          </w:p>
          <w:p w14:paraId="1DC06BF0" w14:textId="77777777" w:rsidR="009F0882" w:rsidRPr="00790B2A" w:rsidRDefault="009F0882" w:rsidP="009F0882">
            <w:pPr>
              <w:rPr>
                <w:rFonts w:ascii="Times New Roman" w:hAnsi="Times New Roman" w:cs="Times New Roman"/>
                <w:sz w:val="16"/>
                <w:szCs w:val="16"/>
              </w:rPr>
            </w:pPr>
          </w:p>
          <w:p w14:paraId="79F993ED" w14:textId="77777777" w:rsidR="009F0882" w:rsidRPr="00790B2A" w:rsidRDefault="009F0882" w:rsidP="009F0882">
            <w:pPr>
              <w:rPr>
                <w:rFonts w:ascii="Times New Roman" w:hAnsi="Times New Roman" w:cs="Times New Roman"/>
                <w:sz w:val="16"/>
                <w:szCs w:val="16"/>
              </w:rPr>
            </w:pPr>
          </w:p>
          <w:p w14:paraId="76ACDEB6" w14:textId="77777777" w:rsidR="009F0882" w:rsidRPr="00790B2A" w:rsidRDefault="009F0882" w:rsidP="009F0882">
            <w:pPr>
              <w:rPr>
                <w:rFonts w:ascii="Times New Roman" w:hAnsi="Times New Roman" w:cs="Times New Roman"/>
                <w:sz w:val="16"/>
                <w:szCs w:val="16"/>
              </w:rPr>
            </w:pPr>
          </w:p>
          <w:p w14:paraId="60E8D072" w14:textId="77777777" w:rsidR="009F0882" w:rsidRPr="00467704" w:rsidRDefault="009F0882" w:rsidP="009F0882">
            <w:pPr>
              <w:rPr>
                <w:rFonts w:ascii="Times New Roman" w:hAnsi="Times New Roman" w:cs="Times New Roman"/>
                <w:sz w:val="16"/>
                <w:szCs w:val="16"/>
              </w:rPr>
            </w:pPr>
            <w:r w:rsidRPr="00790B2A">
              <w:rPr>
                <w:rFonts w:ascii="Times New Roman" w:hAnsi="Times New Roman" w:cs="Times New Roman"/>
                <w:sz w:val="16"/>
                <w:szCs w:val="16"/>
              </w:rPr>
              <w:t>NÃO</w:t>
            </w:r>
          </w:p>
        </w:tc>
      </w:tr>
      <w:tr w:rsidR="00C33C68" w:rsidRPr="00467704" w14:paraId="27E4DB01" w14:textId="77777777" w:rsidTr="009F0882">
        <w:trPr>
          <w:trHeight w:val="439"/>
        </w:trPr>
        <w:tc>
          <w:tcPr>
            <w:tcW w:w="375" w:type="pct"/>
            <w:tcBorders>
              <w:top w:val="nil"/>
              <w:left w:val="single" w:sz="4" w:space="0" w:color="000000"/>
              <w:bottom w:val="single" w:sz="4" w:space="0" w:color="000000"/>
              <w:right w:val="single" w:sz="4" w:space="0" w:color="000000"/>
            </w:tcBorders>
            <w:shd w:val="clear" w:color="auto" w:fill="auto"/>
            <w:noWrap/>
            <w:vAlign w:val="center"/>
          </w:tcPr>
          <w:p w14:paraId="375B46D2" w14:textId="4E2F47BF" w:rsidR="00C33C68" w:rsidRPr="00467704" w:rsidRDefault="00B10D42" w:rsidP="009F0882">
            <w:pPr>
              <w:jc w:val="center"/>
              <w:rPr>
                <w:rFonts w:ascii="Times New Roman" w:hAnsi="Times New Roman" w:cs="Times New Roman"/>
                <w:sz w:val="16"/>
                <w:szCs w:val="16"/>
              </w:rPr>
            </w:pPr>
            <w:proofErr w:type="gramStart"/>
            <w:r>
              <w:rPr>
                <w:rFonts w:ascii="Times New Roman" w:hAnsi="Times New Roman" w:cs="Times New Roman"/>
                <w:sz w:val="16"/>
                <w:szCs w:val="16"/>
              </w:rPr>
              <w:t>5</w:t>
            </w:r>
            <w:proofErr w:type="gramEnd"/>
          </w:p>
        </w:tc>
        <w:tc>
          <w:tcPr>
            <w:tcW w:w="1475" w:type="pct"/>
            <w:tcBorders>
              <w:top w:val="nil"/>
              <w:left w:val="nil"/>
              <w:bottom w:val="single" w:sz="4" w:space="0" w:color="000000"/>
              <w:right w:val="single" w:sz="4" w:space="0" w:color="000000"/>
            </w:tcBorders>
            <w:shd w:val="clear" w:color="auto" w:fill="auto"/>
            <w:noWrap/>
            <w:vAlign w:val="center"/>
          </w:tcPr>
          <w:p w14:paraId="43B8AFDE" w14:textId="1E7921E1" w:rsidR="00C33C68" w:rsidRPr="00C33C68" w:rsidRDefault="00C33C68" w:rsidP="009F0882">
            <w:pPr>
              <w:jc w:val="both"/>
              <w:rPr>
                <w:rFonts w:ascii="Times New Roman" w:hAnsi="Times New Roman" w:cs="Times New Roman"/>
                <w:sz w:val="16"/>
                <w:szCs w:val="16"/>
              </w:rPr>
            </w:pPr>
            <w:r w:rsidRPr="00C33C68">
              <w:rPr>
                <w:rFonts w:ascii="Times New Roman" w:hAnsi="Times New Roman" w:cs="Times New Roman"/>
                <w:sz w:val="16"/>
                <w:szCs w:val="16"/>
                <w:shd w:val="clear" w:color="auto" w:fill="FFFFFF"/>
              </w:rPr>
              <w:t xml:space="preserve">GRUPO GERADOR 250 KVA LOCAÇÃO DE GRUPO GERADOR MÓVEL, TRIFÁSICO TENSÃO 440/380/220/110 VAC, 60HZ, DISJUNTOR DE PROTEÇÃO, SILENCIADO EM NÍVEL DE RUÍDO SONORO DE 32 DB 1.5 METROS, COM CABOS DE </w:t>
            </w:r>
            <w:proofErr w:type="gramStart"/>
            <w:r w:rsidRPr="00C33C68">
              <w:rPr>
                <w:rFonts w:ascii="Times New Roman" w:hAnsi="Times New Roman" w:cs="Times New Roman"/>
                <w:sz w:val="16"/>
                <w:szCs w:val="16"/>
                <w:shd w:val="clear" w:color="auto" w:fill="FFFFFF"/>
              </w:rPr>
              <w:t>95MM</w:t>
            </w:r>
            <w:proofErr w:type="gramEnd"/>
            <w:r w:rsidRPr="00C33C68">
              <w:rPr>
                <w:rFonts w:ascii="Times New Roman" w:hAnsi="Times New Roman" w:cs="Times New Roman"/>
                <w:sz w:val="16"/>
                <w:szCs w:val="16"/>
                <w:shd w:val="clear" w:color="auto" w:fill="FFFFFF"/>
              </w:rPr>
              <w:t>/4LANCES/25METROS FLEXÍVEIS (95MMX4X25M), QUADRO DE BARRAMENTO DE COBRE PARA CONEXÃO INTERMEDIARIA COM ISOLARES E CHAVE DE REVERSORA PARA DUAS FONTES DE ENERGIA ELÉTRICA DIMENSIONADA DE ACORDO COM A POTÊNCIA DO GRUPO GERADOR, COM ATERRAMENTO</w:t>
            </w:r>
          </w:p>
        </w:tc>
        <w:tc>
          <w:tcPr>
            <w:tcW w:w="411" w:type="pct"/>
            <w:tcBorders>
              <w:top w:val="nil"/>
              <w:left w:val="nil"/>
              <w:bottom w:val="single" w:sz="4" w:space="0" w:color="000000"/>
              <w:right w:val="single" w:sz="4" w:space="0" w:color="000000"/>
            </w:tcBorders>
            <w:shd w:val="clear" w:color="auto" w:fill="auto"/>
            <w:noWrap/>
            <w:vAlign w:val="center"/>
          </w:tcPr>
          <w:p w14:paraId="1F3FBFBA" w14:textId="1FD6D6FB" w:rsidR="00C33C68" w:rsidRPr="00467704" w:rsidRDefault="00C33C68" w:rsidP="009F0882">
            <w:pPr>
              <w:jc w:val="both"/>
              <w:rPr>
                <w:rFonts w:ascii="Times New Roman" w:hAnsi="Times New Roman" w:cs="Times New Roman"/>
                <w:sz w:val="16"/>
                <w:szCs w:val="16"/>
              </w:rPr>
            </w:pPr>
            <w:r>
              <w:rPr>
                <w:rFonts w:ascii="Times New Roman" w:hAnsi="Times New Roman" w:cs="Times New Roman"/>
                <w:sz w:val="16"/>
                <w:szCs w:val="16"/>
              </w:rPr>
              <w:t>DIARIA</w:t>
            </w:r>
          </w:p>
        </w:tc>
        <w:tc>
          <w:tcPr>
            <w:tcW w:w="411" w:type="pct"/>
            <w:tcBorders>
              <w:top w:val="nil"/>
              <w:left w:val="nil"/>
              <w:bottom w:val="single" w:sz="4" w:space="0" w:color="000000"/>
              <w:right w:val="single" w:sz="4" w:space="0" w:color="000000"/>
            </w:tcBorders>
            <w:shd w:val="clear" w:color="auto" w:fill="auto"/>
            <w:noWrap/>
            <w:vAlign w:val="center"/>
          </w:tcPr>
          <w:p w14:paraId="6BAB0182" w14:textId="3F0C809D" w:rsidR="00C33C68" w:rsidRPr="00467704" w:rsidRDefault="00C33C68" w:rsidP="00A2154D">
            <w:pPr>
              <w:jc w:val="right"/>
              <w:rPr>
                <w:rFonts w:ascii="Times New Roman" w:hAnsi="Times New Roman" w:cs="Times New Roman"/>
                <w:sz w:val="16"/>
                <w:szCs w:val="16"/>
              </w:rPr>
            </w:pPr>
            <w:r>
              <w:rPr>
                <w:rFonts w:ascii="Times New Roman" w:hAnsi="Times New Roman" w:cs="Times New Roman"/>
                <w:sz w:val="16"/>
                <w:szCs w:val="16"/>
              </w:rPr>
              <w:t>10,00</w:t>
            </w:r>
          </w:p>
        </w:tc>
        <w:tc>
          <w:tcPr>
            <w:tcW w:w="547" w:type="pct"/>
            <w:tcBorders>
              <w:top w:val="nil"/>
              <w:left w:val="nil"/>
              <w:bottom w:val="single" w:sz="4" w:space="0" w:color="000000"/>
              <w:right w:val="single" w:sz="4" w:space="0" w:color="000000"/>
            </w:tcBorders>
            <w:shd w:val="clear" w:color="000000" w:fill="FFFF99"/>
            <w:noWrap/>
            <w:vAlign w:val="center"/>
          </w:tcPr>
          <w:p w14:paraId="1A65C83F" w14:textId="5DAECB25" w:rsidR="00C33C68" w:rsidRDefault="00C33C68" w:rsidP="009F0882">
            <w:pPr>
              <w:rPr>
                <w:rFonts w:ascii="Times New Roman" w:hAnsi="Times New Roman" w:cs="Times New Roman"/>
                <w:sz w:val="16"/>
                <w:szCs w:val="16"/>
              </w:rPr>
            </w:pPr>
            <w:r>
              <w:rPr>
                <w:rFonts w:ascii="Times New Roman" w:hAnsi="Times New Roman" w:cs="Times New Roman"/>
                <w:sz w:val="16"/>
                <w:szCs w:val="16"/>
              </w:rPr>
              <w:t>9.050,00</w:t>
            </w:r>
          </w:p>
        </w:tc>
        <w:tc>
          <w:tcPr>
            <w:tcW w:w="548" w:type="pct"/>
            <w:tcBorders>
              <w:top w:val="nil"/>
              <w:left w:val="nil"/>
              <w:bottom w:val="single" w:sz="4" w:space="0" w:color="000000"/>
              <w:right w:val="single" w:sz="4" w:space="0" w:color="000000"/>
            </w:tcBorders>
            <w:shd w:val="clear" w:color="auto" w:fill="auto"/>
            <w:noWrap/>
            <w:vAlign w:val="center"/>
          </w:tcPr>
          <w:p w14:paraId="4DBFE1A4" w14:textId="15B4288E" w:rsidR="00C33C68" w:rsidRDefault="00C33C68" w:rsidP="009F0882">
            <w:pPr>
              <w:ind w:right="105"/>
              <w:rPr>
                <w:rFonts w:ascii="Times New Roman" w:hAnsi="Times New Roman" w:cs="Times New Roman"/>
                <w:sz w:val="16"/>
                <w:szCs w:val="16"/>
              </w:rPr>
            </w:pPr>
            <w:r>
              <w:rPr>
                <w:rFonts w:ascii="Times New Roman" w:hAnsi="Times New Roman" w:cs="Times New Roman"/>
                <w:sz w:val="16"/>
                <w:szCs w:val="16"/>
              </w:rPr>
              <w:t>90.500,00</w:t>
            </w:r>
          </w:p>
        </w:tc>
        <w:tc>
          <w:tcPr>
            <w:tcW w:w="479" w:type="pct"/>
            <w:tcBorders>
              <w:top w:val="nil"/>
              <w:left w:val="nil"/>
              <w:bottom w:val="single" w:sz="4" w:space="0" w:color="000000"/>
              <w:right w:val="single" w:sz="4" w:space="0" w:color="000000"/>
            </w:tcBorders>
            <w:shd w:val="clear" w:color="000000" w:fill="FFFF99"/>
            <w:noWrap/>
            <w:vAlign w:val="center"/>
          </w:tcPr>
          <w:p w14:paraId="554038BA" w14:textId="77777777" w:rsidR="00C33C68" w:rsidRPr="00467704" w:rsidRDefault="00C33C68" w:rsidP="009F0882">
            <w:pPr>
              <w:rPr>
                <w:rFonts w:ascii="Times New Roman" w:hAnsi="Times New Roman" w:cs="Times New Roman"/>
                <w:sz w:val="16"/>
                <w:szCs w:val="16"/>
              </w:rPr>
            </w:pPr>
          </w:p>
        </w:tc>
        <w:tc>
          <w:tcPr>
            <w:tcW w:w="754" w:type="pct"/>
            <w:tcBorders>
              <w:top w:val="nil"/>
              <w:left w:val="nil"/>
              <w:bottom w:val="single" w:sz="4" w:space="0" w:color="000000"/>
              <w:right w:val="single" w:sz="4" w:space="0" w:color="000000"/>
            </w:tcBorders>
            <w:shd w:val="clear" w:color="000000" w:fill="FFFF99"/>
          </w:tcPr>
          <w:p w14:paraId="16266DF8" w14:textId="77777777" w:rsidR="00C33C68" w:rsidRDefault="00C33C68" w:rsidP="009F0882">
            <w:pPr>
              <w:rPr>
                <w:rFonts w:ascii="Times New Roman" w:hAnsi="Times New Roman" w:cs="Times New Roman"/>
                <w:sz w:val="16"/>
                <w:szCs w:val="16"/>
              </w:rPr>
            </w:pPr>
          </w:p>
          <w:p w14:paraId="5B55845B" w14:textId="77777777" w:rsidR="00AB27AD" w:rsidRDefault="00AB27AD" w:rsidP="009F0882">
            <w:pPr>
              <w:rPr>
                <w:rFonts w:ascii="Times New Roman" w:hAnsi="Times New Roman" w:cs="Times New Roman"/>
                <w:sz w:val="16"/>
                <w:szCs w:val="16"/>
              </w:rPr>
            </w:pPr>
          </w:p>
          <w:p w14:paraId="7AC378E9" w14:textId="77777777" w:rsidR="00AB27AD" w:rsidRDefault="00AB27AD" w:rsidP="009F0882">
            <w:pPr>
              <w:rPr>
                <w:rFonts w:ascii="Times New Roman" w:hAnsi="Times New Roman" w:cs="Times New Roman"/>
                <w:sz w:val="16"/>
                <w:szCs w:val="16"/>
              </w:rPr>
            </w:pPr>
          </w:p>
          <w:p w14:paraId="38028B64" w14:textId="77777777" w:rsidR="00AB27AD" w:rsidRDefault="00AB27AD" w:rsidP="009F0882">
            <w:pPr>
              <w:rPr>
                <w:rFonts w:ascii="Times New Roman" w:hAnsi="Times New Roman" w:cs="Times New Roman"/>
                <w:sz w:val="16"/>
                <w:szCs w:val="16"/>
              </w:rPr>
            </w:pPr>
          </w:p>
          <w:p w14:paraId="54AA41D6" w14:textId="77777777" w:rsidR="00AB27AD" w:rsidRDefault="00AB27AD" w:rsidP="009F0882">
            <w:pPr>
              <w:rPr>
                <w:rFonts w:ascii="Times New Roman" w:hAnsi="Times New Roman" w:cs="Times New Roman"/>
                <w:sz w:val="16"/>
                <w:szCs w:val="16"/>
              </w:rPr>
            </w:pPr>
          </w:p>
          <w:p w14:paraId="22AC85A9" w14:textId="77777777" w:rsidR="00AB27AD" w:rsidRDefault="00AB27AD" w:rsidP="009F0882">
            <w:pPr>
              <w:rPr>
                <w:rFonts w:ascii="Times New Roman" w:hAnsi="Times New Roman" w:cs="Times New Roman"/>
                <w:sz w:val="16"/>
                <w:szCs w:val="16"/>
              </w:rPr>
            </w:pPr>
          </w:p>
          <w:p w14:paraId="4F9072D8" w14:textId="77777777" w:rsidR="00AB27AD" w:rsidRDefault="00AB27AD" w:rsidP="009F0882">
            <w:pPr>
              <w:rPr>
                <w:rFonts w:ascii="Times New Roman" w:hAnsi="Times New Roman" w:cs="Times New Roman"/>
                <w:sz w:val="16"/>
                <w:szCs w:val="16"/>
              </w:rPr>
            </w:pPr>
          </w:p>
          <w:p w14:paraId="2CC2F407" w14:textId="77777777" w:rsidR="00AB27AD" w:rsidRDefault="00AB27AD" w:rsidP="009F0882">
            <w:pPr>
              <w:rPr>
                <w:rFonts w:ascii="Times New Roman" w:hAnsi="Times New Roman" w:cs="Times New Roman"/>
                <w:sz w:val="16"/>
                <w:szCs w:val="16"/>
              </w:rPr>
            </w:pPr>
          </w:p>
          <w:p w14:paraId="1BCD23D8" w14:textId="5C6F169A" w:rsidR="00AB27AD" w:rsidRDefault="00AB27AD" w:rsidP="009F0882">
            <w:pPr>
              <w:rPr>
                <w:rFonts w:ascii="Times New Roman" w:hAnsi="Times New Roman" w:cs="Times New Roman"/>
                <w:sz w:val="16"/>
                <w:szCs w:val="16"/>
              </w:rPr>
            </w:pPr>
            <w:r>
              <w:rPr>
                <w:rFonts w:ascii="Times New Roman" w:hAnsi="Times New Roman" w:cs="Times New Roman"/>
                <w:sz w:val="16"/>
                <w:szCs w:val="16"/>
              </w:rPr>
              <w:t>NÃO</w:t>
            </w:r>
          </w:p>
        </w:tc>
      </w:tr>
      <w:tr w:rsidR="009F0882" w:rsidRPr="00467704" w14:paraId="7E78FD02" w14:textId="77777777" w:rsidTr="009F0882">
        <w:trPr>
          <w:trHeight w:val="439"/>
        </w:trPr>
        <w:tc>
          <w:tcPr>
            <w:tcW w:w="375" w:type="pct"/>
            <w:tcBorders>
              <w:top w:val="nil"/>
              <w:left w:val="single" w:sz="4" w:space="0" w:color="000000"/>
              <w:bottom w:val="single" w:sz="4" w:space="0" w:color="000000"/>
              <w:right w:val="single" w:sz="4" w:space="0" w:color="000000"/>
            </w:tcBorders>
            <w:shd w:val="clear" w:color="auto" w:fill="auto"/>
            <w:noWrap/>
            <w:vAlign w:val="center"/>
          </w:tcPr>
          <w:p w14:paraId="100DA3CE" w14:textId="654FCF1C" w:rsidR="009F0882" w:rsidRPr="00467704" w:rsidRDefault="00B10D42" w:rsidP="009F0882">
            <w:pPr>
              <w:jc w:val="center"/>
              <w:rPr>
                <w:rFonts w:ascii="Times New Roman" w:hAnsi="Times New Roman" w:cs="Times New Roman"/>
                <w:sz w:val="16"/>
                <w:szCs w:val="16"/>
              </w:rPr>
            </w:pPr>
            <w:proofErr w:type="gramStart"/>
            <w:r>
              <w:rPr>
                <w:rFonts w:ascii="Times New Roman" w:hAnsi="Times New Roman" w:cs="Times New Roman"/>
                <w:sz w:val="16"/>
                <w:szCs w:val="16"/>
              </w:rPr>
              <w:t>6</w:t>
            </w:r>
            <w:proofErr w:type="gramEnd"/>
          </w:p>
        </w:tc>
        <w:tc>
          <w:tcPr>
            <w:tcW w:w="1475" w:type="pct"/>
            <w:tcBorders>
              <w:top w:val="nil"/>
              <w:left w:val="nil"/>
              <w:bottom w:val="single" w:sz="4" w:space="0" w:color="000000"/>
              <w:right w:val="single" w:sz="4" w:space="0" w:color="000000"/>
            </w:tcBorders>
            <w:shd w:val="clear" w:color="auto" w:fill="auto"/>
            <w:noWrap/>
            <w:vAlign w:val="center"/>
          </w:tcPr>
          <w:p w14:paraId="7651C7A9" w14:textId="77777777" w:rsidR="009F0882" w:rsidRPr="00467704" w:rsidRDefault="009F0882" w:rsidP="009F0882">
            <w:pPr>
              <w:jc w:val="both"/>
              <w:rPr>
                <w:rFonts w:ascii="Times New Roman" w:hAnsi="Times New Roman" w:cs="Times New Roman"/>
                <w:sz w:val="16"/>
                <w:szCs w:val="16"/>
              </w:rPr>
            </w:pPr>
            <w:r w:rsidRPr="00467704">
              <w:rPr>
                <w:rFonts w:ascii="Times New Roman" w:hAnsi="Times New Roman" w:cs="Times New Roman"/>
                <w:sz w:val="16"/>
                <w:szCs w:val="16"/>
              </w:rPr>
              <w:t xml:space="preserve">ILUMINAÇÃO DE MEDIO PORTE ILUMINAÇÃO COM 12 REFLETORES. </w:t>
            </w:r>
            <w:proofErr w:type="gramStart"/>
            <w:r w:rsidRPr="00467704">
              <w:rPr>
                <w:rFonts w:ascii="Times New Roman" w:hAnsi="Times New Roman" w:cs="Times New Roman"/>
                <w:sz w:val="16"/>
                <w:szCs w:val="16"/>
              </w:rPr>
              <w:t>PARABÓLICOS TIPO</w:t>
            </w:r>
            <w:proofErr w:type="gramEnd"/>
            <w:r w:rsidRPr="00467704">
              <w:rPr>
                <w:rFonts w:ascii="Times New Roman" w:hAnsi="Times New Roman" w:cs="Times New Roman"/>
                <w:sz w:val="16"/>
                <w:szCs w:val="16"/>
              </w:rPr>
              <w:t xml:space="preserve"> LAMPADA PAR 64, COM FILTORS DE CORES E FOCOS ESPECIFICOS PARA ATENDER OS RIDER’S DAS BANDAS, 18 REFLETORES PARABÓLICOS LED 3,0 WAT’S RGB, 02 MÁQUINAS GERADORAS DE FUMAÇA, 02 VENTILADORES, 04 MINI BRUTE COM 06 LAMPADAS CADA, 48 CANAIS DE DIMERS, 12 MOVING LIGTHS BEAN, 04 REFLETORES SUPER STROBODE LED CONTROLE POR PROTOCOLO DMX. OBS; TODOS OS EQUIPAMENTOS LISTADOS DEVERÃO ATENDER SATISFATORIAMENTE A TODAS AS EXIGÊNCIAS E ESPECIFICAÇÕES LISTADAS NOS RIDER’S TÉCNICOS DAS BANDAS E SHOW’S CONTRATADOS PELA ADMINISTRAÇÃO, SOB PENA DE MULTAS OU SANSÕES CABÍVEIS (INCLUSO TRANSPORTE, OPERAÇÃO, MONTAGEM, ALIMENTAÇÃO E HOSPEDAGEM</w:t>
            </w:r>
            <w:proofErr w:type="gramStart"/>
            <w:r w:rsidRPr="00467704">
              <w:rPr>
                <w:rFonts w:ascii="Times New Roman" w:hAnsi="Times New Roman" w:cs="Times New Roman"/>
                <w:sz w:val="16"/>
                <w:szCs w:val="16"/>
              </w:rPr>
              <w:t>)</w:t>
            </w:r>
            <w:proofErr w:type="gramEnd"/>
          </w:p>
        </w:tc>
        <w:tc>
          <w:tcPr>
            <w:tcW w:w="411" w:type="pct"/>
            <w:tcBorders>
              <w:top w:val="nil"/>
              <w:left w:val="nil"/>
              <w:bottom w:val="single" w:sz="4" w:space="0" w:color="000000"/>
              <w:right w:val="single" w:sz="4" w:space="0" w:color="000000"/>
            </w:tcBorders>
            <w:shd w:val="clear" w:color="auto" w:fill="auto"/>
            <w:noWrap/>
            <w:vAlign w:val="center"/>
          </w:tcPr>
          <w:p w14:paraId="3A659695" w14:textId="77777777" w:rsidR="009F0882" w:rsidRPr="00467704" w:rsidRDefault="009F0882" w:rsidP="009F0882">
            <w:pPr>
              <w:jc w:val="both"/>
              <w:rPr>
                <w:rFonts w:ascii="Times New Roman" w:hAnsi="Times New Roman" w:cs="Times New Roman"/>
                <w:sz w:val="16"/>
                <w:szCs w:val="16"/>
              </w:rPr>
            </w:pPr>
            <w:r w:rsidRPr="00467704">
              <w:rPr>
                <w:rFonts w:ascii="Times New Roman" w:hAnsi="Times New Roman" w:cs="Times New Roman"/>
                <w:sz w:val="16"/>
                <w:szCs w:val="16"/>
              </w:rPr>
              <w:t>DIÁRIA</w:t>
            </w:r>
          </w:p>
        </w:tc>
        <w:tc>
          <w:tcPr>
            <w:tcW w:w="411" w:type="pct"/>
            <w:tcBorders>
              <w:top w:val="nil"/>
              <w:left w:val="nil"/>
              <w:bottom w:val="single" w:sz="4" w:space="0" w:color="000000"/>
              <w:right w:val="single" w:sz="4" w:space="0" w:color="000000"/>
            </w:tcBorders>
            <w:shd w:val="clear" w:color="auto" w:fill="auto"/>
            <w:noWrap/>
            <w:vAlign w:val="center"/>
          </w:tcPr>
          <w:p w14:paraId="664E9317" w14:textId="767EAB6D" w:rsidR="009F0882" w:rsidRPr="00467704" w:rsidRDefault="009F0882" w:rsidP="00A2154D">
            <w:pPr>
              <w:jc w:val="right"/>
              <w:rPr>
                <w:rFonts w:ascii="Times New Roman" w:hAnsi="Times New Roman" w:cs="Times New Roman"/>
                <w:sz w:val="16"/>
                <w:szCs w:val="16"/>
              </w:rPr>
            </w:pPr>
            <w:r w:rsidRPr="00467704">
              <w:rPr>
                <w:rFonts w:ascii="Times New Roman" w:hAnsi="Times New Roman" w:cs="Times New Roman"/>
                <w:sz w:val="16"/>
                <w:szCs w:val="16"/>
              </w:rPr>
              <w:t>1</w:t>
            </w:r>
            <w:r w:rsidR="00A2154D">
              <w:rPr>
                <w:rFonts w:ascii="Times New Roman" w:hAnsi="Times New Roman" w:cs="Times New Roman"/>
                <w:sz w:val="16"/>
                <w:szCs w:val="16"/>
              </w:rPr>
              <w:t>5</w:t>
            </w:r>
            <w:r w:rsidRPr="00467704">
              <w:rPr>
                <w:rFonts w:ascii="Times New Roman" w:hAnsi="Times New Roman" w:cs="Times New Roman"/>
                <w:sz w:val="16"/>
                <w:szCs w:val="16"/>
              </w:rPr>
              <w:t>,00</w:t>
            </w:r>
          </w:p>
        </w:tc>
        <w:tc>
          <w:tcPr>
            <w:tcW w:w="547" w:type="pct"/>
            <w:tcBorders>
              <w:top w:val="nil"/>
              <w:left w:val="nil"/>
              <w:bottom w:val="single" w:sz="4" w:space="0" w:color="000000"/>
              <w:right w:val="single" w:sz="4" w:space="0" w:color="000000"/>
            </w:tcBorders>
            <w:shd w:val="clear" w:color="000000" w:fill="FFFF99"/>
            <w:noWrap/>
            <w:vAlign w:val="center"/>
          </w:tcPr>
          <w:p w14:paraId="6F6DC5B3" w14:textId="74C7D541" w:rsidR="009F0882" w:rsidRPr="00467704" w:rsidRDefault="00A2154D" w:rsidP="009F0882">
            <w:pPr>
              <w:rPr>
                <w:rFonts w:ascii="Times New Roman" w:hAnsi="Times New Roman" w:cs="Times New Roman"/>
                <w:sz w:val="16"/>
                <w:szCs w:val="16"/>
              </w:rPr>
            </w:pPr>
            <w:r>
              <w:rPr>
                <w:rFonts w:ascii="Times New Roman" w:hAnsi="Times New Roman" w:cs="Times New Roman"/>
                <w:sz w:val="16"/>
                <w:szCs w:val="16"/>
              </w:rPr>
              <w:t>7.315,00</w:t>
            </w:r>
          </w:p>
        </w:tc>
        <w:tc>
          <w:tcPr>
            <w:tcW w:w="548" w:type="pct"/>
            <w:tcBorders>
              <w:top w:val="nil"/>
              <w:left w:val="nil"/>
              <w:bottom w:val="single" w:sz="4" w:space="0" w:color="000000"/>
              <w:right w:val="single" w:sz="4" w:space="0" w:color="000000"/>
            </w:tcBorders>
            <w:shd w:val="clear" w:color="auto" w:fill="auto"/>
            <w:noWrap/>
            <w:vAlign w:val="center"/>
          </w:tcPr>
          <w:p w14:paraId="614656E4" w14:textId="74836B22" w:rsidR="009F0882" w:rsidRPr="00467704" w:rsidRDefault="00A2154D" w:rsidP="009F0882">
            <w:pPr>
              <w:ind w:right="105"/>
              <w:rPr>
                <w:rFonts w:ascii="Times New Roman" w:hAnsi="Times New Roman" w:cs="Times New Roman"/>
                <w:sz w:val="16"/>
                <w:szCs w:val="16"/>
              </w:rPr>
            </w:pPr>
            <w:r>
              <w:rPr>
                <w:rFonts w:ascii="Times New Roman" w:hAnsi="Times New Roman" w:cs="Times New Roman"/>
                <w:sz w:val="16"/>
                <w:szCs w:val="16"/>
              </w:rPr>
              <w:t>109.725,00</w:t>
            </w:r>
          </w:p>
        </w:tc>
        <w:tc>
          <w:tcPr>
            <w:tcW w:w="479" w:type="pct"/>
            <w:tcBorders>
              <w:top w:val="nil"/>
              <w:left w:val="nil"/>
              <w:bottom w:val="single" w:sz="4" w:space="0" w:color="000000"/>
              <w:right w:val="single" w:sz="4" w:space="0" w:color="000000"/>
            </w:tcBorders>
            <w:shd w:val="clear" w:color="000000" w:fill="FFFF99"/>
            <w:noWrap/>
            <w:vAlign w:val="center"/>
          </w:tcPr>
          <w:p w14:paraId="62805433" w14:textId="77777777" w:rsidR="009F0882" w:rsidRPr="00467704" w:rsidRDefault="009F0882" w:rsidP="009F0882">
            <w:pPr>
              <w:rPr>
                <w:rFonts w:ascii="Times New Roman" w:hAnsi="Times New Roman" w:cs="Times New Roman"/>
                <w:sz w:val="16"/>
                <w:szCs w:val="16"/>
              </w:rPr>
            </w:pPr>
          </w:p>
        </w:tc>
        <w:tc>
          <w:tcPr>
            <w:tcW w:w="754" w:type="pct"/>
            <w:tcBorders>
              <w:top w:val="nil"/>
              <w:left w:val="nil"/>
              <w:bottom w:val="single" w:sz="4" w:space="0" w:color="000000"/>
              <w:right w:val="single" w:sz="4" w:space="0" w:color="000000"/>
            </w:tcBorders>
            <w:shd w:val="clear" w:color="000000" w:fill="FFFF99"/>
          </w:tcPr>
          <w:p w14:paraId="702B0D87" w14:textId="77777777" w:rsidR="009F0882" w:rsidRDefault="009F0882" w:rsidP="009F0882">
            <w:pPr>
              <w:rPr>
                <w:rFonts w:ascii="Times New Roman" w:hAnsi="Times New Roman" w:cs="Times New Roman"/>
                <w:sz w:val="16"/>
                <w:szCs w:val="16"/>
              </w:rPr>
            </w:pPr>
          </w:p>
          <w:p w14:paraId="3EB2EE8D" w14:textId="77777777" w:rsidR="009F0882" w:rsidRDefault="009F0882" w:rsidP="009F0882">
            <w:pPr>
              <w:rPr>
                <w:rFonts w:ascii="Times New Roman" w:hAnsi="Times New Roman" w:cs="Times New Roman"/>
                <w:sz w:val="16"/>
                <w:szCs w:val="16"/>
              </w:rPr>
            </w:pPr>
          </w:p>
          <w:p w14:paraId="71767076" w14:textId="77777777" w:rsidR="009F0882" w:rsidRDefault="009F0882" w:rsidP="009F0882">
            <w:pPr>
              <w:rPr>
                <w:rFonts w:ascii="Times New Roman" w:hAnsi="Times New Roman" w:cs="Times New Roman"/>
                <w:sz w:val="16"/>
                <w:szCs w:val="16"/>
              </w:rPr>
            </w:pPr>
          </w:p>
          <w:p w14:paraId="67C54584" w14:textId="77777777" w:rsidR="009F0882" w:rsidRDefault="009F0882" w:rsidP="009F0882">
            <w:pPr>
              <w:rPr>
                <w:rFonts w:ascii="Times New Roman" w:hAnsi="Times New Roman" w:cs="Times New Roman"/>
                <w:sz w:val="16"/>
                <w:szCs w:val="16"/>
              </w:rPr>
            </w:pPr>
          </w:p>
          <w:p w14:paraId="1608D377" w14:textId="77777777" w:rsidR="009F0882" w:rsidRDefault="009F0882" w:rsidP="009F0882">
            <w:pPr>
              <w:rPr>
                <w:rFonts w:ascii="Times New Roman" w:hAnsi="Times New Roman" w:cs="Times New Roman"/>
                <w:sz w:val="16"/>
                <w:szCs w:val="16"/>
              </w:rPr>
            </w:pPr>
          </w:p>
          <w:p w14:paraId="6BA52F08" w14:textId="77777777" w:rsidR="009F0882" w:rsidRDefault="009F0882" w:rsidP="009F0882">
            <w:pPr>
              <w:rPr>
                <w:rFonts w:ascii="Times New Roman" w:hAnsi="Times New Roman" w:cs="Times New Roman"/>
                <w:sz w:val="16"/>
                <w:szCs w:val="16"/>
              </w:rPr>
            </w:pPr>
          </w:p>
          <w:p w14:paraId="3B0A2597" w14:textId="77777777" w:rsidR="009F0882" w:rsidRDefault="009F0882" w:rsidP="009F0882">
            <w:pPr>
              <w:rPr>
                <w:rFonts w:ascii="Times New Roman" w:hAnsi="Times New Roman" w:cs="Times New Roman"/>
                <w:sz w:val="16"/>
                <w:szCs w:val="16"/>
              </w:rPr>
            </w:pPr>
          </w:p>
          <w:p w14:paraId="0F50EA0D" w14:textId="77777777" w:rsidR="009F0882" w:rsidRDefault="009F0882" w:rsidP="009F0882">
            <w:pPr>
              <w:rPr>
                <w:rFonts w:ascii="Times New Roman" w:hAnsi="Times New Roman" w:cs="Times New Roman"/>
                <w:sz w:val="16"/>
                <w:szCs w:val="16"/>
              </w:rPr>
            </w:pPr>
          </w:p>
          <w:p w14:paraId="2E2FA02F" w14:textId="77777777" w:rsidR="009F0882" w:rsidRDefault="009F0882" w:rsidP="009F0882">
            <w:pPr>
              <w:rPr>
                <w:rFonts w:ascii="Times New Roman" w:hAnsi="Times New Roman" w:cs="Times New Roman"/>
                <w:sz w:val="16"/>
                <w:szCs w:val="16"/>
              </w:rPr>
            </w:pPr>
          </w:p>
          <w:p w14:paraId="7420EC09" w14:textId="77777777" w:rsidR="009F0882" w:rsidRDefault="009F0882" w:rsidP="009F0882">
            <w:pPr>
              <w:rPr>
                <w:rFonts w:ascii="Times New Roman" w:hAnsi="Times New Roman" w:cs="Times New Roman"/>
                <w:sz w:val="16"/>
                <w:szCs w:val="16"/>
              </w:rPr>
            </w:pPr>
          </w:p>
          <w:p w14:paraId="2E0C019E" w14:textId="77777777" w:rsidR="009F0882" w:rsidRDefault="009F0882" w:rsidP="009F0882">
            <w:pPr>
              <w:rPr>
                <w:rFonts w:ascii="Times New Roman" w:hAnsi="Times New Roman" w:cs="Times New Roman"/>
                <w:sz w:val="16"/>
                <w:szCs w:val="16"/>
              </w:rPr>
            </w:pPr>
          </w:p>
          <w:p w14:paraId="2494E098" w14:textId="5A8699CB" w:rsidR="009F0882" w:rsidRPr="00467704" w:rsidRDefault="00AB27AD" w:rsidP="009F0882">
            <w:pPr>
              <w:rPr>
                <w:rFonts w:ascii="Times New Roman" w:hAnsi="Times New Roman" w:cs="Times New Roman"/>
                <w:sz w:val="16"/>
                <w:szCs w:val="16"/>
              </w:rPr>
            </w:pPr>
            <w:r>
              <w:rPr>
                <w:rFonts w:ascii="Times New Roman" w:hAnsi="Times New Roman" w:cs="Times New Roman"/>
                <w:sz w:val="16"/>
                <w:szCs w:val="16"/>
              </w:rPr>
              <w:t>NÃO</w:t>
            </w:r>
          </w:p>
        </w:tc>
      </w:tr>
      <w:tr w:rsidR="009F0882" w:rsidRPr="00467704" w14:paraId="0CD53006" w14:textId="77777777" w:rsidTr="009F0882">
        <w:trPr>
          <w:trHeight w:val="283"/>
        </w:trPr>
        <w:tc>
          <w:tcPr>
            <w:tcW w:w="375" w:type="pct"/>
            <w:tcBorders>
              <w:top w:val="nil"/>
              <w:left w:val="single" w:sz="4" w:space="0" w:color="000000"/>
              <w:bottom w:val="single" w:sz="4" w:space="0" w:color="000000"/>
              <w:right w:val="single" w:sz="4" w:space="0" w:color="000000"/>
            </w:tcBorders>
            <w:shd w:val="clear" w:color="auto" w:fill="auto"/>
            <w:noWrap/>
            <w:vAlign w:val="center"/>
          </w:tcPr>
          <w:p w14:paraId="028F351C" w14:textId="64405CB2" w:rsidR="009F0882" w:rsidRPr="00467704" w:rsidRDefault="00B10D42" w:rsidP="009F0882">
            <w:pPr>
              <w:jc w:val="center"/>
              <w:rPr>
                <w:rFonts w:ascii="Times New Roman" w:hAnsi="Times New Roman" w:cs="Times New Roman"/>
                <w:sz w:val="16"/>
                <w:szCs w:val="16"/>
              </w:rPr>
            </w:pPr>
            <w:proofErr w:type="gramStart"/>
            <w:r>
              <w:rPr>
                <w:rFonts w:ascii="Times New Roman" w:hAnsi="Times New Roman" w:cs="Times New Roman"/>
                <w:sz w:val="16"/>
                <w:szCs w:val="16"/>
              </w:rPr>
              <w:t>7</w:t>
            </w:r>
            <w:proofErr w:type="gramEnd"/>
          </w:p>
        </w:tc>
        <w:tc>
          <w:tcPr>
            <w:tcW w:w="1475" w:type="pct"/>
            <w:tcBorders>
              <w:top w:val="nil"/>
              <w:left w:val="nil"/>
              <w:bottom w:val="single" w:sz="4" w:space="0" w:color="000000"/>
              <w:right w:val="single" w:sz="4" w:space="0" w:color="000000"/>
            </w:tcBorders>
            <w:shd w:val="clear" w:color="auto" w:fill="auto"/>
            <w:noWrap/>
            <w:vAlign w:val="center"/>
          </w:tcPr>
          <w:p w14:paraId="4AF51E8E" w14:textId="77777777" w:rsidR="009F0882" w:rsidRPr="00467704" w:rsidRDefault="009F0882" w:rsidP="009F0882">
            <w:pPr>
              <w:jc w:val="both"/>
              <w:rPr>
                <w:rFonts w:ascii="Times New Roman" w:hAnsi="Times New Roman" w:cs="Times New Roman"/>
                <w:sz w:val="16"/>
                <w:szCs w:val="16"/>
              </w:rPr>
            </w:pPr>
            <w:r w:rsidRPr="00467704">
              <w:rPr>
                <w:rFonts w:ascii="Times New Roman" w:hAnsi="Times New Roman" w:cs="Times New Roman"/>
                <w:sz w:val="16"/>
                <w:szCs w:val="16"/>
              </w:rPr>
              <w:t xml:space="preserve">ILUMINACAO DE PEQUENO PORTE ILUMINACAO COM 12 REFLETORES. PARABOLICOS TIPO LAMPADA PAR 64, COM FILTROS DE CORES E FOCOS ESPECIFICOS PARA ATENDER OS RIDERS DAS BANDAS, 12 REFLETORES PARABÓLICOS LED 3,0 WATS RGB, 01 MAQUINA GERADORA DE FUMACA, 01 VENTILADOR, 02 MINI BRUTE COM </w:t>
            </w:r>
            <w:r w:rsidRPr="00467704">
              <w:rPr>
                <w:rFonts w:ascii="Times New Roman" w:hAnsi="Times New Roman" w:cs="Times New Roman"/>
                <w:sz w:val="16"/>
                <w:szCs w:val="16"/>
              </w:rPr>
              <w:lastRenderedPageBreak/>
              <w:t>06 LAMPADAS CADA, 24 CANAIS DE DIMERS, CONTROLE POR PROTOCOLO DMX. (INCLUSO TRANSPORTE, OPERACAO, MONTAGEM, ALIMENTAÇÃO E HOSPEDAGEM</w:t>
            </w:r>
            <w:proofErr w:type="gramStart"/>
            <w:r w:rsidRPr="00467704">
              <w:rPr>
                <w:rFonts w:ascii="Times New Roman" w:hAnsi="Times New Roman" w:cs="Times New Roman"/>
                <w:sz w:val="16"/>
                <w:szCs w:val="16"/>
              </w:rPr>
              <w:t>)</w:t>
            </w:r>
            <w:proofErr w:type="gramEnd"/>
          </w:p>
        </w:tc>
        <w:tc>
          <w:tcPr>
            <w:tcW w:w="411" w:type="pct"/>
            <w:tcBorders>
              <w:top w:val="nil"/>
              <w:left w:val="nil"/>
              <w:bottom w:val="single" w:sz="4" w:space="0" w:color="000000"/>
              <w:right w:val="single" w:sz="4" w:space="0" w:color="000000"/>
            </w:tcBorders>
            <w:shd w:val="clear" w:color="auto" w:fill="auto"/>
            <w:noWrap/>
            <w:vAlign w:val="center"/>
          </w:tcPr>
          <w:p w14:paraId="38A20DF2" w14:textId="77777777" w:rsidR="009F0882" w:rsidRPr="00467704" w:rsidRDefault="009F0882" w:rsidP="009F0882">
            <w:pPr>
              <w:jc w:val="both"/>
              <w:rPr>
                <w:rFonts w:ascii="Times New Roman" w:hAnsi="Times New Roman" w:cs="Times New Roman"/>
                <w:sz w:val="16"/>
                <w:szCs w:val="16"/>
              </w:rPr>
            </w:pPr>
            <w:r w:rsidRPr="00467704">
              <w:rPr>
                <w:rFonts w:ascii="Times New Roman" w:hAnsi="Times New Roman" w:cs="Times New Roman"/>
                <w:sz w:val="16"/>
                <w:szCs w:val="16"/>
              </w:rPr>
              <w:lastRenderedPageBreak/>
              <w:t>DIÁRIA</w:t>
            </w:r>
          </w:p>
        </w:tc>
        <w:tc>
          <w:tcPr>
            <w:tcW w:w="411" w:type="pct"/>
            <w:tcBorders>
              <w:top w:val="nil"/>
              <w:left w:val="nil"/>
              <w:bottom w:val="single" w:sz="4" w:space="0" w:color="000000"/>
              <w:right w:val="single" w:sz="4" w:space="0" w:color="000000"/>
            </w:tcBorders>
            <w:shd w:val="clear" w:color="auto" w:fill="auto"/>
            <w:noWrap/>
            <w:vAlign w:val="center"/>
          </w:tcPr>
          <w:p w14:paraId="3BFDDE06" w14:textId="799A88B3" w:rsidR="009F0882" w:rsidRPr="00467704" w:rsidRDefault="00A2154D" w:rsidP="009F0882">
            <w:pPr>
              <w:jc w:val="right"/>
              <w:rPr>
                <w:rFonts w:ascii="Times New Roman" w:hAnsi="Times New Roman" w:cs="Times New Roman"/>
                <w:sz w:val="16"/>
                <w:szCs w:val="16"/>
              </w:rPr>
            </w:pPr>
            <w:r>
              <w:rPr>
                <w:rFonts w:ascii="Times New Roman" w:hAnsi="Times New Roman" w:cs="Times New Roman"/>
                <w:sz w:val="16"/>
                <w:szCs w:val="16"/>
              </w:rPr>
              <w:t>20</w:t>
            </w:r>
            <w:r w:rsidR="009F0882" w:rsidRPr="00467704">
              <w:rPr>
                <w:rFonts w:ascii="Times New Roman" w:hAnsi="Times New Roman" w:cs="Times New Roman"/>
                <w:sz w:val="16"/>
                <w:szCs w:val="16"/>
              </w:rPr>
              <w:t>,00</w:t>
            </w:r>
          </w:p>
        </w:tc>
        <w:tc>
          <w:tcPr>
            <w:tcW w:w="547" w:type="pct"/>
            <w:tcBorders>
              <w:top w:val="nil"/>
              <w:left w:val="nil"/>
              <w:bottom w:val="single" w:sz="4" w:space="0" w:color="000000"/>
              <w:right w:val="single" w:sz="4" w:space="0" w:color="000000"/>
            </w:tcBorders>
            <w:shd w:val="clear" w:color="000000" w:fill="FFFF99"/>
            <w:noWrap/>
            <w:vAlign w:val="center"/>
          </w:tcPr>
          <w:p w14:paraId="153B4F3E" w14:textId="70B1DEFA" w:rsidR="009F0882" w:rsidRPr="00467704" w:rsidRDefault="00A2154D" w:rsidP="009F0882">
            <w:pPr>
              <w:rPr>
                <w:rFonts w:ascii="Times New Roman" w:hAnsi="Times New Roman" w:cs="Times New Roman"/>
                <w:sz w:val="16"/>
                <w:szCs w:val="16"/>
              </w:rPr>
            </w:pPr>
            <w:r>
              <w:rPr>
                <w:rFonts w:ascii="Times New Roman" w:hAnsi="Times New Roman" w:cs="Times New Roman"/>
                <w:sz w:val="16"/>
                <w:szCs w:val="16"/>
              </w:rPr>
              <w:t>4.271,00</w:t>
            </w:r>
          </w:p>
        </w:tc>
        <w:tc>
          <w:tcPr>
            <w:tcW w:w="548" w:type="pct"/>
            <w:tcBorders>
              <w:top w:val="nil"/>
              <w:left w:val="nil"/>
              <w:bottom w:val="single" w:sz="4" w:space="0" w:color="000000"/>
              <w:right w:val="single" w:sz="4" w:space="0" w:color="000000"/>
            </w:tcBorders>
            <w:shd w:val="clear" w:color="auto" w:fill="auto"/>
            <w:noWrap/>
            <w:vAlign w:val="center"/>
          </w:tcPr>
          <w:p w14:paraId="1F5BC6CE" w14:textId="387B3490" w:rsidR="009F0882" w:rsidRPr="00467704" w:rsidRDefault="00A2154D" w:rsidP="009F0882">
            <w:pPr>
              <w:ind w:right="105"/>
              <w:rPr>
                <w:rFonts w:ascii="Times New Roman" w:hAnsi="Times New Roman" w:cs="Times New Roman"/>
                <w:sz w:val="16"/>
                <w:szCs w:val="16"/>
              </w:rPr>
            </w:pPr>
            <w:r>
              <w:rPr>
                <w:rFonts w:ascii="Times New Roman" w:hAnsi="Times New Roman" w:cs="Times New Roman"/>
                <w:sz w:val="16"/>
                <w:szCs w:val="16"/>
              </w:rPr>
              <w:t>85.420,00</w:t>
            </w:r>
          </w:p>
        </w:tc>
        <w:tc>
          <w:tcPr>
            <w:tcW w:w="479" w:type="pct"/>
            <w:tcBorders>
              <w:top w:val="nil"/>
              <w:left w:val="nil"/>
              <w:bottom w:val="single" w:sz="4" w:space="0" w:color="000000"/>
              <w:right w:val="single" w:sz="4" w:space="0" w:color="000000"/>
            </w:tcBorders>
            <w:shd w:val="clear" w:color="000000" w:fill="FFFF99"/>
            <w:noWrap/>
            <w:vAlign w:val="center"/>
          </w:tcPr>
          <w:p w14:paraId="1EE6990A" w14:textId="77777777" w:rsidR="009F0882" w:rsidRPr="00467704" w:rsidRDefault="009F0882" w:rsidP="009F0882">
            <w:pPr>
              <w:rPr>
                <w:rFonts w:ascii="Times New Roman" w:hAnsi="Times New Roman" w:cs="Times New Roman"/>
                <w:sz w:val="16"/>
                <w:szCs w:val="16"/>
              </w:rPr>
            </w:pPr>
          </w:p>
        </w:tc>
        <w:tc>
          <w:tcPr>
            <w:tcW w:w="754" w:type="pct"/>
            <w:tcBorders>
              <w:top w:val="nil"/>
              <w:left w:val="nil"/>
              <w:bottom w:val="single" w:sz="4" w:space="0" w:color="000000"/>
              <w:right w:val="single" w:sz="4" w:space="0" w:color="000000"/>
            </w:tcBorders>
            <w:shd w:val="clear" w:color="000000" w:fill="FFFF99"/>
          </w:tcPr>
          <w:p w14:paraId="0F89E40F" w14:textId="77777777" w:rsidR="009F0882" w:rsidRDefault="009F0882" w:rsidP="009F0882">
            <w:pPr>
              <w:rPr>
                <w:rFonts w:ascii="Times New Roman" w:hAnsi="Times New Roman" w:cs="Times New Roman"/>
                <w:sz w:val="16"/>
                <w:szCs w:val="16"/>
              </w:rPr>
            </w:pPr>
          </w:p>
          <w:p w14:paraId="37FEDB9B" w14:textId="77777777" w:rsidR="009F0882" w:rsidRDefault="009F0882" w:rsidP="009F0882">
            <w:pPr>
              <w:rPr>
                <w:rFonts w:ascii="Times New Roman" w:hAnsi="Times New Roman" w:cs="Times New Roman"/>
                <w:sz w:val="16"/>
                <w:szCs w:val="16"/>
              </w:rPr>
            </w:pPr>
          </w:p>
          <w:p w14:paraId="473BA013" w14:textId="77777777" w:rsidR="009F0882" w:rsidRDefault="009F0882" w:rsidP="009F0882">
            <w:pPr>
              <w:rPr>
                <w:rFonts w:ascii="Times New Roman" w:hAnsi="Times New Roman" w:cs="Times New Roman"/>
                <w:sz w:val="16"/>
                <w:szCs w:val="16"/>
              </w:rPr>
            </w:pPr>
          </w:p>
          <w:p w14:paraId="5578DFC7" w14:textId="77777777" w:rsidR="009F0882" w:rsidRDefault="009F0882" w:rsidP="009F0882">
            <w:pPr>
              <w:rPr>
                <w:rFonts w:ascii="Times New Roman" w:hAnsi="Times New Roman" w:cs="Times New Roman"/>
                <w:sz w:val="16"/>
                <w:szCs w:val="16"/>
              </w:rPr>
            </w:pPr>
          </w:p>
          <w:p w14:paraId="3EA64C98" w14:textId="215AF4BD" w:rsidR="009F0882" w:rsidRPr="00467704" w:rsidRDefault="00AB27AD" w:rsidP="009F0882">
            <w:pPr>
              <w:rPr>
                <w:rFonts w:ascii="Times New Roman" w:hAnsi="Times New Roman" w:cs="Times New Roman"/>
                <w:sz w:val="16"/>
                <w:szCs w:val="16"/>
              </w:rPr>
            </w:pPr>
            <w:r>
              <w:rPr>
                <w:rFonts w:ascii="Times New Roman" w:hAnsi="Times New Roman" w:cs="Times New Roman"/>
                <w:sz w:val="16"/>
                <w:szCs w:val="16"/>
              </w:rPr>
              <w:t>NÃO</w:t>
            </w:r>
          </w:p>
        </w:tc>
      </w:tr>
      <w:tr w:rsidR="009F0882" w:rsidRPr="00467704" w14:paraId="105EA5E6" w14:textId="77777777" w:rsidTr="009F0882">
        <w:trPr>
          <w:trHeight w:val="567"/>
        </w:trPr>
        <w:tc>
          <w:tcPr>
            <w:tcW w:w="375" w:type="pct"/>
            <w:tcBorders>
              <w:top w:val="nil"/>
              <w:left w:val="single" w:sz="4" w:space="0" w:color="000000"/>
              <w:bottom w:val="single" w:sz="4" w:space="0" w:color="000000"/>
              <w:right w:val="single" w:sz="4" w:space="0" w:color="000000"/>
            </w:tcBorders>
            <w:shd w:val="clear" w:color="auto" w:fill="auto"/>
            <w:noWrap/>
            <w:vAlign w:val="center"/>
          </w:tcPr>
          <w:p w14:paraId="69A0109F" w14:textId="3613222E" w:rsidR="009F0882" w:rsidRPr="00467704" w:rsidRDefault="00B10D42" w:rsidP="009F0882">
            <w:pPr>
              <w:jc w:val="center"/>
              <w:rPr>
                <w:rFonts w:ascii="Times New Roman" w:hAnsi="Times New Roman" w:cs="Times New Roman"/>
                <w:sz w:val="16"/>
                <w:szCs w:val="16"/>
              </w:rPr>
            </w:pPr>
            <w:proofErr w:type="gramStart"/>
            <w:r>
              <w:rPr>
                <w:rFonts w:ascii="Times New Roman" w:hAnsi="Times New Roman" w:cs="Times New Roman"/>
                <w:sz w:val="16"/>
                <w:szCs w:val="16"/>
              </w:rPr>
              <w:lastRenderedPageBreak/>
              <w:t>8</w:t>
            </w:r>
            <w:proofErr w:type="gramEnd"/>
          </w:p>
        </w:tc>
        <w:tc>
          <w:tcPr>
            <w:tcW w:w="1475" w:type="pct"/>
            <w:tcBorders>
              <w:top w:val="nil"/>
              <w:left w:val="nil"/>
              <w:bottom w:val="single" w:sz="4" w:space="0" w:color="000000"/>
              <w:right w:val="single" w:sz="4" w:space="0" w:color="000000"/>
            </w:tcBorders>
            <w:shd w:val="clear" w:color="auto" w:fill="auto"/>
            <w:noWrap/>
            <w:vAlign w:val="center"/>
          </w:tcPr>
          <w:p w14:paraId="3CAA97AD" w14:textId="77777777" w:rsidR="009F0882" w:rsidRPr="00467704" w:rsidRDefault="009F0882" w:rsidP="009F0882">
            <w:pPr>
              <w:jc w:val="both"/>
              <w:rPr>
                <w:rFonts w:ascii="Times New Roman" w:hAnsi="Times New Roman" w:cs="Times New Roman"/>
                <w:sz w:val="16"/>
                <w:szCs w:val="16"/>
              </w:rPr>
            </w:pPr>
            <w:r w:rsidRPr="00467704">
              <w:rPr>
                <w:rFonts w:ascii="Times New Roman" w:hAnsi="Times New Roman" w:cs="Times New Roman"/>
                <w:sz w:val="16"/>
                <w:szCs w:val="16"/>
              </w:rPr>
              <w:t xml:space="preserve">ILUMINAÇÃO GRANDE PORTE ILUMINAÇÃO COM 24 REFLETORES. </w:t>
            </w:r>
            <w:proofErr w:type="gramStart"/>
            <w:r w:rsidRPr="00467704">
              <w:rPr>
                <w:rFonts w:ascii="Times New Roman" w:hAnsi="Times New Roman" w:cs="Times New Roman"/>
                <w:sz w:val="16"/>
                <w:szCs w:val="16"/>
              </w:rPr>
              <w:t>PARABÓLICOS TIPO</w:t>
            </w:r>
            <w:proofErr w:type="gramEnd"/>
            <w:r w:rsidRPr="00467704">
              <w:rPr>
                <w:rFonts w:ascii="Times New Roman" w:hAnsi="Times New Roman" w:cs="Times New Roman"/>
                <w:sz w:val="16"/>
                <w:szCs w:val="16"/>
              </w:rPr>
              <w:t xml:space="preserve"> LÂMPADA PAR 64, COM FILTROS DE CORES E FOCOS ESPECÍFICOS PARA ATENDER OS RIDER ́S DAS BANDAS, 24 REFLETORES PARABÓLICOS LED 3,0 WATTS RGB, 02 MÁQUINAS GERADORAS DE FUMAÇA, 02 VENTILADORES, 06 MINI BRUTE COM 06 LÂMPADAS CADA, 48 CANAIS DE DIMERS, 24 MOVING LIGHTS BEAN, 12 REFLETORES STROBOS DE LED, CONTROLE POR PROTOCOLO DMX, 12 REFLETORES ELIPSOIDAIS COM AS SEGUINTES CARACTERÍSTICAS CADA: VARIAÇÃO DE FOCO DE 25Ü A 50Ü, 1000W DE POTÊNCIA, PORTA FILTRO, JOGO DE FACAS DE RECORTE GIRATÓRIAS, PORTA GOBOS, IRIS LÂMPADA HALOGÊNEAS 110 OU 220 VOLTS MESA CONTROLADORA M.A LIGHT OBS; TODOS OS EQUIPAMENTOS LISTADOS DEVERÃO ATENDER SATISFATORIAMENTE A TODAS AS EXIGÊNCIAS E ESPECIFICAÇÕES LISTADAS NOS RIDER’S TÉCNICOS DAS BANDAS E SHOW’S CONTRATADOS PELA ADMINISTRAÇÃO, SOB PENA DE MULTAS OU SANSÕES CABÍVEIS (INCLUSO TRANSPORTE, OPERAÇÃO, MONTAGEM, ALIMENTAÇÃO E HOSPEDAGEM)</w:t>
            </w:r>
          </w:p>
        </w:tc>
        <w:tc>
          <w:tcPr>
            <w:tcW w:w="411" w:type="pct"/>
            <w:tcBorders>
              <w:top w:val="nil"/>
              <w:left w:val="nil"/>
              <w:bottom w:val="single" w:sz="4" w:space="0" w:color="000000"/>
              <w:right w:val="single" w:sz="4" w:space="0" w:color="000000"/>
            </w:tcBorders>
            <w:shd w:val="clear" w:color="auto" w:fill="auto"/>
            <w:noWrap/>
            <w:vAlign w:val="center"/>
          </w:tcPr>
          <w:p w14:paraId="7789A19C" w14:textId="77777777" w:rsidR="009F0882" w:rsidRPr="00467704" w:rsidRDefault="009F0882" w:rsidP="009F0882">
            <w:pPr>
              <w:jc w:val="both"/>
              <w:rPr>
                <w:rFonts w:ascii="Times New Roman" w:hAnsi="Times New Roman" w:cs="Times New Roman"/>
                <w:sz w:val="16"/>
                <w:szCs w:val="16"/>
              </w:rPr>
            </w:pPr>
            <w:r w:rsidRPr="00467704">
              <w:rPr>
                <w:rFonts w:ascii="Times New Roman" w:hAnsi="Times New Roman" w:cs="Times New Roman"/>
                <w:sz w:val="16"/>
                <w:szCs w:val="16"/>
              </w:rPr>
              <w:t>DIÁRIA</w:t>
            </w:r>
          </w:p>
        </w:tc>
        <w:tc>
          <w:tcPr>
            <w:tcW w:w="411" w:type="pct"/>
            <w:tcBorders>
              <w:top w:val="nil"/>
              <w:left w:val="nil"/>
              <w:bottom w:val="single" w:sz="4" w:space="0" w:color="000000"/>
              <w:right w:val="single" w:sz="4" w:space="0" w:color="000000"/>
            </w:tcBorders>
            <w:shd w:val="clear" w:color="auto" w:fill="auto"/>
            <w:noWrap/>
            <w:vAlign w:val="center"/>
          </w:tcPr>
          <w:p w14:paraId="7609CEBC" w14:textId="77777777" w:rsidR="009F0882" w:rsidRPr="00467704" w:rsidRDefault="009F0882" w:rsidP="009F0882">
            <w:pPr>
              <w:jc w:val="right"/>
              <w:rPr>
                <w:rFonts w:ascii="Times New Roman" w:hAnsi="Times New Roman" w:cs="Times New Roman"/>
                <w:sz w:val="16"/>
                <w:szCs w:val="16"/>
              </w:rPr>
            </w:pPr>
            <w:r w:rsidRPr="00467704">
              <w:rPr>
                <w:rFonts w:ascii="Times New Roman" w:hAnsi="Times New Roman" w:cs="Times New Roman"/>
                <w:sz w:val="16"/>
                <w:szCs w:val="16"/>
              </w:rPr>
              <w:t>6,00</w:t>
            </w:r>
          </w:p>
        </w:tc>
        <w:tc>
          <w:tcPr>
            <w:tcW w:w="547" w:type="pct"/>
            <w:tcBorders>
              <w:top w:val="nil"/>
              <w:left w:val="nil"/>
              <w:bottom w:val="single" w:sz="4" w:space="0" w:color="000000"/>
              <w:right w:val="single" w:sz="4" w:space="0" w:color="000000"/>
            </w:tcBorders>
            <w:shd w:val="clear" w:color="000000" w:fill="FFFF99"/>
            <w:noWrap/>
            <w:vAlign w:val="center"/>
          </w:tcPr>
          <w:p w14:paraId="714D063E" w14:textId="699C43C3" w:rsidR="009F0882" w:rsidRPr="00467704" w:rsidRDefault="00A2154D" w:rsidP="009F0882">
            <w:pPr>
              <w:rPr>
                <w:rFonts w:ascii="Times New Roman" w:hAnsi="Times New Roman" w:cs="Times New Roman"/>
                <w:sz w:val="16"/>
                <w:szCs w:val="16"/>
              </w:rPr>
            </w:pPr>
            <w:r>
              <w:rPr>
                <w:rFonts w:ascii="Times New Roman" w:hAnsi="Times New Roman" w:cs="Times New Roman"/>
                <w:sz w:val="16"/>
                <w:szCs w:val="16"/>
              </w:rPr>
              <w:t>9.990,00</w:t>
            </w:r>
          </w:p>
        </w:tc>
        <w:tc>
          <w:tcPr>
            <w:tcW w:w="548" w:type="pct"/>
            <w:tcBorders>
              <w:top w:val="nil"/>
              <w:left w:val="nil"/>
              <w:bottom w:val="single" w:sz="4" w:space="0" w:color="000000"/>
              <w:right w:val="single" w:sz="4" w:space="0" w:color="000000"/>
            </w:tcBorders>
            <w:shd w:val="clear" w:color="auto" w:fill="auto"/>
            <w:noWrap/>
            <w:vAlign w:val="center"/>
          </w:tcPr>
          <w:p w14:paraId="32F573C8" w14:textId="2AE08CAC" w:rsidR="009F0882" w:rsidRPr="00467704" w:rsidRDefault="00A2154D" w:rsidP="009F0882">
            <w:pPr>
              <w:ind w:right="105"/>
              <w:rPr>
                <w:rFonts w:ascii="Times New Roman" w:hAnsi="Times New Roman" w:cs="Times New Roman"/>
                <w:sz w:val="16"/>
                <w:szCs w:val="16"/>
              </w:rPr>
            </w:pPr>
            <w:r>
              <w:rPr>
                <w:rFonts w:ascii="Times New Roman" w:hAnsi="Times New Roman" w:cs="Times New Roman"/>
                <w:sz w:val="16"/>
                <w:szCs w:val="16"/>
              </w:rPr>
              <w:t>59.940,00</w:t>
            </w:r>
          </w:p>
        </w:tc>
        <w:tc>
          <w:tcPr>
            <w:tcW w:w="479" w:type="pct"/>
            <w:tcBorders>
              <w:top w:val="nil"/>
              <w:left w:val="nil"/>
              <w:bottom w:val="single" w:sz="4" w:space="0" w:color="000000"/>
              <w:right w:val="single" w:sz="4" w:space="0" w:color="000000"/>
            </w:tcBorders>
            <w:shd w:val="clear" w:color="000000" w:fill="FFFF99"/>
            <w:noWrap/>
            <w:vAlign w:val="center"/>
          </w:tcPr>
          <w:p w14:paraId="0D6791DB" w14:textId="77777777" w:rsidR="009F0882" w:rsidRPr="00467704" w:rsidRDefault="009F0882" w:rsidP="009F0882">
            <w:pPr>
              <w:rPr>
                <w:rFonts w:ascii="Times New Roman" w:hAnsi="Times New Roman" w:cs="Times New Roman"/>
                <w:sz w:val="16"/>
                <w:szCs w:val="16"/>
              </w:rPr>
            </w:pPr>
          </w:p>
        </w:tc>
        <w:tc>
          <w:tcPr>
            <w:tcW w:w="754" w:type="pct"/>
            <w:tcBorders>
              <w:top w:val="nil"/>
              <w:left w:val="nil"/>
              <w:bottom w:val="single" w:sz="4" w:space="0" w:color="000000"/>
              <w:right w:val="single" w:sz="4" w:space="0" w:color="000000"/>
            </w:tcBorders>
            <w:shd w:val="clear" w:color="000000" w:fill="FFFF99"/>
          </w:tcPr>
          <w:p w14:paraId="59533C00" w14:textId="77777777" w:rsidR="009F0882" w:rsidRDefault="009F0882" w:rsidP="009F0882">
            <w:pPr>
              <w:rPr>
                <w:rFonts w:ascii="Times New Roman" w:hAnsi="Times New Roman" w:cs="Times New Roman"/>
                <w:sz w:val="16"/>
                <w:szCs w:val="16"/>
              </w:rPr>
            </w:pPr>
          </w:p>
          <w:p w14:paraId="6931A3BD" w14:textId="77777777" w:rsidR="009F0882" w:rsidRDefault="009F0882" w:rsidP="009F0882">
            <w:pPr>
              <w:rPr>
                <w:rFonts w:ascii="Times New Roman" w:hAnsi="Times New Roman" w:cs="Times New Roman"/>
                <w:sz w:val="16"/>
                <w:szCs w:val="16"/>
              </w:rPr>
            </w:pPr>
          </w:p>
          <w:p w14:paraId="30637E66" w14:textId="77777777" w:rsidR="009F0882" w:rsidRDefault="009F0882" w:rsidP="009F0882">
            <w:pPr>
              <w:rPr>
                <w:rFonts w:ascii="Times New Roman" w:hAnsi="Times New Roman" w:cs="Times New Roman"/>
                <w:sz w:val="16"/>
                <w:szCs w:val="16"/>
              </w:rPr>
            </w:pPr>
          </w:p>
          <w:p w14:paraId="396BCC01" w14:textId="77777777" w:rsidR="00AB27AD" w:rsidRDefault="00AB27AD" w:rsidP="009F0882">
            <w:pPr>
              <w:rPr>
                <w:rFonts w:ascii="Times New Roman" w:hAnsi="Times New Roman" w:cs="Times New Roman"/>
                <w:sz w:val="16"/>
                <w:szCs w:val="16"/>
              </w:rPr>
            </w:pPr>
          </w:p>
          <w:p w14:paraId="777E17EE" w14:textId="77777777" w:rsidR="00AB27AD" w:rsidRDefault="00AB27AD" w:rsidP="009F0882">
            <w:pPr>
              <w:rPr>
                <w:rFonts w:ascii="Times New Roman" w:hAnsi="Times New Roman" w:cs="Times New Roman"/>
                <w:sz w:val="16"/>
                <w:szCs w:val="16"/>
              </w:rPr>
            </w:pPr>
          </w:p>
          <w:p w14:paraId="3B68EFEF" w14:textId="77777777" w:rsidR="00AB27AD" w:rsidRDefault="00AB27AD" w:rsidP="009F0882">
            <w:pPr>
              <w:rPr>
                <w:rFonts w:ascii="Times New Roman" w:hAnsi="Times New Roman" w:cs="Times New Roman"/>
                <w:sz w:val="16"/>
                <w:szCs w:val="16"/>
              </w:rPr>
            </w:pPr>
          </w:p>
          <w:p w14:paraId="43C98202" w14:textId="77777777" w:rsidR="00AB27AD" w:rsidRDefault="00AB27AD" w:rsidP="009F0882">
            <w:pPr>
              <w:rPr>
                <w:rFonts w:ascii="Times New Roman" w:hAnsi="Times New Roman" w:cs="Times New Roman"/>
                <w:sz w:val="16"/>
                <w:szCs w:val="16"/>
              </w:rPr>
            </w:pPr>
          </w:p>
          <w:p w14:paraId="248D6CEE" w14:textId="77777777" w:rsidR="00AB27AD" w:rsidRDefault="00AB27AD" w:rsidP="009F0882">
            <w:pPr>
              <w:rPr>
                <w:rFonts w:ascii="Times New Roman" w:hAnsi="Times New Roman" w:cs="Times New Roman"/>
                <w:sz w:val="16"/>
                <w:szCs w:val="16"/>
              </w:rPr>
            </w:pPr>
          </w:p>
          <w:p w14:paraId="6098B702" w14:textId="77777777" w:rsidR="00AB27AD" w:rsidRDefault="00AB27AD" w:rsidP="009F0882">
            <w:pPr>
              <w:rPr>
                <w:rFonts w:ascii="Times New Roman" w:hAnsi="Times New Roman" w:cs="Times New Roman"/>
                <w:sz w:val="16"/>
                <w:szCs w:val="16"/>
              </w:rPr>
            </w:pPr>
          </w:p>
          <w:p w14:paraId="5DB1ABAE" w14:textId="77777777" w:rsidR="00AB27AD" w:rsidRDefault="00AB27AD" w:rsidP="009F0882">
            <w:pPr>
              <w:rPr>
                <w:rFonts w:ascii="Times New Roman" w:hAnsi="Times New Roman" w:cs="Times New Roman"/>
                <w:sz w:val="16"/>
                <w:szCs w:val="16"/>
              </w:rPr>
            </w:pPr>
          </w:p>
          <w:p w14:paraId="041417E5" w14:textId="77777777" w:rsidR="00AB27AD" w:rsidRDefault="00AB27AD" w:rsidP="009F0882">
            <w:pPr>
              <w:rPr>
                <w:rFonts w:ascii="Times New Roman" w:hAnsi="Times New Roman" w:cs="Times New Roman"/>
                <w:sz w:val="16"/>
                <w:szCs w:val="16"/>
              </w:rPr>
            </w:pPr>
          </w:p>
          <w:p w14:paraId="11E54BF7" w14:textId="77777777" w:rsidR="00AB27AD" w:rsidRDefault="00AB27AD" w:rsidP="009F0882">
            <w:pPr>
              <w:rPr>
                <w:rFonts w:ascii="Times New Roman" w:hAnsi="Times New Roman" w:cs="Times New Roman"/>
                <w:sz w:val="16"/>
                <w:szCs w:val="16"/>
              </w:rPr>
            </w:pPr>
          </w:p>
          <w:p w14:paraId="249FF6CF" w14:textId="77777777" w:rsidR="00AB27AD" w:rsidRDefault="00AB27AD" w:rsidP="009F0882">
            <w:pPr>
              <w:rPr>
                <w:rFonts w:ascii="Times New Roman" w:hAnsi="Times New Roman" w:cs="Times New Roman"/>
                <w:sz w:val="16"/>
                <w:szCs w:val="16"/>
              </w:rPr>
            </w:pPr>
          </w:p>
          <w:p w14:paraId="27CC1FE5" w14:textId="77777777" w:rsidR="00AB27AD" w:rsidRDefault="00AB27AD" w:rsidP="009F0882">
            <w:pPr>
              <w:rPr>
                <w:rFonts w:ascii="Times New Roman" w:hAnsi="Times New Roman" w:cs="Times New Roman"/>
                <w:sz w:val="16"/>
                <w:szCs w:val="16"/>
              </w:rPr>
            </w:pPr>
          </w:p>
          <w:p w14:paraId="5CF04C9C" w14:textId="77777777" w:rsidR="00AB27AD" w:rsidRDefault="00AB27AD" w:rsidP="009F0882">
            <w:pPr>
              <w:rPr>
                <w:rFonts w:ascii="Times New Roman" w:hAnsi="Times New Roman" w:cs="Times New Roman"/>
                <w:sz w:val="16"/>
                <w:szCs w:val="16"/>
              </w:rPr>
            </w:pPr>
          </w:p>
          <w:p w14:paraId="73F4E8BE" w14:textId="77777777" w:rsidR="009F0882" w:rsidRDefault="009F0882" w:rsidP="009F0882">
            <w:pPr>
              <w:rPr>
                <w:rFonts w:ascii="Times New Roman" w:hAnsi="Times New Roman" w:cs="Times New Roman"/>
                <w:sz w:val="16"/>
                <w:szCs w:val="16"/>
              </w:rPr>
            </w:pPr>
          </w:p>
          <w:p w14:paraId="1591AB20" w14:textId="77777777" w:rsidR="009F0882" w:rsidRPr="00467704" w:rsidRDefault="009F0882" w:rsidP="009F0882">
            <w:pPr>
              <w:rPr>
                <w:rFonts w:ascii="Times New Roman" w:hAnsi="Times New Roman" w:cs="Times New Roman"/>
                <w:sz w:val="16"/>
                <w:szCs w:val="16"/>
              </w:rPr>
            </w:pPr>
            <w:r>
              <w:rPr>
                <w:rFonts w:ascii="Times New Roman" w:hAnsi="Times New Roman" w:cs="Times New Roman"/>
                <w:sz w:val="16"/>
                <w:szCs w:val="16"/>
              </w:rPr>
              <w:t>SIM</w:t>
            </w:r>
          </w:p>
        </w:tc>
      </w:tr>
      <w:tr w:rsidR="009F0882" w:rsidRPr="00467704" w14:paraId="5696C2BB" w14:textId="77777777" w:rsidTr="009F0882">
        <w:trPr>
          <w:trHeight w:val="1439"/>
        </w:trPr>
        <w:tc>
          <w:tcPr>
            <w:tcW w:w="375" w:type="pct"/>
            <w:tcBorders>
              <w:top w:val="nil"/>
              <w:left w:val="single" w:sz="4" w:space="0" w:color="000000"/>
              <w:bottom w:val="single" w:sz="4" w:space="0" w:color="000000"/>
              <w:right w:val="single" w:sz="4" w:space="0" w:color="000000"/>
            </w:tcBorders>
            <w:shd w:val="clear" w:color="auto" w:fill="auto"/>
            <w:noWrap/>
            <w:vAlign w:val="center"/>
          </w:tcPr>
          <w:p w14:paraId="1A0F0FAB" w14:textId="563992F9" w:rsidR="009F0882" w:rsidRPr="00467704" w:rsidRDefault="00B10D42" w:rsidP="009F0882">
            <w:pPr>
              <w:jc w:val="center"/>
              <w:rPr>
                <w:rFonts w:ascii="Times New Roman" w:hAnsi="Times New Roman" w:cs="Times New Roman"/>
                <w:sz w:val="16"/>
                <w:szCs w:val="16"/>
              </w:rPr>
            </w:pPr>
            <w:proofErr w:type="gramStart"/>
            <w:r>
              <w:rPr>
                <w:rFonts w:ascii="Times New Roman" w:hAnsi="Times New Roman" w:cs="Times New Roman"/>
                <w:sz w:val="16"/>
                <w:szCs w:val="16"/>
              </w:rPr>
              <w:t>9</w:t>
            </w:r>
            <w:proofErr w:type="gramEnd"/>
          </w:p>
        </w:tc>
        <w:tc>
          <w:tcPr>
            <w:tcW w:w="1475" w:type="pct"/>
            <w:tcBorders>
              <w:top w:val="nil"/>
              <w:left w:val="nil"/>
              <w:bottom w:val="single" w:sz="4" w:space="0" w:color="000000"/>
              <w:right w:val="single" w:sz="4" w:space="0" w:color="000000"/>
            </w:tcBorders>
            <w:shd w:val="clear" w:color="auto" w:fill="auto"/>
            <w:noWrap/>
            <w:vAlign w:val="center"/>
          </w:tcPr>
          <w:p w14:paraId="4ED8E5EB" w14:textId="77777777" w:rsidR="009F0882" w:rsidRPr="00467704" w:rsidRDefault="009F0882" w:rsidP="009F0882">
            <w:pPr>
              <w:jc w:val="both"/>
              <w:rPr>
                <w:rFonts w:ascii="Times New Roman" w:hAnsi="Times New Roman" w:cs="Times New Roman"/>
                <w:sz w:val="16"/>
                <w:szCs w:val="16"/>
              </w:rPr>
            </w:pPr>
            <w:r w:rsidRPr="00467704">
              <w:rPr>
                <w:rFonts w:ascii="Times New Roman" w:hAnsi="Times New Roman" w:cs="Times New Roman"/>
                <w:sz w:val="16"/>
                <w:szCs w:val="16"/>
              </w:rPr>
              <w:t>ILUMINAÇÃO PEQUENA ILUMINAÇÃO COM 12 REFLETORES PARABOLICOS, 08 PAR LED DE 3,0 WATTS RGB, 01 MAQUINA DE FUMAÇA (INCLUSO TRANSPORTE, OPERACAO, MONTAGEM, ALIMENTAÇÃO E HOSPEDAGEM</w:t>
            </w:r>
            <w:proofErr w:type="gramStart"/>
            <w:r w:rsidRPr="00467704">
              <w:rPr>
                <w:rFonts w:ascii="Times New Roman" w:hAnsi="Times New Roman" w:cs="Times New Roman"/>
                <w:sz w:val="16"/>
                <w:szCs w:val="16"/>
              </w:rPr>
              <w:t>)</w:t>
            </w:r>
            <w:proofErr w:type="gramEnd"/>
          </w:p>
        </w:tc>
        <w:tc>
          <w:tcPr>
            <w:tcW w:w="411" w:type="pct"/>
            <w:tcBorders>
              <w:top w:val="nil"/>
              <w:left w:val="nil"/>
              <w:bottom w:val="single" w:sz="4" w:space="0" w:color="000000"/>
              <w:right w:val="single" w:sz="4" w:space="0" w:color="000000"/>
            </w:tcBorders>
            <w:shd w:val="clear" w:color="auto" w:fill="auto"/>
            <w:noWrap/>
            <w:vAlign w:val="center"/>
          </w:tcPr>
          <w:p w14:paraId="71F93731" w14:textId="77777777" w:rsidR="009F0882" w:rsidRPr="00467704" w:rsidRDefault="009F0882" w:rsidP="009F0882">
            <w:pPr>
              <w:jc w:val="both"/>
              <w:rPr>
                <w:rFonts w:ascii="Times New Roman" w:hAnsi="Times New Roman" w:cs="Times New Roman"/>
                <w:sz w:val="16"/>
                <w:szCs w:val="16"/>
              </w:rPr>
            </w:pPr>
            <w:r w:rsidRPr="00467704">
              <w:rPr>
                <w:rFonts w:ascii="Times New Roman" w:hAnsi="Times New Roman" w:cs="Times New Roman"/>
                <w:sz w:val="16"/>
                <w:szCs w:val="16"/>
              </w:rPr>
              <w:t>DIÁRIA</w:t>
            </w:r>
          </w:p>
        </w:tc>
        <w:tc>
          <w:tcPr>
            <w:tcW w:w="411" w:type="pct"/>
            <w:tcBorders>
              <w:top w:val="nil"/>
              <w:left w:val="nil"/>
              <w:bottom w:val="single" w:sz="4" w:space="0" w:color="000000"/>
              <w:right w:val="single" w:sz="4" w:space="0" w:color="000000"/>
            </w:tcBorders>
            <w:shd w:val="clear" w:color="auto" w:fill="auto"/>
            <w:noWrap/>
            <w:vAlign w:val="center"/>
          </w:tcPr>
          <w:p w14:paraId="00C7564E" w14:textId="60387912" w:rsidR="009F0882" w:rsidRPr="00467704" w:rsidRDefault="00A2154D" w:rsidP="00A2154D">
            <w:pPr>
              <w:jc w:val="right"/>
              <w:rPr>
                <w:rFonts w:ascii="Times New Roman" w:hAnsi="Times New Roman" w:cs="Times New Roman"/>
                <w:sz w:val="16"/>
                <w:szCs w:val="16"/>
              </w:rPr>
            </w:pPr>
            <w:r>
              <w:rPr>
                <w:rFonts w:ascii="Times New Roman" w:hAnsi="Times New Roman" w:cs="Times New Roman"/>
                <w:sz w:val="16"/>
                <w:szCs w:val="16"/>
              </w:rPr>
              <w:t>20</w:t>
            </w:r>
            <w:r w:rsidR="009F0882" w:rsidRPr="00467704">
              <w:rPr>
                <w:rFonts w:ascii="Times New Roman" w:hAnsi="Times New Roman" w:cs="Times New Roman"/>
                <w:sz w:val="16"/>
                <w:szCs w:val="16"/>
              </w:rPr>
              <w:t>,00</w:t>
            </w:r>
          </w:p>
        </w:tc>
        <w:tc>
          <w:tcPr>
            <w:tcW w:w="547" w:type="pct"/>
            <w:tcBorders>
              <w:top w:val="nil"/>
              <w:left w:val="nil"/>
              <w:bottom w:val="single" w:sz="4" w:space="0" w:color="000000"/>
              <w:right w:val="single" w:sz="4" w:space="0" w:color="000000"/>
            </w:tcBorders>
            <w:shd w:val="clear" w:color="000000" w:fill="FFFF99"/>
            <w:noWrap/>
            <w:vAlign w:val="center"/>
          </w:tcPr>
          <w:p w14:paraId="7A46996B" w14:textId="03816D7E" w:rsidR="009F0882" w:rsidRPr="00467704" w:rsidRDefault="00A2154D" w:rsidP="009F0882">
            <w:pPr>
              <w:rPr>
                <w:rFonts w:ascii="Times New Roman" w:hAnsi="Times New Roman" w:cs="Times New Roman"/>
                <w:sz w:val="16"/>
                <w:szCs w:val="16"/>
              </w:rPr>
            </w:pPr>
            <w:r>
              <w:rPr>
                <w:rFonts w:ascii="Times New Roman" w:hAnsi="Times New Roman" w:cs="Times New Roman"/>
                <w:sz w:val="16"/>
                <w:szCs w:val="16"/>
              </w:rPr>
              <w:t>3.000,00</w:t>
            </w:r>
          </w:p>
        </w:tc>
        <w:tc>
          <w:tcPr>
            <w:tcW w:w="548" w:type="pct"/>
            <w:tcBorders>
              <w:top w:val="nil"/>
              <w:left w:val="nil"/>
              <w:bottom w:val="single" w:sz="4" w:space="0" w:color="000000"/>
              <w:right w:val="single" w:sz="4" w:space="0" w:color="000000"/>
            </w:tcBorders>
            <w:shd w:val="clear" w:color="auto" w:fill="auto"/>
            <w:noWrap/>
            <w:vAlign w:val="center"/>
          </w:tcPr>
          <w:p w14:paraId="017888B9" w14:textId="7189A065" w:rsidR="009F0882" w:rsidRPr="00467704" w:rsidRDefault="00A2154D" w:rsidP="009F0882">
            <w:pPr>
              <w:ind w:right="105"/>
              <w:rPr>
                <w:rFonts w:ascii="Times New Roman" w:hAnsi="Times New Roman" w:cs="Times New Roman"/>
                <w:sz w:val="16"/>
                <w:szCs w:val="16"/>
              </w:rPr>
            </w:pPr>
            <w:r>
              <w:rPr>
                <w:rFonts w:ascii="Times New Roman" w:hAnsi="Times New Roman" w:cs="Times New Roman"/>
                <w:sz w:val="16"/>
                <w:szCs w:val="16"/>
              </w:rPr>
              <w:t>60.000,00</w:t>
            </w:r>
          </w:p>
        </w:tc>
        <w:tc>
          <w:tcPr>
            <w:tcW w:w="479" w:type="pct"/>
            <w:tcBorders>
              <w:top w:val="nil"/>
              <w:left w:val="nil"/>
              <w:bottom w:val="single" w:sz="4" w:space="0" w:color="000000"/>
              <w:right w:val="single" w:sz="4" w:space="0" w:color="000000"/>
            </w:tcBorders>
            <w:shd w:val="clear" w:color="000000" w:fill="FFFF99"/>
            <w:noWrap/>
            <w:vAlign w:val="center"/>
          </w:tcPr>
          <w:p w14:paraId="0821E0FA" w14:textId="77777777" w:rsidR="009F0882" w:rsidRPr="00467704" w:rsidRDefault="009F0882" w:rsidP="009F0882">
            <w:pPr>
              <w:rPr>
                <w:rFonts w:ascii="Times New Roman" w:hAnsi="Times New Roman" w:cs="Times New Roman"/>
                <w:sz w:val="16"/>
                <w:szCs w:val="16"/>
              </w:rPr>
            </w:pPr>
          </w:p>
        </w:tc>
        <w:tc>
          <w:tcPr>
            <w:tcW w:w="754" w:type="pct"/>
            <w:tcBorders>
              <w:top w:val="nil"/>
              <w:left w:val="nil"/>
              <w:bottom w:val="single" w:sz="4" w:space="0" w:color="000000"/>
              <w:right w:val="single" w:sz="4" w:space="0" w:color="000000"/>
            </w:tcBorders>
            <w:shd w:val="clear" w:color="000000" w:fill="FFFF99"/>
          </w:tcPr>
          <w:p w14:paraId="09B7F443" w14:textId="77777777" w:rsidR="009F0882" w:rsidRDefault="009F0882" w:rsidP="009F0882">
            <w:pPr>
              <w:rPr>
                <w:rFonts w:ascii="Times New Roman" w:hAnsi="Times New Roman" w:cs="Times New Roman"/>
                <w:sz w:val="16"/>
                <w:szCs w:val="16"/>
              </w:rPr>
            </w:pPr>
          </w:p>
          <w:p w14:paraId="71225DEB" w14:textId="77777777" w:rsidR="00AB27AD" w:rsidRDefault="00AB27AD" w:rsidP="009F0882">
            <w:pPr>
              <w:rPr>
                <w:rFonts w:ascii="Times New Roman" w:hAnsi="Times New Roman" w:cs="Times New Roman"/>
                <w:sz w:val="16"/>
                <w:szCs w:val="16"/>
              </w:rPr>
            </w:pPr>
          </w:p>
          <w:p w14:paraId="4E79E752" w14:textId="77777777" w:rsidR="00AB27AD" w:rsidRDefault="00AB27AD" w:rsidP="009F0882">
            <w:pPr>
              <w:rPr>
                <w:rFonts w:ascii="Times New Roman" w:hAnsi="Times New Roman" w:cs="Times New Roman"/>
                <w:sz w:val="16"/>
                <w:szCs w:val="16"/>
              </w:rPr>
            </w:pPr>
          </w:p>
          <w:p w14:paraId="1427D157" w14:textId="35AC24CF" w:rsidR="00AB27AD" w:rsidRPr="00467704" w:rsidRDefault="00AB27AD" w:rsidP="009F0882">
            <w:pPr>
              <w:rPr>
                <w:rFonts w:ascii="Times New Roman" w:hAnsi="Times New Roman" w:cs="Times New Roman"/>
                <w:sz w:val="16"/>
                <w:szCs w:val="16"/>
              </w:rPr>
            </w:pPr>
            <w:r>
              <w:rPr>
                <w:rFonts w:ascii="Times New Roman" w:hAnsi="Times New Roman" w:cs="Times New Roman"/>
                <w:sz w:val="16"/>
                <w:szCs w:val="16"/>
              </w:rPr>
              <w:t>SIM</w:t>
            </w:r>
          </w:p>
        </w:tc>
      </w:tr>
      <w:tr w:rsidR="009F0882" w:rsidRPr="00467704" w14:paraId="20598C07" w14:textId="77777777" w:rsidTr="009F0882">
        <w:trPr>
          <w:trHeight w:val="567"/>
        </w:trPr>
        <w:tc>
          <w:tcPr>
            <w:tcW w:w="375" w:type="pct"/>
            <w:tcBorders>
              <w:top w:val="nil"/>
              <w:left w:val="single" w:sz="4" w:space="0" w:color="000000"/>
              <w:bottom w:val="single" w:sz="4" w:space="0" w:color="000000"/>
              <w:right w:val="single" w:sz="4" w:space="0" w:color="000000"/>
            </w:tcBorders>
            <w:shd w:val="clear" w:color="auto" w:fill="auto"/>
            <w:noWrap/>
            <w:vAlign w:val="center"/>
          </w:tcPr>
          <w:p w14:paraId="70B96EC0" w14:textId="6B90C31C" w:rsidR="009F0882" w:rsidRPr="00467704" w:rsidRDefault="00B10D42" w:rsidP="009F0882">
            <w:pPr>
              <w:jc w:val="center"/>
              <w:rPr>
                <w:rFonts w:ascii="Times New Roman" w:hAnsi="Times New Roman" w:cs="Times New Roman"/>
                <w:sz w:val="16"/>
                <w:szCs w:val="16"/>
              </w:rPr>
            </w:pPr>
            <w:r>
              <w:rPr>
                <w:rFonts w:ascii="Times New Roman" w:hAnsi="Times New Roman" w:cs="Times New Roman"/>
                <w:sz w:val="16"/>
                <w:szCs w:val="16"/>
              </w:rPr>
              <w:t>10</w:t>
            </w:r>
          </w:p>
        </w:tc>
        <w:tc>
          <w:tcPr>
            <w:tcW w:w="1475" w:type="pct"/>
            <w:tcBorders>
              <w:top w:val="nil"/>
              <w:left w:val="nil"/>
              <w:bottom w:val="single" w:sz="4" w:space="0" w:color="000000"/>
              <w:right w:val="single" w:sz="4" w:space="0" w:color="000000"/>
            </w:tcBorders>
            <w:shd w:val="clear" w:color="auto" w:fill="auto"/>
            <w:noWrap/>
            <w:vAlign w:val="center"/>
          </w:tcPr>
          <w:p w14:paraId="14DAAE65" w14:textId="418DFDC5" w:rsidR="009F0882" w:rsidRPr="00467704" w:rsidRDefault="009F0882" w:rsidP="00A2154D">
            <w:pPr>
              <w:jc w:val="both"/>
              <w:rPr>
                <w:rFonts w:ascii="Times New Roman" w:hAnsi="Times New Roman" w:cs="Times New Roman"/>
                <w:sz w:val="16"/>
                <w:szCs w:val="16"/>
              </w:rPr>
            </w:pPr>
            <w:r w:rsidRPr="00467704">
              <w:rPr>
                <w:rFonts w:ascii="Times New Roman" w:hAnsi="Times New Roman" w:cs="Times New Roman"/>
                <w:sz w:val="16"/>
                <w:szCs w:val="16"/>
              </w:rPr>
              <w:t>LOCAÇÃO DE 0</w:t>
            </w:r>
            <w:r w:rsidR="00A2154D">
              <w:rPr>
                <w:rFonts w:ascii="Times New Roman" w:hAnsi="Times New Roman" w:cs="Times New Roman"/>
                <w:sz w:val="16"/>
                <w:szCs w:val="16"/>
              </w:rPr>
              <w:t>1</w:t>
            </w:r>
            <w:r w:rsidRPr="00467704">
              <w:rPr>
                <w:rFonts w:ascii="Times New Roman" w:hAnsi="Times New Roman" w:cs="Times New Roman"/>
                <w:sz w:val="16"/>
                <w:szCs w:val="16"/>
              </w:rPr>
              <w:t xml:space="preserve"> SANITARIOS QUIMICOS, EM POLIESTIRENO, 2,40 METROS DE ALTURA, COM TETO </w:t>
            </w:r>
            <w:proofErr w:type="gramStart"/>
            <w:r w:rsidRPr="00467704">
              <w:rPr>
                <w:rFonts w:ascii="Times New Roman" w:hAnsi="Times New Roman" w:cs="Times New Roman"/>
                <w:sz w:val="16"/>
                <w:szCs w:val="16"/>
              </w:rPr>
              <w:t>TRANSLUCIDO</w:t>
            </w:r>
            <w:proofErr w:type="gramEnd"/>
            <w:r w:rsidRPr="00467704">
              <w:rPr>
                <w:rFonts w:ascii="Times New Roman" w:hAnsi="Times New Roman" w:cs="Times New Roman"/>
                <w:sz w:val="16"/>
                <w:szCs w:val="16"/>
              </w:rPr>
              <w:t>, CAP. PARA 200 LITROS, PORTA INDICADORA DE LIVRE/OCUPADO, MASCULINO E FEMININO, USO DE PRODUTO BIODEGRADAVEL (INCLUSO TRANSPORTE, OPERAÇÃO MONTAGEM, ALIMENTAÇÃO E HOSPEDAGEM)</w:t>
            </w:r>
          </w:p>
        </w:tc>
        <w:tc>
          <w:tcPr>
            <w:tcW w:w="411" w:type="pct"/>
            <w:tcBorders>
              <w:top w:val="nil"/>
              <w:left w:val="nil"/>
              <w:bottom w:val="single" w:sz="4" w:space="0" w:color="000000"/>
              <w:right w:val="single" w:sz="4" w:space="0" w:color="000000"/>
            </w:tcBorders>
            <w:shd w:val="clear" w:color="auto" w:fill="auto"/>
            <w:noWrap/>
            <w:vAlign w:val="center"/>
          </w:tcPr>
          <w:p w14:paraId="246108DF" w14:textId="77777777" w:rsidR="009F0882" w:rsidRPr="00467704" w:rsidRDefault="009F0882" w:rsidP="009F0882">
            <w:pPr>
              <w:jc w:val="both"/>
              <w:rPr>
                <w:rFonts w:ascii="Times New Roman" w:hAnsi="Times New Roman" w:cs="Times New Roman"/>
                <w:sz w:val="16"/>
                <w:szCs w:val="16"/>
              </w:rPr>
            </w:pPr>
            <w:r w:rsidRPr="00467704">
              <w:rPr>
                <w:rFonts w:ascii="Times New Roman" w:hAnsi="Times New Roman" w:cs="Times New Roman"/>
                <w:sz w:val="16"/>
                <w:szCs w:val="16"/>
              </w:rPr>
              <w:t>DIÁRIA</w:t>
            </w:r>
          </w:p>
        </w:tc>
        <w:tc>
          <w:tcPr>
            <w:tcW w:w="411" w:type="pct"/>
            <w:tcBorders>
              <w:top w:val="nil"/>
              <w:left w:val="nil"/>
              <w:bottom w:val="single" w:sz="4" w:space="0" w:color="000000"/>
              <w:right w:val="single" w:sz="4" w:space="0" w:color="000000"/>
            </w:tcBorders>
            <w:shd w:val="clear" w:color="auto" w:fill="auto"/>
            <w:noWrap/>
            <w:vAlign w:val="center"/>
          </w:tcPr>
          <w:p w14:paraId="399E24FC" w14:textId="516140A7" w:rsidR="009F0882" w:rsidRPr="00467704" w:rsidRDefault="00A2154D" w:rsidP="009F0882">
            <w:pPr>
              <w:jc w:val="right"/>
              <w:rPr>
                <w:rFonts w:ascii="Times New Roman" w:hAnsi="Times New Roman" w:cs="Times New Roman"/>
                <w:sz w:val="16"/>
                <w:szCs w:val="16"/>
              </w:rPr>
            </w:pPr>
            <w:r>
              <w:rPr>
                <w:rFonts w:ascii="Times New Roman" w:hAnsi="Times New Roman" w:cs="Times New Roman"/>
                <w:sz w:val="16"/>
                <w:szCs w:val="16"/>
              </w:rPr>
              <w:t>20</w:t>
            </w:r>
            <w:r w:rsidR="009F0882" w:rsidRPr="00467704">
              <w:rPr>
                <w:rFonts w:ascii="Times New Roman" w:hAnsi="Times New Roman" w:cs="Times New Roman"/>
                <w:sz w:val="16"/>
                <w:szCs w:val="16"/>
              </w:rPr>
              <w:t>0,00</w:t>
            </w:r>
          </w:p>
        </w:tc>
        <w:tc>
          <w:tcPr>
            <w:tcW w:w="547" w:type="pct"/>
            <w:tcBorders>
              <w:top w:val="nil"/>
              <w:left w:val="nil"/>
              <w:bottom w:val="single" w:sz="4" w:space="0" w:color="000000"/>
              <w:right w:val="single" w:sz="4" w:space="0" w:color="000000"/>
            </w:tcBorders>
            <w:shd w:val="clear" w:color="000000" w:fill="FFFF99"/>
            <w:noWrap/>
            <w:vAlign w:val="center"/>
          </w:tcPr>
          <w:p w14:paraId="02FDA673" w14:textId="1AFA2B26" w:rsidR="009F0882" w:rsidRPr="00467704" w:rsidRDefault="00A2154D" w:rsidP="009F0882">
            <w:pPr>
              <w:rPr>
                <w:rFonts w:ascii="Times New Roman" w:hAnsi="Times New Roman" w:cs="Times New Roman"/>
                <w:sz w:val="16"/>
                <w:szCs w:val="16"/>
              </w:rPr>
            </w:pPr>
            <w:r>
              <w:rPr>
                <w:rFonts w:ascii="Times New Roman" w:hAnsi="Times New Roman" w:cs="Times New Roman"/>
                <w:sz w:val="16"/>
                <w:szCs w:val="16"/>
              </w:rPr>
              <w:t>329,00</w:t>
            </w:r>
          </w:p>
        </w:tc>
        <w:tc>
          <w:tcPr>
            <w:tcW w:w="548" w:type="pct"/>
            <w:tcBorders>
              <w:top w:val="nil"/>
              <w:left w:val="nil"/>
              <w:bottom w:val="single" w:sz="4" w:space="0" w:color="000000"/>
              <w:right w:val="single" w:sz="4" w:space="0" w:color="000000"/>
            </w:tcBorders>
            <w:shd w:val="clear" w:color="auto" w:fill="auto"/>
            <w:noWrap/>
            <w:vAlign w:val="center"/>
          </w:tcPr>
          <w:p w14:paraId="57E74784" w14:textId="0A561A8A" w:rsidR="009F0882" w:rsidRPr="00467704" w:rsidRDefault="00A2154D" w:rsidP="009F0882">
            <w:pPr>
              <w:ind w:right="105"/>
              <w:rPr>
                <w:rFonts w:ascii="Times New Roman" w:hAnsi="Times New Roman" w:cs="Times New Roman"/>
                <w:sz w:val="16"/>
                <w:szCs w:val="16"/>
              </w:rPr>
            </w:pPr>
            <w:r>
              <w:rPr>
                <w:rFonts w:ascii="Times New Roman" w:hAnsi="Times New Roman" w:cs="Times New Roman"/>
                <w:sz w:val="16"/>
                <w:szCs w:val="16"/>
              </w:rPr>
              <w:t>65.800,00</w:t>
            </w:r>
          </w:p>
        </w:tc>
        <w:tc>
          <w:tcPr>
            <w:tcW w:w="479" w:type="pct"/>
            <w:tcBorders>
              <w:top w:val="nil"/>
              <w:left w:val="nil"/>
              <w:bottom w:val="single" w:sz="4" w:space="0" w:color="000000"/>
              <w:right w:val="single" w:sz="4" w:space="0" w:color="000000"/>
            </w:tcBorders>
            <w:shd w:val="clear" w:color="000000" w:fill="FFFF99"/>
            <w:noWrap/>
            <w:vAlign w:val="center"/>
          </w:tcPr>
          <w:p w14:paraId="5EAF8691" w14:textId="77777777" w:rsidR="009F0882" w:rsidRPr="00467704" w:rsidRDefault="009F0882" w:rsidP="009F0882">
            <w:pPr>
              <w:rPr>
                <w:rFonts w:ascii="Times New Roman" w:hAnsi="Times New Roman" w:cs="Times New Roman"/>
                <w:sz w:val="16"/>
                <w:szCs w:val="16"/>
              </w:rPr>
            </w:pPr>
          </w:p>
        </w:tc>
        <w:tc>
          <w:tcPr>
            <w:tcW w:w="754" w:type="pct"/>
            <w:tcBorders>
              <w:top w:val="nil"/>
              <w:left w:val="nil"/>
              <w:bottom w:val="single" w:sz="4" w:space="0" w:color="000000"/>
              <w:right w:val="single" w:sz="4" w:space="0" w:color="000000"/>
            </w:tcBorders>
            <w:shd w:val="clear" w:color="000000" w:fill="FFFF99"/>
          </w:tcPr>
          <w:p w14:paraId="280CE1E2" w14:textId="77777777" w:rsidR="009F0882" w:rsidRDefault="009F0882" w:rsidP="009F0882">
            <w:pPr>
              <w:rPr>
                <w:rFonts w:ascii="Times New Roman" w:hAnsi="Times New Roman" w:cs="Times New Roman"/>
                <w:sz w:val="16"/>
                <w:szCs w:val="16"/>
              </w:rPr>
            </w:pPr>
          </w:p>
          <w:p w14:paraId="114255EC" w14:textId="77777777" w:rsidR="00AB27AD" w:rsidRDefault="00AB27AD" w:rsidP="009F0882">
            <w:pPr>
              <w:rPr>
                <w:rFonts w:ascii="Times New Roman" w:hAnsi="Times New Roman" w:cs="Times New Roman"/>
                <w:sz w:val="16"/>
                <w:szCs w:val="16"/>
              </w:rPr>
            </w:pPr>
          </w:p>
          <w:p w14:paraId="38E708C4" w14:textId="77777777" w:rsidR="00AB27AD" w:rsidRDefault="00AB27AD" w:rsidP="009F0882">
            <w:pPr>
              <w:rPr>
                <w:rFonts w:ascii="Times New Roman" w:hAnsi="Times New Roman" w:cs="Times New Roman"/>
                <w:sz w:val="16"/>
                <w:szCs w:val="16"/>
              </w:rPr>
            </w:pPr>
          </w:p>
          <w:p w14:paraId="12480C5D" w14:textId="77777777" w:rsidR="00AB27AD" w:rsidRDefault="00AB27AD" w:rsidP="009F0882">
            <w:pPr>
              <w:rPr>
                <w:rFonts w:ascii="Times New Roman" w:hAnsi="Times New Roman" w:cs="Times New Roman"/>
                <w:sz w:val="16"/>
                <w:szCs w:val="16"/>
              </w:rPr>
            </w:pPr>
          </w:p>
          <w:p w14:paraId="710F185C" w14:textId="77777777" w:rsidR="00AB27AD" w:rsidRDefault="00AB27AD" w:rsidP="009F0882">
            <w:pPr>
              <w:rPr>
                <w:rFonts w:ascii="Times New Roman" w:hAnsi="Times New Roman" w:cs="Times New Roman"/>
                <w:sz w:val="16"/>
                <w:szCs w:val="16"/>
              </w:rPr>
            </w:pPr>
          </w:p>
          <w:p w14:paraId="7355097A" w14:textId="6B2673AF" w:rsidR="00AB27AD" w:rsidRPr="00467704" w:rsidRDefault="00AB27AD" w:rsidP="009F0882">
            <w:pPr>
              <w:rPr>
                <w:rFonts w:ascii="Times New Roman" w:hAnsi="Times New Roman" w:cs="Times New Roman"/>
                <w:sz w:val="16"/>
                <w:szCs w:val="16"/>
              </w:rPr>
            </w:pPr>
            <w:r>
              <w:rPr>
                <w:rFonts w:ascii="Times New Roman" w:hAnsi="Times New Roman" w:cs="Times New Roman"/>
                <w:sz w:val="16"/>
                <w:szCs w:val="16"/>
              </w:rPr>
              <w:t>SIM</w:t>
            </w:r>
          </w:p>
        </w:tc>
      </w:tr>
      <w:tr w:rsidR="009F0882" w:rsidRPr="00467704" w14:paraId="71FEEE1E" w14:textId="77777777" w:rsidTr="009F0882">
        <w:trPr>
          <w:trHeight w:val="1134"/>
        </w:trPr>
        <w:tc>
          <w:tcPr>
            <w:tcW w:w="375" w:type="pct"/>
            <w:tcBorders>
              <w:top w:val="nil"/>
              <w:left w:val="single" w:sz="4" w:space="0" w:color="000000"/>
              <w:bottom w:val="single" w:sz="4" w:space="0" w:color="000000"/>
              <w:right w:val="single" w:sz="4" w:space="0" w:color="000000"/>
            </w:tcBorders>
            <w:shd w:val="clear" w:color="auto" w:fill="auto"/>
            <w:noWrap/>
            <w:vAlign w:val="center"/>
          </w:tcPr>
          <w:p w14:paraId="265DA204" w14:textId="452C4515" w:rsidR="009F0882" w:rsidRPr="00B95600" w:rsidRDefault="00B10D42" w:rsidP="009F0882">
            <w:pPr>
              <w:jc w:val="center"/>
              <w:rPr>
                <w:rFonts w:ascii="Times New Roman" w:hAnsi="Times New Roman" w:cs="Times New Roman"/>
                <w:sz w:val="16"/>
                <w:szCs w:val="16"/>
              </w:rPr>
            </w:pPr>
            <w:r>
              <w:rPr>
                <w:rFonts w:ascii="Times New Roman" w:hAnsi="Times New Roman" w:cs="Times New Roman"/>
                <w:sz w:val="16"/>
                <w:szCs w:val="16"/>
              </w:rPr>
              <w:t>11</w:t>
            </w:r>
          </w:p>
        </w:tc>
        <w:tc>
          <w:tcPr>
            <w:tcW w:w="1475" w:type="pct"/>
            <w:tcBorders>
              <w:top w:val="nil"/>
              <w:left w:val="nil"/>
              <w:bottom w:val="single" w:sz="4" w:space="0" w:color="000000"/>
              <w:right w:val="single" w:sz="4" w:space="0" w:color="000000"/>
            </w:tcBorders>
            <w:shd w:val="clear" w:color="auto" w:fill="auto"/>
            <w:noWrap/>
            <w:vAlign w:val="center"/>
          </w:tcPr>
          <w:p w14:paraId="711D3324" w14:textId="77777777" w:rsidR="009F0882" w:rsidRPr="00B95600" w:rsidRDefault="009F0882" w:rsidP="009F0882">
            <w:pPr>
              <w:jc w:val="both"/>
              <w:rPr>
                <w:rFonts w:ascii="Times New Roman" w:hAnsi="Times New Roman" w:cs="Times New Roman"/>
                <w:sz w:val="16"/>
                <w:szCs w:val="16"/>
              </w:rPr>
            </w:pPr>
            <w:r w:rsidRPr="00B95600">
              <w:rPr>
                <w:rFonts w:ascii="Times New Roman" w:hAnsi="Times New Roman" w:cs="Times New Roman"/>
                <w:sz w:val="16"/>
                <w:szCs w:val="16"/>
              </w:rPr>
              <w:t xml:space="preserve">LOCAÇÃO DE ESTRUTURA BOX TRUSS TRELIÇADO P 30 PARA </w:t>
            </w:r>
            <w:proofErr w:type="gramStart"/>
            <w:r w:rsidRPr="00B95600">
              <w:rPr>
                <w:rFonts w:ascii="Times New Roman" w:hAnsi="Times New Roman" w:cs="Times New Roman"/>
                <w:sz w:val="16"/>
                <w:szCs w:val="16"/>
              </w:rPr>
              <w:t>EVENTOS,</w:t>
            </w:r>
            <w:proofErr w:type="gramEnd"/>
            <w:r w:rsidRPr="00B95600">
              <w:rPr>
                <w:rFonts w:ascii="Times New Roman" w:hAnsi="Times New Roman" w:cs="Times New Roman"/>
                <w:sz w:val="16"/>
                <w:szCs w:val="16"/>
              </w:rPr>
              <w:t xml:space="preserve">ESTRUTURA EM ALUMINIO, COM TODOS AS ACESSORIOS DE BASES, SLEEVES, CORNER BLOCKS , ANGULOS, TALHAS DE 01 TON, RIGOROSAMENTE NO PADRAO ABNT, DOCUMENTADOS PELO CREA E COM CERTIFICADOS ART PARA </w:t>
            </w:r>
            <w:r w:rsidRPr="00B95600">
              <w:rPr>
                <w:rFonts w:ascii="Times New Roman" w:hAnsi="Times New Roman" w:cs="Times New Roman"/>
                <w:sz w:val="16"/>
                <w:szCs w:val="16"/>
              </w:rPr>
              <w:lastRenderedPageBreak/>
              <w:t>MONTAGENS DE PORTAIS E TESTEIRAS.</w:t>
            </w:r>
          </w:p>
        </w:tc>
        <w:tc>
          <w:tcPr>
            <w:tcW w:w="411" w:type="pct"/>
            <w:tcBorders>
              <w:top w:val="nil"/>
              <w:left w:val="nil"/>
              <w:bottom w:val="single" w:sz="4" w:space="0" w:color="000000"/>
              <w:right w:val="single" w:sz="4" w:space="0" w:color="000000"/>
            </w:tcBorders>
            <w:shd w:val="clear" w:color="auto" w:fill="auto"/>
            <w:noWrap/>
            <w:vAlign w:val="center"/>
          </w:tcPr>
          <w:p w14:paraId="083FD50E" w14:textId="77777777" w:rsidR="009F0882" w:rsidRPr="00B95600" w:rsidRDefault="009F0882" w:rsidP="009F0882">
            <w:pPr>
              <w:jc w:val="both"/>
              <w:rPr>
                <w:rFonts w:ascii="Times New Roman" w:hAnsi="Times New Roman" w:cs="Times New Roman"/>
                <w:sz w:val="16"/>
                <w:szCs w:val="16"/>
              </w:rPr>
            </w:pPr>
            <w:r w:rsidRPr="00B95600">
              <w:rPr>
                <w:rFonts w:ascii="Times New Roman" w:hAnsi="Times New Roman" w:cs="Times New Roman"/>
                <w:sz w:val="16"/>
                <w:szCs w:val="16"/>
              </w:rPr>
              <w:lastRenderedPageBreak/>
              <w:t>METROS/DIA</w:t>
            </w:r>
          </w:p>
        </w:tc>
        <w:tc>
          <w:tcPr>
            <w:tcW w:w="411" w:type="pct"/>
            <w:tcBorders>
              <w:top w:val="nil"/>
              <w:left w:val="nil"/>
              <w:bottom w:val="single" w:sz="4" w:space="0" w:color="000000"/>
              <w:right w:val="single" w:sz="4" w:space="0" w:color="000000"/>
            </w:tcBorders>
            <w:shd w:val="clear" w:color="auto" w:fill="auto"/>
            <w:noWrap/>
            <w:vAlign w:val="center"/>
          </w:tcPr>
          <w:p w14:paraId="13DD3FFF" w14:textId="77777777" w:rsidR="009F0882" w:rsidRPr="00B95600" w:rsidRDefault="009F0882" w:rsidP="009F0882">
            <w:pPr>
              <w:jc w:val="right"/>
              <w:rPr>
                <w:rFonts w:ascii="Times New Roman" w:hAnsi="Times New Roman" w:cs="Times New Roman"/>
                <w:sz w:val="16"/>
                <w:szCs w:val="16"/>
              </w:rPr>
            </w:pPr>
            <w:r w:rsidRPr="00B95600">
              <w:rPr>
                <w:rFonts w:ascii="Times New Roman" w:hAnsi="Times New Roman" w:cs="Times New Roman"/>
                <w:sz w:val="16"/>
                <w:szCs w:val="16"/>
              </w:rPr>
              <w:t>2000,00</w:t>
            </w:r>
          </w:p>
        </w:tc>
        <w:tc>
          <w:tcPr>
            <w:tcW w:w="547" w:type="pct"/>
            <w:tcBorders>
              <w:top w:val="nil"/>
              <w:left w:val="nil"/>
              <w:bottom w:val="single" w:sz="4" w:space="0" w:color="000000"/>
              <w:right w:val="single" w:sz="4" w:space="0" w:color="000000"/>
            </w:tcBorders>
            <w:shd w:val="clear" w:color="000000" w:fill="FFFF99"/>
            <w:noWrap/>
            <w:vAlign w:val="center"/>
          </w:tcPr>
          <w:p w14:paraId="29ECDF2C" w14:textId="2444C96C" w:rsidR="009F0882" w:rsidRPr="00B95600" w:rsidRDefault="00A2154D" w:rsidP="009F0882">
            <w:pPr>
              <w:rPr>
                <w:rFonts w:ascii="Times New Roman" w:hAnsi="Times New Roman" w:cs="Times New Roman"/>
                <w:sz w:val="16"/>
                <w:szCs w:val="16"/>
              </w:rPr>
            </w:pPr>
            <w:r>
              <w:rPr>
                <w:rFonts w:ascii="Times New Roman" w:hAnsi="Times New Roman" w:cs="Times New Roman"/>
                <w:sz w:val="16"/>
                <w:szCs w:val="16"/>
              </w:rPr>
              <w:t>237,00</w:t>
            </w:r>
          </w:p>
        </w:tc>
        <w:tc>
          <w:tcPr>
            <w:tcW w:w="548" w:type="pct"/>
            <w:tcBorders>
              <w:top w:val="nil"/>
              <w:left w:val="nil"/>
              <w:bottom w:val="single" w:sz="4" w:space="0" w:color="000000"/>
              <w:right w:val="single" w:sz="4" w:space="0" w:color="000000"/>
            </w:tcBorders>
            <w:shd w:val="clear" w:color="auto" w:fill="auto"/>
            <w:noWrap/>
            <w:vAlign w:val="center"/>
          </w:tcPr>
          <w:p w14:paraId="7F3A6409" w14:textId="7DEFEAEE" w:rsidR="009F0882" w:rsidRPr="00B95600" w:rsidRDefault="00A2154D" w:rsidP="009F0882">
            <w:pPr>
              <w:ind w:right="105"/>
              <w:rPr>
                <w:rFonts w:ascii="Times New Roman" w:hAnsi="Times New Roman" w:cs="Times New Roman"/>
                <w:sz w:val="16"/>
                <w:szCs w:val="16"/>
              </w:rPr>
            </w:pPr>
            <w:r>
              <w:rPr>
                <w:rFonts w:ascii="Times New Roman" w:hAnsi="Times New Roman" w:cs="Times New Roman"/>
                <w:sz w:val="16"/>
                <w:szCs w:val="16"/>
              </w:rPr>
              <w:t>474.000,00</w:t>
            </w:r>
          </w:p>
        </w:tc>
        <w:tc>
          <w:tcPr>
            <w:tcW w:w="479" w:type="pct"/>
            <w:tcBorders>
              <w:top w:val="nil"/>
              <w:left w:val="nil"/>
              <w:bottom w:val="single" w:sz="4" w:space="0" w:color="000000"/>
              <w:right w:val="single" w:sz="4" w:space="0" w:color="000000"/>
            </w:tcBorders>
            <w:shd w:val="clear" w:color="000000" w:fill="FFFF99"/>
            <w:noWrap/>
            <w:vAlign w:val="center"/>
          </w:tcPr>
          <w:p w14:paraId="7E1CB14A" w14:textId="77777777" w:rsidR="009F0882" w:rsidRPr="00B95600" w:rsidRDefault="009F0882" w:rsidP="009F0882">
            <w:pPr>
              <w:rPr>
                <w:rFonts w:ascii="Times New Roman" w:hAnsi="Times New Roman" w:cs="Times New Roman"/>
                <w:sz w:val="16"/>
                <w:szCs w:val="16"/>
              </w:rPr>
            </w:pPr>
          </w:p>
        </w:tc>
        <w:tc>
          <w:tcPr>
            <w:tcW w:w="754" w:type="pct"/>
            <w:tcBorders>
              <w:top w:val="nil"/>
              <w:left w:val="nil"/>
              <w:bottom w:val="single" w:sz="4" w:space="0" w:color="000000"/>
              <w:right w:val="single" w:sz="4" w:space="0" w:color="000000"/>
            </w:tcBorders>
            <w:shd w:val="clear" w:color="000000" w:fill="FFFF99"/>
          </w:tcPr>
          <w:p w14:paraId="3D3100ED" w14:textId="77777777" w:rsidR="009F0882" w:rsidRDefault="009F0882" w:rsidP="009F0882">
            <w:pPr>
              <w:rPr>
                <w:rFonts w:ascii="Times New Roman" w:hAnsi="Times New Roman" w:cs="Times New Roman"/>
                <w:sz w:val="16"/>
                <w:szCs w:val="16"/>
              </w:rPr>
            </w:pPr>
          </w:p>
          <w:p w14:paraId="1BFD63C9" w14:textId="77777777" w:rsidR="00AB27AD" w:rsidRDefault="00AB27AD" w:rsidP="009F0882">
            <w:pPr>
              <w:rPr>
                <w:rFonts w:ascii="Times New Roman" w:hAnsi="Times New Roman" w:cs="Times New Roman"/>
                <w:sz w:val="16"/>
                <w:szCs w:val="16"/>
              </w:rPr>
            </w:pPr>
          </w:p>
          <w:p w14:paraId="62E9C7C5" w14:textId="77777777" w:rsidR="00AB27AD" w:rsidRDefault="00AB27AD" w:rsidP="009F0882">
            <w:pPr>
              <w:rPr>
                <w:rFonts w:ascii="Times New Roman" w:hAnsi="Times New Roman" w:cs="Times New Roman"/>
                <w:sz w:val="16"/>
                <w:szCs w:val="16"/>
              </w:rPr>
            </w:pPr>
          </w:p>
          <w:p w14:paraId="3DA1C1C9" w14:textId="77777777" w:rsidR="00AB27AD" w:rsidRDefault="00AB27AD" w:rsidP="009F0882">
            <w:pPr>
              <w:rPr>
                <w:rFonts w:ascii="Times New Roman" w:hAnsi="Times New Roman" w:cs="Times New Roman"/>
                <w:sz w:val="16"/>
                <w:szCs w:val="16"/>
              </w:rPr>
            </w:pPr>
          </w:p>
          <w:p w14:paraId="4B78BD31" w14:textId="25FB2E6B" w:rsidR="00AB27AD" w:rsidRPr="00467704" w:rsidRDefault="00AB27AD" w:rsidP="009F0882">
            <w:pPr>
              <w:rPr>
                <w:rFonts w:ascii="Times New Roman" w:hAnsi="Times New Roman" w:cs="Times New Roman"/>
                <w:sz w:val="16"/>
                <w:szCs w:val="16"/>
              </w:rPr>
            </w:pPr>
            <w:r>
              <w:rPr>
                <w:rFonts w:ascii="Times New Roman" w:hAnsi="Times New Roman" w:cs="Times New Roman"/>
                <w:sz w:val="16"/>
                <w:szCs w:val="16"/>
              </w:rPr>
              <w:t>NÃO</w:t>
            </w:r>
          </w:p>
        </w:tc>
      </w:tr>
      <w:tr w:rsidR="009F0882" w:rsidRPr="00467704" w14:paraId="1FB14062" w14:textId="77777777" w:rsidTr="009F0882">
        <w:trPr>
          <w:trHeight w:val="1134"/>
        </w:trPr>
        <w:tc>
          <w:tcPr>
            <w:tcW w:w="375" w:type="pct"/>
            <w:tcBorders>
              <w:top w:val="nil"/>
              <w:left w:val="single" w:sz="4" w:space="0" w:color="000000"/>
              <w:bottom w:val="single" w:sz="4" w:space="0" w:color="000000"/>
              <w:right w:val="single" w:sz="4" w:space="0" w:color="000000"/>
            </w:tcBorders>
            <w:shd w:val="clear" w:color="auto" w:fill="auto"/>
            <w:noWrap/>
            <w:vAlign w:val="center"/>
          </w:tcPr>
          <w:p w14:paraId="5C01F5A0" w14:textId="5567D1E8" w:rsidR="009F0882" w:rsidRPr="00467704" w:rsidRDefault="00B10D42" w:rsidP="009F0882">
            <w:pPr>
              <w:jc w:val="center"/>
              <w:rPr>
                <w:rFonts w:ascii="Times New Roman" w:hAnsi="Times New Roman" w:cs="Times New Roman"/>
                <w:sz w:val="16"/>
                <w:szCs w:val="16"/>
              </w:rPr>
            </w:pPr>
            <w:r>
              <w:rPr>
                <w:rFonts w:ascii="Times New Roman" w:hAnsi="Times New Roman" w:cs="Times New Roman"/>
                <w:sz w:val="16"/>
                <w:szCs w:val="16"/>
              </w:rPr>
              <w:lastRenderedPageBreak/>
              <w:t>12</w:t>
            </w:r>
          </w:p>
        </w:tc>
        <w:tc>
          <w:tcPr>
            <w:tcW w:w="1475" w:type="pct"/>
            <w:tcBorders>
              <w:top w:val="nil"/>
              <w:left w:val="nil"/>
              <w:bottom w:val="single" w:sz="4" w:space="0" w:color="000000"/>
              <w:right w:val="single" w:sz="4" w:space="0" w:color="000000"/>
            </w:tcBorders>
            <w:shd w:val="clear" w:color="auto" w:fill="auto"/>
            <w:noWrap/>
            <w:vAlign w:val="center"/>
          </w:tcPr>
          <w:p w14:paraId="5238D75C" w14:textId="77777777" w:rsidR="009F0882" w:rsidRPr="00467704" w:rsidRDefault="009F0882" w:rsidP="009F0882">
            <w:pPr>
              <w:jc w:val="both"/>
              <w:rPr>
                <w:rFonts w:ascii="Times New Roman" w:hAnsi="Times New Roman" w:cs="Times New Roman"/>
                <w:sz w:val="16"/>
                <w:szCs w:val="16"/>
              </w:rPr>
            </w:pPr>
            <w:r w:rsidRPr="00467704">
              <w:rPr>
                <w:rFonts w:ascii="Times New Roman" w:hAnsi="Times New Roman" w:cs="Times New Roman"/>
                <w:sz w:val="16"/>
                <w:szCs w:val="16"/>
              </w:rPr>
              <w:t xml:space="preserve">LOCAÇÃO DE ESTRUTURA BOX TRUSS TRELIÇADO P 50 PARA EVENTOS, ESTRUTURA EM ALUMINIO, COM TODOS AS ACESSORIOS DE BASES, SLEEVES, </w:t>
            </w:r>
            <w:proofErr w:type="gramStart"/>
            <w:r w:rsidRPr="00467704">
              <w:rPr>
                <w:rFonts w:ascii="Times New Roman" w:hAnsi="Times New Roman" w:cs="Times New Roman"/>
                <w:sz w:val="16"/>
                <w:szCs w:val="16"/>
              </w:rPr>
              <w:t>CORNER</w:t>
            </w:r>
            <w:proofErr w:type="gramEnd"/>
            <w:r w:rsidRPr="00467704">
              <w:rPr>
                <w:rFonts w:ascii="Times New Roman" w:hAnsi="Times New Roman" w:cs="Times New Roman"/>
                <w:sz w:val="16"/>
                <w:szCs w:val="16"/>
              </w:rPr>
              <w:t xml:space="preserve"> BLOCKS, ANGULOS, TALHAS DE 01 TON, RIGOROSAMENTE NO PADRAO ABNT, DOCUMENTADOS PELO CREA E COM CERTIFICADOS ART PARA MONTAGENS DE PORTAIS E TESTEIRAS.</w:t>
            </w:r>
          </w:p>
        </w:tc>
        <w:tc>
          <w:tcPr>
            <w:tcW w:w="411" w:type="pct"/>
            <w:tcBorders>
              <w:top w:val="nil"/>
              <w:left w:val="nil"/>
              <w:bottom w:val="single" w:sz="4" w:space="0" w:color="000000"/>
              <w:right w:val="single" w:sz="4" w:space="0" w:color="000000"/>
            </w:tcBorders>
            <w:shd w:val="clear" w:color="auto" w:fill="auto"/>
            <w:noWrap/>
            <w:vAlign w:val="center"/>
          </w:tcPr>
          <w:p w14:paraId="69AAD543" w14:textId="77777777" w:rsidR="009F0882" w:rsidRPr="00467704" w:rsidRDefault="009F0882" w:rsidP="009F0882">
            <w:pPr>
              <w:jc w:val="both"/>
              <w:rPr>
                <w:rFonts w:ascii="Times New Roman" w:hAnsi="Times New Roman" w:cs="Times New Roman"/>
                <w:sz w:val="16"/>
                <w:szCs w:val="16"/>
              </w:rPr>
            </w:pPr>
            <w:r w:rsidRPr="00467704">
              <w:rPr>
                <w:rFonts w:ascii="Times New Roman" w:hAnsi="Times New Roman" w:cs="Times New Roman"/>
                <w:sz w:val="16"/>
                <w:szCs w:val="16"/>
              </w:rPr>
              <w:t>METROS/DIA</w:t>
            </w:r>
          </w:p>
        </w:tc>
        <w:tc>
          <w:tcPr>
            <w:tcW w:w="411" w:type="pct"/>
            <w:tcBorders>
              <w:top w:val="nil"/>
              <w:left w:val="nil"/>
              <w:bottom w:val="single" w:sz="4" w:space="0" w:color="000000"/>
              <w:right w:val="single" w:sz="4" w:space="0" w:color="000000"/>
            </w:tcBorders>
            <w:shd w:val="clear" w:color="auto" w:fill="auto"/>
            <w:noWrap/>
            <w:vAlign w:val="center"/>
          </w:tcPr>
          <w:p w14:paraId="59C45A4F" w14:textId="49B94AD2" w:rsidR="009F0882" w:rsidRPr="00467704" w:rsidRDefault="00A2154D" w:rsidP="009F0882">
            <w:pPr>
              <w:jc w:val="right"/>
              <w:rPr>
                <w:rFonts w:ascii="Times New Roman" w:hAnsi="Times New Roman" w:cs="Times New Roman"/>
                <w:sz w:val="16"/>
                <w:szCs w:val="16"/>
              </w:rPr>
            </w:pPr>
            <w:r>
              <w:rPr>
                <w:rFonts w:ascii="Times New Roman" w:hAnsi="Times New Roman" w:cs="Times New Roman"/>
                <w:sz w:val="16"/>
                <w:szCs w:val="16"/>
              </w:rPr>
              <w:t>10</w:t>
            </w:r>
            <w:r w:rsidR="009F0882" w:rsidRPr="00467704">
              <w:rPr>
                <w:rFonts w:ascii="Times New Roman" w:hAnsi="Times New Roman" w:cs="Times New Roman"/>
                <w:sz w:val="16"/>
                <w:szCs w:val="16"/>
              </w:rPr>
              <w:t>00,00</w:t>
            </w:r>
          </w:p>
        </w:tc>
        <w:tc>
          <w:tcPr>
            <w:tcW w:w="547" w:type="pct"/>
            <w:tcBorders>
              <w:top w:val="nil"/>
              <w:left w:val="nil"/>
              <w:bottom w:val="single" w:sz="4" w:space="0" w:color="000000"/>
              <w:right w:val="single" w:sz="4" w:space="0" w:color="000000"/>
            </w:tcBorders>
            <w:shd w:val="clear" w:color="000000" w:fill="FFFF99"/>
            <w:noWrap/>
            <w:vAlign w:val="center"/>
          </w:tcPr>
          <w:p w14:paraId="5CC962E9" w14:textId="78149D3A" w:rsidR="009F0882" w:rsidRPr="00467704" w:rsidRDefault="00A2154D" w:rsidP="009F0882">
            <w:pPr>
              <w:rPr>
                <w:rFonts w:ascii="Times New Roman" w:hAnsi="Times New Roman" w:cs="Times New Roman"/>
                <w:sz w:val="16"/>
                <w:szCs w:val="16"/>
              </w:rPr>
            </w:pPr>
            <w:r>
              <w:rPr>
                <w:rFonts w:ascii="Times New Roman" w:hAnsi="Times New Roman" w:cs="Times New Roman"/>
                <w:sz w:val="16"/>
                <w:szCs w:val="16"/>
              </w:rPr>
              <w:t>792,00</w:t>
            </w:r>
          </w:p>
        </w:tc>
        <w:tc>
          <w:tcPr>
            <w:tcW w:w="548" w:type="pct"/>
            <w:tcBorders>
              <w:top w:val="nil"/>
              <w:left w:val="nil"/>
              <w:bottom w:val="single" w:sz="4" w:space="0" w:color="000000"/>
              <w:right w:val="single" w:sz="4" w:space="0" w:color="000000"/>
            </w:tcBorders>
            <w:shd w:val="clear" w:color="auto" w:fill="auto"/>
            <w:noWrap/>
            <w:vAlign w:val="center"/>
          </w:tcPr>
          <w:p w14:paraId="34E47929" w14:textId="64782AE9" w:rsidR="009F0882" w:rsidRPr="00467704" w:rsidRDefault="00A2154D" w:rsidP="009F0882">
            <w:pPr>
              <w:ind w:right="105"/>
              <w:rPr>
                <w:rFonts w:ascii="Times New Roman" w:hAnsi="Times New Roman" w:cs="Times New Roman"/>
                <w:sz w:val="16"/>
                <w:szCs w:val="16"/>
              </w:rPr>
            </w:pPr>
            <w:r>
              <w:rPr>
                <w:rFonts w:ascii="Times New Roman" w:hAnsi="Times New Roman" w:cs="Times New Roman"/>
                <w:sz w:val="16"/>
                <w:szCs w:val="16"/>
              </w:rPr>
              <w:t>792.000,00</w:t>
            </w:r>
          </w:p>
        </w:tc>
        <w:tc>
          <w:tcPr>
            <w:tcW w:w="479" w:type="pct"/>
            <w:tcBorders>
              <w:top w:val="nil"/>
              <w:left w:val="nil"/>
              <w:bottom w:val="single" w:sz="4" w:space="0" w:color="000000"/>
              <w:right w:val="single" w:sz="4" w:space="0" w:color="000000"/>
            </w:tcBorders>
            <w:shd w:val="clear" w:color="000000" w:fill="FFFF99"/>
            <w:noWrap/>
            <w:vAlign w:val="center"/>
          </w:tcPr>
          <w:p w14:paraId="3C08DEAE" w14:textId="77777777" w:rsidR="009F0882" w:rsidRPr="00467704" w:rsidRDefault="009F0882" w:rsidP="009F0882">
            <w:pPr>
              <w:rPr>
                <w:rFonts w:ascii="Times New Roman" w:hAnsi="Times New Roman" w:cs="Times New Roman"/>
                <w:sz w:val="16"/>
                <w:szCs w:val="16"/>
              </w:rPr>
            </w:pPr>
          </w:p>
        </w:tc>
        <w:tc>
          <w:tcPr>
            <w:tcW w:w="754" w:type="pct"/>
            <w:tcBorders>
              <w:top w:val="nil"/>
              <w:left w:val="nil"/>
              <w:bottom w:val="single" w:sz="4" w:space="0" w:color="000000"/>
              <w:right w:val="single" w:sz="4" w:space="0" w:color="000000"/>
            </w:tcBorders>
            <w:shd w:val="clear" w:color="000000" w:fill="FFFF99"/>
          </w:tcPr>
          <w:p w14:paraId="30308EE6" w14:textId="77777777" w:rsidR="009F0882" w:rsidRDefault="009F0882" w:rsidP="009F0882">
            <w:pPr>
              <w:rPr>
                <w:rFonts w:ascii="Times New Roman" w:hAnsi="Times New Roman" w:cs="Times New Roman"/>
                <w:sz w:val="16"/>
                <w:szCs w:val="16"/>
              </w:rPr>
            </w:pPr>
          </w:p>
          <w:p w14:paraId="51E6CC3B" w14:textId="77777777" w:rsidR="00AB27AD" w:rsidRDefault="00AB27AD" w:rsidP="009F0882">
            <w:pPr>
              <w:rPr>
                <w:rFonts w:ascii="Times New Roman" w:hAnsi="Times New Roman" w:cs="Times New Roman"/>
                <w:sz w:val="16"/>
                <w:szCs w:val="16"/>
              </w:rPr>
            </w:pPr>
          </w:p>
          <w:p w14:paraId="1E35DE3F" w14:textId="77777777" w:rsidR="00AB27AD" w:rsidRDefault="00AB27AD" w:rsidP="009F0882">
            <w:pPr>
              <w:rPr>
                <w:rFonts w:ascii="Times New Roman" w:hAnsi="Times New Roman" w:cs="Times New Roman"/>
                <w:sz w:val="16"/>
                <w:szCs w:val="16"/>
              </w:rPr>
            </w:pPr>
          </w:p>
          <w:p w14:paraId="139BDAC6" w14:textId="77777777" w:rsidR="00AB27AD" w:rsidRDefault="00AB27AD" w:rsidP="009F0882">
            <w:pPr>
              <w:rPr>
                <w:rFonts w:ascii="Times New Roman" w:hAnsi="Times New Roman" w:cs="Times New Roman"/>
                <w:sz w:val="16"/>
                <w:szCs w:val="16"/>
              </w:rPr>
            </w:pPr>
          </w:p>
          <w:p w14:paraId="674073D2" w14:textId="77777777" w:rsidR="00AB27AD" w:rsidRDefault="00AB27AD" w:rsidP="009F0882">
            <w:pPr>
              <w:rPr>
                <w:rFonts w:ascii="Times New Roman" w:hAnsi="Times New Roman" w:cs="Times New Roman"/>
                <w:sz w:val="16"/>
                <w:szCs w:val="16"/>
              </w:rPr>
            </w:pPr>
          </w:p>
          <w:p w14:paraId="25A0AA48" w14:textId="622CAEF2" w:rsidR="00AB27AD" w:rsidRPr="00467704" w:rsidRDefault="00AB27AD" w:rsidP="009F0882">
            <w:pPr>
              <w:rPr>
                <w:rFonts w:ascii="Times New Roman" w:hAnsi="Times New Roman" w:cs="Times New Roman"/>
                <w:sz w:val="16"/>
                <w:szCs w:val="16"/>
              </w:rPr>
            </w:pPr>
            <w:r>
              <w:rPr>
                <w:rFonts w:ascii="Times New Roman" w:hAnsi="Times New Roman" w:cs="Times New Roman"/>
                <w:sz w:val="16"/>
                <w:szCs w:val="16"/>
              </w:rPr>
              <w:t>NÃO</w:t>
            </w:r>
          </w:p>
        </w:tc>
      </w:tr>
      <w:tr w:rsidR="009F0882" w:rsidRPr="00467704" w14:paraId="455F90CC" w14:textId="77777777" w:rsidTr="009F0882">
        <w:trPr>
          <w:trHeight w:val="3744"/>
        </w:trPr>
        <w:tc>
          <w:tcPr>
            <w:tcW w:w="375" w:type="pct"/>
            <w:tcBorders>
              <w:top w:val="nil"/>
              <w:left w:val="single" w:sz="4" w:space="0" w:color="000000"/>
              <w:bottom w:val="single" w:sz="4" w:space="0" w:color="000000"/>
              <w:right w:val="single" w:sz="4" w:space="0" w:color="000000"/>
            </w:tcBorders>
            <w:shd w:val="clear" w:color="auto" w:fill="auto"/>
            <w:noWrap/>
            <w:vAlign w:val="center"/>
          </w:tcPr>
          <w:p w14:paraId="6DFFBA3A" w14:textId="1A48483E" w:rsidR="009F0882" w:rsidRPr="00467704" w:rsidRDefault="00B10D42" w:rsidP="009F0882">
            <w:pPr>
              <w:jc w:val="center"/>
              <w:rPr>
                <w:rFonts w:ascii="Times New Roman" w:hAnsi="Times New Roman" w:cs="Times New Roman"/>
                <w:sz w:val="16"/>
                <w:szCs w:val="16"/>
              </w:rPr>
            </w:pPr>
            <w:r>
              <w:rPr>
                <w:rFonts w:ascii="Times New Roman" w:hAnsi="Times New Roman" w:cs="Times New Roman"/>
                <w:sz w:val="16"/>
                <w:szCs w:val="16"/>
              </w:rPr>
              <w:t>13</w:t>
            </w:r>
          </w:p>
        </w:tc>
        <w:tc>
          <w:tcPr>
            <w:tcW w:w="1475" w:type="pct"/>
            <w:tcBorders>
              <w:top w:val="nil"/>
              <w:left w:val="nil"/>
              <w:bottom w:val="single" w:sz="4" w:space="0" w:color="000000"/>
              <w:right w:val="single" w:sz="4" w:space="0" w:color="000000"/>
            </w:tcBorders>
            <w:shd w:val="clear" w:color="auto" w:fill="auto"/>
            <w:noWrap/>
            <w:vAlign w:val="center"/>
          </w:tcPr>
          <w:p w14:paraId="06983FFB" w14:textId="77777777" w:rsidR="009F0882" w:rsidRPr="00467704" w:rsidRDefault="009F0882" w:rsidP="009F0882">
            <w:pPr>
              <w:jc w:val="both"/>
              <w:rPr>
                <w:rFonts w:ascii="Times New Roman" w:hAnsi="Times New Roman" w:cs="Times New Roman"/>
                <w:sz w:val="16"/>
                <w:szCs w:val="16"/>
              </w:rPr>
            </w:pPr>
            <w:r w:rsidRPr="00467704">
              <w:rPr>
                <w:rFonts w:ascii="Times New Roman" w:hAnsi="Times New Roman" w:cs="Times New Roman"/>
                <w:sz w:val="16"/>
                <w:szCs w:val="16"/>
              </w:rPr>
              <w:t xml:space="preserve">LOCAÇÃO DE GRID DE ILUMINAÇÃO Q - 50 COM ESTRUTURA EM ALUMÍNIO, MEDINDO 08X06X6M. COM </w:t>
            </w:r>
            <w:proofErr w:type="gramStart"/>
            <w:r w:rsidRPr="00467704">
              <w:rPr>
                <w:rFonts w:ascii="Times New Roman" w:hAnsi="Times New Roman" w:cs="Times New Roman"/>
                <w:sz w:val="16"/>
                <w:szCs w:val="16"/>
              </w:rPr>
              <w:t>4</w:t>
            </w:r>
            <w:proofErr w:type="gramEnd"/>
            <w:r w:rsidRPr="00467704">
              <w:rPr>
                <w:rFonts w:ascii="Times New Roman" w:hAnsi="Times New Roman" w:cs="Times New Roman"/>
                <w:sz w:val="16"/>
                <w:szCs w:val="16"/>
              </w:rPr>
              <w:t xml:space="preserve"> PÉS Q30, 02 LINHAS SOLTAS DE Q50 SOBRE ESTRUTURA, COM OS DEVIDOS ADAPTADORES, CONEXÕES E ACESSÓRIOS NECESSÁRIOS PARA A MONTAGEM DAS MESMAS, COM TOTAL SEGURANÇA, CONFORME NECESSIDADE DE CADA APRESENTAÇÃO – GRID DE ILUMINAÇÃO TIPO TRAVE Q50, ESTRUTURA EM ALUMÍNIO PARA INSTALAÇÃO DE PAINEL DE LEX 6M DE ALTURA X 08M DE COMPRIMENTO. . (INCLUSO TRANSPORTE, OPERAÇÃO, MONTAGEM, ALIMENTAÇÃO E HOSPEDAGEM</w:t>
            </w:r>
            <w:proofErr w:type="gramStart"/>
            <w:r w:rsidRPr="00467704">
              <w:rPr>
                <w:rFonts w:ascii="Times New Roman" w:hAnsi="Times New Roman" w:cs="Times New Roman"/>
                <w:sz w:val="16"/>
                <w:szCs w:val="16"/>
              </w:rPr>
              <w:t>)</w:t>
            </w:r>
            <w:proofErr w:type="gramEnd"/>
          </w:p>
        </w:tc>
        <w:tc>
          <w:tcPr>
            <w:tcW w:w="411" w:type="pct"/>
            <w:tcBorders>
              <w:top w:val="nil"/>
              <w:left w:val="nil"/>
              <w:bottom w:val="single" w:sz="4" w:space="0" w:color="000000"/>
              <w:right w:val="single" w:sz="4" w:space="0" w:color="000000"/>
            </w:tcBorders>
            <w:shd w:val="clear" w:color="auto" w:fill="auto"/>
            <w:noWrap/>
            <w:vAlign w:val="center"/>
          </w:tcPr>
          <w:p w14:paraId="19DB2BDF" w14:textId="77777777" w:rsidR="009F0882" w:rsidRPr="00467704" w:rsidRDefault="009F0882" w:rsidP="009F0882">
            <w:pPr>
              <w:jc w:val="both"/>
              <w:rPr>
                <w:rFonts w:ascii="Times New Roman" w:hAnsi="Times New Roman" w:cs="Times New Roman"/>
                <w:sz w:val="16"/>
                <w:szCs w:val="16"/>
              </w:rPr>
            </w:pPr>
            <w:r w:rsidRPr="00467704">
              <w:rPr>
                <w:rFonts w:ascii="Times New Roman" w:hAnsi="Times New Roman" w:cs="Times New Roman"/>
                <w:sz w:val="16"/>
                <w:szCs w:val="16"/>
              </w:rPr>
              <w:t>DIÁRIA</w:t>
            </w:r>
          </w:p>
        </w:tc>
        <w:tc>
          <w:tcPr>
            <w:tcW w:w="411" w:type="pct"/>
            <w:tcBorders>
              <w:top w:val="nil"/>
              <w:left w:val="nil"/>
              <w:bottom w:val="single" w:sz="4" w:space="0" w:color="000000"/>
              <w:right w:val="single" w:sz="4" w:space="0" w:color="000000"/>
            </w:tcBorders>
            <w:shd w:val="clear" w:color="auto" w:fill="auto"/>
            <w:noWrap/>
            <w:vAlign w:val="center"/>
          </w:tcPr>
          <w:p w14:paraId="082EB985" w14:textId="22C87F75" w:rsidR="009F0882" w:rsidRPr="00467704" w:rsidRDefault="00A2154D" w:rsidP="009F0882">
            <w:pPr>
              <w:jc w:val="right"/>
              <w:rPr>
                <w:rFonts w:ascii="Times New Roman" w:hAnsi="Times New Roman" w:cs="Times New Roman"/>
                <w:sz w:val="16"/>
                <w:szCs w:val="16"/>
              </w:rPr>
            </w:pPr>
            <w:r>
              <w:rPr>
                <w:rFonts w:ascii="Times New Roman" w:hAnsi="Times New Roman" w:cs="Times New Roman"/>
                <w:sz w:val="16"/>
                <w:szCs w:val="16"/>
              </w:rPr>
              <w:t>2</w:t>
            </w:r>
            <w:r w:rsidR="009F0882" w:rsidRPr="00467704">
              <w:rPr>
                <w:rFonts w:ascii="Times New Roman" w:hAnsi="Times New Roman" w:cs="Times New Roman"/>
                <w:sz w:val="16"/>
                <w:szCs w:val="16"/>
              </w:rPr>
              <w:t>0,00</w:t>
            </w:r>
          </w:p>
        </w:tc>
        <w:tc>
          <w:tcPr>
            <w:tcW w:w="547" w:type="pct"/>
            <w:tcBorders>
              <w:top w:val="nil"/>
              <w:left w:val="nil"/>
              <w:bottom w:val="single" w:sz="4" w:space="0" w:color="000000"/>
              <w:right w:val="single" w:sz="4" w:space="0" w:color="000000"/>
            </w:tcBorders>
            <w:shd w:val="clear" w:color="000000" w:fill="FFFF99"/>
            <w:noWrap/>
            <w:vAlign w:val="center"/>
          </w:tcPr>
          <w:p w14:paraId="038FDCF1" w14:textId="71131791" w:rsidR="009F0882" w:rsidRPr="00467704" w:rsidRDefault="00A2154D" w:rsidP="009F0882">
            <w:pPr>
              <w:rPr>
                <w:rFonts w:ascii="Times New Roman" w:hAnsi="Times New Roman" w:cs="Times New Roman"/>
                <w:sz w:val="16"/>
                <w:szCs w:val="16"/>
              </w:rPr>
            </w:pPr>
            <w:r>
              <w:rPr>
                <w:rFonts w:ascii="Times New Roman" w:hAnsi="Times New Roman" w:cs="Times New Roman"/>
                <w:sz w:val="16"/>
                <w:szCs w:val="16"/>
              </w:rPr>
              <w:t>4.196,00</w:t>
            </w:r>
          </w:p>
        </w:tc>
        <w:tc>
          <w:tcPr>
            <w:tcW w:w="548" w:type="pct"/>
            <w:tcBorders>
              <w:top w:val="nil"/>
              <w:left w:val="nil"/>
              <w:bottom w:val="single" w:sz="4" w:space="0" w:color="000000"/>
              <w:right w:val="single" w:sz="4" w:space="0" w:color="000000"/>
            </w:tcBorders>
            <w:shd w:val="clear" w:color="auto" w:fill="auto"/>
            <w:noWrap/>
            <w:vAlign w:val="center"/>
          </w:tcPr>
          <w:p w14:paraId="411BB0D0" w14:textId="00CE6A00" w:rsidR="009F0882" w:rsidRPr="00467704" w:rsidRDefault="00A2154D" w:rsidP="009F0882">
            <w:pPr>
              <w:ind w:right="105"/>
              <w:rPr>
                <w:rFonts w:ascii="Times New Roman" w:hAnsi="Times New Roman" w:cs="Times New Roman"/>
                <w:sz w:val="16"/>
                <w:szCs w:val="16"/>
              </w:rPr>
            </w:pPr>
            <w:r>
              <w:rPr>
                <w:rFonts w:ascii="Times New Roman" w:hAnsi="Times New Roman" w:cs="Times New Roman"/>
                <w:sz w:val="16"/>
                <w:szCs w:val="16"/>
              </w:rPr>
              <w:t>83.920,00</w:t>
            </w:r>
          </w:p>
        </w:tc>
        <w:tc>
          <w:tcPr>
            <w:tcW w:w="479" w:type="pct"/>
            <w:tcBorders>
              <w:top w:val="nil"/>
              <w:left w:val="nil"/>
              <w:bottom w:val="single" w:sz="4" w:space="0" w:color="000000"/>
              <w:right w:val="single" w:sz="4" w:space="0" w:color="000000"/>
            </w:tcBorders>
            <w:shd w:val="clear" w:color="000000" w:fill="FFFF99"/>
            <w:noWrap/>
            <w:vAlign w:val="center"/>
          </w:tcPr>
          <w:p w14:paraId="5E5AFC4B" w14:textId="77777777" w:rsidR="009F0882" w:rsidRPr="00467704" w:rsidRDefault="009F0882" w:rsidP="009F0882">
            <w:pPr>
              <w:rPr>
                <w:rFonts w:ascii="Times New Roman" w:hAnsi="Times New Roman" w:cs="Times New Roman"/>
                <w:sz w:val="16"/>
                <w:szCs w:val="16"/>
              </w:rPr>
            </w:pPr>
          </w:p>
        </w:tc>
        <w:tc>
          <w:tcPr>
            <w:tcW w:w="754" w:type="pct"/>
            <w:tcBorders>
              <w:top w:val="nil"/>
              <w:left w:val="nil"/>
              <w:bottom w:val="single" w:sz="4" w:space="0" w:color="000000"/>
              <w:right w:val="single" w:sz="4" w:space="0" w:color="000000"/>
            </w:tcBorders>
            <w:shd w:val="clear" w:color="000000" w:fill="FFFF99"/>
          </w:tcPr>
          <w:p w14:paraId="2EA82D6F" w14:textId="77777777" w:rsidR="009F0882" w:rsidRDefault="009F0882" w:rsidP="009F0882">
            <w:pPr>
              <w:rPr>
                <w:rFonts w:ascii="Times New Roman" w:hAnsi="Times New Roman" w:cs="Times New Roman"/>
                <w:sz w:val="16"/>
                <w:szCs w:val="16"/>
              </w:rPr>
            </w:pPr>
          </w:p>
          <w:p w14:paraId="04E3D59E" w14:textId="77777777" w:rsidR="00AB27AD" w:rsidRDefault="00AB27AD" w:rsidP="009F0882">
            <w:pPr>
              <w:rPr>
                <w:rFonts w:ascii="Times New Roman" w:hAnsi="Times New Roman" w:cs="Times New Roman"/>
                <w:sz w:val="16"/>
                <w:szCs w:val="16"/>
              </w:rPr>
            </w:pPr>
          </w:p>
          <w:p w14:paraId="3386BD28" w14:textId="77777777" w:rsidR="00AB27AD" w:rsidRDefault="00AB27AD" w:rsidP="009F0882">
            <w:pPr>
              <w:rPr>
                <w:rFonts w:ascii="Times New Roman" w:hAnsi="Times New Roman" w:cs="Times New Roman"/>
                <w:sz w:val="16"/>
                <w:szCs w:val="16"/>
              </w:rPr>
            </w:pPr>
          </w:p>
          <w:p w14:paraId="53136832" w14:textId="77777777" w:rsidR="00AB27AD" w:rsidRDefault="00AB27AD" w:rsidP="009F0882">
            <w:pPr>
              <w:rPr>
                <w:rFonts w:ascii="Times New Roman" w:hAnsi="Times New Roman" w:cs="Times New Roman"/>
                <w:sz w:val="16"/>
                <w:szCs w:val="16"/>
              </w:rPr>
            </w:pPr>
          </w:p>
          <w:p w14:paraId="2A9116A4" w14:textId="77777777" w:rsidR="00AB27AD" w:rsidRDefault="00AB27AD" w:rsidP="009F0882">
            <w:pPr>
              <w:rPr>
                <w:rFonts w:ascii="Times New Roman" w:hAnsi="Times New Roman" w:cs="Times New Roman"/>
                <w:sz w:val="16"/>
                <w:szCs w:val="16"/>
              </w:rPr>
            </w:pPr>
          </w:p>
          <w:p w14:paraId="1B1E4834" w14:textId="77777777" w:rsidR="00AB27AD" w:rsidRDefault="00AB27AD" w:rsidP="009F0882">
            <w:pPr>
              <w:rPr>
                <w:rFonts w:ascii="Times New Roman" w:hAnsi="Times New Roman" w:cs="Times New Roman"/>
                <w:sz w:val="16"/>
                <w:szCs w:val="16"/>
              </w:rPr>
            </w:pPr>
          </w:p>
          <w:p w14:paraId="73C4B653" w14:textId="77777777" w:rsidR="00AB27AD" w:rsidRDefault="00AB27AD" w:rsidP="009F0882">
            <w:pPr>
              <w:rPr>
                <w:rFonts w:ascii="Times New Roman" w:hAnsi="Times New Roman" w:cs="Times New Roman"/>
                <w:sz w:val="16"/>
                <w:szCs w:val="16"/>
              </w:rPr>
            </w:pPr>
          </w:p>
          <w:p w14:paraId="5C937A46" w14:textId="77777777" w:rsidR="00AB27AD" w:rsidRDefault="00AB27AD" w:rsidP="009F0882">
            <w:pPr>
              <w:rPr>
                <w:rFonts w:ascii="Times New Roman" w:hAnsi="Times New Roman" w:cs="Times New Roman"/>
                <w:sz w:val="16"/>
                <w:szCs w:val="16"/>
              </w:rPr>
            </w:pPr>
          </w:p>
          <w:p w14:paraId="20C6AD78" w14:textId="77777777" w:rsidR="00AB27AD" w:rsidRDefault="00AB27AD" w:rsidP="009F0882">
            <w:pPr>
              <w:rPr>
                <w:rFonts w:ascii="Times New Roman" w:hAnsi="Times New Roman" w:cs="Times New Roman"/>
                <w:sz w:val="16"/>
                <w:szCs w:val="16"/>
              </w:rPr>
            </w:pPr>
          </w:p>
          <w:p w14:paraId="00F98680" w14:textId="77777777" w:rsidR="00AB27AD" w:rsidRDefault="00AB27AD" w:rsidP="009F0882">
            <w:pPr>
              <w:rPr>
                <w:rFonts w:ascii="Times New Roman" w:hAnsi="Times New Roman" w:cs="Times New Roman"/>
                <w:sz w:val="16"/>
                <w:szCs w:val="16"/>
              </w:rPr>
            </w:pPr>
          </w:p>
          <w:p w14:paraId="56CB03D9" w14:textId="26DCFD4E" w:rsidR="00AB27AD" w:rsidRPr="00467704" w:rsidRDefault="00AB27AD" w:rsidP="009F0882">
            <w:pPr>
              <w:rPr>
                <w:rFonts w:ascii="Times New Roman" w:hAnsi="Times New Roman" w:cs="Times New Roman"/>
                <w:sz w:val="16"/>
                <w:szCs w:val="16"/>
              </w:rPr>
            </w:pPr>
            <w:r>
              <w:rPr>
                <w:rFonts w:ascii="Times New Roman" w:hAnsi="Times New Roman" w:cs="Times New Roman"/>
                <w:sz w:val="16"/>
                <w:szCs w:val="16"/>
              </w:rPr>
              <w:t>NÃO</w:t>
            </w:r>
          </w:p>
        </w:tc>
      </w:tr>
      <w:tr w:rsidR="009F0882" w:rsidRPr="00467704" w14:paraId="1BF85AA7" w14:textId="77777777" w:rsidTr="009F0882">
        <w:trPr>
          <w:trHeight w:val="283"/>
        </w:trPr>
        <w:tc>
          <w:tcPr>
            <w:tcW w:w="375" w:type="pct"/>
            <w:tcBorders>
              <w:top w:val="nil"/>
              <w:left w:val="single" w:sz="4" w:space="0" w:color="000000"/>
              <w:bottom w:val="single" w:sz="4" w:space="0" w:color="000000"/>
              <w:right w:val="single" w:sz="4" w:space="0" w:color="000000"/>
            </w:tcBorders>
            <w:shd w:val="clear" w:color="auto" w:fill="auto"/>
            <w:noWrap/>
            <w:vAlign w:val="center"/>
          </w:tcPr>
          <w:p w14:paraId="7E42AA56" w14:textId="1070C6EA" w:rsidR="009F0882" w:rsidRPr="00467704" w:rsidRDefault="00B10D42" w:rsidP="009F0882">
            <w:pPr>
              <w:jc w:val="center"/>
              <w:rPr>
                <w:rFonts w:ascii="Times New Roman" w:hAnsi="Times New Roman" w:cs="Times New Roman"/>
                <w:sz w:val="16"/>
                <w:szCs w:val="16"/>
              </w:rPr>
            </w:pPr>
            <w:r>
              <w:rPr>
                <w:rFonts w:ascii="Times New Roman" w:hAnsi="Times New Roman" w:cs="Times New Roman"/>
                <w:sz w:val="16"/>
                <w:szCs w:val="16"/>
              </w:rPr>
              <w:t>14</w:t>
            </w:r>
          </w:p>
        </w:tc>
        <w:tc>
          <w:tcPr>
            <w:tcW w:w="1475" w:type="pct"/>
            <w:tcBorders>
              <w:top w:val="nil"/>
              <w:left w:val="nil"/>
              <w:bottom w:val="single" w:sz="4" w:space="0" w:color="000000"/>
              <w:right w:val="single" w:sz="4" w:space="0" w:color="000000"/>
            </w:tcBorders>
            <w:shd w:val="clear" w:color="auto" w:fill="auto"/>
            <w:noWrap/>
            <w:vAlign w:val="center"/>
          </w:tcPr>
          <w:p w14:paraId="5E8DA957" w14:textId="77777777" w:rsidR="009F0882" w:rsidRPr="00467704" w:rsidRDefault="009F0882" w:rsidP="009F0882">
            <w:pPr>
              <w:jc w:val="both"/>
              <w:rPr>
                <w:rFonts w:ascii="Times New Roman" w:hAnsi="Times New Roman" w:cs="Times New Roman"/>
                <w:sz w:val="16"/>
                <w:szCs w:val="16"/>
              </w:rPr>
            </w:pPr>
            <w:r w:rsidRPr="00467704">
              <w:rPr>
                <w:rFonts w:ascii="Times New Roman" w:hAnsi="Times New Roman" w:cs="Times New Roman"/>
                <w:sz w:val="16"/>
                <w:szCs w:val="16"/>
              </w:rPr>
              <w:t>LOCAÇÃO DE GRID DE ILUMINAÇÃO Q - 50 COM ESTRUTURA EM ALUMÍNIO, MEDINDO 10X8X6M</w:t>
            </w:r>
            <w:proofErr w:type="gramStart"/>
            <w:r w:rsidRPr="00467704">
              <w:rPr>
                <w:rFonts w:ascii="Times New Roman" w:hAnsi="Times New Roman" w:cs="Times New Roman"/>
                <w:sz w:val="16"/>
                <w:szCs w:val="16"/>
              </w:rPr>
              <w:t>,.</w:t>
            </w:r>
            <w:proofErr w:type="gramEnd"/>
            <w:r w:rsidRPr="00467704">
              <w:rPr>
                <w:rFonts w:ascii="Times New Roman" w:hAnsi="Times New Roman" w:cs="Times New Roman"/>
                <w:sz w:val="16"/>
                <w:szCs w:val="16"/>
              </w:rPr>
              <w:t xml:space="preserve"> COM </w:t>
            </w:r>
            <w:proofErr w:type="gramStart"/>
            <w:r w:rsidRPr="00467704">
              <w:rPr>
                <w:rFonts w:ascii="Times New Roman" w:hAnsi="Times New Roman" w:cs="Times New Roman"/>
                <w:sz w:val="16"/>
                <w:szCs w:val="16"/>
              </w:rPr>
              <w:t>6</w:t>
            </w:r>
            <w:proofErr w:type="gramEnd"/>
            <w:r w:rsidRPr="00467704">
              <w:rPr>
                <w:rFonts w:ascii="Times New Roman" w:hAnsi="Times New Roman" w:cs="Times New Roman"/>
                <w:sz w:val="16"/>
                <w:szCs w:val="16"/>
              </w:rPr>
              <w:t xml:space="preserve"> PÉS Q30, 03 LINHAS SOLTAS DE Q50 SOBRE ESTRUTURA, COM OS DEVIDOS ADAPTADORES, CONEXÕES E ACESSÓRIOS NECESSÁRIOS PARA A MONTAGEM DAS MESMAS, COM TOTAL SEGURANÇA, CONFORME NECESSIDADE DE CADA APRESENTAÇÃO – GRID DE ILUMINAÇÃO TIPO TRAVE Q50, ESTRUTURA EM ALUMÍNIO PARA INSTALAÇÃO DE PAINEL DE LEX 6M DE ALTURA X 10M DE COMPRIMENTO. (INCLUSO TRANSPORTE, OPERAÇÃO, MONTAGEM, ALIMENTAÇÃO E HOSPEDAGEM</w:t>
            </w:r>
            <w:proofErr w:type="gramStart"/>
            <w:r w:rsidRPr="00467704">
              <w:rPr>
                <w:rFonts w:ascii="Times New Roman" w:hAnsi="Times New Roman" w:cs="Times New Roman"/>
                <w:sz w:val="16"/>
                <w:szCs w:val="16"/>
              </w:rPr>
              <w:t>)</w:t>
            </w:r>
            <w:proofErr w:type="gramEnd"/>
          </w:p>
        </w:tc>
        <w:tc>
          <w:tcPr>
            <w:tcW w:w="411" w:type="pct"/>
            <w:tcBorders>
              <w:top w:val="nil"/>
              <w:left w:val="nil"/>
              <w:bottom w:val="single" w:sz="4" w:space="0" w:color="000000"/>
              <w:right w:val="single" w:sz="4" w:space="0" w:color="000000"/>
            </w:tcBorders>
            <w:shd w:val="clear" w:color="auto" w:fill="auto"/>
            <w:noWrap/>
            <w:vAlign w:val="center"/>
          </w:tcPr>
          <w:p w14:paraId="7BA6516F" w14:textId="77777777" w:rsidR="009F0882" w:rsidRPr="00467704" w:rsidRDefault="009F0882" w:rsidP="009F0882">
            <w:pPr>
              <w:jc w:val="both"/>
              <w:rPr>
                <w:rFonts w:ascii="Times New Roman" w:hAnsi="Times New Roman" w:cs="Times New Roman"/>
                <w:sz w:val="16"/>
                <w:szCs w:val="16"/>
              </w:rPr>
            </w:pPr>
            <w:r w:rsidRPr="00467704">
              <w:rPr>
                <w:rFonts w:ascii="Times New Roman" w:hAnsi="Times New Roman" w:cs="Times New Roman"/>
                <w:sz w:val="16"/>
                <w:szCs w:val="16"/>
              </w:rPr>
              <w:t>DIÁRIA</w:t>
            </w:r>
          </w:p>
        </w:tc>
        <w:tc>
          <w:tcPr>
            <w:tcW w:w="411" w:type="pct"/>
            <w:tcBorders>
              <w:top w:val="nil"/>
              <w:left w:val="nil"/>
              <w:bottom w:val="single" w:sz="4" w:space="0" w:color="000000"/>
              <w:right w:val="single" w:sz="4" w:space="0" w:color="000000"/>
            </w:tcBorders>
            <w:shd w:val="clear" w:color="auto" w:fill="auto"/>
            <w:noWrap/>
            <w:vAlign w:val="center"/>
          </w:tcPr>
          <w:p w14:paraId="368EFF91" w14:textId="061C47D1" w:rsidR="009F0882" w:rsidRPr="00467704" w:rsidRDefault="00A2154D" w:rsidP="009F0882">
            <w:pPr>
              <w:jc w:val="right"/>
              <w:rPr>
                <w:rFonts w:ascii="Times New Roman" w:hAnsi="Times New Roman" w:cs="Times New Roman"/>
                <w:sz w:val="16"/>
                <w:szCs w:val="16"/>
              </w:rPr>
            </w:pPr>
            <w:r>
              <w:rPr>
                <w:rFonts w:ascii="Times New Roman" w:hAnsi="Times New Roman" w:cs="Times New Roman"/>
                <w:sz w:val="16"/>
                <w:szCs w:val="16"/>
              </w:rPr>
              <w:t>2</w:t>
            </w:r>
            <w:r w:rsidR="009F0882" w:rsidRPr="00467704">
              <w:rPr>
                <w:rFonts w:ascii="Times New Roman" w:hAnsi="Times New Roman" w:cs="Times New Roman"/>
                <w:sz w:val="16"/>
                <w:szCs w:val="16"/>
              </w:rPr>
              <w:t>0,00</w:t>
            </w:r>
          </w:p>
        </w:tc>
        <w:tc>
          <w:tcPr>
            <w:tcW w:w="547" w:type="pct"/>
            <w:tcBorders>
              <w:top w:val="nil"/>
              <w:left w:val="nil"/>
              <w:bottom w:val="single" w:sz="4" w:space="0" w:color="000000"/>
              <w:right w:val="single" w:sz="4" w:space="0" w:color="000000"/>
            </w:tcBorders>
            <w:shd w:val="clear" w:color="000000" w:fill="FFFF99"/>
            <w:noWrap/>
            <w:vAlign w:val="center"/>
          </w:tcPr>
          <w:p w14:paraId="26EF3B6A" w14:textId="09C521D9" w:rsidR="009F0882" w:rsidRPr="00467704" w:rsidRDefault="00A2154D" w:rsidP="009F0882">
            <w:pPr>
              <w:rPr>
                <w:rFonts w:ascii="Times New Roman" w:hAnsi="Times New Roman" w:cs="Times New Roman"/>
                <w:sz w:val="16"/>
                <w:szCs w:val="16"/>
              </w:rPr>
            </w:pPr>
            <w:r>
              <w:rPr>
                <w:rFonts w:ascii="Times New Roman" w:hAnsi="Times New Roman" w:cs="Times New Roman"/>
                <w:sz w:val="16"/>
                <w:szCs w:val="16"/>
              </w:rPr>
              <w:t>5.989,00</w:t>
            </w:r>
          </w:p>
        </w:tc>
        <w:tc>
          <w:tcPr>
            <w:tcW w:w="548" w:type="pct"/>
            <w:tcBorders>
              <w:top w:val="nil"/>
              <w:left w:val="nil"/>
              <w:bottom w:val="single" w:sz="4" w:space="0" w:color="000000"/>
              <w:right w:val="single" w:sz="4" w:space="0" w:color="000000"/>
            </w:tcBorders>
            <w:shd w:val="clear" w:color="auto" w:fill="auto"/>
            <w:noWrap/>
            <w:vAlign w:val="center"/>
          </w:tcPr>
          <w:p w14:paraId="42C70DE6" w14:textId="05FBBE0C" w:rsidR="009F0882" w:rsidRPr="00467704" w:rsidRDefault="00A2154D" w:rsidP="009F0882">
            <w:pPr>
              <w:ind w:right="105"/>
              <w:rPr>
                <w:rFonts w:ascii="Times New Roman" w:hAnsi="Times New Roman" w:cs="Times New Roman"/>
                <w:sz w:val="16"/>
                <w:szCs w:val="16"/>
              </w:rPr>
            </w:pPr>
            <w:r>
              <w:rPr>
                <w:rFonts w:ascii="Times New Roman" w:hAnsi="Times New Roman" w:cs="Times New Roman"/>
                <w:sz w:val="16"/>
                <w:szCs w:val="16"/>
              </w:rPr>
              <w:t>119.780,00</w:t>
            </w:r>
          </w:p>
        </w:tc>
        <w:tc>
          <w:tcPr>
            <w:tcW w:w="479" w:type="pct"/>
            <w:tcBorders>
              <w:top w:val="nil"/>
              <w:left w:val="nil"/>
              <w:bottom w:val="single" w:sz="4" w:space="0" w:color="000000"/>
              <w:right w:val="single" w:sz="4" w:space="0" w:color="000000"/>
            </w:tcBorders>
            <w:shd w:val="clear" w:color="000000" w:fill="FFFF99"/>
            <w:noWrap/>
            <w:vAlign w:val="center"/>
          </w:tcPr>
          <w:p w14:paraId="696D19D4" w14:textId="77777777" w:rsidR="009F0882" w:rsidRPr="00467704" w:rsidRDefault="009F0882" w:rsidP="009F0882">
            <w:pPr>
              <w:rPr>
                <w:rFonts w:ascii="Times New Roman" w:hAnsi="Times New Roman" w:cs="Times New Roman"/>
                <w:sz w:val="16"/>
                <w:szCs w:val="16"/>
              </w:rPr>
            </w:pPr>
          </w:p>
        </w:tc>
        <w:tc>
          <w:tcPr>
            <w:tcW w:w="754" w:type="pct"/>
            <w:tcBorders>
              <w:top w:val="nil"/>
              <w:left w:val="nil"/>
              <w:bottom w:val="single" w:sz="4" w:space="0" w:color="000000"/>
              <w:right w:val="single" w:sz="4" w:space="0" w:color="000000"/>
            </w:tcBorders>
            <w:shd w:val="clear" w:color="000000" w:fill="FFFF99"/>
          </w:tcPr>
          <w:p w14:paraId="06EE6B3D" w14:textId="77777777" w:rsidR="009F0882" w:rsidRDefault="009F0882" w:rsidP="009F0882">
            <w:pPr>
              <w:rPr>
                <w:rFonts w:ascii="Times New Roman" w:hAnsi="Times New Roman" w:cs="Times New Roman"/>
                <w:sz w:val="16"/>
                <w:szCs w:val="16"/>
              </w:rPr>
            </w:pPr>
          </w:p>
          <w:p w14:paraId="0394A4BB" w14:textId="77777777" w:rsidR="00AB27AD" w:rsidRDefault="00AB27AD" w:rsidP="009F0882">
            <w:pPr>
              <w:rPr>
                <w:rFonts w:ascii="Times New Roman" w:hAnsi="Times New Roman" w:cs="Times New Roman"/>
                <w:sz w:val="16"/>
                <w:szCs w:val="16"/>
              </w:rPr>
            </w:pPr>
          </w:p>
          <w:p w14:paraId="78805BCB" w14:textId="77777777" w:rsidR="00AB27AD" w:rsidRDefault="00AB27AD" w:rsidP="009F0882">
            <w:pPr>
              <w:rPr>
                <w:rFonts w:ascii="Times New Roman" w:hAnsi="Times New Roman" w:cs="Times New Roman"/>
                <w:sz w:val="16"/>
                <w:szCs w:val="16"/>
              </w:rPr>
            </w:pPr>
          </w:p>
          <w:p w14:paraId="6F4E6DFC" w14:textId="77777777" w:rsidR="00AB27AD" w:rsidRDefault="00AB27AD" w:rsidP="009F0882">
            <w:pPr>
              <w:rPr>
                <w:rFonts w:ascii="Times New Roman" w:hAnsi="Times New Roman" w:cs="Times New Roman"/>
                <w:sz w:val="16"/>
                <w:szCs w:val="16"/>
              </w:rPr>
            </w:pPr>
          </w:p>
          <w:p w14:paraId="2EDE4479" w14:textId="77777777" w:rsidR="00AB27AD" w:rsidRDefault="00AB27AD" w:rsidP="009F0882">
            <w:pPr>
              <w:rPr>
                <w:rFonts w:ascii="Times New Roman" w:hAnsi="Times New Roman" w:cs="Times New Roman"/>
                <w:sz w:val="16"/>
                <w:szCs w:val="16"/>
              </w:rPr>
            </w:pPr>
          </w:p>
          <w:p w14:paraId="1FF5AD67" w14:textId="77777777" w:rsidR="00AB27AD" w:rsidRDefault="00AB27AD" w:rsidP="009F0882">
            <w:pPr>
              <w:rPr>
                <w:rFonts w:ascii="Times New Roman" w:hAnsi="Times New Roman" w:cs="Times New Roman"/>
                <w:sz w:val="16"/>
                <w:szCs w:val="16"/>
              </w:rPr>
            </w:pPr>
          </w:p>
          <w:p w14:paraId="2F09FAEC" w14:textId="77777777" w:rsidR="00AB27AD" w:rsidRDefault="00AB27AD" w:rsidP="009F0882">
            <w:pPr>
              <w:rPr>
                <w:rFonts w:ascii="Times New Roman" w:hAnsi="Times New Roman" w:cs="Times New Roman"/>
                <w:sz w:val="16"/>
                <w:szCs w:val="16"/>
              </w:rPr>
            </w:pPr>
          </w:p>
          <w:p w14:paraId="2CEBF38C" w14:textId="77777777" w:rsidR="00AB27AD" w:rsidRDefault="00AB27AD" w:rsidP="009F0882">
            <w:pPr>
              <w:rPr>
                <w:rFonts w:ascii="Times New Roman" w:hAnsi="Times New Roman" w:cs="Times New Roman"/>
                <w:sz w:val="16"/>
                <w:szCs w:val="16"/>
              </w:rPr>
            </w:pPr>
          </w:p>
          <w:p w14:paraId="72EB0418" w14:textId="77777777" w:rsidR="00AB27AD" w:rsidRDefault="00AB27AD" w:rsidP="009F0882">
            <w:pPr>
              <w:rPr>
                <w:rFonts w:ascii="Times New Roman" w:hAnsi="Times New Roman" w:cs="Times New Roman"/>
                <w:sz w:val="16"/>
                <w:szCs w:val="16"/>
              </w:rPr>
            </w:pPr>
          </w:p>
          <w:p w14:paraId="1CC927EF" w14:textId="0FFA2AF2" w:rsidR="00AB27AD" w:rsidRDefault="00AB27AD" w:rsidP="009F0882">
            <w:pPr>
              <w:rPr>
                <w:rFonts w:ascii="Times New Roman" w:hAnsi="Times New Roman" w:cs="Times New Roman"/>
                <w:sz w:val="16"/>
                <w:szCs w:val="16"/>
              </w:rPr>
            </w:pPr>
            <w:r>
              <w:rPr>
                <w:rFonts w:ascii="Times New Roman" w:hAnsi="Times New Roman" w:cs="Times New Roman"/>
                <w:sz w:val="16"/>
                <w:szCs w:val="16"/>
              </w:rPr>
              <w:t>NÃO</w:t>
            </w:r>
          </w:p>
          <w:p w14:paraId="6C0DCE18" w14:textId="77777777" w:rsidR="00AB27AD" w:rsidRDefault="00AB27AD" w:rsidP="009F0882">
            <w:pPr>
              <w:rPr>
                <w:rFonts w:ascii="Times New Roman" w:hAnsi="Times New Roman" w:cs="Times New Roman"/>
                <w:sz w:val="16"/>
                <w:szCs w:val="16"/>
              </w:rPr>
            </w:pPr>
          </w:p>
          <w:p w14:paraId="68A8597D" w14:textId="77777777" w:rsidR="00AB27AD" w:rsidRDefault="00AB27AD" w:rsidP="009F0882">
            <w:pPr>
              <w:rPr>
                <w:rFonts w:ascii="Times New Roman" w:hAnsi="Times New Roman" w:cs="Times New Roman"/>
                <w:sz w:val="16"/>
                <w:szCs w:val="16"/>
              </w:rPr>
            </w:pPr>
          </w:p>
          <w:p w14:paraId="1D7E0A79" w14:textId="77777777" w:rsidR="00AB27AD" w:rsidRDefault="00AB27AD" w:rsidP="009F0882">
            <w:pPr>
              <w:rPr>
                <w:rFonts w:ascii="Times New Roman" w:hAnsi="Times New Roman" w:cs="Times New Roman"/>
                <w:sz w:val="16"/>
                <w:szCs w:val="16"/>
              </w:rPr>
            </w:pPr>
          </w:p>
          <w:p w14:paraId="07647351" w14:textId="77777777" w:rsidR="00AB27AD" w:rsidRDefault="00AB27AD" w:rsidP="009F0882">
            <w:pPr>
              <w:rPr>
                <w:rFonts w:ascii="Times New Roman" w:hAnsi="Times New Roman" w:cs="Times New Roman"/>
                <w:sz w:val="16"/>
                <w:szCs w:val="16"/>
              </w:rPr>
            </w:pPr>
          </w:p>
          <w:p w14:paraId="33A8961C" w14:textId="77777777" w:rsidR="00AB27AD" w:rsidRDefault="00AB27AD" w:rsidP="009F0882">
            <w:pPr>
              <w:rPr>
                <w:rFonts w:ascii="Times New Roman" w:hAnsi="Times New Roman" w:cs="Times New Roman"/>
                <w:sz w:val="16"/>
                <w:szCs w:val="16"/>
              </w:rPr>
            </w:pPr>
          </w:p>
          <w:p w14:paraId="6593860A" w14:textId="77777777" w:rsidR="00AB27AD" w:rsidRDefault="00AB27AD" w:rsidP="009F0882">
            <w:pPr>
              <w:rPr>
                <w:rFonts w:ascii="Times New Roman" w:hAnsi="Times New Roman" w:cs="Times New Roman"/>
                <w:sz w:val="16"/>
                <w:szCs w:val="16"/>
              </w:rPr>
            </w:pPr>
          </w:p>
          <w:p w14:paraId="323E52B9" w14:textId="4BDF8DC2" w:rsidR="00AB27AD" w:rsidRPr="00467704" w:rsidRDefault="00AB27AD" w:rsidP="009F0882">
            <w:pPr>
              <w:rPr>
                <w:rFonts w:ascii="Times New Roman" w:hAnsi="Times New Roman" w:cs="Times New Roman"/>
                <w:sz w:val="16"/>
                <w:szCs w:val="16"/>
              </w:rPr>
            </w:pPr>
          </w:p>
        </w:tc>
      </w:tr>
      <w:tr w:rsidR="009F0882" w:rsidRPr="00467704" w14:paraId="0A1F6E59" w14:textId="77777777" w:rsidTr="009F0882">
        <w:trPr>
          <w:trHeight w:val="2295"/>
        </w:trPr>
        <w:tc>
          <w:tcPr>
            <w:tcW w:w="375" w:type="pct"/>
            <w:tcBorders>
              <w:top w:val="nil"/>
              <w:left w:val="single" w:sz="4" w:space="0" w:color="000000"/>
              <w:bottom w:val="single" w:sz="4" w:space="0" w:color="000000"/>
              <w:right w:val="single" w:sz="4" w:space="0" w:color="000000"/>
            </w:tcBorders>
            <w:shd w:val="clear" w:color="auto" w:fill="auto"/>
            <w:noWrap/>
            <w:vAlign w:val="center"/>
          </w:tcPr>
          <w:p w14:paraId="21BA6B2C" w14:textId="2767B53D" w:rsidR="009F0882" w:rsidRPr="00467704" w:rsidRDefault="00B10D42" w:rsidP="009F0882">
            <w:pPr>
              <w:jc w:val="center"/>
              <w:rPr>
                <w:rFonts w:ascii="Times New Roman" w:hAnsi="Times New Roman" w:cs="Times New Roman"/>
                <w:sz w:val="16"/>
                <w:szCs w:val="16"/>
              </w:rPr>
            </w:pPr>
            <w:r>
              <w:rPr>
                <w:rFonts w:ascii="Times New Roman" w:hAnsi="Times New Roman" w:cs="Times New Roman"/>
                <w:sz w:val="16"/>
                <w:szCs w:val="16"/>
              </w:rPr>
              <w:lastRenderedPageBreak/>
              <w:t>15</w:t>
            </w:r>
          </w:p>
        </w:tc>
        <w:tc>
          <w:tcPr>
            <w:tcW w:w="1475" w:type="pct"/>
            <w:tcBorders>
              <w:top w:val="nil"/>
              <w:left w:val="nil"/>
              <w:bottom w:val="single" w:sz="4" w:space="0" w:color="000000"/>
              <w:right w:val="single" w:sz="4" w:space="0" w:color="000000"/>
            </w:tcBorders>
            <w:shd w:val="clear" w:color="auto" w:fill="auto"/>
            <w:noWrap/>
            <w:vAlign w:val="center"/>
          </w:tcPr>
          <w:p w14:paraId="07AE3ACC" w14:textId="47704C44" w:rsidR="009F0882" w:rsidRPr="00467704" w:rsidRDefault="009F0882" w:rsidP="009F0882">
            <w:pPr>
              <w:jc w:val="both"/>
              <w:rPr>
                <w:rFonts w:ascii="Times New Roman" w:hAnsi="Times New Roman" w:cs="Times New Roman"/>
                <w:sz w:val="16"/>
                <w:szCs w:val="16"/>
              </w:rPr>
            </w:pPr>
            <w:r w:rsidRPr="00467704">
              <w:rPr>
                <w:rFonts w:ascii="Times New Roman" w:hAnsi="Times New Roman" w:cs="Times New Roman"/>
                <w:sz w:val="16"/>
                <w:szCs w:val="16"/>
              </w:rPr>
              <w:t>LOCAÇÃO DE P</w:t>
            </w:r>
            <w:r w:rsidR="00B667DC">
              <w:rPr>
                <w:rFonts w:ascii="Times New Roman" w:hAnsi="Times New Roman" w:cs="Times New Roman"/>
                <w:sz w:val="16"/>
                <w:szCs w:val="16"/>
              </w:rPr>
              <w:t>AINEL DE LED, OUT DOOR</w:t>
            </w:r>
            <w:proofErr w:type="gramStart"/>
            <w:r w:rsidR="00B667DC">
              <w:rPr>
                <w:rFonts w:ascii="Times New Roman" w:hAnsi="Times New Roman" w:cs="Times New Roman"/>
                <w:sz w:val="16"/>
                <w:szCs w:val="16"/>
              </w:rPr>
              <w:t xml:space="preserve">  </w:t>
            </w:r>
            <w:proofErr w:type="gramEnd"/>
            <w:r w:rsidR="00B667DC">
              <w:rPr>
                <w:rFonts w:ascii="Times New Roman" w:hAnsi="Times New Roman" w:cs="Times New Roman"/>
                <w:sz w:val="16"/>
                <w:szCs w:val="16"/>
              </w:rPr>
              <w:t>DE ALTA DEFINIÇÃO P-3</w:t>
            </w:r>
            <w:r w:rsidRPr="00467704">
              <w:rPr>
                <w:rFonts w:ascii="Times New Roman" w:hAnsi="Times New Roman" w:cs="Times New Roman"/>
                <w:sz w:val="16"/>
                <w:szCs w:val="16"/>
              </w:rPr>
              <w:t xml:space="preserve"> . COM MEDIDAS DE M2, SUSTENTADO POR BOX TRUSS TRELISSADO P-30 OU P-50, PARA TRANSMISSÃO SIMULTANEA DE IMAGENS, FILMES, FOTOS E DOCUMENTARIOS COM LED SINGNOT BOCKS, ETC. ALEM DE ASSISTENCIA DE TECNICO ESPECIALIZADO EM TODO CABEAMENTO NECESSARIO PARA EXECUÇÃO DOS SERVIÇOS.</w:t>
            </w:r>
          </w:p>
        </w:tc>
        <w:tc>
          <w:tcPr>
            <w:tcW w:w="411" w:type="pct"/>
            <w:tcBorders>
              <w:top w:val="nil"/>
              <w:left w:val="nil"/>
              <w:bottom w:val="single" w:sz="4" w:space="0" w:color="000000"/>
              <w:right w:val="single" w:sz="4" w:space="0" w:color="000000"/>
            </w:tcBorders>
            <w:shd w:val="clear" w:color="auto" w:fill="auto"/>
            <w:noWrap/>
            <w:vAlign w:val="center"/>
          </w:tcPr>
          <w:p w14:paraId="42126659" w14:textId="77777777" w:rsidR="009F0882" w:rsidRPr="00467704" w:rsidRDefault="009F0882" w:rsidP="009F0882">
            <w:pPr>
              <w:jc w:val="both"/>
              <w:rPr>
                <w:rFonts w:ascii="Times New Roman" w:hAnsi="Times New Roman" w:cs="Times New Roman"/>
                <w:sz w:val="16"/>
                <w:szCs w:val="16"/>
              </w:rPr>
            </w:pPr>
            <w:r w:rsidRPr="00467704">
              <w:rPr>
                <w:rFonts w:ascii="Times New Roman" w:hAnsi="Times New Roman" w:cs="Times New Roman"/>
                <w:sz w:val="16"/>
                <w:szCs w:val="16"/>
              </w:rPr>
              <w:t>METROS/DIA</w:t>
            </w:r>
          </w:p>
        </w:tc>
        <w:tc>
          <w:tcPr>
            <w:tcW w:w="411" w:type="pct"/>
            <w:tcBorders>
              <w:top w:val="nil"/>
              <w:left w:val="nil"/>
              <w:bottom w:val="single" w:sz="4" w:space="0" w:color="000000"/>
              <w:right w:val="single" w:sz="4" w:space="0" w:color="000000"/>
            </w:tcBorders>
            <w:shd w:val="clear" w:color="auto" w:fill="auto"/>
            <w:noWrap/>
            <w:vAlign w:val="center"/>
          </w:tcPr>
          <w:p w14:paraId="56ED2DB0" w14:textId="20B3E71B" w:rsidR="009F0882" w:rsidRPr="00467704" w:rsidRDefault="00B667DC" w:rsidP="009F0882">
            <w:pPr>
              <w:jc w:val="right"/>
              <w:rPr>
                <w:rFonts w:ascii="Times New Roman" w:hAnsi="Times New Roman" w:cs="Times New Roman"/>
                <w:sz w:val="16"/>
                <w:szCs w:val="16"/>
              </w:rPr>
            </w:pPr>
            <w:r>
              <w:rPr>
                <w:rFonts w:ascii="Times New Roman" w:hAnsi="Times New Roman" w:cs="Times New Roman"/>
                <w:sz w:val="16"/>
                <w:szCs w:val="16"/>
              </w:rPr>
              <w:t>300</w:t>
            </w:r>
            <w:r w:rsidR="009F0882" w:rsidRPr="00467704">
              <w:rPr>
                <w:rFonts w:ascii="Times New Roman" w:hAnsi="Times New Roman" w:cs="Times New Roman"/>
                <w:sz w:val="16"/>
                <w:szCs w:val="16"/>
              </w:rPr>
              <w:t>,00</w:t>
            </w:r>
          </w:p>
        </w:tc>
        <w:tc>
          <w:tcPr>
            <w:tcW w:w="547" w:type="pct"/>
            <w:tcBorders>
              <w:top w:val="nil"/>
              <w:left w:val="nil"/>
              <w:bottom w:val="single" w:sz="4" w:space="0" w:color="000000"/>
              <w:right w:val="single" w:sz="4" w:space="0" w:color="000000"/>
            </w:tcBorders>
            <w:shd w:val="clear" w:color="000000" w:fill="FFFF99"/>
            <w:noWrap/>
            <w:vAlign w:val="center"/>
          </w:tcPr>
          <w:p w14:paraId="63FE8C1B" w14:textId="30B5B453" w:rsidR="009F0882" w:rsidRPr="00467704" w:rsidRDefault="00B667DC" w:rsidP="009F0882">
            <w:pPr>
              <w:rPr>
                <w:rFonts w:ascii="Times New Roman" w:hAnsi="Times New Roman" w:cs="Times New Roman"/>
                <w:sz w:val="16"/>
                <w:szCs w:val="16"/>
              </w:rPr>
            </w:pPr>
            <w:r>
              <w:rPr>
                <w:rFonts w:ascii="Times New Roman" w:hAnsi="Times New Roman" w:cs="Times New Roman"/>
                <w:sz w:val="16"/>
                <w:szCs w:val="16"/>
              </w:rPr>
              <w:t>274,00</w:t>
            </w:r>
          </w:p>
        </w:tc>
        <w:tc>
          <w:tcPr>
            <w:tcW w:w="548" w:type="pct"/>
            <w:tcBorders>
              <w:top w:val="nil"/>
              <w:left w:val="nil"/>
              <w:bottom w:val="single" w:sz="4" w:space="0" w:color="000000"/>
              <w:right w:val="single" w:sz="4" w:space="0" w:color="000000"/>
            </w:tcBorders>
            <w:shd w:val="clear" w:color="auto" w:fill="auto"/>
            <w:noWrap/>
            <w:vAlign w:val="center"/>
          </w:tcPr>
          <w:p w14:paraId="3751D97A" w14:textId="45D3B2DD" w:rsidR="009F0882" w:rsidRPr="00467704" w:rsidRDefault="00B667DC" w:rsidP="009F0882">
            <w:pPr>
              <w:ind w:right="105"/>
              <w:rPr>
                <w:rFonts w:ascii="Times New Roman" w:hAnsi="Times New Roman" w:cs="Times New Roman"/>
                <w:sz w:val="16"/>
                <w:szCs w:val="16"/>
              </w:rPr>
            </w:pPr>
            <w:r>
              <w:rPr>
                <w:rFonts w:ascii="Times New Roman" w:hAnsi="Times New Roman" w:cs="Times New Roman"/>
                <w:sz w:val="16"/>
                <w:szCs w:val="16"/>
              </w:rPr>
              <w:t>82.200,00</w:t>
            </w:r>
          </w:p>
        </w:tc>
        <w:tc>
          <w:tcPr>
            <w:tcW w:w="479" w:type="pct"/>
            <w:tcBorders>
              <w:top w:val="nil"/>
              <w:left w:val="nil"/>
              <w:bottom w:val="single" w:sz="4" w:space="0" w:color="000000"/>
              <w:right w:val="single" w:sz="4" w:space="0" w:color="000000"/>
            </w:tcBorders>
            <w:shd w:val="clear" w:color="000000" w:fill="FFFF99"/>
            <w:noWrap/>
            <w:vAlign w:val="center"/>
          </w:tcPr>
          <w:p w14:paraId="5A10E5DA" w14:textId="77777777" w:rsidR="009F0882" w:rsidRPr="00467704" w:rsidRDefault="009F0882" w:rsidP="009F0882">
            <w:pPr>
              <w:rPr>
                <w:rFonts w:ascii="Times New Roman" w:hAnsi="Times New Roman" w:cs="Times New Roman"/>
                <w:sz w:val="16"/>
                <w:szCs w:val="16"/>
              </w:rPr>
            </w:pPr>
          </w:p>
        </w:tc>
        <w:tc>
          <w:tcPr>
            <w:tcW w:w="754" w:type="pct"/>
            <w:tcBorders>
              <w:top w:val="nil"/>
              <w:left w:val="nil"/>
              <w:bottom w:val="single" w:sz="4" w:space="0" w:color="000000"/>
              <w:right w:val="single" w:sz="4" w:space="0" w:color="000000"/>
            </w:tcBorders>
            <w:shd w:val="clear" w:color="000000" w:fill="FFFF99"/>
          </w:tcPr>
          <w:p w14:paraId="0B4E51BF" w14:textId="77777777" w:rsidR="009F0882" w:rsidRDefault="009F0882" w:rsidP="009F0882">
            <w:pPr>
              <w:rPr>
                <w:rFonts w:ascii="Times New Roman" w:hAnsi="Times New Roman" w:cs="Times New Roman"/>
                <w:sz w:val="16"/>
                <w:szCs w:val="16"/>
              </w:rPr>
            </w:pPr>
          </w:p>
          <w:p w14:paraId="56A2B8F8" w14:textId="77777777" w:rsidR="00AB27AD" w:rsidRDefault="00AB27AD" w:rsidP="009F0882">
            <w:pPr>
              <w:rPr>
                <w:rFonts w:ascii="Times New Roman" w:hAnsi="Times New Roman" w:cs="Times New Roman"/>
                <w:sz w:val="16"/>
                <w:szCs w:val="16"/>
              </w:rPr>
            </w:pPr>
          </w:p>
          <w:p w14:paraId="3B9EDEDB" w14:textId="77777777" w:rsidR="00AB27AD" w:rsidRDefault="00AB27AD" w:rsidP="009F0882">
            <w:pPr>
              <w:rPr>
                <w:rFonts w:ascii="Times New Roman" w:hAnsi="Times New Roman" w:cs="Times New Roman"/>
                <w:sz w:val="16"/>
                <w:szCs w:val="16"/>
              </w:rPr>
            </w:pPr>
          </w:p>
          <w:p w14:paraId="58D84C73" w14:textId="77777777" w:rsidR="00AB27AD" w:rsidRDefault="00AB27AD" w:rsidP="009F0882">
            <w:pPr>
              <w:rPr>
                <w:rFonts w:ascii="Times New Roman" w:hAnsi="Times New Roman" w:cs="Times New Roman"/>
                <w:sz w:val="16"/>
                <w:szCs w:val="16"/>
              </w:rPr>
            </w:pPr>
          </w:p>
          <w:p w14:paraId="7CF9D042" w14:textId="77777777" w:rsidR="00AB27AD" w:rsidRDefault="00AB27AD" w:rsidP="009F0882">
            <w:pPr>
              <w:rPr>
                <w:rFonts w:ascii="Times New Roman" w:hAnsi="Times New Roman" w:cs="Times New Roman"/>
                <w:sz w:val="16"/>
                <w:szCs w:val="16"/>
              </w:rPr>
            </w:pPr>
          </w:p>
          <w:p w14:paraId="676789D4" w14:textId="1763D54A" w:rsidR="00AB27AD" w:rsidRPr="00467704" w:rsidRDefault="00AB27AD" w:rsidP="009F0882">
            <w:pPr>
              <w:rPr>
                <w:rFonts w:ascii="Times New Roman" w:hAnsi="Times New Roman" w:cs="Times New Roman"/>
                <w:sz w:val="16"/>
                <w:szCs w:val="16"/>
              </w:rPr>
            </w:pPr>
            <w:r>
              <w:rPr>
                <w:rFonts w:ascii="Times New Roman" w:hAnsi="Times New Roman" w:cs="Times New Roman"/>
                <w:sz w:val="16"/>
                <w:szCs w:val="16"/>
              </w:rPr>
              <w:t>NÃO</w:t>
            </w:r>
          </w:p>
        </w:tc>
      </w:tr>
      <w:tr w:rsidR="009F0882" w:rsidRPr="00467704" w14:paraId="575C2C33" w14:textId="77777777" w:rsidTr="009F0882">
        <w:trPr>
          <w:trHeight w:val="2043"/>
        </w:trPr>
        <w:tc>
          <w:tcPr>
            <w:tcW w:w="375" w:type="pct"/>
            <w:tcBorders>
              <w:top w:val="nil"/>
              <w:left w:val="single" w:sz="4" w:space="0" w:color="000000"/>
              <w:bottom w:val="single" w:sz="4" w:space="0" w:color="000000"/>
              <w:right w:val="single" w:sz="4" w:space="0" w:color="000000"/>
            </w:tcBorders>
            <w:shd w:val="clear" w:color="auto" w:fill="auto"/>
            <w:noWrap/>
            <w:vAlign w:val="center"/>
          </w:tcPr>
          <w:p w14:paraId="72D9081F" w14:textId="3DE9A16B" w:rsidR="009F0882" w:rsidRPr="00467704" w:rsidRDefault="009F0882" w:rsidP="00B10D42">
            <w:pPr>
              <w:jc w:val="center"/>
              <w:rPr>
                <w:rFonts w:ascii="Times New Roman" w:hAnsi="Times New Roman" w:cs="Times New Roman"/>
                <w:sz w:val="16"/>
                <w:szCs w:val="16"/>
              </w:rPr>
            </w:pPr>
            <w:r w:rsidRPr="00467704">
              <w:rPr>
                <w:rFonts w:ascii="Times New Roman" w:hAnsi="Times New Roman" w:cs="Times New Roman"/>
                <w:sz w:val="16"/>
                <w:szCs w:val="16"/>
              </w:rPr>
              <w:t>1</w:t>
            </w:r>
            <w:r w:rsidR="00B10D42">
              <w:rPr>
                <w:rFonts w:ascii="Times New Roman" w:hAnsi="Times New Roman" w:cs="Times New Roman"/>
                <w:sz w:val="16"/>
                <w:szCs w:val="16"/>
              </w:rPr>
              <w:t>6</w:t>
            </w:r>
          </w:p>
        </w:tc>
        <w:tc>
          <w:tcPr>
            <w:tcW w:w="1475" w:type="pct"/>
            <w:tcBorders>
              <w:top w:val="nil"/>
              <w:left w:val="nil"/>
              <w:bottom w:val="single" w:sz="4" w:space="0" w:color="000000"/>
              <w:right w:val="single" w:sz="4" w:space="0" w:color="000000"/>
            </w:tcBorders>
            <w:shd w:val="clear" w:color="auto" w:fill="auto"/>
            <w:noWrap/>
            <w:vAlign w:val="center"/>
          </w:tcPr>
          <w:p w14:paraId="0B198B85" w14:textId="6581928A" w:rsidR="009F0882" w:rsidRPr="00467704" w:rsidRDefault="009F0882" w:rsidP="00B667DC">
            <w:pPr>
              <w:jc w:val="both"/>
              <w:rPr>
                <w:rFonts w:ascii="Times New Roman" w:hAnsi="Times New Roman" w:cs="Times New Roman"/>
                <w:sz w:val="16"/>
                <w:szCs w:val="16"/>
              </w:rPr>
            </w:pPr>
            <w:r w:rsidRPr="00467704">
              <w:rPr>
                <w:rFonts w:ascii="Times New Roman" w:hAnsi="Times New Roman" w:cs="Times New Roman"/>
                <w:sz w:val="16"/>
                <w:szCs w:val="16"/>
              </w:rPr>
              <w:t xml:space="preserve">LOCAÇÃO DE PALCO 06MX06M PALCO TETO ESTILO DUAS ÁGUAS ESTRUTURA ALUMÍNIO. Q50; MÍNIMO DE 0,80 M DE ALTURA DO CHÃO AO PISO DO PALCO, PISO COM ANDAIMES DE FERRO, EM CHAPA DE MADEIRA DE NO MÍNIMO </w:t>
            </w:r>
            <w:proofErr w:type="gramStart"/>
            <w:r w:rsidRPr="00467704">
              <w:rPr>
                <w:rFonts w:ascii="Times New Roman" w:hAnsi="Times New Roman" w:cs="Times New Roman"/>
                <w:sz w:val="16"/>
                <w:szCs w:val="16"/>
              </w:rPr>
              <w:t>20MM</w:t>
            </w:r>
            <w:proofErr w:type="gramEnd"/>
            <w:r w:rsidRPr="00467704">
              <w:rPr>
                <w:rFonts w:ascii="Times New Roman" w:hAnsi="Times New Roman" w:cs="Times New Roman"/>
                <w:sz w:val="16"/>
                <w:szCs w:val="16"/>
              </w:rPr>
              <w:t xml:space="preserve"> (TAMANHO CORRESPONDENTE COM A COBERTURA), COM CAPACIDADE PARA SUPORTE DE ATÉ 200 KG/M², COBERTURA EM LONA , AUTO-EXTINGUÍVEL / ANTI-CHAMA (NÃO PROPAGA CHAMAS), DEVERÃO AINDA, ESTAR EM BOM ESTADO DE CONSERVAÇÃO, NÃO SENDO ACEITOS MATERIAIS RASGADOS, GUARDA CORPO NOS LOCAIS SOLICITADOS COM ALTURA MÍNIMA DE 1,10 M CONFORME NORMAS DA ABNT, ALTURA DO PISO AO TETO DE NO MÍNIMO 5M (PÉ DIREITO). DEVERÁ AINDA CONTER: ASA FLY DUPLA EM Q-50, COM ALTURA MÍNIMA DE </w:t>
            </w:r>
            <w:proofErr w:type="gramStart"/>
            <w:r w:rsidRPr="00467704">
              <w:rPr>
                <w:rFonts w:ascii="Times New Roman" w:hAnsi="Times New Roman" w:cs="Times New Roman"/>
                <w:sz w:val="16"/>
                <w:szCs w:val="16"/>
              </w:rPr>
              <w:t>06 M</w:t>
            </w:r>
            <w:proofErr w:type="gramEnd"/>
            <w:r w:rsidRPr="00467704">
              <w:rPr>
                <w:rFonts w:ascii="Times New Roman" w:hAnsi="Times New Roman" w:cs="Times New Roman"/>
                <w:sz w:val="16"/>
                <w:szCs w:val="16"/>
              </w:rPr>
              <w:t xml:space="preserve"> DO CHÃO (INCLUSO TRANSPORTE, OPERAÇÃO, MONTAGEM, ALIMENTAÇÃO E HOSPEDAGEM)</w:t>
            </w:r>
          </w:p>
        </w:tc>
        <w:tc>
          <w:tcPr>
            <w:tcW w:w="411" w:type="pct"/>
            <w:tcBorders>
              <w:top w:val="nil"/>
              <w:left w:val="nil"/>
              <w:bottom w:val="single" w:sz="4" w:space="0" w:color="000000"/>
              <w:right w:val="single" w:sz="4" w:space="0" w:color="000000"/>
            </w:tcBorders>
            <w:shd w:val="clear" w:color="auto" w:fill="auto"/>
            <w:noWrap/>
            <w:vAlign w:val="center"/>
          </w:tcPr>
          <w:p w14:paraId="6E0A2356" w14:textId="77777777" w:rsidR="009F0882" w:rsidRPr="00467704" w:rsidRDefault="009F0882" w:rsidP="009F0882">
            <w:pPr>
              <w:jc w:val="both"/>
              <w:rPr>
                <w:rFonts w:ascii="Times New Roman" w:hAnsi="Times New Roman" w:cs="Times New Roman"/>
                <w:sz w:val="16"/>
                <w:szCs w:val="16"/>
              </w:rPr>
            </w:pPr>
            <w:r w:rsidRPr="00467704">
              <w:rPr>
                <w:rFonts w:ascii="Times New Roman" w:hAnsi="Times New Roman" w:cs="Times New Roman"/>
                <w:sz w:val="16"/>
                <w:szCs w:val="16"/>
              </w:rPr>
              <w:t>DIÁRIA</w:t>
            </w:r>
          </w:p>
        </w:tc>
        <w:tc>
          <w:tcPr>
            <w:tcW w:w="411" w:type="pct"/>
            <w:tcBorders>
              <w:top w:val="nil"/>
              <w:left w:val="nil"/>
              <w:bottom w:val="single" w:sz="4" w:space="0" w:color="000000"/>
              <w:right w:val="single" w:sz="4" w:space="0" w:color="000000"/>
            </w:tcBorders>
            <w:shd w:val="clear" w:color="auto" w:fill="auto"/>
            <w:noWrap/>
            <w:vAlign w:val="center"/>
          </w:tcPr>
          <w:p w14:paraId="15FA9906" w14:textId="0ABD3C0E" w:rsidR="009F0882" w:rsidRPr="00467704" w:rsidRDefault="009F0882" w:rsidP="00B667DC">
            <w:pPr>
              <w:jc w:val="right"/>
              <w:rPr>
                <w:rFonts w:ascii="Times New Roman" w:hAnsi="Times New Roman" w:cs="Times New Roman"/>
                <w:sz w:val="16"/>
                <w:szCs w:val="16"/>
              </w:rPr>
            </w:pPr>
            <w:r w:rsidRPr="00467704">
              <w:rPr>
                <w:rFonts w:ascii="Times New Roman" w:hAnsi="Times New Roman" w:cs="Times New Roman"/>
                <w:sz w:val="16"/>
                <w:szCs w:val="16"/>
              </w:rPr>
              <w:t>1</w:t>
            </w:r>
            <w:r w:rsidR="00B667DC">
              <w:rPr>
                <w:rFonts w:ascii="Times New Roman" w:hAnsi="Times New Roman" w:cs="Times New Roman"/>
                <w:sz w:val="16"/>
                <w:szCs w:val="16"/>
              </w:rPr>
              <w:t>5</w:t>
            </w:r>
            <w:r w:rsidRPr="00467704">
              <w:rPr>
                <w:rFonts w:ascii="Times New Roman" w:hAnsi="Times New Roman" w:cs="Times New Roman"/>
                <w:sz w:val="16"/>
                <w:szCs w:val="16"/>
              </w:rPr>
              <w:t>,00</w:t>
            </w:r>
          </w:p>
        </w:tc>
        <w:tc>
          <w:tcPr>
            <w:tcW w:w="547" w:type="pct"/>
            <w:tcBorders>
              <w:top w:val="nil"/>
              <w:left w:val="nil"/>
              <w:bottom w:val="single" w:sz="4" w:space="0" w:color="000000"/>
              <w:right w:val="single" w:sz="4" w:space="0" w:color="000000"/>
            </w:tcBorders>
            <w:shd w:val="clear" w:color="000000" w:fill="FFFF99"/>
            <w:noWrap/>
            <w:vAlign w:val="center"/>
          </w:tcPr>
          <w:p w14:paraId="49CD3B8B" w14:textId="36DF9233" w:rsidR="009F0882" w:rsidRPr="00467704" w:rsidRDefault="00B667DC" w:rsidP="009F0882">
            <w:pPr>
              <w:rPr>
                <w:rFonts w:ascii="Times New Roman" w:hAnsi="Times New Roman" w:cs="Times New Roman"/>
                <w:sz w:val="16"/>
                <w:szCs w:val="16"/>
              </w:rPr>
            </w:pPr>
            <w:r>
              <w:rPr>
                <w:rFonts w:ascii="Times New Roman" w:hAnsi="Times New Roman" w:cs="Times New Roman"/>
                <w:sz w:val="16"/>
                <w:szCs w:val="16"/>
              </w:rPr>
              <w:t>3.500,00</w:t>
            </w:r>
          </w:p>
        </w:tc>
        <w:tc>
          <w:tcPr>
            <w:tcW w:w="548" w:type="pct"/>
            <w:tcBorders>
              <w:top w:val="nil"/>
              <w:left w:val="nil"/>
              <w:bottom w:val="single" w:sz="4" w:space="0" w:color="000000"/>
              <w:right w:val="single" w:sz="4" w:space="0" w:color="000000"/>
            </w:tcBorders>
            <w:shd w:val="clear" w:color="auto" w:fill="auto"/>
            <w:noWrap/>
            <w:vAlign w:val="center"/>
          </w:tcPr>
          <w:p w14:paraId="61721E75" w14:textId="18B58E13" w:rsidR="009F0882" w:rsidRPr="00467704" w:rsidRDefault="00B667DC" w:rsidP="009F0882">
            <w:pPr>
              <w:ind w:right="105"/>
              <w:rPr>
                <w:rFonts w:ascii="Times New Roman" w:hAnsi="Times New Roman" w:cs="Times New Roman"/>
                <w:sz w:val="16"/>
                <w:szCs w:val="16"/>
              </w:rPr>
            </w:pPr>
            <w:r>
              <w:rPr>
                <w:rFonts w:ascii="Times New Roman" w:hAnsi="Times New Roman" w:cs="Times New Roman"/>
                <w:sz w:val="16"/>
                <w:szCs w:val="16"/>
              </w:rPr>
              <w:t>52.500,00</w:t>
            </w:r>
          </w:p>
        </w:tc>
        <w:tc>
          <w:tcPr>
            <w:tcW w:w="479" w:type="pct"/>
            <w:tcBorders>
              <w:top w:val="nil"/>
              <w:left w:val="nil"/>
              <w:bottom w:val="single" w:sz="4" w:space="0" w:color="000000"/>
              <w:right w:val="single" w:sz="4" w:space="0" w:color="000000"/>
            </w:tcBorders>
            <w:shd w:val="clear" w:color="000000" w:fill="FFFF99"/>
            <w:noWrap/>
            <w:vAlign w:val="center"/>
          </w:tcPr>
          <w:p w14:paraId="72075BF9" w14:textId="77777777" w:rsidR="009F0882" w:rsidRPr="00467704" w:rsidRDefault="009F0882" w:rsidP="009F0882">
            <w:pPr>
              <w:rPr>
                <w:rFonts w:ascii="Times New Roman" w:hAnsi="Times New Roman" w:cs="Times New Roman"/>
                <w:sz w:val="16"/>
                <w:szCs w:val="16"/>
              </w:rPr>
            </w:pPr>
          </w:p>
        </w:tc>
        <w:tc>
          <w:tcPr>
            <w:tcW w:w="754" w:type="pct"/>
            <w:tcBorders>
              <w:top w:val="nil"/>
              <w:left w:val="nil"/>
              <w:bottom w:val="single" w:sz="4" w:space="0" w:color="000000"/>
              <w:right w:val="single" w:sz="4" w:space="0" w:color="000000"/>
            </w:tcBorders>
            <w:shd w:val="clear" w:color="000000" w:fill="FFFF99"/>
          </w:tcPr>
          <w:p w14:paraId="6BFA267C" w14:textId="77777777" w:rsidR="009F0882" w:rsidRDefault="009F0882" w:rsidP="009F0882">
            <w:pPr>
              <w:rPr>
                <w:rFonts w:ascii="Times New Roman" w:hAnsi="Times New Roman" w:cs="Times New Roman"/>
                <w:sz w:val="16"/>
                <w:szCs w:val="16"/>
              </w:rPr>
            </w:pPr>
          </w:p>
          <w:p w14:paraId="76A3627F" w14:textId="77777777" w:rsidR="00AB27AD" w:rsidRDefault="00AB27AD" w:rsidP="009F0882">
            <w:pPr>
              <w:rPr>
                <w:rFonts w:ascii="Times New Roman" w:hAnsi="Times New Roman" w:cs="Times New Roman"/>
                <w:sz w:val="16"/>
                <w:szCs w:val="16"/>
              </w:rPr>
            </w:pPr>
          </w:p>
          <w:p w14:paraId="7506A14A" w14:textId="77777777" w:rsidR="00AB27AD" w:rsidRDefault="00AB27AD" w:rsidP="009F0882">
            <w:pPr>
              <w:rPr>
                <w:rFonts w:ascii="Times New Roman" w:hAnsi="Times New Roman" w:cs="Times New Roman"/>
                <w:sz w:val="16"/>
                <w:szCs w:val="16"/>
              </w:rPr>
            </w:pPr>
          </w:p>
          <w:p w14:paraId="1A66772A" w14:textId="77777777" w:rsidR="00AB27AD" w:rsidRDefault="00AB27AD" w:rsidP="009F0882">
            <w:pPr>
              <w:rPr>
                <w:rFonts w:ascii="Times New Roman" w:hAnsi="Times New Roman" w:cs="Times New Roman"/>
                <w:sz w:val="16"/>
                <w:szCs w:val="16"/>
              </w:rPr>
            </w:pPr>
          </w:p>
          <w:p w14:paraId="67F653A8" w14:textId="77777777" w:rsidR="00AB27AD" w:rsidRDefault="00AB27AD" w:rsidP="009F0882">
            <w:pPr>
              <w:rPr>
                <w:rFonts w:ascii="Times New Roman" w:hAnsi="Times New Roman" w:cs="Times New Roman"/>
                <w:sz w:val="16"/>
                <w:szCs w:val="16"/>
              </w:rPr>
            </w:pPr>
          </w:p>
          <w:p w14:paraId="6FF44638" w14:textId="77777777" w:rsidR="00AB27AD" w:rsidRDefault="00AB27AD" w:rsidP="009F0882">
            <w:pPr>
              <w:rPr>
                <w:rFonts w:ascii="Times New Roman" w:hAnsi="Times New Roman" w:cs="Times New Roman"/>
                <w:sz w:val="16"/>
                <w:szCs w:val="16"/>
              </w:rPr>
            </w:pPr>
          </w:p>
          <w:p w14:paraId="0936CBA8" w14:textId="77777777" w:rsidR="00AB27AD" w:rsidRDefault="00AB27AD" w:rsidP="009F0882">
            <w:pPr>
              <w:rPr>
                <w:rFonts w:ascii="Times New Roman" w:hAnsi="Times New Roman" w:cs="Times New Roman"/>
                <w:sz w:val="16"/>
                <w:szCs w:val="16"/>
              </w:rPr>
            </w:pPr>
          </w:p>
          <w:p w14:paraId="162FA282" w14:textId="77777777" w:rsidR="00AB27AD" w:rsidRDefault="00AB27AD" w:rsidP="009F0882">
            <w:pPr>
              <w:rPr>
                <w:rFonts w:ascii="Times New Roman" w:hAnsi="Times New Roman" w:cs="Times New Roman"/>
                <w:sz w:val="16"/>
                <w:szCs w:val="16"/>
              </w:rPr>
            </w:pPr>
          </w:p>
          <w:p w14:paraId="3C7A0ABA" w14:textId="77777777" w:rsidR="00AB27AD" w:rsidRDefault="00AB27AD" w:rsidP="009F0882">
            <w:pPr>
              <w:rPr>
                <w:rFonts w:ascii="Times New Roman" w:hAnsi="Times New Roman" w:cs="Times New Roman"/>
                <w:sz w:val="16"/>
                <w:szCs w:val="16"/>
              </w:rPr>
            </w:pPr>
          </w:p>
          <w:p w14:paraId="30FA4F92" w14:textId="77777777" w:rsidR="00AB27AD" w:rsidRDefault="00AB27AD" w:rsidP="009F0882">
            <w:pPr>
              <w:rPr>
                <w:rFonts w:ascii="Times New Roman" w:hAnsi="Times New Roman" w:cs="Times New Roman"/>
                <w:sz w:val="16"/>
                <w:szCs w:val="16"/>
              </w:rPr>
            </w:pPr>
          </w:p>
          <w:p w14:paraId="0DCB7141" w14:textId="77777777" w:rsidR="00AB27AD" w:rsidRDefault="00AB27AD" w:rsidP="009F0882">
            <w:pPr>
              <w:rPr>
                <w:rFonts w:ascii="Times New Roman" w:hAnsi="Times New Roman" w:cs="Times New Roman"/>
                <w:sz w:val="16"/>
                <w:szCs w:val="16"/>
              </w:rPr>
            </w:pPr>
          </w:p>
          <w:p w14:paraId="50C47C97" w14:textId="77777777" w:rsidR="00AB27AD" w:rsidRDefault="00AB27AD" w:rsidP="009F0882">
            <w:pPr>
              <w:rPr>
                <w:rFonts w:ascii="Times New Roman" w:hAnsi="Times New Roman" w:cs="Times New Roman"/>
                <w:sz w:val="16"/>
                <w:szCs w:val="16"/>
              </w:rPr>
            </w:pPr>
          </w:p>
          <w:p w14:paraId="0754B2CE" w14:textId="1CEC8C9E" w:rsidR="00AB27AD" w:rsidRPr="00467704" w:rsidRDefault="00AB27AD" w:rsidP="009F0882">
            <w:pPr>
              <w:rPr>
                <w:rFonts w:ascii="Times New Roman" w:hAnsi="Times New Roman" w:cs="Times New Roman"/>
                <w:sz w:val="16"/>
                <w:szCs w:val="16"/>
              </w:rPr>
            </w:pPr>
            <w:r>
              <w:rPr>
                <w:rFonts w:ascii="Times New Roman" w:hAnsi="Times New Roman" w:cs="Times New Roman"/>
                <w:sz w:val="16"/>
                <w:szCs w:val="16"/>
              </w:rPr>
              <w:t>SIM</w:t>
            </w:r>
          </w:p>
        </w:tc>
      </w:tr>
      <w:tr w:rsidR="009F0882" w:rsidRPr="00467704" w14:paraId="1709AFF3" w14:textId="77777777" w:rsidTr="009F0882">
        <w:trPr>
          <w:trHeight w:val="283"/>
        </w:trPr>
        <w:tc>
          <w:tcPr>
            <w:tcW w:w="375" w:type="pct"/>
            <w:tcBorders>
              <w:top w:val="nil"/>
              <w:left w:val="single" w:sz="4" w:space="0" w:color="000000"/>
              <w:bottom w:val="single" w:sz="4" w:space="0" w:color="000000"/>
              <w:right w:val="single" w:sz="4" w:space="0" w:color="000000"/>
            </w:tcBorders>
            <w:shd w:val="clear" w:color="auto" w:fill="auto"/>
            <w:noWrap/>
            <w:vAlign w:val="center"/>
          </w:tcPr>
          <w:p w14:paraId="0618968B" w14:textId="0B062807" w:rsidR="009F0882" w:rsidRPr="00467704" w:rsidRDefault="00B10D42" w:rsidP="009F0882">
            <w:pPr>
              <w:jc w:val="center"/>
              <w:rPr>
                <w:rFonts w:ascii="Times New Roman" w:hAnsi="Times New Roman" w:cs="Times New Roman"/>
                <w:sz w:val="16"/>
                <w:szCs w:val="16"/>
              </w:rPr>
            </w:pPr>
            <w:r>
              <w:rPr>
                <w:rFonts w:ascii="Times New Roman" w:hAnsi="Times New Roman" w:cs="Times New Roman"/>
                <w:sz w:val="16"/>
                <w:szCs w:val="16"/>
              </w:rPr>
              <w:t>17</w:t>
            </w:r>
          </w:p>
        </w:tc>
        <w:tc>
          <w:tcPr>
            <w:tcW w:w="1475" w:type="pct"/>
            <w:tcBorders>
              <w:top w:val="nil"/>
              <w:left w:val="nil"/>
              <w:bottom w:val="single" w:sz="4" w:space="0" w:color="000000"/>
              <w:right w:val="single" w:sz="4" w:space="0" w:color="000000"/>
            </w:tcBorders>
            <w:shd w:val="clear" w:color="auto" w:fill="auto"/>
            <w:noWrap/>
            <w:vAlign w:val="center"/>
          </w:tcPr>
          <w:p w14:paraId="78540931" w14:textId="22F9BD3F" w:rsidR="009F0882" w:rsidRPr="00467704" w:rsidRDefault="00B667DC" w:rsidP="009F0882">
            <w:pPr>
              <w:jc w:val="both"/>
              <w:rPr>
                <w:rFonts w:ascii="Times New Roman" w:hAnsi="Times New Roman" w:cs="Times New Roman"/>
                <w:sz w:val="16"/>
                <w:szCs w:val="16"/>
              </w:rPr>
            </w:pPr>
            <w:r>
              <w:rPr>
                <w:rFonts w:ascii="Times New Roman" w:hAnsi="Times New Roman" w:cs="Times New Roman"/>
                <w:sz w:val="16"/>
                <w:szCs w:val="16"/>
              </w:rPr>
              <w:t>LOCAÇÃO DE PALCO 08</w:t>
            </w:r>
            <w:r w:rsidR="009F0882" w:rsidRPr="00467704">
              <w:rPr>
                <w:rFonts w:ascii="Times New Roman" w:hAnsi="Times New Roman" w:cs="Times New Roman"/>
                <w:sz w:val="16"/>
                <w:szCs w:val="16"/>
              </w:rPr>
              <w:t xml:space="preserve">MX06M PALCO TETO ESTILO DUAS ÁGUAS ESTRUTURA ALUMÍNIO. Q50; MÍNIMO DE 2M DE ALTURA DO CHÃO AO PISO DO PALCO, PISO COM ANDAIMES DE FERRO, EM CHAPA DE MADEIRA DE NO MÍNIMO </w:t>
            </w:r>
            <w:proofErr w:type="gramStart"/>
            <w:r w:rsidR="009F0882" w:rsidRPr="00467704">
              <w:rPr>
                <w:rFonts w:ascii="Times New Roman" w:hAnsi="Times New Roman" w:cs="Times New Roman"/>
                <w:sz w:val="16"/>
                <w:szCs w:val="16"/>
              </w:rPr>
              <w:t>20MM</w:t>
            </w:r>
            <w:proofErr w:type="gramEnd"/>
            <w:r w:rsidR="009F0882" w:rsidRPr="00467704">
              <w:rPr>
                <w:rFonts w:ascii="Times New Roman" w:hAnsi="Times New Roman" w:cs="Times New Roman"/>
                <w:sz w:val="16"/>
                <w:szCs w:val="16"/>
              </w:rPr>
              <w:t xml:space="preserve"> (TAMANHO CORRESPONDENTE COM A COBERTURA), COM CAPACIDADE PARA SUPORTE DE ATÉ 200 KG/M², COBERTURA EM LONA , AUTO-EXTINGUÍVEL / ANTI-CHAMA (NÃO PROPAGA CHAMAS), DEVERÃO AINDA, ESTAR EM BOM ESTADO DE CONSERVAÇÃO, NÃO SENDO ACEITOS MATERIAIS RASGADOS, GUARDA CORPO NOS LOCAIS SOLICITADOS COM ALTURA MÍNIMA DE 1,10 M CONFORME NORMAS DA ABNT, ALTURA DO PISO AO TETO DE NO MÍNIMO 6M (PÉ DIREITO). DEVERÁ AINDA CONTER: ASA FLY DUPLA EM Q-50, COM ALTURA MÍNIMA DE </w:t>
            </w:r>
            <w:proofErr w:type="gramStart"/>
            <w:r w:rsidR="009F0882" w:rsidRPr="00467704">
              <w:rPr>
                <w:rFonts w:ascii="Times New Roman" w:hAnsi="Times New Roman" w:cs="Times New Roman"/>
                <w:sz w:val="16"/>
                <w:szCs w:val="16"/>
              </w:rPr>
              <w:t>08 M</w:t>
            </w:r>
            <w:proofErr w:type="gramEnd"/>
            <w:r w:rsidR="009F0882" w:rsidRPr="00467704">
              <w:rPr>
                <w:rFonts w:ascii="Times New Roman" w:hAnsi="Times New Roman" w:cs="Times New Roman"/>
                <w:sz w:val="16"/>
                <w:szCs w:val="16"/>
              </w:rPr>
              <w:t xml:space="preserve"> DO CHÃO, ÁREA DE SERVIÇO 4X4, 01 CAMARINS 4X4 E HAUSE MIX 4X4 (INCLUSO TRANSPORTE, OPERAÇÃO, MONTAGEM, ALIMENTAÇÃO E HOSPEDAGEM)</w:t>
            </w:r>
          </w:p>
        </w:tc>
        <w:tc>
          <w:tcPr>
            <w:tcW w:w="411" w:type="pct"/>
            <w:tcBorders>
              <w:top w:val="nil"/>
              <w:left w:val="nil"/>
              <w:bottom w:val="single" w:sz="4" w:space="0" w:color="000000"/>
              <w:right w:val="single" w:sz="4" w:space="0" w:color="000000"/>
            </w:tcBorders>
            <w:shd w:val="clear" w:color="auto" w:fill="auto"/>
            <w:noWrap/>
            <w:vAlign w:val="center"/>
          </w:tcPr>
          <w:p w14:paraId="4AF18D91" w14:textId="77777777" w:rsidR="009F0882" w:rsidRPr="00467704" w:rsidRDefault="009F0882" w:rsidP="009F0882">
            <w:pPr>
              <w:jc w:val="both"/>
              <w:rPr>
                <w:rFonts w:ascii="Times New Roman" w:hAnsi="Times New Roman" w:cs="Times New Roman"/>
                <w:sz w:val="16"/>
                <w:szCs w:val="16"/>
              </w:rPr>
            </w:pPr>
            <w:r w:rsidRPr="00467704">
              <w:rPr>
                <w:rFonts w:ascii="Times New Roman" w:hAnsi="Times New Roman" w:cs="Times New Roman"/>
                <w:sz w:val="16"/>
                <w:szCs w:val="16"/>
              </w:rPr>
              <w:t>DIÁRIA</w:t>
            </w:r>
          </w:p>
        </w:tc>
        <w:tc>
          <w:tcPr>
            <w:tcW w:w="411" w:type="pct"/>
            <w:tcBorders>
              <w:top w:val="nil"/>
              <w:left w:val="nil"/>
              <w:bottom w:val="single" w:sz="4" w:space="0" w:color="000000"/>
              <w:right w:val="single" w:sz="4" w:space="0" w:color="000000"/>
            </w:tcBorders>
            <w:shd w:val="clear" w:color="auto" w:fill="auto"/>
            <w:noWrap/>
            <w:vAlign w:val="center"/>
          </w:tcPr>
          <w:p w14:paraId="2FD0DBC1" w14:textId="54FAD8AF" w:rsidR="009F0882" w:rsidRPr="00467704" w:rsidRDefault="00B667DC" w:rsidP="009F0882">
            <w:pPr>
              <w:jc w:val="right"/>
              <w:rPr>
                <w:rFonts w:ascii="Times New Roman" w:hAnsi="Times New Roman" w:cs="Times New Roman"/>
                <w:sz w:val="16"/>
                <w:szCs w:val="16"/>
              </w:rPr>
            </w:pPr>
            <w:r>
              <w:rPr>
                <w:rFonts w:ascii="Times New Roman" w:hAnsi="Times New Roman" w:cs="Times New Roman"/>
                <w:sz w:val="16"/>
                <w:szCs w:val="16"/>
              </w:rPr>
              <w:t>20</w:t>
            </w:r>
            <w:r w:rsidR="009F0882" w:rsidRPr="00467704">
              <w:rPr>
                <w:rFonts w:ascii="Times New Roman" w:hAnsi="Times New Roman" w:cs="Times New Roman"/>
                <w:sz w:val="16"/>
                <w:szCs w:val="16"/>
              </w:rPr>
              <w:t>,00</w:t>
            </w:r>
          </w:p>
        </w:tc>
        <w:tc>
          <w:tcPr>
            <w:tcW w:w="547" w:type="pct"/>
            <w:tcBorders>
              <w:top w:val="nil"/>
              <w:left w:val="nil"/>
              <w:bottom w:val="single" w:sz="4" w:space="0" w:color="000000"/>
              <w:right w:val="single" w:sz="4" w:space="0" w:color="000000"/>
            </w:tcBorders>
            <w:shd w:val="clear" w:color="000000" w:fill="FFFF99"/>
            <w:noWrap/>
            <w:vAlign w:val="center"/>
          </w:tcPr>
          <w:p w14:paraId="7A8B3A0D" w14:textId="61DDDA06" w:rsidR="009F0882" w:rsidRPr="00467704" w:rsidRDefault="00B667DC" w:rsidP="009F0882">
            <w:pPr>
              <w:rPr>
                <w:rFonts w:ascii="Times New Roman" w:hAnsi="Times New Roman" w:cs="Times New Roman"/>
                <w:sz w:val="16"/>
                <w:szCs w:val="16"/>
              </w:rPr>
            </w:pPr>
            <w:r>
              <w:rPr>
                <w:rFonts w:ascii="Times New Roman" w:hAnsi="Times New Roman" w:cs="Times New Roman"/>
                <w:sz w:val="16"/>
                <w:szCs w:val="16"/>
              </w:rPr>
              <w:t>10.683,00</w:t>
            </w:r>
          </w:p>
        </w:tc>
        <w:tc>
          <w:tcPr>
            <w:tcW w:w="548" w:type="pct"/>
            <w:tcBorders>
              <w:top w:val="nil"/>
              <w:left w:val="nil"/>
              <w:bottom w:val="single" w:sz="4" w:space="0" w:color="000000"/>
              <w:right w:val="single" w:sz="4" w:space="0" w:color="000000"/>
            </w:tcBorders>
            <w:shd w:val="clear" w:color="auto" w:fill="auto"/>
            <w:noWrap/>
            <w:vAlign w:val="center"/>
          </w:tcPr>
          <w:p w14:paraId="4A3EF4BD" w14:textId="36578FFC" w:rsidR="009F0882" w:rsidRPr="00467704" w:rsidRDefault="00B667DC" w:rsidP="009F0882">
            <w:pPr>
              <w:ind w:right="105"/>
              <w:rPr>
                <w:rFonts w:ascii="Times New Roman" w:hAnsi="Times New Roman" w:cs="Times New Roman"/>
                <w:sz w:val="16"/>
                <w:szCs w:val="16"/>
              </w:rPr>
            </w:pPr>
            <w:r>
              <w:rPr>
                <w:rFonts w:ascii="Times New Roman" w:hAnsi="Times New Roman" w:cs="Times New Roman"/>
                <w:sz w:val="16"/>
                <w:szCs w:val="16"/>
              </w:rPr>
              <w:t>213.660,00</w:t>
            </w:r>
          </w:p>
        </w:tc>
        <w:tc>
          <w:tcPr>
            <w:tcW w:w="479" w:type="pct"/>
            <w:tcBorders>
              <w:top w:val="nil"/>
              <w:left w:val="nil"/>
              <w:bottom w:val="single" w:sz="4" w:space="0" w:color="000000"/>
              <w:right w:val="single" w:sz="4" w:space="0" w:color="000000"/>
            </w:tcBorders>
            <w:shd w:val="clear" w:color="000000" w:fill="FFFF99"/>
            <w:noWrap/>
            <w:vAlign w:val="center"/>
          </w:tcPr>
          <w:p w14:paraId="6C3FE5C7" w14:textId="77777777" w:rsidR="009F0882" w:rsidRPr="001F1408" w:rsidRDefault="009F0882" w:rsidP="009F0882">
            <w:pPr>
              <w:rPr>
                <w:rFonts w:ascii="Times New Roman" w:hAnsi="Times New Roman" w:cs="Times New Roman"/>
                <w:sz w:val="16"/>
                <w:szCs w:val="16"/>
              </w:rPr>
            </w:pPr>
          </w:p>
        </w:tc>
        <w:tc>
          <w:tcPr>
            <w:tcW w:w="754" w:type="pct"/>
            <w:tcBorders>
              <w:top w:val="nil"/>
              <w:left w:val="nil"/>
              <w:bottom w:val="single" w:sz="4" w:space="0" w:color="000000"/>
              <w:right w:val="single" w:sz="4" w:space="0" w:color="000000"/>
            </w:tcBorders>
            <w:shd w:val="clear" w:color="000000" w:fill="FFFF99"/>
          </w:tcPr>
          <w:p w14:paraId="6A5EEB71" w14:textId="77777777" w:rsidR="009F0882" w:rsidRPr="001F1408" w:rsidRDefault="009F0882" w:rsidP="009F0882">
            <w:pPr>
              <w:rPr>
                <w:rFonts w:ascii="Times New Roman" w:hAnsi="Times New Roman" w:cs="Times New Roman"/>
                <w:sz w:val="16"/>
                <w:szCs w:val="16"/>
              </w:rPr>
            </w:pPr>
          </w:p>
          <w:p w14:paraId="567B3A79" w14:textId="77777777" w:rsidR="009F0882" w:rsidRPr="001F1408" w:rsidRDefault="009F0882" w:rsidP="009F0882">
            <w:pPr>
              <w:rPr>
                <w:rFonts w:ascii="Times New Roman" w:hAnsi="Times New Roman" w:cs="Times New Roman"/>
                <w:sz w:val="16"/>
                <w:szCs w:val="16"/>
              </w:rPr>
            </w:pPr>
          </w:p>
          <w:p w14:paraId="507F076D" w14:textId="77777777" w:rsidR="009F0882" w:rsidRPr="001F1408" w:rsidRDefault="009F0882" w:rsidP="009F0882">
            <w:pPr>
              <w:rPr>
                <w:rFonts w:ascii="Times New Roman" w:hAnsi="Times New Roman" w:cs="Times New Roman"/>
                <w:sz w:val="16"/>
                <w:szCs w:val="16"/>
              </w:rPr>
            </w:pPr>
          </w:p>
          <w:p w14:paraId="344CC7C6" w14:textId="77777777" w:rsidR="009F0882" w:rsidRPr="001F1408" w:rsidRDefault="009F0882" w:rsidP="009F0882">
            <w:pPr>
              <w:rPr>
                <w:rFonts w:ascii="Times New Roman" w:hAnsi="Times New Roman" w:cs="Times New Roman"/>
                <w:sz w:val="16"/>
                <w:szCs w:val="16"/>
              </w:rPr>
            </w:pPr>
          </w:p>
          <w:p w14:paraId="0098D558" w14:textId="77777777" w:rsidR="009F0882" w:rsidRPr="001F1408" w:rsidRDefault="009F0882" w:rsidP="009F0882">
            <w:pPr>
              <w:rPr>
                <w:rFonts w:ascii="Times New Roman" w:hAnsi="Times New Roman" w:cs="Times New Roman"/>
                <w:sz w:val="16"/>
                <w:szCs w:val="16"/>
              </w:rPr>
            </w:pPr>
          </w:p>
          <w:p w14:paraId="023D3F5A" w14:textId="77777777" w:rsidR="009F0882" w:rsidRPr="001F1408" w:rsidRDefault="009F0882" w:rsidP="009F0882">
            <w:pPr>
              <w:rPr>
                <w:rFonts w:ascii="Times New Roman" w:hAnsi="Times New Roman" w:cs="Times New Roman"/>
                <w:sz w:val="16"/>
                <w:szCs w:val="16"/>
              </w:rPr>
            </w:pPr>
          </w:p>
          <w:p w14:paraId="02B423E3" w14:textId="77777777" w:rsidR="009F0882" w:rsidRPr="001F1408" w:rsidRDefault="009F0882" w:rsidP="009F0882">
            <w:pPr>
              <w:rPr>
                <w:rFonts w:ascii="Times New Roman" w:hAnsi="Times New Roman" w:cs="Times New Roman"/>
                <w:sz w:val="16"/>
                <w:szCs w:val="16"/>
              </w:rPr>
            </w:pPr>
          </w:p>
          <w:p w14:paraId="53D15F51" w14:textId="77777777" w:rsidR="009F0882" w:rsidRPr="001F1408" w:rsidRDefault="009F0882" w:rsidP="009F0882">
            <w:pPr>
              <w:rPr>
                <w:rFonts w:ascii="Times New Roman" w:hAnsi="Times New Roman" w:cs="Times New Roman"/>
                <w:sz w:val="16"/>
                <w:szCs w:val="16"/>
              </w:rPr>
            </w:pPr>
          </w:p>
          <w:p w14:paraId="22427932" w14:textId="77777777" w:rsidR="009F0882" w:rsidRPr="001F1408" w:rsidRDefault="009F0882" w:rsidP="009F0882">
            <w:pPr>
              <w:rPr>
                <w:rFonts w:ascii="Times New Roman" w:hAnsi="Times New Roman" w:cs="Times New Roman"/>
                <w:sz w:val="16"/>
                <w:szCs w:val="16"/>
              </w:rPr>
            </w:pPr>
          </w:p>
          <w:p w14:paraId="6B303A92" w14:textId="77777777" w:rsidR="009F0882" w:rsidRPr="001F1408" w:rsidRDefault="009F0882" w:rsidP="009F0882">
            <w:pPr>
              <w:rPr>
                <w:rFonts w:ascii="Times New Roman" w:hAnsi="Times New Roman" w:cs="Times New Roman"/>
                <w:sz w:val="16"/>
                <w:szCs w:val="16"/>
              </w:rPr>
            </w:pPr>
          </w:p>
          <w:p w14:paraId="3443D0DA" w14:textId="77777777" w:rsidR="009F0882" w:rsidRPr="001F1408" w:rsidRDefault="009F0882" w:rsidP="009F0882">
            <w:pPr>
              <w:rPr>
                <w:rFonts w:ascii="Times New Roman" w:hAnsi="Times New Roman" w:cs="Times New Roman"/>
                <w:sz w:val="16"/>
                <w:szCs w:val="16"/>
              </w:rPr>
            </w:pPr>
          </w:p>
          <w:p w14:paraId="28AFFE8F" w14:textId="77777777" w:rsidR="009F0882" w:rsidRPr="001F1408" w:rsidRDefault="009F0882" w:rsidP="009F0882">
            <w:pPr>
              <w:rPr>
                <w:rFonts w:ascii="Times New Roman" w:hAnsi="Times New Roman" w:cs="Times New Roman"/>
                <w:sz w:val="16"/>
                <w:szCs w:val="16"/>
              </w:rPr>
            </w:pPr>
          </w:p>
          <w:p w14:paraId="02C572BE" w14:textId="77777777" w:rsidR="009F0882" w:rsidRPr="001F1408" w:rsidRDefault="009F0882" w:rsidP="009F0882">
            <w:pPr>
              <w:rPr>
                <w:rFonts w:ascii="Times New Roman" w:hAnsi="Times New Roman" w:cs="Times New Roman"/>
                <w:sz w:val="16"/>
                <w:szCs w:val="16"/>
              </w:rPr>
            </w:pPr>
          </w:p>
          <w:p w14:paraId="6BCF9EBD" w14:textId="6DCA0566" w:rsidR="009F0882" w:rsidRPr="001F1408" w:rsidRDefault="00AB27AD" w:rsidP="009F0882">
            <w:pPr>
              <w:rPr>
                <w:rFonts w:ascii="Times New Roman" w:hAnsi="Times New Roman" w:cs="Times New Roman"/>
                <w:sz w:val="16"/>
                <w:szCs w:val="16"/>
              </w:rPr>
            </w:pPr>
            <w:r>
              <w:rPr>
                <w:rFonts w:ascii="Times New Roman" w:hAnsi="Times New Roman" w:cs="Times New Roman"/>
                <w:sz w:val="16"/>
                <w:szCs w:val="16"/>
              </w:rPr>
              <w:t>NÃO</w:t>
            </w:r>
          </w:p>
        </w:tc>
      </w:tr>
      <w:tr w:rsidR="00904DF7" w:rsidRPr="00467704" w14:paraId="0830B67B" w14:textId="77777777" w:rsidTr="009F0882">
        <w:trPr>
          <w:trHeight w:val="765"/>
        </w:trPr>
        <w:tc>
          <w:tcPr>
            <w:tcW w:w="375" w:type="pct"/>
            <w:tcBorders>
              <w:top w:val="nil"/>
              <w:left w:val="single" w:sz="4" w:space="0" w:color="000000"/>
              <w:bottom w:val="single" w:sz="4" w:space="0" w:color="000000"/>
              <w:right w:val="single" w:sz="4" w:space="0" w:color="000000"/>
            </w:tcBorders>
            <w:shd w:val="clear" w:color="auto" w:fill="auto"/>
            <w:noWrap/>
            <w:vAlign w:val="center"/>
          </w:tcPr>
          <w:p w14:paraId="4D87DA1D" w14:textId="063A5A74" w:rsidR="00904DF7" w:rsidRPr="00467704" w:rsidRDefault="00B10D42" w:rsidP="009F0882">
            <w:pPr>
              <w:jc w:val="center"/>
              <w:rPr>
                <w:rFonts w:ascii="Times New Roman" w:hAnsi="Times New Roman" w:cs="Times New Roman"/>
                <w:sz w:val="16"/>
                <w:szCs w:val="16"/>
              </w:rPr>
            </w:pPr>
            <w:r>
              <w:rPr>
                <w:rFonts w:ascii="Times New Roman" w:hAnsi="Times New Roman" w:cs="Times New Roman"/>
                <w:sz w:val="16"/>
                <w:szCs w:val="16"/>
              </w:rPr>
              <w:lastRenderedPageBreak/>
              <w:t>18</w:t>
            </w:r>
          </w:p>
        </w:tc>
        <w:tc>
          <w:tcPr>
            <w:tcW w:w="1475" w:type="pct"/>
            <w:tcBorders>
              <w:top w:val="nil"/>
              <w:left w:val="nil"/>
              <w:bottom w:val="single" w:sz="4" w:space="0" w:color="000000"/>
              <w:right w:val="single" w:sz="4" w:space="0" w:color="000000"/>
            </w:tcBorders>
            <w:shd w:val="clear" w:color="auto" w:fill="auto"/>
            <w:noWrap/>
            <w:vAlign w:val="center"/>
          </w:tcPr>
          <w:p w14:paraId="6FC75D2E" w14:textId="7B2F421E" w:rsidR="00904DF7" w:rsidRPr="00467704" w:rsidRDefault="00904DF7" w:rsidP="00904DF7">
            <w:pPr>
              <w:jc w:val="both"/>
              <w:rPr>
                <w:rFonts w:ascii="Times New Roman" w:hAnsi="Times New Roman" w:cs="Times New Roman"/>
                <w:sz w:val="16"/>
                <w:szCs w:val="16"/>
              </w:rPr>
            </w:pPr>
            <w:r>
              <w:rPr>
                <w:rFonts w:ascii="Times New Roman" w:hAnsi="Times New Roman" w:cs="Times New Roman"/>
                <w:sz w:val="16"/>
                <w:szCs w:val="16"/>
              </w:rPr>
              <w:t>LOCAÇÃO DE PALCO 10</w:t>
            </w:r>
            <w:r w:rsidRPr="00467704">
              <w:rPr>
                <w:rFonts w:ascii="Times New Roman" w:hAnsi="Times New Roman" w:cs="Times New Roman"/>
                <w:sz w:val="16"/>
                <w:szCs w:val="16"/>
              </w:rPr>
              <w:t>MX0</w:t>
            </w:r>
            <w:r>
              <w:rPr>
                <w:rFonts w:ascii="Times New Roman" w:hAnsi="Times New Roman" w:cs="Times New Roman"/>
                <w:sz w:val="16"/>
                <w:szCs w:val="16"/>
              </w:rPr>
              <w:t>8</w:t>
            </w:r>
            <w:r w:rsidRPr="00467704">
              <w:rPr>
                <w:rFonts w:ascii="Times New Roman" w:hAnsi="Times New Roman" w:cs="Times New Roman"/>
                <w:sz w:val="16"/>
                <w:szCs w:val="16"/>
              </w:rPr>
              <w:t xml:space="preserve">M PALCO TETO ESTILO DUAS ÁGUAS ESTRUTURA ALUMÍNIO. Q50; MÍNIMO DE 2M DE ALTURA DO CHÃO AO PISO DO PALCO, PISO COM ANDAIMES DE FERRO, EM CHAPA DE MADEIRA DE NO MÍNIMO </w:t>
            </w:r>
            <w:proofErr w:type="gramStart"/>
            <w:r w:rsidRPr="00467704">
              <w:rPr>
                <w:rFonts w:ascii="Times New Roman" w:hAnsi="Times New Roman" w:cs="Times New Roman"/>
                <w:sz w:val="16"/>
                <w:szCs w:val="16"/>
              </w:rPr>
              <w:t>20MM</w:t>
            </w:r>
            <w:proofErr w:type="gramEnd"/>
            <w:r w:rsidRPr="00467704">
              <w:rPr>
                <w:rFonts w:ascii="Times New Roman" w:hAnsi="Times New Roman" w:cs="Times New Roman"/>
                <w:sz w:val="16"/>
                <w:szCs w:val="16"/>
              </w:rPr>
              <w:t xml:space="preserve"> (TAMANHO CORRESPONDENTE COM A COBERTURA), COM CAPACIDADE PARA SUPORTE DE ATÉ 200 KG/M², COBERTURA EM LONA , AUTO-EXTINGUÍVEL / ANTI-CHAMA (NÃO PROPAGA CHAMAS), DEVERÃO AINDA, ESTAR EM BOM ESTADO DE CONSERVAÇÃO, NÃO SENDO ACEITOS MATERIAIS RASGADOS, GUARDA CORPO NOS LOCAIS SOLICITADOS COM ALTURA MÍNIMA DE 1,10 M CONFORME NORMAS DA ABNT, ALTURA DO PISO AO TETO DE NO MÍNIMO 6M (PÉ DIREITO). DEVERÁ AINDA CONTER: ASA FLY DUPLA EM Q-50, COM ALTURA MÍNIMA DE </w:t>
            </w:r>
            <w:proofErr w:type="gramStart"/>
            <w:r w:rsidRPr="00467704">
              <w:rPr>
                <w:rFonts w:ascii="Times New Roman" w:hAnsi="Times New Roman" w:cs="Times New Roman"/>
                <w:sz w:val="16"/>
                <w:szCs w:val="16"/>
              </w:rPr>
              <w:t>08 M</w:t>
            </w:r>
            <w:proofErr w:type="gramEnd"/>
            <w:r w:rsidRPr="00467704">
              <w:rPr>
                <w:rFonts w:ascii="Times New Roman" w:hAnsi="Times New Roman" w:cs="Times New Roman"/>
                <w:sz w:val="16"/>
                <w:szCs w:val="16"/>
              </w:rPr>
              <w:t xml:space="preserve"> DO CHÃO, ÁREA DE SERVIÇO 4X4, 01 CAMARINS 4X4 E HAUSE MIX 4X4 (INCLUSO TRANSPORTE, OPERAÇÃO, MONTAGEM, ALIMENTAÇÃO E HOSPEDAGEM)</w:t>
            </w:r>
          </w:p>
        </w:tc>
        <w:tc>
          <w:tcPr>
            <w:tcW w:w="411" w:type="pct"/>
            <w:tcBorders>
              <w:top w:val="nil"/>
              <w:left w:val="nil"/>
              <w:bottom w:val="single" w:sz="4" w:space="0" w:color="000000"/>
              <w:right w:val="single" w:sz="4" w:space="0" w:color="000000"/>
            </w:tcBorders>
            <w:shd w:val="clear" w:color="auto" w:fill="auto"/>
            <w:noWrap/>
            <w:vAlign w:val="center"/>
          </w:tcPr>
          <w:p w14:paraId="4E4E94F6" w14:textId="5F0880D1" w:rsidR="00904DF7" w:rsidRPr="00467704" w:rsidRDefault="00904DF7" w:rsidP="009F0882">
            <w:pPr>
              <w:jc w:val="both"/>
              <w:rPr>
                <w:rFonts w:ascii="Times New Roman" w:hAnsi="Times New Roman" w:cs="Times New Roman"/>
                <w:sz w:val="16"/>
                <w:szCs w:val="16"/>
              </w:rPr>
            </w:pPr>
            <w:r>
              <w:rPr>
                <w:rFonts w:ascii="Times New Roman" w:hAnsi="Times New Roman" w:cs="Times New Roman"/>
                <w:sz w:val="16"/>
                <w:szCs w:val="16"/>
              </w:rPr>
              <w:t>DIARIA</w:t>
            </w:r>
          </w:p>
        </w:tc>
        <w:tc>
          <w:tcPr>
            <w:tcW w:w="411" w:type="pct"/>
            <w:tcBorders>
              <w:top w:val="nil"/>
              <w:left w:val="nil"/>
              <w:bottom w:val="single" w:sz="4" w:space="0" w:color="000000"/>
              <w:right w:val="single" w:sz="4" w:space="0" w:color="000000"/>
            </w:tcBorders>
            <w:shd w:val="clear" w:color="auto" w:fill="auto"/>
            <w:noWrap/>
            <w:vAlign w:val="center"/>
          </w:tcPr>
          <w:p w14:paraId="37B586E5" w14:textId="6442BEF2" w:rsidR="00904DF7" w:rsidRDefault="00904DF7" w:rsidP="009F0882">
            <w:pPr>
              <w:jc w:val="right"/>
              <w:rPr>
                <w:rFonts w:ascii="Times New Roman" w:hAnsi="Times New Roman" w:cs="Times New Roman"/>
                <w:sz w:val="16"/>
                <w:szCs w:val="16"/>
              </w:rPr>
            </w:pPr>
            <w:r>
              <w:rPr>
                <w:rFonts w:ascii="Times New Roman" w:hAnsi="Times New Roman" w:cs="Times New Roman"/>
                <w:sz w:val="16"/>
                <w:szCs w:val="16"/>
              </w:rPr>
              <w:t>20,00</w:t>
            </w:r>
          </w:p>
        </w:tc>
        <w:tc>
          <w:tcPr>
            <w:tcW w:w="547" w:type="pct"/>
            <w:tcBorders>
              <w:top w:val="nil"/>
              <w:left w:val="nil"/>
              <w:bottom w:val="single" w:sz="4" w:space="0" w:color="000000"/>
              <w:right w:val="single" w:sz="4" w:space="0" w:color="000000"/>
            </w:tcBorders>
            <w:shd w:val="clear" w:color="000000" w:fill="FFFF99"/>
            <w:noWrap/>
            <w:vAlign w:val="center"/>
          </w:tcPr>
          <w:p w14:paraId="4A04DDC0" w14:textId="6FA42EC4" w:rsidR="00904DF7" w:rsidRDefault="00904DF7" w:rsidP="009F0882">
            <w:pPr>
              <w:rPr>
                <w:rFonts w:ascii="Times New Roman" w:hAnsi="Times New Roman" w:cs="Times New Roman"/>
                <w:sz w:val="16"/>
                <w:szCs w:val="16"/>
              </w:rPr>
            </w:pPr>
            <w:r>
              <w:rPr>
                <w:rFonts w:ascii="Times New Roman" w:hAnsi="Times New Roman" w:cs="Times New Roman"/>
                <w:sz w:val="16"/>
                <w:szCs w:val="16"/>
              </w:rPr>
              <w:t>10.683,00</w:t>
            </w:r>
          </w:p>
        </w:tc>
        <w:tc>
          <w:tcPr>
            <w:tcW w:w="548" w:type="pct"/>
            <w:tcBorders>
              <w:top w:val="nil"/>
              <w:left w:val="nil"/>
              <w:bottom w:val="single" w:sz="4" w:space="0" w:color="000000"/>
              <w:right w:val="single" w:sz="4" w:space="0" w:color="000000"/>
            </w:tcBorders>
            <w:shd w:val="clear" w:color="auto" w:fill="auto"/>
            <w:noWrap/>
            <w:vAlign w:val="center"/>
          </w:tcPr>
          <w:p w14:paraId="37BBF16E" w14:textId="3C16E7D2" w:rsidR="00904DF7" w:rsidRDefault="000E03F3" w:rsidP="009F0882">
            <w:pPr>
              <w:ind w:right="105"/>
              <w:rPr>
                <w:rFonts w:ascii="Times New Roman" w:hAnsi="Times New Roman" w:cs="Times New Roman"/>
                <w:sz w:val="16"/>
                <w:szCs w:val="16"/>
              </w:rPr>
            </w:pPr>
            <w:r>
              <w:rPr>
                <w:rFonts w:ascii="Times New Roman" w:hAnsi="Times New Roman" w:cs="Times New Roman"/>
                <w:sz w:val="16"/>
                <w:szCs w:val="16"/>
              </w:rPr>
              <w:t>213.660,00</w:t>
            </w:r>
          </w:p>
        </w:tc>
        <w:tc>
          <w:tcPr>
            <w:tcW w:w="479" w:type="pct"/>
            <w:tcBorders>
              <w:top w:val="nil"/>
              <w:left w:val="nil"/>
              <w:bottom w:val="single" w:sz="4" w:space="0" w:color="000000"/>
              <w:right w:val="single" w:sz="4" w:space="0" w:color="000000"/>
            </w:tcBorders>
            <w:shd w:val="clear" w:color="000000" w:fill="FFFF99"/>
            <w:noWrap/>
            <w:vAlign w:val="center"/>
          </w:tcPr>
          <w:p w14:paraId="4029EB44" w14:textId="77777777" w:rsidR="00904DF7" w:rsidRPr="00467704" w:rsidRDefault="00904DF7" w:rsidP="009F0882">
            <w:pPr>
              <w:rPr>
                <w:rFonts w:ascii="Times New Roman" w:hAnsi="Times New Roman" w:cs="Times New Roman"/>
                <w:sz w:val="16"/>
                <w:szCs w:val="16"/>
              </w:rPr>
            </w:pPr>
          </w:p>
        </w:tc>
        <w:tc>
          <w:tcPr>
            <w:tcW w:w="754" w:type="pct"/>
            <w:tcBorders>
              <w:top w:val="nil"/>
              <w:left w:val="nil"/>
              <w:bottom w:val="single" w:sz="4" w:space="0" w:color="000000"/>
              <w:right w:val="single" w:sz="4" w:space="0" w:color="000000"/>
            </w:tcBorders>
            <w:shd w:val="clear" w:color="000000" w:fill="FFFF99"/>
          </w:tcPr>
          <w:p w14:paraId="7A3E1BD4" w14:textId="77777777" w:rsidR="00904DF7" w:rsidRDefault="00904DF7" w:rsidP="009F0882">
            <w:pPr>
              <w:rPr>
                <w:rFonts w:ascii="Times New Roman" w:hAnsi="Times New Roman" w:cs="Times New Roman"/>
                <w:sz w:val="16"/>
                <w:szCs w:val="16"/>
              </w:rPr>
            </w:pPr>
          </w:p>
          <w:p w14:paraId="3BBE84EF" w14:textId="77777777" w:rsidR="00AB27AD" w:rsidRDefault="00AB27AD" w:rsidP="009F0882">
            <w:pPr>
              <w:rPr>
                <w:rFonts w:ascii="Times New Roman" w:hAnsi="Times New Roman" w:cs="Times New Roman"/>
                <w:sz w:val="16"/>
                <w:szCs w:val="16"/>
              </w:rPr>
            </w:pPr>
          </w:p>
          <w:p w14:paraId="16FE947A" w14:textId="77777777" w:rsidR="00AB27AD" w:rsidRDefault="00AB27AD" w:rsidP="009F0882">
            <w:pPr>
              <w:rPr>
                <w:rFonts w:ascii="Times New Roman" w:hAnsi="Times New Roman" w:cs="Times New Roman"/>
                <w:sz w:val="16"/>
                <w:szCs w:val="16"/>
              </w:rPr>
            </w:pPr>
          </w:p>
          <w:p w14:paraId="3F92C305" w14:textId="77777777" w:rsidR="00AB27AD" w:rsidRDefault="00AB27AD" w:rsidP="009F0882">
            <w:pPr>
              <w:rPr>
                <w:rFonts w:ascii="Times New Roman" w:hAnsi="Times New Roman" w:cs="Times New Roman"/>
                <w:sz w:val="16"/>
                <w:szCs w:val="16"/>
              </w:rPr>
            </w:pPr>
          </w:p>
          <w:p w14:paraId="7C506138" w14:textId="77777777" w:rsidR="00AB27AD" w:rsidRDefault="00AB27AD" w:rsidP="009F0882">
            <w:pPr>
              <w:rPr>
                <w:rFonts w:ascii="Times New Roman" w:hAnsi="Times New Roman" w:cs="Times New Roman"/>
                <w:sz w:val="16"/>
                <w:szCs w:val="16"/>
              </w:rPr>
            </w:pPr>
          </w:p>
          <w:p w14:paraId="32AE8958" w14:textId="77777777" w:rsidR="00AB27AD" w:rsidRDefault="00AB27AD" w:rsidP="009F0882">
            <w:pPr>
              <w:rPr>
                <w:rFonts w:ascii="Times New Roman" w:hAnsi="Times New Roman" w:cs="Times New Roman"/>
                <w:sz w:val="16"/>
                <w:szCs w:val="16"/>
              </w:rPr>
            </w:pPr>
          </w:p>
          <w:p w14:paraId="6CD7D34D" w14:textId="77777777" w:rsidR="00AB27AD" w:rsidRDefault="00AB27AD" w:rsidP="009F0882">
            <w:pPr>
              <w:rPr>
                <w:rFonts w:ascii="Times New Roman" w:hAnsi="Times New Roman" w:cs="Times New Roman"/>
                <w:sz w:val="16"/>
                <w:szCs w:val="16"/>
              </w:rPr>
            </w:pPr>
          </w:p>
          <w:p w14:paraId="2ED2251D" w14:textId="77777777" w:rsidR="00AB27AD" w:rsidRDefault="00AB27AD" w:rsidP="009F0882">
            <w:pPr>
              <w:rPr>
                <w:rFonts w:ascii="Times New Roman" w:hAnsi="Times New Roman" w:cs="Times New Roman"/>
                <w:sz w:val="16"/>
                <w:szCs w:val="16"/>
              </w:rPr>
            </w:pPr>
          </w:p>
          <w:p w14:paraId="4EE691FD" w14:textId="77777777" w:rsidR="00AB27AD" w:rsidRDefault="00AB27AD" w:rsidP="009F0882">
            <w:pPr>
              <w:rPr>
                <w:rFonts w:ascii="Times New Roman" w:hAnsi="Times New Roman" w:cs="Times New Roman"/>
                <w:sz w:val="16"/>
                <w:szCs w:val="16"/>
              </w:rPr>
            </w:pPr>
          </w:p>
          <w:p w14:paraId="7E7B898C" w14:textId="77777777" w:rsidR="00AB27AD" w:rsidRDefault="00AB27AD" w:rsidP="009F0882">
            <w:pPr>
              <w:rPr>
                <w:rFonts w:ascii="Times New Roman" w:hAnsi="Times New Roman" w:cs="Times New Roman"/>
                <w:sz w:val="16"/>
                <w:szCs w:val="16"/>
              </w:rPr>
            </w:pPr>
          </w:p>
          <w:p w14:paraId="6458BC9D" w14:textId="77777777" w:rsidR="00AB27AD" w:rsidRDefault="00AB27AD" w:rsidP="009F0882">
            <w:pPr>
              <w:rPr>
                <w:rFonts w:ascii="Times New Roman" w:hAnsi="Times New Roman" w:cs="Times New Roman"/>
                <w:sz w:val="16"/>
                <w:szCs w:val="16"/>
              </w:rPr>
            </w:pPr>
          </w:p>
          <w:p w14:paraId="3B48BD82" w14:textId="77777777" w:rsidR="00AB27AD" w:rsidRDefault="00AB27AD" w:rsidP="009F0882">
            <w:pPr>
              <w:rPr>
                <w:rFonts w:ascii="Times New Roman" w:hAnsi="Times New Roman" w:cs="Times New Roman"/>
                <w:sz w:val="16"/>
                <w:szCs w:val="16"/>
              </w:rPr>
            </w:pPr>
          </w:p>
          <w:p w14:paraId="709B0255" w14:textId="77777777" w:rsidR="00AB27AD" w:rsidRDefault="00AB27AD" w:rsidP="009F0882">
            <w:pPr>
              <w:rPr>
                <w:rFonts w:ascii="Times New Roman" w:hAnsi="Times New Roman" w:cs="Times New Roman"/>
                <w:sz w:val="16"/>
                <w:szCs w:val="16"/>
              </w:rPr>
            </w:pPr>
          </w:p>
          <w:p w14:paraId="23337588" w14:textId="1E752911" w:rsidR="00AB27AD" w:rsidRDefault="00AB27AD" w:rsidP="009F0882">
            <w:pPr>
              <w:rPr>
                <w:rFonts w:ascii="Times New Roman" w:hAnsi="Times New Roman" w:cs="Times New Roman"/>
                <w:sz w:val="16"/>
                <w:szCs w:val="16"/>
              </w:rPr>
            </w:pPr>
            <w:r>
              <w:rPr>
                <w:rFonts w:ascii="Times New Roman" w:hAnsi="Times New Roman" w:cs="Times New Roman"/>
                <w:sz w:val="16"/>
                <w:szCs w:val="16"/>
              </w:rPr>
              <w:t>NÃO</w:t>
            </w:r>
          </w:p>
        </w:tc>
      </w:tr>
      <w:tr w:rsidR="009F0882" w:rsidRPr="00467704" w14:paraId="7B78FF2E" w14:textId="77777777" w:rsidTr="009F0882">
        <w:trPr>
          <w:trHeight w:val="765"/>
        </w:trPr>
        <w:tc>
          <w:tcPr>
            <w:tcW w:w="375" w:type="pct"/>
            <w:tcBorders>
              <w:top w:val="nil"/>
              <w:left w:val="single" w:sz="4" w:space="0" w:color="000000"/>
              <w:bottom w:val="single" w:sz="4" w:space="0" w:color="000000"/>
              <w:right w:val="single" w:sz="4" w:space="0" w:color="000000"/>
            </w:tcBorders>
            <w:shd w:val="clear" w:color="auto" w:fill="auto"/>
            <w:noWrap/>
            <w:vAlign w:val="center"/>
          </w:tcPr>
          <w:p w14:paraId="69AFCE6C" w14:textId="0D278AE8" w:rsidR="009F0882" w:rsidRPr="00467704" w:rsidRDefault="009F0882" w:rsidP="00B10D42">
            <w:pPr>
              <w:jc w:val="center"/>
              <w:rPr>
                <w:rFonts w:ascii="Times New Roman" w:hAnsi="Times New Roman" w:cs="Times New Roman"/>
                <w:sz w:val="16"/>
                <w:szCs w:val="16"/>
              </w:rPr>
            </w:pPr>
            <w:r w:rsidRPr="00467704">
              <w:rPr>
                <w:rFonts w:ascii="Times New Roman" w:hAnsi="Times New Roman" w:cs="Times New Roman"/>
                <w:sz w:val="16"/>
                <w:szCs w:val="16"/>
              </w:rPr>
              <w:t>1</w:t>
            </w:r>
            <w:r w:rsidR="00B10D42">
              <w:rPr>
                <w:rFonts w:ascii="Times New Roman" w:hAnsi="Times New Roman" w:cs="Times New Roman"/>
                <w:sz w:val="16"/>
                <w:szCs w:val="16"/>
              </w:rPr>
              <w:t>9</w:t>
            </w:r>
          </w:p>
        </w:tc>
        <w:tc>
          <w:tcPr>
            <w:tcW w:w="1475" w:type="pct"/>
            <w:tcBorders>
              <w:top w:val="nil"/>
              <w:left w:val="nil"/>
              <w:bottom w:val="single" w:sz="4" w:space="0" w:color="000000"/>
              <w:right w:val="single" w:sz="4" w:space="0" w:color="000000"/>
            </w:tcBorders>
            <w:shd w:val="clear" w:color="auto" w:fill="auto"/>
            <w:noWrap/>
            <w:vAlign w:val="center"/>
          </w:tcPr>
          <w:p w14:paraId="188EFA93" w14:textId="77777777" w:rsidR="009F0882" w:rsidRPr="00467704" w:rsidRDefault="009F0882" w:rsidP="009F0882">
            <w:pPr>
              <w:jc w:val="both"/>
              <w:rPr>
                <w:rFonts w:ascii="Times New Roman" w:hAnsi="Times New Roman" w:cs="Times New Roman"/>
                <w:sz w:val="16"/>
                <w:szCs w:val="16"/>
              </w:rPr>
            </w:pPr>
            <w:r w:rsidRPr="00467704">
              <w:rPr>
                <w:rFonts w:ascii="Times New Roman" w:hAnsi="Times New Roman" w:cs="Times New Roman"/>
                <w:sz w:val="16"/>
                <w:szCs w:val="16"/>
              </w:rPr>
              <w:t xml:space="preserve">LOCAÇÃO DE PALCO 12 MX10M PALCO TETO ESTILO DUAS ÁGUAS ESTRUTURA ALUMÍNIO. Q50; MÍNIMO DE 2M DE ALTURA DO CHÃO AO PISO DO PALCO, PISO COM ANDAIMES DE FERRO, EM CHAPA DE MADEIRA DE NO MÍNIMO </w:t>
            </w:r>
            <w:proofErr w:type="gramStart"/>
            <w:r w:rsidRPr="00467704">
              <w:rPr>
                <w:rFonts w:ascii="Times New Roman" w:hAnsi="Times New Roman" w:cs="Times New Roman"/>
                <w:sz w:val="16"/>
                <w:szCs w:val="16"/>
              </w:rPr>
              <w:t>20MM</w:t>
            </w:r>
            <w:proofErr w:type="gramEnd"/>
            <w:r w:rsidRPr="00467704">
              <w:rPr>
                <w:rFonts w:ascii="Times New Roman" w:hAnsi="Times New Roman" w:cs="Times New Roman"/>
                <w:sz w:val="16"/>
                <w:szCs w:val="16"/>
              </w:rPr>
              <w:t xml:space="preserve"> (TAMANHO CORRESPONDENTE COM A COBERTURA), COM CAPACIDADE PARA SUPORTE DE ATÉ 200 KG/M², COBERTURA EM LONA, AUTO-EXTINGUÍVEL / ANTI-CHAMA (NÃO PROPAGA CHAMAS), DEVERÃO AINDA, ESTAR EM BOM ESTADO DE CONSERVAÇÃO, NÃO SENDO ACEITOS MATERIAIS RASGADOS, GUARDA CORPO NOS LOCAIS SOLICITADOS COM ALTURA MÍNIMA DE 1,10 M CONFORME NORMAS DA ABNT, ALTURA DO PISO AO TETO DE NO MÍNIMO 7M (PÉ DIREITO). DEVERÁ AINDA CONTER: ASA FLY DUPLA EM Q-50, COM ALTURA MÍNIMA DE </w:t>
            </w:r>
            <w:proofErr w:type="gramStart"/>
            <w:r w:rsidRPr="00467704">
              <w:rPr>
                <w:rFonts w:ascii="Times New Roman" w:hAnsi="Times New Roman" w:cs="Times New Roman"/>
                <w:sz w:val="16"/>
                <w:szCs w:val="16"/>
              </w:rPr>
              <w:t>10 M</w:t>
            </w:r>
            <w:proofErr w:type="gramEnd"/>
            <w:r w:rsidRPr="00467704">
              <w:rPr>
                <w:rFonts w:ascii="Times New Roman" w:hAnsi="Times New Roman" w:cs="Times New Roman"/>
                <w:sz w:val="16"/>
                <w:szCs w:val="16"/>
              </w:rPr>
              <w:t xml:space="preserve"> DO CHÃO, ÁREA DE SERVIÇO 4X4, 01 CAMARINS 4X4 E HAUSE MIX 4X4 (INCLUSO TRANSPORTE, OPERAÇÃO, MONTAGEM, ALIMENTAÇÃO E HOSPEDAGEM)</w:t>
            </w:r>
          </w:p>
        </w:tc>
        <w:tc>
          <w:tcPr>
            <w:tcW w:w="411" w:type="pct"/>
            <w:tcBorders>
              <w:top w:val="nil"/>
              <w:left w:val="nil"/>
              <w:bottom w:val="single" w:sz="4" w:space="0" w:color="000000"/>
              <w:right w:val="single" w:sz="4" w:space="0" w:color="000000"/>
            </w:tcBorders>
            <w:shd w:val="clear" w:color="auto" w:fill="auto"/>
            <w:noWrap/>
            <w:vAlign w:val="center"/>
          </w:tcPr>
          <w:p w14:paraId="402F9E1D" w14:textId="77777777" w:rsidR="009F0882" w:rsidRPr="00467704" w:rsidRDefault="009F0882" w:rsidP="009F0882">
            <w:pPr>
              <w:jc w:val="both"/>
              <w:rPr>
                <w:rFonts w:ascii="Times New Roman" w:hAnsi="Times New Roman" w:cs="Times New Roman"/>
                <w:sz w:val="16"/>
                <w:szCs w:val="16"/>
              </w:rPr>
            </w:pPr>
            <w:r w:rsidRPr="00467704">
              <w:rPr>
                <w:rFonts w:ascii="Times New Roman" w:hAnsi="Times New Roman" w:cs="Times New Roman"/>
                <w:sz w:val="16"/>
                <w:szCs w:val="16"/>
              </w:rPr>
              <w:t>DIÁRIA</w:t>
            </w:r>
          </w:p>
        </w:tc>
        <w:tc>
          <w:tcPr>
            <w:tcW w:w="411" w:type="pct"/>
            <w:tcBorders>
              <w:top w:val="nil"/>
              <w:left w:val="nil"/>
              <w:bottom w:val="single" w:sz="4" w:space="0" w:color="000000"/>
              <w:right w:val="single" w:sz="4" w:space="0" w:color="000000"/>
            </w:tcBorders>
            <w:shd w:val="clear" w:color="auto" w:fill="auto"/>
            <w:noWrap/>
            <w:vAlign w:val="center"/>
          </w:tcPr>
          <w:p w14:paraId="7DD187A9" w14:textId="745AE109" w:rsidR="009F0882" w:rsidRPr="00467704" w:rsidRDefault="00B667DC" w:rsidP="009F0882">
            <w:pPr>
              <w:jc w:val="right"/>
              <w:rPr>
                <w:rFonts w:ascii="Times New Roman" w:hAnsi="Times New Roman" w:cs="Times New Roman"/>
                <w:sz w:val="16"/>
                <w:szCs w:val="16"/>
              </w:rPr>
            </w:pPr>
            <w:r>
              <w:rPr>
                <w:rFonts w:ascii="Times New Roman" w:hAnsi="Times New Roman" w:cs="Times New Roman"/>
                <w:sz w:val="16"/>
                <w:szCs w:val="16"/>
              </w:rPr>
              <w:t>10</w:t>
            </w:r>
            <w:r w:rsidR="009F0882" w:rsidRPr="00467704">
              <w:rPr>
                <w:rFonts w:ascii="Times New Roman" w:hAnsi="Times New Roman" w:cs="Times New Roman"/>
                <w:sz w:val="16"/>
                <w:szCs w:val="16"/>
              </w:rPr>
              <w:t>,00</w:t>
            </w:r>
          </w:p>
        </w:tc>
        <w:tc>
          <w:tcPr>
            <w:tcW w:w="547" w:type="pct"/>
            <w:tcBorders>
              <w:top w:val="nil"/>
              <w:left w:val="nil"/>
              <w:bottom w:val="single" w:sz="4" w:space="0" w:color="000000"/>
              <w:right w:val="single" w:sz="4" w:space="0" w:color="000000"/>
            </w:tcBorders>
            <w:shd w:val="clear" w:color="000000" w:fill="FFFF99"/>
            <w:noWrap/>
            <w:vAlign w:val="center"/>
          </w:tcPr>
          <w:p w14:paraId="6A4E6962" w14:textId="583B8B4A" w:rsidR="009F0882" w:rsidRPr="00467704" w:rsidRDefault="00B667DC" w:rsidP="009F0882">
            <w:pPr>
              <w:rPr>
                <w:rFonts w:ascii="Times New Roman" w:hAnsi="Times New Roman" w:cs="Times New Roman"/>
                <w:sz w:val="16"/>
                <w:szCs w:val="16"/>
              </w:rPr>
            </w:pPr>
            <w:r>
              <w:rPr>
                <w:rFonts w:ascii="Times New Roman" w:hAnsi="Times New Roman" w:cs="Times New Roman"/>
                <w:sz w:val="16"/>
                <w:szCs w:val="16"/>
              </w:rPr>
              <w:t>15.556,00</w:t>
            </w:r>
          </w:p>
        </w:tc>
        <w:tc>
          <w:tcPr>
            <w:tcW w:w="548" w:type="pct"/>
            <w:tcBorders>
              <w:top w:val="nil"/>
              <w:left w:val="nil"/>
              <w:bottom w:val="single" w:sz="4" w:space="0" w:color="000000"/>
              <w:right w:val="single" w:sz="4" w:space="0" w:color="000000"/>
            </w:tcBorders>
            <w:shd w:val="clear" w:color="auto" w:fill="auto"/>
            <w:noWrap/>
            <w:vAlign w:val="center"/>
          </w:tcPr>
          <w:p w14:paraId="5D2DD2B4" w14:textId="5D7817D2" w:rsidR="009F0882" w:rsidRPr="00467704" w:rsidRDefault="00B667DC" w:rsidP="009F0882">
            <w:pPr>
              <w:ind w:right="105"/>
              <w:rPr>
                <w:rFonts w:ascii="Times New Roman" w:hAnsi="Times New Roman" w:cs="Times New Roman"/>
                <w:sz w:val="16"/>
                <w:szCs w:val="16"/>
              </w:rPr>
            </w:pPr>
            <w:r>
              <w:rPr>
                <w:rFonts w:ascii="Times New Roman" w:hAnsi="Times New Roman" w:cs="Times New Roman"/>
                <w:sz w:val="16"/>
                <w:szCs w:val="16"/>
              </w:rPr>
              <w:t>155.560,00</w:t>
            </w:r>
          </w:p>
        </w:tc>
        <w:tc>
          <w:tcPr>
            <w:tcW w:w="479" w:type="pct"/>
            <w:tcBorders>
              <w:top w:val="nil"/>
              <w:left w:val="nil"/>
              <w:bottom w:val="single" w:sz="4" w:space="0" w:color="000000"/>
              <w:right w:val="single" w:sz="4" w:space="0" w:color="000000"/>
            </w:tcBorders>
            <w:shd w:val="clear" w:color="000000" w:fill="FFFF99"/>
            <w:noWrap/>
            <w:vAlign w:val="center"/>
          </w:tcPr>
          <w:p w14:paraId="41F93821" w14:textId="77777777" w:rsidR="009F0882" w:rsidRPr="00467704" w:rsidRDefault="009F0882" w:rsidP="009F0882">
            <w:pPr>
              <w:rPr>
                <w:rFonts w:ascii="Times New Roman" w:hAnsi="Times New Roman" w:cs="Times New Roman"/>
                <w:sz w:val="16"/>
                <w:szCs w:val="16"/>
              </w:rPr>
            </w:pPr>
          </w:p>
        </w:tc>
        <w:tc>
          <w:tcPr>
            <w:tcW w:w="754" w:type="pct"/>
            <w:tcBorders>
              <w:top w:val="nil"/>
              <w:left w:val="nil"/>
              <w:bottom w:val="single" w:sz="4" w:space="0" w:color="000000"/>
              <w:right w:val="single" w:sz="4" w:space="0" w:color="000000"/>
            </w:tcBorders>
            <w:shd w:val="clear" w:color="000000" w:fill="FFFF99"/>
          </w:tcPr>
          <w:p w14:paraId="10EB23AE" w14:textId="77777777" w:rsidR="009F0882" w:rsidRDefault="009F0882" w:rsidP="009F0882">
            <w:pPr>
              <w:rPr>
                <w:rFonts w:ascii="Times New Roman" w:hAnsi="Times New Roman" w:cs="Times New Roman"/>
                <w:sz w:val="16"/>
                <w:szCs w:val="16"/>
              </w:rPr>
            </w:pPr>
          </w:p>
          <w:p w14:paraId="27C48DF3" w14:textId="77777777" w:rsidR="009F0882" w:rsidRDefault="009F0882" w:rsidP="009F0882">
            <w:pPr>
              <w:rPr>
                <w:rFonts w:ascii="Times New Roman" w:hAnsi="Times New Roman" w:cs="Times New Roman"/>
                <w:sz w:val="16"/>
                <w:szCs w:val="16"/>
              </w:rPr>
            </w:pPr>
          </w:p>
          <w:p w14:paraId="3A865E8C" w14:textId="77777777" w:rsidR="009F0882" w:rsidRDefault="009F0882" w:rsidP="009F0882">
            <w:pPr>
              <w:rPr>
                <w:rFonts w:ascii="Times New Roman" w:hAnsi="Times New Roman" w:cs="Times New Roman"/>
                <w:sz w:val="16"/>
                <w:szCs w:val="16"/>
              </w:rPr>
            </w:pPr>
          </w:p>
          <w:p w14:paraId="4FE5EE56" w14:textId="77777777" w:rsidR="009F0882" w:rsidRDefault="009F0882" w:rsidP="009F0882">
            <w:pPr>
              <w:rPr>
                <w:rFonts w:ascii="Times New Roman" w:hAnsi="Times New Roman" w:cs="Times New Roman"/>
                <w:sz w:val="16"/>
                <w:szCs w:val="16"/>
              </w:rPr>
            </w:pPr>
          </w:p>
          <w:p w14:paraId="42F52C0A" w14:textId="77777777" w:rsidR="009F0882" w:rsidRDefault="009F0882" w:rsidP="009F0882">
            <w:pPr>
              <w:rPr>
                <w:rFonts w:ascii="Times New Roman" w:hAnsi="Times New Roman" w:cs="Times New Roman"/>
                <w:sz w:val="16"/>
                <w:szCs w:val="16"/>
              </w:rPr>
            </w:pPr>
          </w:p>
          <w:p w14:paraId="52A74A75" w14:textId="77777777" w:rsidR="009F0882" w:rsidRDefault="009F0882" w:rsidP="009F0882">
            <w:pPr>
              <w:rPr>
                <w:rFonts w:ascii="Times New Roman" w:hAnsi="Times New Roman" w:cs="Times New Roman"/>
                <w:sz w:val="16"/>
                <w:szCs w:val="16"/>
              </w:rPr>
            </w:pPr>
          </w:p>
          <w:p w14:paraId="76E047A3" w14:textId="77777777" w:rsidR="009F0882" w:rsidRDefault="009F0882" w:rsidP="009F0882">
            <w:pPr>
              <w:rPr>
                <w:rFonts w:ascii="Times New Roman" w:hAnsi="Times New Roman" w:cs="Times New Roman"/>
                <w:sz w:val="16"/>
                <w:szCs w:val="16"/>
              </w:rPr>
            </w:pPr>
          </w:p>
          <w:p w14:paraId="15292FF4" w14:textId="77777777" w:rsidR="009F0882" w:rsidRDefault="009F0882" w:rsidP="009F0882">
            <w:pPr>
              <w:rPr>
                <w:rFonts w:ascii="Times New Roman" w:hAnsi="Times New Roman" w:cs="Times New Roman"/>
                <w:sz w:val="16"/>
                <w:szCs w:val="16"/>
              </w:rPr>
            </w:pPr>
          </w:p>
          <w:p w14:paraId="6821614E" w14:textId="77777777" w:rsidR="009F0882" w:rsidRDefault="009F0882" w:rsidP="009F0882">
            <w:pPr>
              <w:rPr>
                <w:rFonts w:ascii="Times New Roman" w:hAnsi="Times New Roman" w:cs="Times New Roman"/>
                <w:sz w:val="16"/>
                <w:szCs w:val="16"/>
              </w:rPr>
            </w:pPr>
          </w:p>
          <w:p w14:paraId="639ED9FB" w14:textId="77777777" w:rsidR="009F0882" w:rsidRDefault="009F0882" w:rsidP="009F0882">
            <w:pPr>
              <w:rPr>
                <w:rFonts w:ascii="Times New Roman" w:hAnsi="Times New Roman" w:cs="Times New Roman"/>
                <w:sz w:val="16"/>
                <w:szCs w:val="16"/>
              </w:rPr>
            </w:pPr>
          </w:p>
          <w:p w14:paraId="601D5A8F" w14:textId="77777777" w:rsidR="009F0882" w:rsidRDefault="009F0882" w:rsidP="009F0882">
            <w:pPr>
              <w:rPr>
                <w:rFonts w:ascii="Times New Roman" w:hAnsi="Times New Roman" w:cs="Times New Roman"/>
                <w:sz w:val="16"/>
                <w:szCs w:val="16"/>
              </w:rPr>
            </w:pPr>
          </w:p>
          <w:p w14:paraId="6127FAC3" w14:textId="77777777" w:rsidR="009F0882" w:rsidRDefault="009F0882" w:rsidP="009F0882">
            <w:pPr>
              <w:rPr>
                <w:rFonts w:ascii="Times New Roman" w:hAnsi="Times New Roman" w:cs="Times New Roman"/>
                <w:sz w:val="16"/>
                <w:szCs w:val="16"/>
              </w:rPr>
            </w:pPr>
          </w:p>
          <w:p w14:paraId="55CBEA5F" w14:textId="77777777" w:rsidR="009F0882" w:rsidRDefault="009F0882" w:rsidP="009F0882">
            <w:pPr>
              <w:rPr>
                <w:rFonts w:ascii="Times New Roman" w:hAnsi="Times New Roman" w:cs="Times New Roman"/>
                <w:sz w:val="16"/>
                <w:szCs w:val="16"/>
              </w:rPr>
            </w:pPr>
          </w:p>
          <w:p w14:paraId="0AEB2F0F" w14:textId="2B720753" w:rsidR="009F0882" w:rsidRPr="00467704" w:rsidRDefault="00AB27AD" w:rsidP="009F0882">
            <w:pPr>
              <w:rPr>
                <w:rFonts w:ascii="Times New Roman" w:hAnsi="Times New Roman" w:cs="Times New Roman"/>
                <w:sz w:val="16"/>
                <w:szCs w:val="16"/>
              </w:rPr>
            </w:pPr>
            <w:r>
              <w:rPr>
                <w:rFonts w:ascii="Times New Roman" w:hAnsi="Times New Roman" w:cs="Times New Roman"/>
                <w:sz w:val="16"/>
                <w:szCs w:val="16"/>
              </w:rPr>
              <w:t>NÃO</w:t>
            </w:r>
          </w:p>
        </w:tc>
      </w:tr>
      <w:tr w:rsidR="009F0882" w:rsidRPr="00467704" w14:paraId="285279B3" w14:textId="77777777" w:rsidTr="009F0882">
        <w:trPr>
          <w:trHeight w:val="2805"/>
        </w:trPr>
        <w:tc>
          <w:tcPr>
            <w:tcW w:w="375" w:type="pct"/>
            <w:tcBorders>
              <w:top w:val="nil"/>
              <w:left w:val="single" w:sz="4" w:space="0" w:color="000000"/>
              <w:bottom w:val="single" w:sz="4" w:space="0" w:color="000000"/>
              <w:right w:val="single" w:sz="4" w:space="0" w:color="000000"/>
            </w:tcBorders>
            <w:shd w:val="clear" w:color="auto" w:fill="auto"/>
            <w:noWrap/>
            <w:vAlign w:val="center"/>
          </w:tcPr>
          <w:p w14:paraId="6BE27268" w14:textId="38DE989E" w:rsidR="009F0882" w:rsidRPr="00467704" w:rsidRDefault="00B10D42" w:rsidP="00B10D42">
            <w:pPr>
              <w:jc w:val="center"/>
              <w:rPr>
                <w:rFonts w:ascii="Times New Roman" w:hAnsi="Times New Roman" w:cs="Times New Roman"/>
                <w:sz w:val="16"/>
                <w:szCs w:val="16"/>
              </w:rPr>
            </w:pPr>
            <w:r>
              <w:rPr>
                <w:rFonts w:ascii="Times New Roman" w:hAnsi="Times New Roman" w:cs="Times New Roman"/>
                <w:sz w:val="16"/>
                <w:szCs w:val="16"/>
              </w:rPr>
              <w:lastRenderedPageBreak/>
              <w:t>20</w:t>
            </w:r>
          </w:p>
        </w:tc>
        <w:tc>
          <w:tcPr>
            <w:tcW w:w="1475" w:type="pct"/>
            <w:tcBorders>
              <w:top w:val="nil"/>
              <w:left w:val="nil"/>
              <w:bottom w:val="single" w:sz="4" w:space="0" w:color="000000"/>
              <w:right w:val="single" w:sz="4" w:space="0" w:color="000000"/>
            </w:tcBorders>
            <w:shd w:val="clear" w:color="auto" w:fill="auto"/>
            <w:noWrap/>
            <w:vAlign w:val="center"/>
          </w:tcPr>
          <w:p w14:paraId="694BF2CB" w14:textId="77777777" w:rsidR="009F0882" w:rsidRPr="00467704" w:rsidRDefault="009F0882" w:rsidP="009F0882">
            <w:pPr>
              <w:jc w:val="both"/>
              <w:rPr>
                <w:rFonts w:ascii="Times New Roman" w:hAnsi="Times New Roman" w:cs="Times New Roman"/>
                <w:sz w:val="16"/>
                <w:szCs w:val="16"/>
              </w:rPr>
            </w:pPr>
            <w:r w:rsidRPr="00467704">
              <w:rPr>
                <w:rFonts w:ascii="Times New Roman" w:hAnsi="Times New Roman" w:cs="Times New Roman"/>
                <w:sz w:val="16"/>
                <w:szCs w:val="16"/>
              </w:rPr>
              <w:t xml:space="preserve">LOCAÇÃO DE PALCO </w:t>
            </w:r>
            <w:proofErr w:type="gramStart"/>
            <w:r w:rsidRPr="00467704">
              <w:rPr>
                <w:rFonts w:ascii="Times New Roman" w:hAnsi="Times New Roman" w:cs="Times New Roman"/>
                <w:sz w:val="16"/>
                <w:szCs w:val="16"/>
              </w:rPr>
              <w:t>14X12M .</w:t>
            </w:r>
            <w:proofErr w:type="gramEnd"/>
            <w:r w:rsidRPr="00467704">
              <w:rPr>
                <w:rFonts w:ascii="Times New Roman" w:hAnsi="Times New Roman" w:cs="Times New Roman"/>
                <w:sz w:val="16"/>
                <w:szCs w:val="16"/>
              </w:rPr>
              <w:t xml:space="preserve"> PALCO TETO ESTILO DUAS ÁGUAS, ESTRUTURA ALUMÍNIO Q50, MÍNIMO DE 2M DE ALTURA DO CHÃO AO PISO DO PALCO, PISO COM ANDAIMES DE FERRO, EM CHAPA DE MADEIRA DE NO MÍNIMO </w:t>
            </w:r>
            <w:proofErr w:type="gramStart"/>
            <w:r w:rsidRPr="00467704">
              <w:rPr>
                <w:rFonts w:ascii="Times New Roman" w:hAnsi="Times New Roman" w:cs="Times New Roman"/>
                <w:sz w:val="16"/>
                <w:szCs w:val="16"/>
              </w:rPr>
              <w:t>20MM</w:t>
            </w:r>
            <w:proofErr w:type="gramEnd"/>
            <w:r w:rsidRPr="00467704">
              <w:rPr>
                <w:rFonts w:ascii="Times New Roman" w:hAnsi="Times New Roman" w:cs="Times New Roman"/>
                <w:sz w:val="16"/>
                <w:szCs w:val="16"/>
              </w:rPr>
              <w:t xml:space="preserve"> (TAMANHO CORRESPONDENTE COM A COBERTURA), COM CAPACIDADE PARA SUPORTAR ATÉ 200KG/M2, COBERTURA EM LONA, AUTO-EXTINGUIVEL/ANTI- CHAMA (NÃO PROPAGA CHAMAS), DEVERÃO AINDA, ESTAR EM BOM ESTADO DE CONSERVAÇÃO, NÃO SENDO ACEITOS MATERIAIS RASGADOS, GUARDA CORPO NOS LOCAIS SOLICITADOS COM ALTURA MÍNIMO DE 1,10M CONFORME NORMAS DA ABNT, ALTURA DO PISO AO TETO DE NO MÍNIMO 7M (PÉ DIREITO), DEVERÁ AINDA CONTER, ASA FLY DUPLA EM Q-50, COM ALTURA MÍNIMA DE 10M DO CHÃO, 02 AREAS DE SERVIÇO 4X4, 02 CAMARINS 4X4 CADA UME HAUSE MIX 4X4 OBS; TODOS OS EQUIPAMENTOS LISTADOS DEVERÃO ATENDER SATISFATORIAMENTE A TODAS AS EXIGÊNCIAS E ESPECIFICAÇÕES LISTADAS NOS RIDER’S TÉCNICOS DAS BANDAS E SHOW’S CONTRATADOS PELA ADMINISTRAÇÃO, SOB PENA DE MULTAS OU SANSÕES CABÍVEIS;:  (INCLUSO TRANSPORTE, OPERAÇÃO, MONTAGEM, ALIMENTAÇÃO E HOSPEDAGEM)</w:t>
            </w:r>
          </w:p>
        </w:tc>
        <w:tc>
          <w:tcPr>
            <w:tcW w:w="411" w:type="pct"/>
            <w:tcBorders>
              <w:top w:val="nil"/>
              <w:left w:val="nil"/>
              <w:bottom w:val="single" w:sz="4" w:space="0" w:color="000000"/>
              <w:right w:val="single" w:sz="4" w:space="0" w:color="000000"/>
            </w:tcBorders>
            <w:shd w:val="clear" w:color="auto" w:fill="auto"/>
            <w:noWrap/>
            <w:vAlign w:val="center"/>
          </w:tcPr>
          <w:p w14:paraId="21AE4F0F" w14:textId="77777777" w:rsidR="009F0882" w:rsidRPr="00467704" w:rsidRDefault="009F0882" w:rsidP="009F0882">
            <w:pPr>
              <w:jc w:val="both"/>
              <w:rPr>
                <w:rFonts w:ascii="Times New Roman" w:hAnsi="Times New Roman" w:cs="Times New Roman"/>
                <w:sz w:val="16"/>
                <w:szCs w:val="16"/>
              </w:rPr>
            </w:pPr>
            <w:r w:rsidRPr="00467704">
              <w:rPr>
                <w:rFonts w:ascii="Times New Roman" w:hAnsi="Times New Roman" w:cs="Times New Roman"/>
                <w:sz w:val="16"/>
                <w:szCs w:val="16"/>
              </w:rPr>
              <w:t>DIÁRIA</w:t>
            </w:r>
          </w:p>
        </w:tc>
        <w:tc>
          <w:tcPr>
            <w:tcW w:w="411" w:type="pct"/>
            <w:tcBorders>
              <w:top w:val="nil"/>
              <w:left w:val="nil"/>
              <w:bottom w:val="single" w:sz="4" w:space="0" w:color="000000"/>
              <w:right w:val="single" w:sz="4" w:space="0" w:color="000000"/>
            </w:tcBorders>
            <w:shd w:val="clear" w:color="auto" w:fill="auto"/>
            <w:noWrap/>
            <w:vAlign w:val="center"/>
          </w:tcPr>
          <w:p w14:paraId="371BA8D9" w14:textId="56734181" w:rsidR="009F0882" w:rsidRPr="00467704" w:rsidRDefault="00B667DC" w:rsidP="009F0882">
            <w:pPr>
              <w:jc w:val="right"/>
              <w:rPr>
                <w:rFonts w:ascii="Times New Roman" w:hAnsi="Times New Roman" w:cs="Times New Roman"/>
                <w:sz w:val="16"/>
                <w:szCs w:val="16"/>
              </w:rPr>
            </w:pPr>
            <w:r>
              <w:rPr>
                <w:rFonts w:ascii="Times New Roman" w:hAnsi="Times New Roman" w:cs="Times New Roman"/>
                <w:sz w:val="16"/>
                <w:szCs w:val="16"/>
              </w:rPr>
              <w:t>4</w:t>
            </w:r>
            <w:r w:rsidR="009F0882" w:rsidRPr="00467704">
              <w:rPr>
                <w:rFonts w:ascii="Times New Roman" w:hAnsi="Times New Roman" w:cs="Times New Roman"/>
                <w:sz w:val="16"/>
                <w:szCs w:val="16"/>
              </w:rPr>
              <w:t>,00</w:t>
            </w:r>
          </w:p>
        </w:tc>
        <w:tc>
          <w:tcPr>
            <w:tcW w:w="547" w:type="pct"/>
            <w:tcBorders>
              <w:top w:val="nil"/>
              <w:left w:val="nil"/>
              <w:bottom w:val="single" w:sz="4" w:space="0" w:color="000000"/>
              <w:right w:val="single" w:sz="4" w:space="0" w:color="000000"/>
            </w:tcBorders>
            <w:shd w:val="clear" w:color="000000" w:fill="FFFF99"/>
            <w:noWrap/>
            <w:vAlign w:val="center"/>
          </w:tcPr>
          <w:p w14:paraId="3B2961BA" w14:textId="6336AF60" w:rsidR="009F0882" w:rsidRPr="00467704" w:rsidRDefault="00B667DC" w:rsidP="009F0882">
            <w:pPr>
              <w:rPr>
                <w:rFonts w:ascii="Times New Roman" w:hAnsi="Times New Roman" w:cs="Times New Roman"/>
                <w:sz w:val="16"/>
                <w:szCs w:val="16"/>
              </w:rPr>
            </w:pPr>
            <w:r>
              <w:rPr>
                <w:rFonts w:ascii="Times New Roman" w:hAnsi="Times New Roman" w:cs="Times New Roman"/>
                <w:sz w:val="16"/>
                <w:szCs w:val="16"/>
              </w:rPr>
              <w:t>10.956,00</w:t>
            </w:r>
          </w:p>
        </w:tc>
        <w:tc>
          <w:tcPr>
            <w:tcW w:w="548" w:type="pct"/>
            <w:tcBorders>
              <w:top w:val="nil"/>
              <w:left w:val="nil"/>
              <w:bottom w:val="single" w:sz="4" w:space="0" w:color="000000"/>
              <w:right w:val="single" w:sz="4" w:space="0" w:color="000000"/>
            </w:tcBorders>
            <w:shd w:val="clear" w:color="auto" w:fill="auto"/>
            <w:noWrap/>
            <w:vAlign w:val="center"/>
          </w:tcPr>
          <w:p w14:paraId="3D96EEB1" w14:textId="1EA4CB54" w:rsidR="009F0882" w:rsidRPr="00467704" w:rsidRDefault="00B667DC" w:rsidP="009F0882">
            <w:pPr>
              <w:ind w:right="105"/>
              <w:rPr>
                <w:rFonts w:ascii="Times New Roman" w:hAnsi="Times New Roman" w:cs="Times New Roman"/>
                <w:sz w:val="16"/>
                <w:szCs w:val="16"/>
              </w:rPr>
            </w:pPr>
            <w:r>
              <w:rPr>
                <w:rFonts w:ascii="Times New Roman" w:hAnsi="Times New Roman" w:cs="Times New Roman"/>
                <w:sz w:val="16"/>
                <w:szCs w:val="16"/>
              </w:rPr>
              <w:t>43.824,00</w:t>
            </w:r>
          </w:p>
        </w:tc>
        <w:tc>
          <w:tcPr>
            <w:tcW w:w="479" w:type="pct"/>
            <w:tcBorders>
              <w:top w:val="nil"/>
              <w:left w:val="nil"/>
              <w:bottom w:val="single" w:sz="4" w:space="0" w:color="000000"/>
              <w:right w:val="single" w:sz="4" w:space="0" w:color="000000"/>
            </w:tcBorders>
            <w:shd w:val="clear" w:color="000000" w:fill="FFFF99"/>
            <w:noWrap/>
            <w:vAlign w:val="center"/>
          </w:tcPr>
          <w:p w14:paraId="624FD923" w14:textId="77777777" w:rsidR="009F0882" w:rsidRPr="00467704" w:rsidRDefault="009F0882" w:rsidP="009F0882">
            <w:pPr>
              <w:rPr>
                <w:rFonts w:ascii="Times New Roman" w:hAnsi="Times New Roman" w:cs="Times New Roman"/>
                <w:sz w:val="16"/>
                <w:szCs w:val="16"/>
              </w:rPr>
            </w:pPr>
          </w:p>
        </w:tc>
        <w:tc>
          <w:tcPr>
            <w:tcW w:w="754" w:type="pct"/>
            <w:tcBorders>
              <w:top w:val="nil"/>
              <w:left w:val="nil"/>
              <w:bottom w:val="single" w:sz="4" w:space="0" w:color="000000"/>
              <w:right w:val="single" w:sz="4" w:space="0" w:color="000000"/>
            </w:tcBorders>
            <w:shd w:val="clear" w:color="000000" w:fill="FFFF99"/>
          </w:tcPr>
          <w:p w14:paraId="2C49EF94" w14:textId="77777777" w:rsidR="009F0882" w:rsidRDefault="009F0882" w:rsidP="009F0882">
            <w:pPr>
              <w:rPr>
                <w:rFonts w:ascii="Times New Roman" w:hAnsi="Times New Roman" w:cs="Times New Roman"/>
                <w:sz w:val="16"/>
                <w:szCs w:val="16"/>
              </w:rPr>
            </w:pPr>
          </w:p>
          <w:p w14:paraId="2B78CEC4" w14:textId="77777777" w:rsidR="009F0882" w:rsidRDefault="009F0882" w:rsidP="009F0882">
            <w:pPr>
              <w:rPr>
                <w:rFonts w:ascii="Times New Roman" w:hAnsi="Times New Roman" w:cs="Times New Roman"/>
                <w:sz w:val="16"/>
                <w:szCs w:val="16"/>
              </w:rPr>
            </w:pPr>
          </w:p>
          <w:p w14:paraId="54A1126A" w14:textId="77777777" w:rsidR="009F0882" w:rsidRDefault="009F0882" w:rsidP="009F0882">
            <w:pPr>
              <w:rPr>
                <w:rFonts w:ascii="Times New Roman" w:hAnsi="Times New Roman" w:cs="Times New Roman"/>
                <w:sz w:val="16"/>
                <w:szCs w:val="16"/>
              </w:rPr>
            </w:pPr>
          </w:p>
          <w:p w14:paraId="424C44D9" w14:textId="77777777" w:rsidR="009F0882" w:rsidRDefault="009F0882" w:rsidP="009F0882">
            <w:pPr>
              <w:rPr>
                <w:rFonts w:ascii="Times New Roman" w:hAnsi="Times New Roman" w:cs="Times New Roman"/>
                <w:sz w:val="16"/>
                <w:szCs w:val="16"/>
              </w:rPr>
            </w:pPr>
          </w:p>
          <w:p w14:paraId="02FA1898" w14:textId="77777777" w:rsidR="009F0882" w:rsidRDefault="009F0882" w:rsidP="009F0882">
            <w:pPr>
              <w:rPr>
                <w:rFonts w:ascii="Times New Roman" w:hAnsi="Times New Roman" w:cs="Times New Roman"/>
                <w:sz w:val="16"/>
                <w:szCs w:val="16"/>
              </w:rPr>
            </w:pPr>
          </w:p>
          <w:p w14:paraId="4F8E37F0" w14:textId="77777777" w:rsidR="009F0882" w:rsidRDefault="009F0882" w:rsidP="009F0882">
            <w:pPr>
              <w:rPr>
                <w:rFonts w:ascii="Times New Roman" w:hAnsi="Times New Roman" w:cs="Times New Roman"/>
                <w:sz w:val="16"/>
                <w:szCs w:val="16"/>
              </w:rPr>
            </w:pPr>
          </w:p>
          <w:p w14:paraId="1E04DF4A" w14:textId="77777777" w:rsidR="009F0882" w:rsidRDefault="009F0882" w:rsidP="009F0882">
            <w:pPr>
              <w:rPr>
                <w:rFonts w:ascii="Times New Roman" w:hAnsi="Times New Roman" w:cs="Times New Roman"/>
                <w:sz w:val="16"/>
                <w:szCs w:val="16"/>
              </w:rPr>
            </w:pPr>
          </w:p>
          <w:p w14:paraId="3BF6CFFB" w14:textId="77777777" w:rsidR="009F0882" w:rsidRDefault="009F0882" w:rsidP="009F0882">
            <w:pPr>
              <w:rPr>
                <w:rFonts w:ascii="Times New Roman" w:hAnsi="Times New Roman" w:cs="Times New Roman"/>
                <w:sz w:val="16"/>
                <w:szCs w:val="16"/>
              </w:rPr>
            </w:pPr>
          </w:p>
          <w:p w14:paraId="0695AF92" w14:textId="77777777" w:rsidR="009F0882" w:rsidRDefault="009F0882" w:rsidP="009F0882">
            <w:pPr>
              <w:rPr>
                <w:rFonts w:ascii="Times New Roman" w:hAnsi="Times New Roman" w:cs="Times New Roman"/>
                <w:sz w:val="16"/>
                <w:szCs w:val="16"/>
              </w:rPr>
            </w:pPr>
          </w:p>
          <w:p w14:paraId="377D3048" w14:textId="77777777" w:rsidR="009F0882" w:rsidRDefault="009F0882" w:rsidP="009F0882">
            <w:pPr>
              <w:rPr>
                <w:rFonts w:ascii="Times New Roman" w:hAnsi="Times New Roman" w:cs="Times New Roman"/>
                <w:sz w:val="16"/>
                <w:szCs w:val="16"/>
              </w:rPr>
            </w:pPr>
          </w:p>
          <w:p w14:paraId="58B2157E" w14:textId="77777777" w:rsidR="009F0882" w:rsidRDefault="009F0882" w:rsidP="009F0882">
            <w:pPr>
              <w:rPr>
                <w:rFonts w:ascii="Times New Roman" w:hAnsi="Times New Roman" w:cs="Times New Roman"/>
                <w:sz w:val="16"/>
                <w:szCs w:val="16"/>
              </w:rPr>
            </w:pPr>
          </w:p>
          <w:p w14:paraId="42EF6CB9" w14:textId="77777777" w:rsidR="009F0882" w:rsidRDefault="009F0882" w:rsidP="009F0882">
            <w:pPr>
              <w:rPr>
                <w:rFonts w:ascii="Times New Roman" w:hAnsi="Times New Roman" w:cs="Times New Roman"/>
                <w:sz w:val="16"/>
                <w:szCs w:val="16"/>
              </w:rPr>
            </w:pPr>
          </w:p>
          <w:p w14:paraId="762AC8E6" w14:textId="77777777" w:rsidR="009F0882" w:rsidRDefault="009F0882" w:rsidP="009F0882">
            <w:pPr>
              <w:rPr>
                <w:rFonts w:ascii="Times New Roman" w:hAnsi="Times New Roman" w:cs="Times New Roman"/>
                <w:sz w:val="16"/>
                <w:szCs w:val="16"/>
              </w:rPr>
            </w:pPr>
          </w:p>
          <w:p w14:paraId="626A1BA2" w14:textId="77777777" w:rsidR="009F0882" w:rsidRDefault="009F0882" w:rsidP="009F0882">
            <w:pPr>
              <w:rPr>
                <w:rFonts w:ascii="Times New Roman" w:hAnsi="Times New Roman" w:cs="Times New Roman"/>
                <w:sz w:val="16"/>
                <w:szCs w:val="16"/>
              </w:rPr>
            </w:pPr>
          </w:p>
          <w:p w14:paraId="1BB30E44" w14:textId="77777777" w:rsidR="009F0882" w:rsidRDefault="009F0882" w:rsidP="009F0882">
            <w:pPr>
              <w:rPr>
                <w:rFonts w:ascii="Times New Roman" w:hAnsi="Times New Roman" w:cs="Times New Roman"/>
                <w:sz w:val="16"/>
                <w:szCs w:val="16"/>
              </w:rPr>
            </w:pPr>
          </w:p>
          <w:p w14:paraId="3F36F635" w14:textId="77777777" w:rsidR="009F0882" w:rsidRDefault="009F0882" w:rsidP="009F0882">
            <w:pPr>
              <w:rPr>
                <w:rFonts w:ascii="Times New Roman" w:hAnsi="Times New Roman" w:cs="Times New Roman"/>
                <w:sz w:val="16"/>
                <w:szCs w:val="16"/>
              </w:rPr>
            </w:pPr>
          </w:p>
          <w:p w14:paraId="3A902F3D" w14:textId="77777777" w:rsidR="009F0882" w:rsidRDefault="009F0882" w:rsidP="009F0882">
            <w:pPr>
              <w:rPr>
                <w:rFonts w:ascii="Times New Roman" w:hAnsi="Times New Roman" w:cs="Times New Roman"/>
                <w:sz w:val="16"/>
                <w:szCs w:val="16"/>
              </w:rPr>
            </w:pPr>
          </w:p>
          <w:p w14:paraId="487104C9" w14:textId="77777777" w:rsidR="009F0882" w:rsidRDefault="009F0882" w:rsidP="009F0882">
            <w:pPr>
              <w:rPr>
                <w:rFonts w:ascii="Times New Roman" w:hAnsi="Times New Roman" w:cs="Times New Roman"/>
                <w:sz w:val="16"/>
                <w:szCs w:val="16"/>
              </w:rPr>
            </w:pPr>
          </w:p>
          <w:p w14:paraId="32D173C1" w14:textId="77777777" w:rsidR="009F0882" w:rsidRPr="00467704" w:rsidRDefault="009F0882" w:rsidP="009F0882">
            <w:pPr>
              <w:rPr>
                <w:rFonts w:ascii="Times New Roman" w:hAnsi="Times New Roman" w:cs="Times New Roman"/>
                <w:sz w:val="16"/>
                <w:szCs w:val="16"/>
              </w:rPr>
            </w:pPr>
            <w:r>
              <w:rPr>
                <w:rFonts w:ascii="Times New Roman" w:hAnsi="Times New Roman" w:cs="Times New Roman"/>
                <w:sz w:val="16"/>
                <w:szCs w:val="16"/>
              </w:rPr>
              <w:t>SIM</w:t>
            </w:r>
          </w:p>
        </w:tc>
      </w:tr>
      <w:tr w:rsidR="009F0882" w:rsidRPr="00467704" w14:paraId="65D0A22E" w14:textId="77777777" w:rsidTr="009F0882">
        <w:trPr>
          <w:trHeight w:val="708"/>
        </w:trPr>
        <w:tc>
          <w:tcPr>
            <w:tcW w:w="375" w:type="pct"/>
            <w:tcBorders>
              <w:top w:val="nil"/>
              <w:left w:val="single" w:sz="4" w:space="0" w:color="000000"/>
              <w:bottom w:val="single" w:sz="4" w:space="0" w:color="000000"/>
              <w:right w:val="single" w:sz="4" w:space="0" w:color="000000"/>
            </w:tcBorders>
            <w:shd w:val="clear" w:color="auto" w:fill="auto"/>
            <w:noWrap/>
            <w:vAlign w:val="center"/>
          </w:tcPr>
          <w:p w14:paraId="7F137F8C" w14:textId="16EA9222" w:rsidR="009F0882" w:rsidRPr="00954F2B" w:rsidRDefault="00B10D42" w:rsidP="00B10D42">
            <w:pPr>
              <w:jc w:val="center"/>
              <w:rPr>
                <w:rFonts w:ascii="Times New Roman" w:hAnsi="Times New Roman" w:cs="Times New Roman"/>
                <w:sz w:val="16"/>
                <w:szCs w:val="16"/>
              </w:rPr>
            </w:pPr>
            <w:r>
              <w:rPr>
                <w:rFonts w:ascii="Times New Roman" w:hAnsi="Times New Roman" w:cs="Times New Roman"/>
                <w:sz w:val="16"/>
                <w:szCs w:val="16"/>
              </w:rPr>
              <w:t>21</w:t>
            </w:r>
          </w:p>
        </w:tc>
        <w:tc>
          <w:tcPr>
            <w:tcW w:w="1475" w:type="pct"/>
            <w:tcBorders>
              <w:top w:val="nil"/>
              <w:left w:val="nil"/>
              <w:bottom w:val="single" w:sz="4" w:space="0" w:color="000000"/>
              <w:right w:val="single" w:sz="4" w:space="0" w:color="000000"/>
            </w:tcBorders>
            <w:shd w:val="clear" w:color="auto" w:fill="auto"/>
            <w:noWrap/>
            <w:vAlign w:val="center"/>
          </w:tcPr>
          <w:p w14:paraId="2A110E8E" w14:textId="77777777" w:rsidR="009F0882" w:rsidRPr="00954F2B" w:rsidRDefault="009F0882" w:rsidP="009F0882">
            <w:pPr>
              <w:jc w:val="both"/>
              <w:rPr>
                <w:rFonts w:ascii="Times New Roman" w:hAnsi="Times New Roman" w:cs="Times New Roman"/>
                <w:sz w:val="16"/>
                <w:szCs w:val="16"/>
              </w:rPr>
            </w:pPr>
            <w:r w:rsidRPr="00954F2B">
              <w:rPr>
                <w:rFonts w:ascii="Times New Roman" w:hAnsi="Times New Roman" w:cs="Times New Roman"/>
                <w:sz w:val="16"/>
                <w:szCs w:val="16"/>
              </w:rPr>
              <w:t>SERVIÇO DE LOCAÇÃO DE EQUIPAMENTO DE SONORIZAÇÃO PROFISSIONAL DE GRANDE PORTE (</w:t>
            </w:r>
            <w:r w:rsidRPr="00954F2B">
              <w:rPr>
                <w:rFonts w:ascii="Times New Roman" w:hAnsi="Times New Roman" w:cs="Times New Roman"/>
                <w:b/>
                <w:sz w:val="16"/>
                <w:szCs w:val="16"/>
              </w:rPr>
              <w:t>PLENO ATENDIMENTO A QUALQUER ARTISTA DE NÍVEL NACIONAL CONTRATADA PELA ADMINISTRAÇÃO)</w:t>
            </w:r>
            <w:r w:rsidRPr="00954F2B">
              <w:rPr>
                <w:rFonts w:ascii="Times New Roman" w:hAnsi="Times New Roman" w:cs="Times New Roman"/>
                <w:sz w:val="16"/>
                <w:szCs w:val="16"/>
              </w:rPr>
              <w:t xml:space="preserve"> 01 SISTEMA “LINE ARRAY” – FLY P.A, CONTENDO NO MÍNIMO: 24 CAIXAS ACÚSTICASPROFISSIONAIS, (12 POR LADO)</w:t>
            </w:r>
            <w:proofErr w:type="gramStart"/>
            <w:r w:rsidRPr="00954F2B">
              <w:rPr>
                <w:rFonts w:ascii="Times New Roman" w:hAnsi="Times New Roman" w:cs="Times New Roman"/>
                <w:sz w:val="16"/>
                <w:szCs w:val="16"/>
              </w:rPr>
              <w:t>, ,</w:t>
            </w:r>
            <w:proofErr w:type="gramEnd"/>
            <w:r w:rsidRPr="00954F2B">
              <w:rPr>
                <w:rFonts w:ascii="Times New Roman" w:hAnsi="Times New Roman" w:cs="Times New Roman"/>
                <w:sz w:val="16"/>
                <w:szCs w:val="16"/>
              </w:rPr>
              <w:t xml:space="preserve"> PARA ( MÉDIO GRAVES E MÉDIO AGUDOS), ATIVAS, COM ESTRUTURA PARA FLY, CONTENDO CADA: 02 ALTO FALANTES DE 10 OU  12" DE FREQÜÊNCIA MÉDIO GRAVES, COM POTÊNCIA DE NO MÍNIMO 1.000 WATTS RMS CADA. E 01 (UMA) CORNETA DE DIRECTIVIDADE CONSTANTE COM DRIVER DE DIAFRAGMA DE TITÂNIO E GARGANTA DE MÍNIMO 03" PARA REPRODUÇÃO DE MÉDIOS E AGUDOS, COM POTÊNCIA DE NO MÍNIMO 150 WATTS RMS. - 01 SISTEMA DE "</w:t>
            </w:r>
            <w:r w:rsidRPr="00954F2B">
              <w:rPr>
                <w:rFonts w:ascii="Times New Roman" w:hAnsi="Times New Roman" w:cs="Times New Roman"/>
                <w:b/>
                <w:sz w:val="16"/>
                <w:szCs w:val="16"/>
              </w:rPr>
              <w:t>SUBWOOFER DUPLO CONTENDO 02 FALANTES DE 18 OU 21 POLEGADAS"</w:t>
            </w:r>
            <w:r w:rsidRPr="00954F2B">
              <w:rPr>
                <w:rFonts w:ascii="Times New Roman" w:hAnsi="Times New Roman" w:cs="Times New Roman"/>
                <w:sz w:val="16"/>
                <w:szCs w:val="16"/>
              </w:rPr>
              <w:t xml:space="preserve"> CONTENDO NO MÍNIMO: 24 CAIXAS ACÚSTICAS PROFISSIONAIS, (12 POR LADO</w:t>
            </w:r>
            <w:proofErr w:type="gramStart"/>
            <w:r w:rsidRPr="00954F2B">
              <w:rPr>
                <w:rFonts w:ascii="Times New Roman" w:hAnsi="Times New Roman" w:cs="Times New Roman"/>
                <w:sz w:val="16"/>
                <w:szCs w:val="16"/>
              </w:rPr>
              <w:t xml:space="preserve"> )</w:t>
            </w:r>
            <w:proofErr w:type="gramEnd"/>
            <w:r w:rsidRPr="00954F2B">
              <w:rPr>
                <w:rFonts w:ascii="Times New Roman" w:hAnsi="Times New Roman" w:cs="Times New Roman"/>
                <w:sz w:val="16"/>
                <w:szCs w:val="16"/>
              </w:rPr>
              <w:t xml:space="preserve">, RESISTÊNCIA. - INCLUINDO MÍNIMO </w:t>
            </w:r>
            <w:r w:rsidRPr="00954F2B">
              <w:rPr>
                <w:rFonts w:ascii="Times New Roman" w:hAnsi="Times New Roman" w:cs="Times New Roman"/>
                <w:sz w:val="16"/>
                <w:szCs w:val="16"/>
              </w:rPr>
              <w:lastRenderedPageBreak/>
              <w:t xml:space="preserve">DE </w:t>
            </w:r>
            <w:r w:rsidRPr="00954F2B">
              <w:rPr>
                <w:rFonts w:ascii="Times New Roman" w:hAnsi="Times New Roman" w:cs="Times New Roman"/>
                <w:b/>
                <w:sz w:val="16"/>
                <w:szCs w:val="16"/>
              </w:rPr>
              <w:t xml:space="preserve">02 TORRES DE DELAY, P.A CONTENDO08 LINES DUPLAS EM CADA TIRRE A </w:t>
            </w:r>
            <w:proofErr w:type="gramStart"/>
            <w:r w:rsidRPr="00954F2B">
              <w:rPr>
                <w:rFonts w:ascii="Times New Roman" w:hAnsi="Times New Roman" w:cs="Times New Roman"/>
                <w:b/>
                <w:sz w:val="16"/>
                <w:szCs w:val="16"/>
              </w:rPr>
              <w:t>10 MTS</w:t>
            </w:r>
            <w:proofErr w:type="gramEnd"/>
            <w:r w:rsidRPr="00954F2B">
              <w:rPr>
                <w:rFonts w:ascii="Times New Roman" w:hAnsi="Times New Roman" w:cs="Times New Roman"/>
                <w:b/>
                <w:sz w:val="16"/>
                <w:szCs w:val="16"/>
              </w:rPr>
              <w:t xml:space="preserve"> DA HOUSE MIX, </w:t>
            </w:r>
            <w:r w:rsidRPr="00954F2B">
              <w:rPr>
                <w:rFonts w:ascii="Times New Roman" w:hAnsi="Times New Roman" w:cs="Times New Roman"/>
                <w:sz w:val="16"/>
                <w:szCs w:val="16"/>
              </w:rPr>
              <w:t xml:space="preserve">* AMPLIFICADORES DE POTÊNCIA PARA O SISTEMA ACIMA, CONTENDO NO MÍNIMO: - 06 AMPLIFICADORES STÉREO PARA SUB-GRAVES COM POTÊNCIA DE NO MÍNIMO 16000 WATTS RMS. - 06 AMPLIFICADORES STÉREO PARA MÉDIO-GRAVES COM POTÊNCIA DE NO MÍNIMO </w:t>
            </w:r>
            <w:proofErr w:type="gramStart"/>
            <w:r w:rsidRPr="00954F2B">
              <w:rPr>
                <w:rFonts w:ascii="Times New Roman" w:hAnsi="Times New Roman" w:cs="Times New Roman"/>
                <w:sz w:val="16"/>
                <w:szCs w:val="16"/>
              </w:rPr>
              <w:t>12000 WATTS</w:t>
            </w:r>
            <w:proofErr w:type="gramEnd"/>
            <w:r w:rsidRPr="00954F2B">
              <w:rPr>
                <w:rFonts w:ascii="Times New Roman" w:hAnsi="Times New Roman" w:cs="Times New Roman"/>
                <w:sz w:val="16"/>
                <w:szCs w:val="16"/>
              </w:rPr>
              <w:t xml:space="preserve"> RMS. - 06 AMPLIFICADORES STÉREO PARA MÉDIAS-ALTAS COM POTÊNCIA DE NO MÍNIMO 3000 WATTS RMS, * MESAS CONSOLES DE MIXAGENS: - </w:t>
            </w:r>
            <w:r w:rsidRPr="00954F2B">
              <w:rPr>
                <w:rFonts w:ascii="Times New Roman" w:hAnsi="Times New Roman" w:cs="Times New Roman"/>
                <w:b/>
                <w:sz w:val="16"/>
                <w:szCs w:val="16"/>
              </w:rPr>
              <w:t xml:space="preserve">01 MESA/CONSOLE PARA O PALCO/MONITOR DE NO MÍNIMO 56 (CINQÜENTA E SEIS) CANAIS DE ENTRADA, MÍNIMO DE 24 MIX AUXILIARES </w:t>
            </w:r>
            <w:proofErr w:type="gramStart"/>
            <w:r w:rsidRPr="00954F2B">
              <w:rPr>
                <w:rFonts w:ascii="Times New Roman" w:hAnsi="Times New Roman" w:cs="Times New Roman"/>
                <w:b/>
                <w:sz w:val="16"/>
                <w:szCs w:val="16"/>
              </w:rPr>
              <w:t>1</w:t>
            </w:r>
            <w:proofErr w:type="gramEnd"/>
            <w:r w:rsidRPr="00954F2B">
              <w:rPr>
                <w:rFonts w:ascii="Times New Roman" w:hAnsi="Times New Roman" w:cs="Times New Roman"/>
                <w:b/>
                <w:sz w:val="16"/>
                <w:szCs w:val="16"/>
              </w:rPr>
              <w:t xml:space="preserve"> MESA/CONSOLE PARA O P.A. DE NO MÍNIMO 56 (CINQÜENTA E SEIS) CANAIS DE ENTRADA</w:t>
            </w:r>
            <w:r w:rsidRPr="00954F2B">
              <w:rPr>
                <w:rFonts w:ascii="Times New Roman" w:hAnsi="Times New Roman" w:cs="Times New Roman"/>
                <w:sz w:val="16"/>
                <w:szCs w:val="16"/>
              </w:rPr>
              <w:t xml:space="preserve">, 02 CANAIS DE PROCESSADORES DE ÁUDIO DIGITAIS COM 04 VIAS DE ENTRADAS E 08 SAÍDAS, COMPATÍVEIS COM AS CAIXAS ACÚSTICAS DE SUBWOOFER, GRAVES, MEDIOS GRAVES E AGUDOS. </w:t>
            </w:r>
            <w:r w:rsidRPr="00954F2B">
              <w:rPr>
                <w:rFonts w:ascii="Times New Roman" w:hAnsi="Times New Roman" w:cs="Times New Roman"/>
                <w:b/>
                <w:sz w:val="16"/>
                <w:szCs w:val="16"/>
              </w:rPr>
              <w:t>SISTEMA DE MONITOR E EQUIPAMENTOS DE PALCO.</w:t>
            </w:r>
            <w:r w:rsidRPr="00954F2B">
              <w:rPr>
                <w:rFonts w:ascii="Times New Roman" w:hAnsi="Times New Roman" w:cs="Times New Roman"/>
                <w:sz w:val="16"/>
                <w:szCs w:val="16"/>
              </w:rPr>
              <w:t xml:space="preserve"> 01 SISTEMA DE SIDE FILL L/R DUPLO, COM SUB/LOW, MID/LOW E MID/HIGT L/R, COMPOSTO DE NO MÍNIMO: 04 CAIXAS COM 08 FALANTES DE 18” DE ALTA </w:t>
            </w:r>
            <w:proofErr w:type="gramStart"/>
            <w:r w:rsidRPr="00954F2B">
              <w:rPr>
                <w:rFonts w:ascii="Times New Roman" w:hAnsi="Times New Roman" w:cs="Times New Roman"/>
                <w:sz w:val="16"/>
                <w:szCs w:val="16"/>
              </w:rPr>
              <w:t>PERFORMANCE</w:t>
            </w:r>
            <w:proofErr w:type="gramEnd"/>
            <w:r w:rsidRPr="00954F2B">
              <w:rPr>
                <w:rFonts w:ascii="Times New Roman" w:hAnsi="Times New Roman" w:cs="Times New Roman"/>
                <w:sz w:val="16"/>
                <w:szCs w:val="16"/>
              </w:rPr>
              <w:t>, COM POTÊNCIA DE NO MÍNIMO 1000 W RMS , 04 CAIXAS COM 04 FALANTES DE 15” DE ALTA PERFORMANCE, COM POTÊNCIA MÍNIMA DE 800 W RMS, 04 CAIXAS COM 04 FALANTES DE 10” DE ALTA PERFORMANCE COM POTÊNCIA DE NO MÍNIMO 600 W RMS E 04 DRIVER COM DIAFRAGMA DE TITÂNIO DE 03” DE GARGANTA COM CORNETA DE 50X40 DE DIRECTIVIDADE CONSTANTE, COM POTÊNCIA DE NO MÍNIMO 100 W RMS. 02 RACKS EM MADEIRA PRENSADA, TRATADA (COMPENSADO NAVAL OU MDF), PARA ACONDICIONAR OS AMPLIFICADORES DE POTÊNCIA, PARA FUNCIONAMENTO DO SISTEMA DE SIDE FILL ACIMA, COMPOSTO CADA UM, MÍNIMO DE 04 CANAIS DE AMPLIFICADORES, COM POTÊNCIA DE NO MÍNIMO 5000 W RMS, PARA O SUB/LOW, DE 04 CANAIS DE AMPLIFICADORES, COM POTÊNCIA DE NO MÍNIMO 3000 W RMS PARA O MID/LOW, DE 04 CANAIS DE AMPLIFICADORES COM POTÊNCIA DE NO MÍNIMO 3000 W PARA O MID/HIGT E OS DEVIDOS PROCESSADORES DE ÁUDIO DIGITAIS, PARA GERENCIAMENTO DO SISTEMA</w:t>
            </w:r>
            <w:proofErr w:type="gramStart"/>
            <w:r w:rsidRPr="00954F2B">
              <w:rPr>
                <w:rFonts w:ascii="Times New Roman" w:hAnsi="Times New Roman" w:cs="Times New Roman"/>
                <w:sz w:val="16"/>
                <w:szCs w:val="16"/>
              </w:rPr>
              <w:t>..</w:t>
            </w:r>
            <w:proofErr w:type="gramEnd"/>
            <w:r w:rsidRPr="00954F2B">
              <w:rPr>
                <w:rFonts w:ascii="Times New Roman" w:hAnsi="Times New Roman" w:cs="Times New Roman"/>
                <w:sz w:val="16"/>
                <w:szCs w:val="16"/>
              </w:rPr>
              <w:t xml:space="preserve"> 02 RACKS EM MADEIRA PRENSADA, </w:t>
            </w:r>
            <w:r w:rsidRPr="00954F2B">
              <w:rPr>
                <w:rFonts w:ascii="Times New Roman" w:hAnsi="Times New Roman" w:cs="Times New Roman"/>
                <w:sz w:val="16"/>
                <w:szCs w:val="16"/>
              </w:rPr>
              <w:lastRenderedPageBreak/>
              <w:t xml:space="preserve">TRATADA (COMPENSADO NAVAL OU MDF), PARA ACONDICIONAR OS AMPLIFICADORES DE POTÊNCIA, PARA FUNCIONAMENTO DAS 12 CAIXAS ACÚSTICAS MONITORAS ACIMA, COMPOSTO CADA UM, MÍNIMO DE 06 CANAIS DE AMPLIFICADORES COM POTÊNCIA DE NO MÍNIMO 3000 W RMS E OS DEVIDOS PROCESSADORES RESTANTES, SE AS CAIXAS MONITORAS FOREM ATIVAS. * 01 SISTEMA DE SIDE DRUM (BATERIA) CONTENDO NO MÍNIMO: - 02 CAIXAS ACÚSTICAS DE SUBWOOFER PROFISSIONAIS CONTENDO CADA, </w:t>
            </w:r>
            <w:proofErr w:type="gramStart"/>
            <w:r w:rsidRPr="00954F2B">
              <w:rPr>
                <w:rFonts w:ascii="Times New Roman" w:hAnsi="Times New Roman" w:cs="Times New Roman"/>
                <w:sz w:val="16"/>
                <w:szCs w:val="16"/>
              </w:rPr>
              <w:t>2</w:t>
            </w:r>
            <w:proofErr w:type="gramEnd"/>
            <w:r w:rsidRPr="00954F2B">
              <w:rPr>
                <w:rFonts w:ascii="Times New Roman" w:hAnsi="Times New Roman" w:cs="Times New Roman"/>
                <w:sz w:val="16"/>
                <w:szCs w:val="16"/>
              </w:rPr>
              <w:t xml:space="preserve"> ALTO-FALANTES SUB-WOOFER DE 18” DE ALTA PERFORMANCE PARA SUB/LOW, COM POTÊNCIA DE NO MÍNIMO 1000 W RMS TOTAL, - 01 BATERIA ACÚSTICA BÁSICA, SEM PRATOS, EM PERFEITO ESTADO DE USO, COMPOSTA DE; 01 BUMBO 22”, 01 TON DE 12”, 01 TON DE 13”, 01 SURDO DE 16”, TODOS COM PELES NOVAS E HIDRÁULICAS 01 CAIXA 14”, COM PELE POROSA DE ATACK E DE RESPOSTA COM ESTEIRA. 01 ESTANTE DE </w:t>
            </w:r>
            <w:proofErr w:type="gramStart"/>
            <w:r w:rsidRPr="00954F2B">
              <w:rPr>
                <w:rFonts w:ascii="Times New Roman" w:hAnsi="Times New Roman" w:cs="Times New Roman"/>
                <w:sz w:val="16"/>
                <w:szCs w:val="16"/>
              </w:rPr>
              <w:t>CAIXA .</w:t>
            </w:r>
            <w:proofErr w:type="gramEnd"/>
            <w:r w:rsidRPr="00954F2B">
              <w:rPr>
                <w:rFonts w:ascii="Times New Roman" w:hAnsi="Times New Roman" w:cs="Times New Roman"/>
                <w:sz w:val="16"/>
                <w:szCs w:val="16"/>
              </w:rPr>
              <w:t xml:space="preserve"> 01 ESTANTE DE CHIMBAL COM ARRUE/A, FELTRO E CACHIMBO - 01 SISTEMA ESPECÍFICO PARA TECLADO, CONTENDO NO MÍNIMO: 01 MIXER COM NO MÍNIMO; 16 CANAIS DE ENTRADA - 01 AMPLIFICADOR ESPECÍFICO PARA CONTRA BAIXO, CONTENDO NO MÍNIMO: </w:t>
            </w:r>
            <w:proofErr w:type="gramStart"/>
            <w:r w:rsidRPr="00954F2B">
              <w:rPr>
                <w:rFonts w:ascii="Times New Roman" w:hAnsi="Times New Roman" w:cs="Times New Roman"/>
                <w:sz w:val="16"/>
                <w:szCs w:val="16"/>
              </w:rPr>
              <w:t>800 WATTS</w:t>
            </w:r>
            <w:proofErr w:type="gramEnd"/>
            <w:r w:rsidRPr="00954F2B">
              <w:rPr>
                <w:rFonts w:ascii="Times New Roman" w:hAnsi="Times New Roman" w:cs="Times New Roman"/>
                <w:sz w:val="16"/>
                <w:szCs w:val="16"/>
              </w:rPr>
              <w:t xml:space="preserve"> RMS DE POTÊNCIA - 02 AMPLIFICADORES ESPECÍFICOS PARA GUITARRA, CONTENDO NO MÍNIMO: 120 WATTS RMS DE POTÊNCIA VALVULADA, - 01 MULT-CABO CHAVEADO ESPECÍFICO PARA TRANSMISSÃO DE SINAL DE ÁUDIO, BALANCEADO COM MÍNIMO DE: 56 CANAIS DE ENTRADAS XLR. FÊMEA DE PAINEL SAÍDAS XLR MACHO DE LINHA PARA P A E MONITOR SPLITER ATIVO PARA 02 PONTOS (PA E MONITOR) 60 METROS DE COMPRIMENTO PARA P </w:t>
            </w:r>
            <w:proofErr w:type="gramStart"/>
            <w:r w:rsidRPr="00954F2B">
              <w:rPr>
                <w:rFonts w:ascii="Times New Roman" w:hAnsi="Times New Roman" w:cs="Times New Roman"/>
                <w:sz w:val="16"/>
                <w:szCs w:val="16"/>
              </w:rPr>
              <w:t>A .</w:t>
            </w:r>
            <w:proofErr w:type="gramEnd"/>
            <w:r w:rsidRPr="00954F2B">
              <w:rPr>
                <w:rFonts w:ascii="Times New Roman" w:hAnsi="Times New Roman" w:cs="Times New Roman"/>
                <w:sz w:val="16"/>
                <w:szCs w:val="16"/>
              </w:rPr>
              <w:t xml:space="preserve"> 15 METROS DE COMPRIMENTO PARA MONITOR - 08 SUB SNAKE – MULT-CABOS ESPECÍFICO PARA TRANSMISSÃO DE SINAL DE ÁUDIO BALANCEADO CONTENDO CADA; BANDEJA COM 12 CANAIS DE ENTRADAS XLR, FÊMEA DE PAINEL COM NO MÍNIMO </w:t>
            </w:r>
            <w:proofErr w:type="gramStart"/>
            <w:r w:rsidRPr="00954F2B">
              <w:rPr>
                <w:rFonts w:ascii="Times New Roman" w:hAnsi="Times New Roman" w:cs="Times New Roman"/>
                <w:sz w:val="16"/>
                <w:szCs w:val="16"/>
              </w:rPr>
              <w:t>15 MTS</w:t>
            </w:r>
            <w:proofErr w:type="gramEnd"/>
            <w:r w:rsidRPr="00954F2B">
              <w:rPr>
                <w:rFonts w:ascii="Times New Roman" w:hAnsi="Times New Roman" w:cs="Times New Roman"/>
                <w:sz w:val="16"/>
                <w:szCs w:val="16"/>
              </w:rPr>
              <w:t xml:space="preserve">. DE COMPRIMENTO. - 40 PEDESTAÍS GRANDES, ARTICULADOS PARA MICROFONES, COM SEUS DEVIDOS CACHIMBOS E EM BOM ESTADO DE FUNCIONAMENTO - 25 GARRAS COM SUPORTES PARA MICROFONES, COM SEUS DEVIDOS CACHIMBOS EM BOM ESTADO DE FUNCIONAMENTO. - 20 DIRECT BOX ENTRE ATIVOS E PASSIVOS, PA </w:t>
            </w:r>
            <w:proofErr w:type="gramStart"/>
            <w:r w:rsidRPr="00954F2B">
              <w:rPr>
                <w:rFonts w:ascii="Times New Roman" w:hAnsi="Times New Roman" w:cs="Times New Roman"/>
                <w:sz w:val="16"/>
                <w:szCs w:val="16"/>
              </w:rPr>
              <w:t>= 94 DB SPL)</w:t>
            </w:r>
            <w:proofErr w:type="gramEnd"/>
            <w:r w:rsidRPr="00954F2B">
              <w:rPr>
                <w:rFonts w:ascii="Times New Roman" w:hAnsi="Times New Roman" w:cs="Times New Roman"/>
                <w:sz w:val="16"/>
                <w:szCs w:val="16"/>
              </w:rPr>
              <w:t xml:space="preserve">, </w:t>
            </w:r>
            <w:r w:rsidRPr="00954F2B">
              <w:rPr>
                <w:rFonts w:ascii="Times New Roman" w:hAnsi="Times New Roman" w:cs="Times New Roman"/>
                <w:sz w:val="16"/>
                <w:szCs w:val="16"/>
              </w:rPr>
              <w:lastRenderedPageBreak/>
              <w:t xml:space="preserve">IMPEDÂNCIA NOMINAL É DE 150 OHMS (310 OHMS REAIS) PARA CONEXÃO A ENTRADAS DE MICROFONE DE BAIXA IMPEDÂNCIA NOMINAL. POLARIDADE PRESSÃO POSITIVA NO DIAFRAGMA PRODUZ VOLTAGEM POSITIVA NO PINO </w:t>
            </w:r>
            <w:proofErr w:type="gramStart"/>
            <w:r w:rsidRPr="00954F2B">
              <w:rPr>
                <w:rFonts w:ascii="Times New Roman" w:hAnsi="Times New Roman" w:cs="Times New Roman"/>
                <w:sz w:val="16"/>
                <w:szCs w:val="16"/>
              </w:rPr>
              <w:t>2</w:t>
            </w:r>
            <w:proofErr w:type="gramEnd"/>
            <w:r w:rsidRPr="00954F2B">
              <w:rPr>
                <w:rFonts w:ascii="Times New Roman" w:hAnsi="Times New Roman" w:cs="Times New Roman"/>
                <w:sz w:val="16"/>
                <w:szCs w:val="16"/>
              </w:rPr>
              <w:t xml:space="preserve"> EM RELAÇÃO AO PINO 3. - 01 KIT DE MICROFONES ESPECÍFICO PARA DRUMS SYSTEM, CONTENDO: 07 MICROFONES ESPECÍFICOS PARA DRUMS. - 01 SISTEMA MAIN POWER CONTENDO: TRANSFORMADOR 220 (DUZENTOS E VINTE) VOTTS PARA 110 (CENTO E DEZ) VOLTS, COM ISOLADOR, ESTABILIZADOR DE TENSÃO DE NO MÍNIMO 05 (CINCO) KVA, COM QUADRO DE DISTRIBUIÇÃO</w:t>
            </w:r>
            <w:proofErr w:type="gramStart"/>
            <w:r w:rsidRPr="00954F2B">
              <w:rPr>
                <w:rFonts w:ascii="Times New Roman" w:hAnsi="Times New Roman" w:cs="Times New Roman"/>
                <w:sz w:val="16"/>
                <w:szCs w:val="16"/>
              </w:rPr>
              <w:t>.,</w:t>
            </w:r>
            <w:proofErr w:type="gramEnd"/>
            <w:r w:rsidRPr="00954F2B">
              <w:rPr>
                <w:rFonts w:ascii="Times New Roman" w:hAnsi="Times New Roman" w:cs="Times New Roman"/>
                <w:sz w:val="16"/>
                <w:szCs w:val="16"/>
              </w:rPr>
              <w:t xml:space="preserve"> COM CONECTORES DE A.C., COMPATÍVEIS COM OS CONECTORES DOS CABOS NECESSÁRIOS PARA A ENERGIZAR OS EQUIPAMENTOS ACIMA. CABO DE AC. TRIFÁSICO COM MÍNIMO DE </w:t>
            </w:r>
            <w:proofErr w:type="gramStart"/>
            <w:r w:rsidRPr="00954F2B">
              <w:rPr>
                <w:rFonts w:ascii="Times New Roman" w:hAnsi="Times New Roman" w:cs="Times New Roman"/>
                <w:sz w:val="16"/>
                <w:szCs w:val="16"/>
              </w:rPr>
              <w:t>50 MTS</w:t>
            </w:r>
            <w:proofErr w:type="gramEnd"/>
            <w:r w:rsidRPr="00954F2B">
              <w:rPr>
                <w:rFonts w:ascii="Times New Roman" w:hAnsi="Times New Roman" w:cs="Times New Roman"/>
                <w:sz w:val="16"/>
                <w:szCs w:val="16"/>
              </w:rPr>
              <w:t xml:space="preserve"> E CAPACIDADE DE SUPORTAR A CARGA DE ENERGIA DOS EQUIPAMENTOS ACIMA. 01 SISTEMA DE </w:t>
            </w:r>
            <w:proofErr w:type="gramStart"/>
            <w:r w:rsidRPr="00954F2B">
              <w:rPr>
                <w:rFonts w:ascii="Times New Roman" w:hAnsi="Times New Roman" w:cs="Times New Roman"/>
                <w:sz w:val="16"/>
                <w:szCs w:val="16"/>
              </w:rPr>
              <w:t>INTER COMUNICAÇÃO</w:t>
            </w:r>
            <w:proofErr w:type="gramEnd"/>
            <w:r w:rsidRPr="00954F2B">
              <w:rPr>
                <w:rFonts w:ascii="Times New Roman" w:hAnsi="Times New Roman" w:cs="Times New Roman"/>
                <w:sz w:val="16"/>
                <w:szCs w:val="16"/>
              </w:rPr>
              <w:t xml:space="preserve"> DO PALCO / P.A. EFICIENTE, 01 KIT DE CABOS DE SINAL, SPLITER’S E DE MICROFONES NECESSÁRIOS PARA A INTERLIGAÇÃO DOS EQUIPAMENTOS ACIMA. - 01 KIT DE ACESSÓRIOS E FERRAMENTAS, NECESSÁRIOS PARA A DEVIDA MONTAGEM DO SISTEMA E PARA O PERFEITO FUNCIONAMENTO DO MESMO ESPECIFICADO. *</w:t>
            </w:r>
            <w:r w:rsidRPr="00954F2B">
              <w:rPr>
                <w:rFonts w:ascii="Times New Roman" w:hAnsi="Times New Roman" w:cs="Times New Roman"/>
                <w:b/>
                <w:sz w:val="16"/>
                <w:szCs w:val="16"/>
              </w:rPr>
              <w:t>OBS; TODOS OS EQUIPAMENTOS LISTADOS DEVERÃO ATENDER SATISFATORIAMENTE A TODAS AS EXIGÊNCIAS E ESPECIFICAÇÕES LISTADAS NOS RIDER’S TÉCNICOS DAS BANDAS E SHOW’S CONTRATADOS PELA ADMINISTRAÇÃO, SOB PENA DE MULTAS OU SANSÕES CABÍVEIS (INCLUSO TANSPORTE, OPERAÇÃO, MONTAGEM, ALIMENTAÇÃO E HOSPEDAGEM</w:t>
            </w:r>
            <w:proofErr w:type="gramStart"/>
            <w:r w:rsidRPr="00954F2B">
              <w:rPr>
                <w:rFonts w:ascii="Times New Roman" w:hAnsi="Times New Roman" w:cs="Times New Roman"/>
                <w:b/>
                <w:sz w:val="16"/>
                <w:szCs w:val="16"/>
              </w:rPr>
              <w:t>)</w:t>
            </w:r>
            <w:proofErr w:type="gramEnd"/>
          </w:p>
        </w:tc>
        <w:tc>
          <w:tcPr>
            <w:tcW w:w="411" w:type="pct"/>
            <w:tcBorders>
              <w:top w:val="nil"/>
              <w:left w:val="nil"/>
              <w:bottom w:val="single" w:sz="4" w:space="0" w:color="000000"/>
              <w:right w:val="single" w:sz="4" w:space="0" w:color="000000"/>
            </w:tcBorders>
            <w:shd w:val="clear" w:color="auto" w:fill="auto"/>
            <w:noWrap/>
            <w:vAlign w:val="center"/>
          </w:tcPr>
          <w:p w14:paraId="6B681841" w14:textId="77777777" w:rsidR="009F0882" w:rsidRPr="00954F2B" w:rsidRDefault="009F0882" w:rsidP="009F0882">
            <w:pPr>
              <w:jc w:val="both"/>
              <w:rPr>
                <w:rFonts w:ascii="Times New Roman" w:hAnsi="Times New Roman" w:cs="Times New Roman"/>
                <w:sz w:val="16"/>
                <w:szCs w:val="16"/>
              </w:rPr>
            </w:pPr>
            <w:r w:rsidRPr="00954F2B">
              <w:rPr>
                <w:rFonts w:ascii="Times New Roman" w:hAnsi="Times New Roman" w:cs="Times New Roman"/>
                <w:sz w:val="16"/>
                <w:szCs w:val="16"/>
              </w:rPr>
              <w:lastRenderedPageBreak/>
              <w:t>DIÁRIA</w:t>
            </w:r>
          </w:p>
        </w:tc>
        <w:tc>
          <w:tcPr>
            <w:tcW w:w="411" w:type="pct"/>
            <w:tcBorders>
              <w:top w:val="nil"/>
              <w:left w:val="nil"/>
              <w:bottom w:val="single" w:sz="4" w:space="0" w:color="000000"/>
              <w:right w:val="single" w:sz="4" w:space="0" w:color="000000"/>
            </w:tcBorders>
            <w:shd w:val="clear" w:color="auto" w:fill="auto"/>
            <w:noWrap/>
            <w:vAlign w:val="center"/>
          </w:tcPr>
          <w:p w14:paraId="13775812" w14:textId="73684519" w:rsidR="009F0882" w:rsidRPr="00954F2B" w:rsidRDefault="00B667DC" w:rsidP="009F0882">
            <w:pPr>
              <w:jc w:val="right"/>
              <w:rPr>
                <w:rFonts w:ascii="Times New Roman" w:hAnsi="Times New Roman" w:cs="Times New Roman"/>
                <w:sz w:val="16"/>
                <w:szCs w:val="16"/>
              </w:rPr>
            </w:pPr>
            <w:r>
              <w:rPr>
                <w:rFonts w:ascii="Times New Roman" w:hAnsi="Times New Roman" w:cs="Times New Roman"/>
                <w:sz w:val="16"/>
                <w:szCs w:val="16"/>
              </w:rPr>
              <w:t>10</w:t>
            </w:r>
            <w:r w:rsidR="009F0882" w:rsidRPr="00954F2B">
              <w:rPr>
                <w:rFonts w:ascii="Times New Roman" w:hAnsi="Times New Roman" w:cs="Times New Roman"/>
                <w:sz w:val="16"/>
                <w:szCs w:val="16"/>
              </w:rPr>
              <w:t>,00</w:t>
            </w:r>
          </w:p>
        </w:tc>
        <w:tc>
          <w:tcPr>
            <w:tcW w:w="547" w:type="pct"/>
            <w:tcBorders>
              <w:top w:val="nil"/>
              <w:left w:val="nil"/>
              <w:bottom w:val="single" w:sz="4" w:space="0" w:color="000000"/>
              <w:right w:val="single" w:sz="4" w:space="0" w:color="000000"/>
            </w:tcBorders>
            <w:shd w:val="clear" w:color="000000" w:fill="FFFF99"/>
            <w:noWrap/>
            <w:vAlign w:val="center"/>
          </w:tcPr>
          <w:p w14:paraId="647A7817" w14:textId="33192AB6" w:rsidR="009F0882" w:rsidRPr="00954F2B" w:rsidRDefault="00B667DC" w:rsidP="009F0882">
            <w:pPr>
              <w:rPr>
                <w:rFonts w:ascii="Times New Roman" w:hAnsi="Times New Roman" w:cs="Times New Roman"/>
                <w:sz w:val="16"/>
                <w:szCs w:val="16"/>
              </w:rPr>
            </w:pPr>
            <w:r>
              <w:rPr>
                <w:rFonts w:ascii="Times New Roman" w:hAnsi="Times New Roman" w:cs="Times New Roman"/>
                <w:sz w:val="16"/>
                <w:szCs w:val="16"/>
              </w:rPr>
              <w:t>16.035,00</w:t>
            </w:r>
          </w:p>
        </w:tc>
        <w:tc>
          <w:tcPr>
            <w:tcW w:w="548" w:type="pct"/>
            <w:tcBorders>
              <w:top w:val="nil"/>
              <w:left w:val="nil"/>
              <w:bottom w:val="single" w:sz="4" w:space="0" w:color="000000"/>
              <w:right w:val="single" w:sz="4" w:space="0" w:color="000000"/>
            </w:tcBorders>
            <w:shd w:val="clear" w:color="auto" w:fill="auto"/>
            <w:noWrap/>
            <w:vAlign w:val="center"/>
          </w:tcPr>
          <w:p w14:paraId="495DE41F" w14:textId="022FD3CF" w:rsidR="009F0882" w:rsidRPr="00954F2B" w:rsidRDefault="00B667DC" w:rsidP="009F0882">
            <w:pPr>
              <w:ind w:right="105"/>
              <w:rPr>
                <w:rFonts w:ascii="Times New Roman" w:hAnsi="Times New Roman" w:cs="Times New Roman"/>
                <w:sz w:val="16"/>
                <w:szCs w:val="16"/>
              </w:rPr>
            </w:pPr>
            <w:r>
              <w:rPr>
                <w:rFonts w:ascii="Times New Roman" w:hAnsi="Times New Roman" w:cs="Times New Roman"/>
                <w:sz w:val="16"/>
                <w:szCs w:val="16"/>
              </w:rPr>
              <w:t>160.350,00</w:t>
            </w:r>
          </w:p>
        </w:tc>
        <w:tc>
          <w:tcPr>
            <w:tcW w:w="479" w:type="pct"/>
            <w:tcBorders>
              <w:top w:val="nil"/>
              <w:left w:val="nil"/>
              <w:bottom w:val="single" w:sz="4" w:space="0" w:color="000000"/>
              <w:right w:val="single" w:sz="4" w:space="0" w:color="000000"/>
            </w:tcBorders>
            <w:shd w:val="clear" w:color="000000" w:fill="FFFF99"/>
            <w:noWrap/>
            <w:vAlign w:val="center"/>
          </w:tcPr>
          <w:p w14:paraId="320543F7" w14:textId="77777777" w:rsidR="009F0882" w:rsidRPr="00954F2B" w:rsidRDefault="009F0882" w:rsidP="009F0882">
            <w:pPr>
              <w:rPr>
                <w:rFonts w:ascii="Times New Roman" w:hAnsi="Times New Roman" w:cs="Times New Roman"/>
                <w:sz w:val="16"/>
                <w:szCs w:val="16"/>
              </w:rPr>
            </w:pPr>
          </w:p>
        </w:tc>
        <w:tc>
          <w:tcPr>
            <w:tcW w:w="754" w:type="pct"/>
            <w:tcBorders>
              <w:top w:val="nil"/>
              <w:left w:val="nil"/>
              <w:bottom w:val="single" w:sz="4" w:space="0" w:color="000000"/>
              <w:right w:val="single" w:sz="4" w:space="0" w:color="000000"/>
            </w:tcBorders>
            <w:shd w:val="clear" w:color="000000" w:fill="FFFF99"/>
          </w:tcPr>
          <w:p w14:paraId="0F0D383F" w14:textId="77777777" w:rsidR="009F0882" w:rsidRPr="00954F2B" w:rsidRDefault="009F0882" w:rsidP="009F0882">
            <w:pPr>
              <w:rPr>
                <w:rFonts w:ascii="Times New Roman" w:hAnsi="Times New Roman" w:cs="Times New Roman"/>
                <w:sz w:val="16"/>
                <w:szCs w:val="16"/>
              </w:rPr>
            </w:pPr>
          </w:p>
          <w:p w14:paraId="09337061" w14:textId="77777777" w:rsidR="009F0882" w:rsidRPr="00954F2B" w:rsidRDefault="009F0882" w:rsidP="009F0882">
            <w:pPr>
              <w:rPr>
                <w:rFonts w:ascii="Times New Roman" w:hAnsi="Times New Roman" w:cs="Times New Roman"/>
                <w:sz w:val="16"/>
                <w:szCs w:val="16"/>
              </w:rPr>
            </w:pPr>
          </w:p>
          <w:p w14:paraId="156AE227" w14:textId="77777777" w:rsidR="009F0882" w:rsidRPr="00954F2B" w:rsidRDefault="009F0882" w:rsidP="009F0882">
            <w:pPr>
              <w:rPr>
                <w:rFonts w:ascii="Times New Roman" w:hAnsi="Times New Roman" w:cs="Times New Roman"/>
                <w:sz w:val="16"/>
                <w:szCs w:val="16"/>
              </w:rPr>
            </w:pPr>
          </w:p>
          <w:p w14:paraId="4072AC63" w14:textId="77777777" w:rsidR="009F0882" w:rsidRPr="00954F2B" w:rsidRDefault="009F0882" w:rsidP="009F0882">
            <w:pPr>
              <w:rPr>
                <w:rFonts w:ascii="Times New Roman" w:hAnsi="Times New Roman" w:cs="Times New Roman"/>
                <w:sz w:val="16"/>
                <w:szCs w:val="16"/>
              </w:rPr>
            </w:pPr>
          </w:p>
          <w:p w14:paraId="0A4C30FA" w14:textId="77777777" w:rsidR="009F0882" w:rsidRPr="00954F2B" w:rsidRDefault="009F0882" w:rsidP="009F0882">
            <w:pPr>
              <w:rPr>
                <w:rFonts w:ascii="Times New Roman" w:hAnsi="Times New Roman" w:cs="Times New Roman"/>
                <w:sz w:val="16"/>
                <w:szCs w:val="16"/>
              </w:rPr>
            </w:pPr>
          </w:p>
          <w:p w14:paraId="27FFA696" w14:textId="77777777" w:rsidR="009F0882" w:rsidRPr="00954F2B" w:rsidRDefault="009F0882" w:rsidP="009F0882">
            <w:pPr>
              <w:rPr>
                <w:rFonts w:ascii="Times New Roman" w:hAnsi="Times New Roman" w:cs="Times New Roman"/>
                <w:sz w:val="16"/>
                <w:szCs w:val="16"/>
              </w:rPr>
            </w:pPr>
          </w:p>
          <w:p w14:paraId="15A69213" w14:textId="77777777" w:rsidR="009F0882" w:rsidRPr="00954F2B" w:rsidRDefault="009F0882" w:rsidP="009F0882">
            <w:pPr>
              <w:rPr>
                <w:rFonts w:ascii="Times New Roman" w:hAnsi="Times New Roman" w:cs="Times New Roman"/>
                <w:sz w:val="16"/>
                <w:szCs w:val="16"/>
              </w:rPr>
            </w:pPr>
          </w:p>
          <w:p w14:paraId="323EA49E" w14:textId="77777777" w:rsidR="009F0882" w:rsidRPr="00954F2B" w:rsidRDefault="009F0882" w:rsidP="009F0882">
            <w:pPr>
              <w:rPr>
                <w:rFonts w:ascii="Times New Roman" w:hAnsi="Times New Roman" w:cs="Times New Roman"/>
                <w:sz w:val="16"/>
                <w:szCs w:val="16"/>
              </w:rPr>
            </w:pPr>
          </w:p>
          <w:p w14:paraId="283E0057" w14:textId="77777777" w:rsidR="009F0882" w:rsidRPr="00954F2B" w:rsidRDefault="009F0882" w:rsidP="009F0882">
            <w:pPr>
              <w:rPr>
                <w:rFonts w:ascii="Times New Roman" w:hAnsi="Times New Roman" w:cs="Times New Roman"/>
                <w:sz w:val="16"/>
                <w:szCs w:val="16"/>
              </w:rPr>
            </w:pPr>
          </w:p>
          <w:p w14:paraId="6D9FD342" w14:textId="77777777" w:rsidR="009F0882" w:rsidRPr="00954F2B" w:rsidRDefault="009F0882" w:rsidP="009F0882">
            <w:pPr>
              <w:rPr>
                <w:rFonts w:ascii="Times New Roman" w:hAnsi="Times New Roman" w:cs="Times New Roman"/>
                <w:sz w:val="16"/>
                <w:szCs w:val="16"/>
              </w:rPr>
            </w:pPr>
          </w:p>
          <w:p w14:paraId="27787A06" w14:textId="77777777" w:rsidR="009F0882" w:rsidRPr="00954F2B" w:rsidRDefault="009F0882" w:rsidP="009F0882">
            <w:pPr>
              <w:rPr>
                <w:rFonts w:ascii="Times New Roman" w:hAnsi="Times New Roman" w:cs="Times New Roman"/>
                <w:sz w:val="16"/>
                <w:szCs w:val="16"/>
              </w:rPr>
            </w:pPr>
          </w:p>
          <w:p w14:paraId="53EDF326" w14:textId="77777777" w:rsidR="009F0882" w:rsidRPr="00954F2B" w:rsidRDefault="009F0882" w:rsidP="009F0882">
            <w:pPr>
              <w:rPr>
                <w:rFonts w:ascii="Times New Roman" w:hAnsi="Times New Roman" w:cs="Times New Roman"/>
                <w:sz w:val="16"/>
                <w:szCs w:val="16"/>
              </w:rPr>
            </w:pPr>
          </w:p>
          <w:p w14:paraId="6A95D0C5" w14:textId="77777777" w:rsidR="009F0882" w:rsidRDefault="009F0882" w:rsidP="009F0882">
            <w:pPr>
              <w:rPr>
                <w:rFonts w:ascii="Times New Roman" w:hAnsi="Times New Roman" w:cs="Times New Roman"/>
                <w:sz w:val="16"/>
                <w:szCs w:val="16"/>
              </w:rPr>
            </w:pPr>
          </w:p>
          <w:p w14:paraId="1076F8DA" w14:textId="77777777" w:rsidR="009F0882" w:rsidRPr="00954F2B" w:rsidRDefault="009F0882" w:rsidP="009F0882">
            <w:pPr>
              <w:rPr>
                <w:rFonts w:ascii="Times New Roman" w:hAnsi="Times New Roman" w:cs="Times New Roman"/>
                <w:sz w:val="16"/>
                <w:szCs w:val="16"/>
              </w:rPr>
            </w:pPr>
          </w:p>
          <w:p w14:paraId="3F356A29" w14:textId="77777777" w:rsidR="009F0882" w:rsidRPr="00954F2B" w:rsidRDefault="009F0882" w:rsidP="009F0882">
            <w:pPr>
              <w:rPr>
                <w:rFonts w:ascii="Times New Roman" w:hAnsi="Times New Roman" w:cs="Times New Roman"/>
                <w:sz w:val="16"/>
                <w:szCs w:val="16"/>
              </w:rPr>
            </w:pPr>
          </w:p>
          <w:p w14:paraId="7F366BC0" w14:textId="77777777" w:rsidR="009F0882" w:rsidRPr="00467704" w:rsidRDefault="009F0882" w:rsidP="009F0882">
            <w:pPr>
              <w:rPr>
                <w:rFonts w:ascii="Times New Roman" w:hAnsi="Times New Roman" w:cs="Times New Roman"/>
                <w:sz w:val="16"/>
                <w:szCs w:val="16"/>
              </w:rPr>
            </w:pPr>
            <w:r>
              <w:rPr>
                <w:rFonts w:ascii="Times New Roman" w:hAnsi="Times New Roman" w:cs="Times New Roman"/>
                <w:sz w:val="16"/>
                <w:szCs w:val="16"/>
              </w:rPr>
              <w:t>NÃO</w:t>
            </w:r>
          </w:p>
        </w:tc>
      </w:tr>
      <w:tr w:rsidR="009F0882" w:rsidRPr="00467704" w14:paraId="546DCA36" w14:textId="77777777" w:rsidTr="009F0882">
        <w:trPr>
          <w:trHeight w:val="708"/>
        </w:trPr>
        <w:tc>
          <w:tcPr>
            <w:tcW w:w="375" w:type="pct"/>
            <w:tcBorders>
              <w:top w:val="nil"/>
              <w:left w:val="single" w:sz="4" w:space="0" w:color="000000"/>
              <w:bottom w:val="single" w:sz="4" w:space="0" w:color="000000"/>
              <w:right w:val="single" w:sz="4" w:space="0" w:color="000000"/>
            </w:tcBorders>
            <w:shd w:val="clear" w:color="auto" w:fill="auto"/>
            <w:noWrap/>
            <w:vAlign w:val="center"/>
          </w:tcPr>
          <w:p w14:paraId="0FEA9B40" w14:textId="32BB49A6" w:rsidR="009F0882" w:rsidRPr="00467704" w:rsidRDefault="009F0882" w:rsidP="00B10D42">
            <w:pPr>
              <w:jc w:val="center"/>
              <w:rPr>
                <w:rFonts w:ascii="Times New Roman" w:hAnsi="Times New Roman" w:cs="Times New Roman"/>
                <w:sz w:val="16"/>
                <w:szCs w:val="16"/>
              </w:rPr>
            </w:pPr>
            <w:r>
              <w:rPr>
                <w:rFonts w:ascii="Times New Roman" w:hAnsi="Times New Roman" w:cs="Times New Roman"/>
                <w:sz w:val="16"/>
                <w:szCs w:val="16"/>
              </w:rPr>
              <w:lastRenderedPageBreak/>
              <w:t>2</w:t>
            </w:r>
            <w:r w:rsidR="00B10D42">
              <w:rPr>
                <w:rFonts w:ascii="Times New Roman" w:hAnsi="Times New Roman" w:cs="Times New Roman"/>
                <w:sz w:val="16"/>
                <w:szCs w:val="16"/>
              </w:rPr>
              <w:t>2</w:t>
            </w:r>
          </w:p>
        </w:tc>
        <w:tc>
          <w:tcPr>
            <w:tcW w:w="1475" w:type="pct"/>
            <w:tcBorders>
              <w:top w:val="nil"/>
              <w:left w:val="nil"/>
              <w:bottom w:val="single" w:sz="4" w:space="0" w:color="000000"/>
              <w:right w:val="single" w:sz="4" w:space="0" w:color="000000"/>
            </w:tcBorders>
            <w:shd w:val="clear" w:color="auto" w:fill="auto"/>
            <w:noWrap/>
            <w:vAlign w:val="center"/>
          </w:tcPr>
          <w:p w14:paraId="3652A63D" w14:textId="77777777" w:rsidR="009F0882" w:rsidRPr="00467704" w:rsidRDefault="009F0882" w:rsidP="009F0882">
            <w:pPr>
              <w:jc w:val="both"/>
              <w:rPr>
                <w:rFonts w:ascii="Times New Roman" w:hAnsi="Times New Roman" w:cs="Times New Roman"/>
                <w:sz w:val="16"/>
                <w:szCs w:val="16"/>
              </w:rPr>
            </w:pPr>
            <w:r w:rsidRPr="00467704">
              <w:rPr>
                <w:rFonts w:ascii="Times New Roman" w:hAnsi="Times New Roman" w:cs="Times New Roman"/>
                <w:sz w:val="16"/>
                <w:szCs w:val="16"/>
              </w:rPr>
              <w:t>SERVIÇO DE LOCAÇÃO DE EQUIPAMENTO DE SONORIZAÇÃO PROFISSIONAL DE MEDIO PORTE</w:t>
            </w:r>
            <w:proofErr w:type="gramStart"/>
            <w:r w:rsidRPr="00467704">
              <w:rPr>
                <w:rFonts w:ascii="Times New Roman" w:hAnsi="Times New Roman" w:cs="Times New Roman"/>
                <w:sz w:val="16"/>
                <w:szCs w:val="16"/>
              </w:rPr>
              <w:t>,.</w:t>
            </w:r>
            <w:proofErr w:type="gramEnd"/>
            <w:r w:rsidRPr="00467704">
              <w:rPr>
                <w:rFonts w:ascii="Times New Roman" w:hAnsi="Times New Roman" w:cs="Times New Roman"/>
                <w:sz w:val="16"/>
                <w:szCs w:val="16"/>
              </w:rPr>
              <w:t xml:space="preserve"> 1.1 – SISTEMA DE PA LINE ARRAY CONTENDO: 02 TORRES DE SOM P A MONTADOS NAS LATERAIS DO PALCO (L E R), SENDO 01 SISTEMA LINE ARRAY FLY PA, CONTENDO NO MÍNIMO 16 CAIXAS ACÚSTICAS PROFISSIONAIS (</w:t>
            </w:r>
            <w:proofErr w:type="gramStart"/>
            <w:r w:rsidRPr="00467704">
              <w:rPr>
                <w:rFonts w:ascii="Times New Roman" w:hAnsi="Times New Roman" w:cs="Times New Roman"/>
                <w:sz w:val="16"/>
                <w:szCs w:val="16"/>
              </w:rPr>
              <w:t>8</w:t>
            </w:r>
            <w:proofErr w:type="gramEnd"/>
            <w:r w:rsidRPr="00467704">
              <w:rPr>
                <w:rFonts w:ascii="Times New Roman" w:hAnsi="Times New Roman" w:cs="Times New Roman"/>
                <w:sz w:val="16"/>
                <w:szCs w:val="16"/>
              </w:rPr>
              <w:t xml:space="preserve"> POR LADO), COM GABINETE EM MADEIRA PRENSADA, TRATADA (COMPENSADO NAVAL, MDF) OU MATERIAIS COMPOSTOS (FIBERGLASS, PLÁSTICOS INJETADOS DE ALTA RESITÊNCIA), PINTADOS COM TINTAS RESISTENTES AS INTEMPÉRIES CLIMÁTICAS, PARA MÉDIO GRADES E MÉDIO AGUDOS, </w:t>
            </w:r>
            <w:r w:rsidRPr="00467704">
              <w:rPr>
                <w:rFonts w:ascii="Times New Roman" w:hAnsi="Times New Roman" w:cs="Times New Roman"/>
                <w:sz w:val="16"/>
                <w:szCs w:val="16"/>
              </w:rPr>
              <w:lastRenderedPageBreak/>
              <w:t xml:space="preserve">ATIVAS, COPM ESTRUTURA PARA FLY, CONTENDO CADA 02 ALTO FALANTES DE ALTA PERFOMANCE PARA FREQUÊNCIA MÉDIO GRAVES, COM POTÊNCIA DE NO MÍNIMO 800 WATTS RMS CADA, E 01 CORNETA DE DIRECTIVIDADE CONSTANTE COM DRIVER DE DIAFRAGMA DE TITÂNIO E GARGANTE DE MÍNIMO 03” PARA REPRODUÇÃO DE MÉDIOS E AGUDOS, COM POTÊNCIA DE NO MÍNIMO 150 WATTS RMS, 01 SISTEMA DE SUB -WOOFER CONTENDO NO MÍNIMO 16 CAIXAS ACÚSTICAS PROFISSIONAIS (08 POR LADO), COM GABINETE EM MADEIRA PRENSADA, TRATADA: (COMPENSADO NAVAL, MDF) OU MAGTERIAIS COMPOSTOS (FIBERGLASS, PLÁSTICOS INJETADOS DE ALTA RESITÊNCIA), PINTADOS COM TINTAS RESISTENTES AS INTEMPÉRIES CLIMÁTICAS, PARA SUB -WOOFER, ATIVAS, CONTENDO CADA 01 ALTO FALANTES SUB - WOOFER DE 18, COM ALTO FALANTES DE ALTA PERFOMANCE COM POTÊNCIA DE NO MÍNIMO 1200WATTS RMS, TOTAL 02 CONECTORES PARA MPAINEL FEMEA DE 04 POLOS, DE METAL E OU TERMOPLÁSTICO DE ALTA RESITÊNCIA. AMPLIFICADORES DE POTÊNCIA PARA O SISTEMA ACIMA, CONTENDO NO MÍNIMO 06 AMPLIFICADORES STÉREO PARA SUB -GRAVES COM POTÊNCIA DE NO MÍNIMO 8000 WATTS RMS COM CARGA DE 4KW/H, CLASSE AB, VARIÁVEL H, COM VENTILAÇÃO FORÇÃDA E ENTRADAS BALANCEADAS – 06 AMPLIFICADORES STÉREO PARA MÉDIO- GRAVES COM POTÊNCIA DE NO MPINIMO 5000WATTS RMS, COM CARGA DE 2KW/H, CLASSE AB, COM VENTILAÇÃO FORÇADA E ENTRADAS BALANCEADAS – 04 AMPLIFICADORES STÉREO PARA MÉDIAS -ALTAS COM POTÊNCIA DE NO MÍNIMO 4000WATTS RMS, COM CARGA DE 1,5KW/H, CLASSE AB, COM VENTILAÇÃO FORÇADA E ENTRADAS BALANCEADAS, MEDAS CONSOLES DE MIXAGENS, PERIFÉRICOS E PROCESSADORES 1.2 – SISTEMA DE MONITOR E EQUIPAMENTOS DE PALCO. 1.3 – M08 CAIXAS ACÚSTICAS MODELO EV OUSM 400 MONITORES PROFISISONAIS. PARA ATENDER RIGOROSAMENTE O RIDER TÉCNICO DAS BANDAS COM TODAS AS EXIGÊNCIAS NESCESSÁRIAS PARA PALCO E P.A CONFORME RIDER TÉCNICO DO ARTISTA (INCLUSO </w:t>
            </w:r>
            <w:proofErr w:type="gramStart"/>
            <w:r w:rsidRPr="00467704">
              <w:rPr>
                <w:rFonts w:ascii="Times New Roman" w:hAnsi="Times New Roman" w:cs="Times New Roman"/>
                <w:sz w:val="16"/>
                <w:szCs w:val="16"/>
              </w:rPr>
              <w:t>TANSPORTE,</w:t>
            </w:r>
            <w:proofErr w:type="gramEnd"/>
            <w:r w:rsidRPr="00467704">
              <w:rPr>
                <w:rFonts w:ascii="Times New Roman" w:hAnsi="Times New Roman" w:cs="Times New Roman"/>
                <w:sz w:val="16"/>
                <w:szCs w:val="16"/>
              </w:rPr>
              <w:t>OPERAÇÃO, MONTAGEM, ALIMENTAÇÃO E HOSPEDAGEM)</w:t>
            </w:r>
          </w:p>
        </w:tc>
        <w:tc>
          <w:tcPr>
            <w:tcW w:w="411" w:type="pct"/>
            <w:tcBorders>
              <w:top w:val="nil"/>
              <w:left w:val="nil"/>
              <w:bottom w:val="single" w:sz="4" w:space="0" w:color="000000"/>
              <w:right w:val="single" w:sz="4" w:space="0" w:color="000000"/>
            </w:tcBorders>
            <w:shd w:val="clear" w:color="auto" w:fill="auto"/>
            <w:noWrap/>
            <w:vAlign w:val="center"/>
          </w:tcPr>
          <w:p w14:paraId="1BC050A6" w14:textId="77777777" w:rsidR="009F0882" w:rsidRPr="00467704" w:rsidRDefault="009F0882" w:rsidP="009F0882">
            <w:pPr>
              <w:jc w:val="both"/>
              <w:rPr>
                <w:rFonts w:ascii="Times New Roman" w:hAnsi="Times New Roman" w:cs="Times New Roman"/>
                <w:sz w:val="16"/>
                <w:szCs w:val="16"/>
              </w:rPr>
            </w:pPr>
            <w:r w:rsidRPr="00467704">
              <w:rPr>
                <w:rFonts w:ascii="Times New Roman" w:hAnsi="Times New Roman" w:cs="Times New Roman"/>
                <w:sz w:val="16"/>
                <w:szCs w:val="16"/>
              </w:rPr>
              <w:lastRenderedPageBreak/>
              <w:t>DIÁRIA</w:t>
            </w:r>
          </w:p>
        </w:tc>
        <w:tc>
          <w:tcPr>
            <w:tcW w:w="411" w:type="pct"/>
            <w:tcBorders>
              <w:top w:val="nil"/>
              <w:left w:val="nil"/>
              <w:bottom w:val="single" w:sz="4" w:space="0" w:color="000000"/>
              <w:right w:val="single" w:sz="4" w:space="0" w:color="000000"/>
            </w:tcBorders>
            <w:shd w:val="clear" w:color="auto" w:fill="auto"/>
            <w:noWrap/>
            <w:vAlign w:val="center"/>
          </w:tcPr>
          <w:p w14:paraId="3BE2A5A7" w14:textId="2880640E" w:rsidR="009F0882" w:rsidRPr="00467704" w:rsidRDefault="009F0882" w:rsidP="008B720F">
            <w:pPr>
              <w:jc w:val="right"/>
              <w:rPr>
                <w:rFonts w:ascii="Times New Roman" w:hAnsi="Times New Roman" w:cs="Times New Roman"/>
                <w:sz w:val="16"/>
                <w:szCs w:val="16"/>
              </w:rPr>
            </w:pPr>
            <w:r w:rsidRPr="00467704">
              <w:rPr>
                <w:rFonts w:ascii="Times New Roman" w:hAnsi="Times New Roman" w:cs="Times New Roman"/>
                <w:sz w:val="16"/>
                <w:szCs w:val="16"/>
              </w:rPr>
              <w:t>1</w:t>
            </w:r>
            <w:r w:rsidR="008B720F">
              <w:rPr>
                <w:rFonts w:ascii="Times New Roman" w:hAnsi="Times New Roman" w:cs="Times New Roman"/>
                <w:sz w:val="16"/>
                <w:szCs w:val="16"/>
              </w:rPr>
              <w:t>5</w:t>
            </w:r>
            <w:r w:rsidRPr="00467704">
              <w:rPr>
                <w:rFonts w:ascii="Times New Roman" w:hAnsi="Times New Roman" w:cs="Times New Roman"/>
                <w:sz w:val="16"/>
                <w:szCs w:val="16"/>
              </w:rPr>
              <w:t>,00</w:t>
            </w:r>
          </w:p>
        </w:tc>
        <w:tc>
          <w:tcPr>
            <w:tcW w:w="547" w:type="pct"/>
            <w:tcBorders>
              <w:top w:val="nil"/>
              <w:left w:val="nil"/>
              <w:bottom w:val="single" w:sz="4" w:space="0" w:color="000000"/>
              <w:right w:val="single" w:sz="4" w:space="0" w:color="000000"/>
            </w:tcBorders>
            <w:shd w:val="clear" w:color="000000" w:fill="FFFF99"/>
            <w:noWrap/>
            <w:vAlign w:val="center"/>
          </w:tcPr>
          <w:p w14:paraId="00F9DE19" w14:textId="57315C60" w:rsidR="009F0882" w:rsidRPr="00467704" w:rsidRDefault="008B720F" w:rsidP="009F0882">
            <w:pPr>
              <w:rPr>
                <w:rFonts w:ascii="Times New Roman" w:hAnsi="Times New Roman" w:cs="Times New Roman"/>
                <w:sz w:val="16"/>
                <w:szCs w:val="16"/>
              </w:rPr>
            </w:pPr>
            <w:r>
              <w:rPr>
                <w:rFonts w:ascii="Times New Roman" w:hAnsi="Times New Roman" w:cs="Times New Roman"/>
                <w:sz w:val="16"/>
                <w:szCs w:val="16"/>
              </w:rPr>
              <w:t>11.540,00</w:t>
            </w:r>
          </w:p>
        </w:tc>
        <w:tc>
          <w:tcPr>
            <w:tcW w:w="548" w:type="pct"/>
            <w:tcBorders>
              <w:top w:val="nil"/>
              <w:left w:val="nil"/>
              <w:bottom w:val="single" w:sz="4" w:space="0" w:color="000000"/>
              <w:right w:val="single" w:sz="4" w:space="0" w:color="000000"/>
            </w:tcBorders>
            <w:shd w:val="clear" w:color="auto" w:fill="auto"/>
            <w:noWrap/>
            <w:vAlign w:val="center"/>
          </w:tcPr>
          <w:p w14:paraId="0CCA242D" w14:textId="1BB1A69E" w:rsidR="009F0882" w:rsidRPr="00467704" w:rsidRDefault="008B720F" w:rsidP="009F0882">
            <w:pPr>
              <w:ind w:right="105"/>
              <w:rPr>
                <w:rFonts w:ascii="Times New Roman" w:hAnsi="Times New Roman" w:cs="Times New Roman"/>
                <w:sz w:val="16"/>
                <w:szCs w:val="16"/>
              </w:rPr>
            </w:pPr>
            <w:r>
              <w:rPr>
                <w:rFonts w:ascii="Times New Roman" w:hAnsi="Times New Roman" w:cs="Times New Roman"/>
                <w:sz w:val="16"/>
                <w:szCs w:val="16"/>
              </w:rPr>
              <w:t>173.100,00</w:t>
            </w:r>
          </w:p>
        </w:tc>
        <w:tc>
          <w:tcPr>
            <w:tcW w:w="479" w:type="pct"/>
            <w:tcBorders>
              <w:top w:val="nil"/>
              <w:left w:val="nil"/>
              <w:bottom w:val="single" w:sz="4" w:space="0" w:color="000000"/>
              <w:right w:val="single" w:sz="4" w:space="0" w:color="000000"/>
            </w:tcBorders>
            <w:shd w:val="clear" w:color="000000" w:fill="FFFF99"/>
            <w:noWrap/>
            <w:vAlign w:val="center"/>
          </w:tcPr>
          <w:p w14:paraId="41DA8394" w14:textId="77777777" w:rsidR="009F0882" w:rsidRPr="00467704" w:rsidRDefault="009F0882" w:rsidP="009F0882">
            <w:pPr>
              <w:rPr>
                <w:rFonts w:ascii="Times New Roman" w:hAnsi="Times New Roman" w:cs="Times New Roman"/>
                <w:sz w:val="16"/>
                <w:szCs w:val="16"/>
              </w:rPr>
            </w:pPr>
          </w:p>
        </w:tc>
        <w:tc>
          <w:tcPr>
            <w:tcW w:w="754" w:type="pct"/>
            <w:tcBorders>
              <w:top w:val="nil"/>
              <w:left w:val="nil"/>
              <w:bottom w:val="single" w:sz="4" w:space="0" w:color="000000"/>
              <w:right w:val="single" w:sz="4" w:space="0" w:color="000000"/>
            </w:tcBorders>
            <w:shd w:val="clear" w:color="000000" w:fill="FFFF99"/>
          </w:tcPr>
          <w:p w14:paraId="76F690B4" w14:textId="77777777" w:rsidR="009F0882" w:rsidRDefault="009F0882" w:rsidP="009F0882">
            <w:pPr>
              <w:rPr>
                <w:rFonts w:ascii="Times New Roman" w:hAnsi="Times New Roman" w:cs="Times New Roman"/>
                <w:sz w:val="16"/>
                <w:szCs w:val="16"/>
              </w:rPr>
            </w:pPr>
          </w:p>
          <w:p w14:paraId="6C1A39EE" w14:textId="77777777" w:rsidR="009F0882" w:rsidRDefault="009F0882" w:rsidP="009F0882">
            <w:pPr>
              <w:rPr>
                <w:rFonts w:ascii="Times New Roman" w:hAnsi="Times New Roman" w:cs="Times New Roman"/>
                <w:sz w:val="16"/>
                <w:szCs w:val="16"/>
              </w:rPr>
            </w:pPr>
          </w:p>
          <w:p w14:paraId="452D5912" w14:textId="77777777" w:rsidR="009F0882" w:rsidRDefault="009F0882" w:rsidP="009F0882">
            <w:pPr>
              <w:rPr>
                <w:rFonts w:ascii="Times New Roman" w:hAnsi="Times New Roman" w:cs="Times New Roman"/>
                <w:sz w:val="16"/>
                <w:szCs w:val="16"/>
              </w:rPr>
            </w:pPr>
          </w:p>
          <w:p w14:paraId="77BED9E2" w14:textId="77777777" w:rsidR="009F0882" w:rsidRDefault="009F0882" w:rsidP="009F0882">
            <w:pPr>
              <w:rPr>
                <w:rFonts w:ascii="Times New Roman" w:hAnsi="Times New Roman" w:cs="Times New Roman"/>
                <w:sz w:val="16"/>
                <w:szCs w:val="16"/>
              </w:rPr>
            </w:pPr>
          </w:p>
          <w:p w14:paraId="6FB9A4D7" w14:textId="77777777" w:rsidR="009F0882" w:rsidRDefault="009F0882" w:rsidP="009F0882">
            <w:pPr>
              <w:rPr>
                <w:rFonts w:ascii="Times New Roman" w:hAnsi="Times New Roman" w:cs="Times New Roman"/>
                <w:sz w:val="16"/>
                <w:szCs w:val="16"/>
              </w:rPr>
            </w:pPr>
          </w:p>
          <w:p w14:paraId="3FF5C21E" w14:textId="77777777" w:rsidR="009F0882" w:rsidRDefault="009F0882" w:rsidP="009F0882">
            <w:pPr>
              <w:rPr>
                <w:rFonts w:ascii="Times New Roman" w:hAnsi="Times New Roman" w:cs="Times New Roman"/>
                <w:sz w:val="16"/>
                <w:szCs w:val="16"/>
              </w:rPr>
            </w:pPr>
          </w:p>
          <w:p w14:paraId="5224D609" w14:textId="77777777" w:rsidR="009F0882" w:rsidRDefault="009F0882" w:rsidP="009F0882">
            <w:pPr>
              <w:rPr>
                <w:rFonts w:ascii="Times New Roman" w:hAnsi="Times New Roman" w:cs="Times New Roman"/>
                <w:sz w:val="16"/>
                <w:szCs w:val="16"/>
              </w:rPr>
            </w:pPr>
          </w:p>
          <w:p w14:paraId="6A33E8A4" w14:textId="77777777" w:rsidR="009F0882" w:rsidRDefault="009F0882" w:rsidP="009F0882">
            <w:pPr>
              <w:rPr>
                <w:rFonts w:ascii="Times New Roman" w:hAnsi="Times New Roman" w:cs="Times New Roman"/>
                <w:sz w:val="16"/>
                <w:szCs w:val="16"/>
              </w:rPr>
            </w:pPr>
          </w:p>
          <w:p w14:paraId="6470BF75" w14:textId="63388062" w:rsidR="009F0882" w:rsidRPr="00467704" w:rsidRDefault="00AB27AD" w:rsidP="009F0882">
            <w:pPr>
              <w:rPr>
                <w:rFonts w:ascii="Times New Roman" w:hAnsi="Times New Roman" w:cs="Times New Roman"/>
                <w:sz w:val="16"/>
                <w:szCs w:val="16"/>
              </w:rPr>
            </w:pPr>
            <w:r>
              <w:rPr>
                <w:rFonts w:ascii="Times New Roman" w:hAnsi="Times New Roman" w:cs="Times New Roman"/>
                <w:sz w:val="16"/>
                <w:szCs w:val="16"/>
              </w:rPr>
              <w:t>NÃO</w:t>
            </w:r>
          </w:p>
        </w:tc>
      </w:tr>
      <w:tr w:rsidR="009F0882" w:rsidRPr="00467704" w14:paraId="3E8F9FD2" w14:textId="77777777" w:rsidTr="009F0882">
        <w:trPr>
          <w:trHeight w:val="708"/>
        </w:trPr>
        <w:tc>
          <w:tcPr>
            <w:tcW w:w="375" w:type="pct"/>
            <w:tcBorders>
              <w:top w:val="nil"/>
              <w:left w:val="single" w:sz="4" w:space="0" w:color="000000"/>
              <w:bottom w:val="single" w:sz="4" w:space="0" w:color="000000"/>
              <w:right w:val="single" w:sz="4" w:space="0" w:color="000000"/>
            </w:tcBorders>
            <w:shd w:val="clear" w:color="auto" w:fill="auto"/>
            <w:noWrap/>
            <w:vAlign w:val="center"/>
          </w:tcPr>
          <w:p w14:paraId="12F36A3D" w14:textId="20DE90EE" w:rsidR="009F0882" w:rsidRPr="00467704" w:rsidRDefault="009F0882" w:rsidP="00B10D42">
            <w:pPr>
              <w:jc w:val="center"/>
              <w:rPr>
                <w:rFonts w:ascii="Times New Roman" w:hAnsi="Times New Roman" w:cs="Times New Roman"/>
                <w:sz w:val="16"/>
                <w:szCs w:val="16"/>
              </w:rPr>
            </w:pPr>
            <w:r>
              <w:rPr>
                <w:rFonts w:ascii="Times New Roman" w:hAnsi="Times New Roman" w:cs="Times New Roman"/>
                <w:sz w:val="16"/>
                <w:szCs w:val="16"/>
              </w:rPr>
              <w:lastRenderedPageBreak/>
              <w:t>2</w:t>
            </w:r>
            <w:r w:rsidR="00B10D42">
              <w:rPr>
                <w:rFonts w:ascii="Times New Roman" w:hAnsi="Times New Roman" w:cs="Times New Roman"/>
                <w:sz w:val="16"/>
                <w:szCs w:val="16"/>
              </w:rPr>
              <w:t>3</w:t>
            </w:r>
          </w:p>
        </w:tc>
        <w:tc>
          <w:tcPr>
            <w:tcW w:w="1475" w:type="pct"/>
            <w:tcBorders>
              <w:top w:val="nil"/>
              <w:left w:val="nil"/>
              <w:bottom w:val="single" w:sz="4" w:space="0" w:color="000000"/>
              <w:right w:val="single" w:sz="4" w:space="0" w:color="000000"/>
            </w:tcBorders>
            <w:shd w:val="clear" w:color="auto" w:fill="auto"/>
            <w:noWrap/>
            <w:vAlign w:val="center"/>
          </w:tcPr>
          <w:p w14:paraId="1F3F59DD" w14:textId="34847A79" w:rsidR="009F0882" w:rsidRPr="00467704" w:rsidRDefault="009F0882" w:rsidP="000B66AB">
            <w:pPr>
              <w:jc w:val="both"/>
              <w:rPr>
                <w:rFonts w:ascii="Times New Roman" w:hAnsi="Times New Roman" w:cs="Times New Roman"/>
                <w:sz w:val="16"/>
                <w:szCs w:val="16"/>
              </w:rPr>
            </w:pPr>
            <w:r w:rsidRPr="00467704">
              <w:rPr>
                <w:rFonts w:ascii="Times New Roman" w:hAnsi="Times New Roman" w:cs="Times New Roman"/>
                <w:sz w:val="16"/>
                <w:szCs w:val="16"/>
              </w:rPr>
              <w:t>SOM PROFISSIONAL PEQUENO PORTE, SITEMA LINE ARRAY PROFISSIONAL, CONTENDO NO MÍNIMO 0</w:t>
            </w:r>
            <w:r w:rsidR="00324CF7">
              <w:rPr>
                <w:rFonts w:ascii="Times New Roman" w:hAnsi="Times New Roman" w:cs="Times New Roman"/>
                <w:sz w:val="16"/>
                <w:szCs w:val="16"/>
              </w:rPr>
              <w:t>2</w:t>
            </w:r>
            <w:r w:rsidRPr="00467704">
              <w:rPr>
                <w:rFonts w:ascii="Times New Roman" w:hAnsi="Times New Roman" w:cs="Times New Roman"/>
                <w:sz w:val="16"/>
                <w:szCs w:val="16"/>
              </w:rPr>
              <w:t xml:space="preserve"> CAIXAS. DE GRAVE COM ALTO FALANTES DE 18 POLEGADAS POR LADO, 0</w:t>
            </w:r>
            <w:r w:rsidR="00B6429F">
              <w:rPr>
                <w:rFonts w:ascii="Times New Roman" w:hAnsi="Times New Roman" w:cs="Times New Roman"/>
                <w:sz w:val="16"/>
                <w:szCs w:val="16"/>
              </w:rPr>
              <w:t>2</w:t>
            </w:r>
            <w:r w:rsidRPr="00467704">
              <w:rPr>
                <w:rFonts w:ascii="Times New Roman" w:hAnsi="Times New Roman" w:cs="Times New Roman"/>
                <w:sz w:val="16"/>
                <w:szCs w:val="16"/>
              </w:rPr>
              <w:t xml:space="preserve"> ALTO FALANTES DE MÉDIO GRAVE, 0</w:t>
            </w:r>
            <w:r w:rsidR="000B66AB">
              <w:rPr>
                <w:rFonts w:ascii="Times New Roman" w:hAnsi="Times New Roman" w:cs="Times New Roman"/>
                <w:sz w:val="16"/>
                <w:szCs w:val="16"/>
              </w:rPr>
              <w:t>2</w:t>
            </w:r>
            <w:r w:rsidRPr="00467704">
              <w:rPr>
                <w:rFonts w:ascii="Times New Roman" w:hAnsi="Times New Roman" w:cs="Times New Roman"/>
                <w:sz w:val="16"/>
                <w:szCs w:val="16"/>
              </w:rPr>
              <w:t xml:space="preserve"> DRIVERS TI POR LADO, 01 MESA DE SOM COM 24 CANAIS, 10 MICROFONES, 10 PEDESTAIS, CABOS DE MICROFONES E INSTRUMENTOS PARA LIGAR OS EQUIPAMENTOS NECESSARIOS PARA ATENDER A BANDA, 01 PROCESSADOR DE EFEITOS DE VOZ, 01 EQUALIZADOR, 01 CD PLAYER, AMPLIFICADORES DE POTÊNCIA COMPATÍVEL COM O CITADO EQUIPAMENTO. (INCLUSO TRANSPORTE, OPERAÇÃO, MONTAGEM, ALIMENTO E HOSPEDAGEM).</w:t>
            </w:r>
          </w:p>
        </w:tc>
        <w:tc>
          <w:tcPr>
            <w:tcW w:w="411" w:type="pct"/>
            <w:tcBorders>
              <w:top w:val="nil"/>
              <w:left w:val="nil"/>
              <w:bottom w:val="single" w:sz="4" w:space="0" w:color="000000"/>
              <w:right w:val="single" w:sz="4" w:space="0" w:color="000000"/>
            </w:tcBorders>
            <w:shd w:val="clear" w:color="auto" w:fill="auto"/>
            <w:noWrap/>
            <w:vAlign w:val="center"/>
          </w:tcPr>
          <w:p w14:paraId="5C67337F" w14:textId="079C491B" w:rsidR="009F0882" w:rsidRPr="00467704" w:rsidRDefault="00F25923" w:rsidP="009F0882">
            <w:pPr>
              <w:jc w:val="both"/>
              <w:rPr>
                <w:rFonts w:ascii="Times New Roman" w:hAnsi="Times New Roman" w:cs="Times New Roman"/>
                <w:sz w:val="16"/>
                <w:szCs w:val="16"/>
              </w:rPr>
            </w:pPr>
            <w:r>
              <w:rPr>
                <w:rFonts w:ascii="Times New Roman" w:hAnsi="Times New Roman" w:cs="Times New Roman"/>
                <w:sz w:val="16"/>
                <w:szCs w:val="16"/>
              </w:rPr>
              <w:t>DIARIA</w:t>
            </w:r>
          </w:p>
        </w:tc>
        <w:tc>
          <w:tcPr>
            <w:tcW w:w="411" w:type="pct"/>
            <w:tcBorders>
              <w:top w:val="nil"/>
              <w:left w:val="nil"/>
              <w:bottom w:val="single" w:sz="4" w:space="0" w:color="000000"/>
              <w:right w:val="single" w:sz="4" w:space="0" w:color="000000"/>
            </w:tcBorders>
            <w:shd w:val="clear" w:color="auto" w:fill="auto"/>
            <w:noWrap/>
            <w:vAlign w:val="center"/>
          </w:tcPr>
          <w:p w14:paraId="7E2F8286" w14:textId="11AD4AA8" w:rsidR="009F0882" w:rsidRPr="00467704" w:rsidRDefault="00F25923" w:rsidP="009F0882">
            <w:pPr>
              <w:jc w:val="right"/>
              <w:rPr>
                <w:rFonts w:ascii="Times New Roman" w:hAnsi="Times New Roman" w:cs="Times New Roman"/>
                <w:sz w:val="16"/>
                <w:szCs w:val="16"/>
              </w:rPr>
            </w:pPr>
            <w:r>
              <w:rPr>
                <w:rFonts w:ascii="Times New Roman" w:hAnsi="Times New Roman" w:cs="Times New Roman"/>
                <w:sz w:val="16"/>
                <w:szCs w:val="16"/>
              </w:rPr>
              <w:t>30,00</w:t>
            </w:r>
          </w:p>
        </w:tc>
        <w:tc>
          <w:tcPr>
            <w:tcW w:w="547" w:type="pct"/>
            <w:tcBorders>
              <w:top w:val="nil"/>
              <w:left w:val="nil"/>
              <w:bottom w:val="single" w:sz="4" w:space="0" w:color="000000"/>
              <w:right w:val="single" w:sz="4" w:space="0" w:color="000000"/>
            </w:tcBorders>
            <w:shd w:val="clear" w:color="000000" w:fill="FFFF99"/>
            <w:noWrap/>
            <w:vAlign w:val="center"/>
          </w:tcPr>
          <w:p w14:paraId="7FAF4463" w14:textId="4015CB33" w:rsidR="009F0882" w:rsidRPr="00467704" w:rsidRDefault="00F25923" w:rsidP="009F0882">
            <w:pPr>
              <w:rPr>
                <w:rFonts w:ascii="Times New Roman" w:hAnsi="Times New Roman" w:cs="Times New Roman"/>
                <w:sz w:val="16"/>
                <w:szCs w:val="16"/>
              </w:rPr>
            </w:pPr>
            <w:r>
              <w:rPr>
                <w:rFonts w:ascii="Times New Roman" w:hAnsi="Times New Roman" w:cs="Times New Roman"/>
                <w:sz w:val="16"/>
                <w:szCs w:val="16"/>
              </w:rPr>
              <w:t>2.216,00</w:t>
            </w:r>
          </w:p>
        </w:tc>
        <w:tc>
          <w:tcPr>
            <w:tcW w:w="548" w:type="pct"/>
            <w:tcBorders>
              <w:top w:val="nil"/>
              <w:left w:val="nil"/>
              <w:bottom w:val="single" w:sz="4" w:space="0" w:color="000000"/>
              <w:right w:val="single" w:sz="4" w:space="0" w:color="000000"/>
            </w:tcBorders>
            <w:shd w:val="clear" w:color="auto" w:fill="auto"/>
            <w:noWrap/>
            <w:vAlign w:val="center"/>
          </w:tcPr>
          <w:p w14:paraId="01DF97F5" w14:textId="1F2137E6" w:rsidR="009F0882" w:rsidRPr="00467704" w:rsidRDefault="00F25923" w:rsidP="009F0882">
            <w:pPr>
              <w:ind w:right="105"/>
              <w:rPr>
                <w:rFonts w:ascii="Times New Roman" w:hAnsi="Times New Roman" w:cs="Times New Roman"/>
                <w:sz w:val="16"/>
                <w:szCs w:val="16"/>
              </w:rPr>
            </w:pPr>
            <w:r>
              <w:rPr>
                <w:rFonts w:ascii="Times New Roman" w:hAnsi="Times New Roman" w:cs="Times New Roman"/>
                <w:sz w:val="16"/>
                <w:szCs w:val="16"/>
              </w:rPr>
              <w:t>66.480,00</w:t>
            </w:r>
          </w:p>
        </w:tc>
        <w:tc>
          <w:tcPr>
            <w:tcW w:w="479" w:type="pct"/>
            <w:tcBorders>
              <w:top w:val="nil"/>
              <w:left w:val="nil"/>
              <w:bottom w:val="single" w:sz="4" w:space="0" w:color="000000"/>
              <w:right w:val="single" w:sz="4" w:space="0" w:color="000000"/>
            </w:tcBorders>
            <w:shd w:val="clear" w:color="000000" w:fill="FFFF99"/>
            <w:noWrap/>
            <w:vAlign w:val="center"/>
          </w:tcPr>
          <w:p w14:paraId="79D54D92" w14:textId="77777777" w:rsidR="009F0882" w:rsidRPr="00467704" w:rsidRDefault="009F0882" w:rsidP="009F0882">
            <w:pPr>
              <w:rPr>
                <w:rFonts w:ascii="Times New Roman" w:hAnsi="Times New Roman" w:cs="Times New Roman"/>
                <w:sz w:val="16"/>
                <w:szCs w:val="16"/>
              </w:rPr>
            </w:pPr>
          </w:p>
        </w:tc>
        <w:tc>
          <w:tcPr>
            <w:tcW w:w="754" w:type="pct"/>
            <w:tcBorders>
              <w:top w:val="nil"/>
              <w:left w:val="nil"/>
              <w:bottom w:val="single" w:sz="4" w:space="0" w:color="000000"/>
              <w:right w:val="single" w:sz="4" w:space="0" w:color="000000"/>
            </w:tcBorders>
            <w:shd w:val="clear" w:color="000000" w:fill="FFFF99"/>
          </w:tcPr>
          <w:p w14:paraId="070DC365" w14:textId="77777777" w:rsidR="009F0882" w:rsidRDefault="009F0882" w:rsidP="009F0882">
            <w:pPr>
              <w:rPr>
                <w:rFonts w:ascii="Times New Roman" w:hAnsi="Times New Roman" w:cs="Times New Roman"/>
                <w:sz w:val="16"/>
                <w:szCs w:val="16"/>
              </w:rPr>
            </w:pPr>
          </w:p>
          <w:p w14:paraId="360DACB8" w14:textId="77777777" w:rsidR="009F0882" w:rsidRDefault="009F0882" w:rsidP="009F0882">
            <w:pPr>
              <w:rPr>
                <w:rFonts w:ascii="Times New Roman" w:hAnsi="Times New Roman" w:cs="Times New Roman"/>
                <w:sz w:val="16"/>
                <w:szCs w:val="16"/>
              </w:rPr>
            </w:pPr>
          </w:p>
          <w:p w14:paraId="45A7DD12" w14:textId="77777777" w:rsidR="009F0882" w:rsidRDefault="009F0882" w:rsidP="009F0882">
            <w:pPr>
              <w:rPr>
                <w:rFonts w:ascii="Times New Roman" w:hAnsi="Times New Roman" w:cs="Times New Roman"/>
                <w:sz w:val="16"/>
                <w:szCs w:val="16"/>
              </w:rPr>
            </w:pPr>
          </w:p>
          <w:p w14:paraId="53D8C74A" w14:textId="77777777" w:rsidR="009F0882" w:rsidRDefault="009F0882" w:rsidP="009F0882">
            <w:pPr>
              <w:rPr>
                <w:rFonts w:ascii="Times New Roman" w:hAnsi="Times New Roman" w:cs="Times New Roman"/>
                <w:sz w:val="16"/>
                <w:szCs w:val="16"/>
              </w:rPr>
            </w:pPr>
          </w:p>
          <w:p w14:paraId="3E625439" w14:textId="77777777" w:rsidR="009F0882" w:rsidRDefault="009F0882" w:rsidP="009F0882">
            <w:pPr>
              <w:rPr>
                <w:rFonts w:ascii="Times New Roman" w:hAnsi="Times New Roman" w:cs="Times New Roman"/>
                <w:sz w:val="16"/>
                <w:szCs w:val="16"/>
              </w:rPr>
            </w:pPr>
          </w:p>
          <w:p w14:paraId="5D45EF96" w14:textId="77777777" w:rsidR="009F0882" w:rsidRDefault="009F0882" w:rsidP="009F0882">
            <w:pPr>
              <w:rPr>
                <w:rFonts w:ascii="Times New Roman" w:hAnsi="Times New Roman" w:cs="Times New Roman"/>
                <w:sz w:val="16"/>
                <w:szCs w:val="16"/>
              </w:rPr>
            </w:pPr>
          </w:p>
          <w:p w14:paraId="5F05485F" w14:textId="77777777" w:rsidR="009F0882" w:rsidRDefault="009F0882" w:rsidP="009F0882">
            <w:pPr>
              <w:rPr>
                <w:rFonts w:ascii="Times New Roman" w:hAnsi="Times New Roman" w:cs="Times New Roman"/>
                <w:sz w:val="16"/>
                <w:szCs w:val="16"/>
              </w:rPr>
            </w:pPr>
          </w:p>
          <w:p w14:paraId="68B66084" w14:textId="77777777" w:rsidR="009F0882" w:rsidRDefault="009F0882" w:rsidP="009F0882">
            <w:pPr>
              <w:rPr>
                <w:rFonts w:ascii="Times New Roman" w:hAnsi="Times New Roman" w:cs="Times New Roman"/>
                <w:sz w:val="16"/>
                <w:szCs w:val="16"/>
              </w:rPr>
            </w:pPr>
          </w:p>
          <w:p w14:paraId="37A19965" w14:textId="77777777" w:rsidR="009F0882" w:rsidRDefault="009F0882" w:rsidP="009F0882">
            <w:pPr>
              <w:rPr>
                <w:rFonts w:ascii="Times New Roman" w:hAnsi="Times New Roman" w:cs="Times New Roman"/>
                <w:sz w:val="16"/>
                <w:szCs w:val="16"/>
              </w:rPr>
            </w:pPr>
          </w:p>
          <w:p w14:paraId="4D8691AE" w14:textId="77777777" w:rsidR="009F0882" w:rsidRPr="00467704" w:rsidRDefault="009F0882" w:rsidP="009F0882">
            <w:pPr>
              <w:rPr>
                <w:rFonts w:ascii="Times New Roman" w:hAnsi="Times New Roman" w:cs="Times New Roman"/>
                <w:sz w:val="16"/>
                <w:szCs w:val="16"/>
              </w:rPr>
            </w:pPr>
            <w:r>
              <w:rPr>
                <w:rFonts w:ascii="Times New Roman" w:hAnsi="Times New Roman" w:cs="Times New Roman"/>
                <w:sz w:val="16"/>
                <w:szCs w:val="16"/>
              </w:rPr>
              <w:t>SIM</w:t>
            </w:r>
          </w:p>
        </w:tc>
      </w:tr>
      <w:tr w:rsidR="00F25923" w:rsidRPr="00467704" w14:paraId="0EE4AFC6" w14:textId="77777777" w:rsidTr="009F0882">
        <w:trPr>
          <w:trHeight w:val="708"/>
        </w:trPr>
        <w:tc>
          <w:tcPr>
            <w:tcW w:w="375" w:type="pct"/>
            <w:tcBorders>
              <w:top w:val="nil"/>
              <w:left w:val="single" w:sz="4" w:space="0" w:color="000000"/>
              <w:bottom w:val="single" w:sz="4" w:space="0" w:color="000000"/>
              <w:right w:val="single" w:sz="4" w:space="0" w:color="000000"/>
            </w:tcBorders>
            <w:shd w:val="clear" w:color="auto" w:fill="auto"/>
            <w:noWrap/>
            <w:vAlign w:val="center"/>
          </w:tcPr>
          <w:p w14:paraId="51A76CAD" w14:textId="156AAC24" w:rsidR="00F25923" w:rsidRDefault="00B10D42" w:rsidP="009F0882">
            <w:pPr>
              <w:jc w:val="center"/>
              <w:rPr>
                <w:rFonts w:ascii="Times New Roman" w:hAnsi="Times New Roman" w:cs="Times New Roman"/>
                <w:sz w:val="16"/>
                <w:szCs w:val="16"/>
              </w:rPr>
            </w:pPr>
            <w:r>
              <w:rPr>
                <w:rFonts w:ascii="Times New Roman" w:hAnsi="Times New Roman" w:cs="Times New Roman"/>
                <w:sz w:val="16"/>
                <w:szCs w:val="16"/>
              </w:rPr>
              <w:t>24</w:t>
            </w:r>
          </w:p>
        </w:tc>
        <w:tc>
          <w:tcPr>
            <w:tcW w:w="1475" w:type="pct"/>
            <w:tcBorders>
              <w:top w:val="nil"/>
              <w:left w:val="nil"/>
              <w:bottom w:val="single" w:sz="4" w:space="0" w:color="000000"/>
              <w:right w:val="single" w:sz="4" w:space="0" w:color="000000"/>
            </w:tcBorders>
            <w:shd w:val="clear" w:color="auto" w:fill="auto"/>
            <w:noWrap/>
            <w:vAlign w:val="center"/>
          </w:tcPr>
          <w:p w14:paraId="1F011652" w14:textId="7F1D6694" w:rsidR="00F25923" w:rsidRPr="00467704" w:rsidRDefault="00F25923" w:rsidP="00F25923">
            <w:pPr>
              <w:jc w:val="both"/>
              <w:rPr>
                <w:rFonts w:ascii="Times New Roman" w:hAnsi="Times New Roman" w:cs="Times New Roman"/>
                <w:sz w:val="16"/>
                <w:szCs w:val="16"/>
              </w:rPr>
            </w:pPr>
            <w:r w:rsidRPr="00467704">
              <w:rPr>
                <w:rFonts w:ascii="Times New Roman" w:hAnsi="Times New Roman" w:cs="Times New Roman"/>
                <w:sz w:val="16"/>
                <w:szCs w:val="16"/>
              </w:rPr>
              <w:t>SOM PROFISSIONAL PEQUENO PORTE, SITEMA LINE ARRAY PROFISSIONAL, CONTENDO NO MÍNIMO 0</w:t>
            </w:r>
            <w:r>
              <w:rPr>
                <w:rFonts w:ascii="Times New Roman" w:hAnsi="Times New Roman" w:cs="Times New Roman"/>
                <w:sz w:val="16"/>
                <w:szCs w:val="16"/>
              </w:rPr>
              <w:t>4</w:t>
            </w:r>
            <w:r w:rsidRPr="00467704">
              <w:rPr>
                <w:rFonts w:ascii="Times New Roman" w:hAnsi="Times New Roman" w:cs="Times New Roman"/>
                <w:sz w:val="16"/>
                <w:szCs w:val="16"/>
              </w:rPr>
              <w:t xml:space="preserve"> CAIXAS. DE GRAVE COM ALTO FALANTES DE 18 POLEGADAS POR LADO, 0</w:t>
            </w:r>
            <w:r>
              <w:rPr>
                <w:rFonts w:ascii="Times New Roman" w:hAnsi="Times New Roman" w:cs="Times New Roman"/>
                <w:sz w:val="16"/>
                <w:szCs w:val="16"/>
              </w:rPr>
              <w:t>4</w:t>
            </w:r>
            <w:r w:rsidRPr="00467704">
              <w:rPr>
                <w:rFonts w:ascii="Times New Roman" w:hAnsi="Times New Roman" w:cs="Times New Roman"/>
                <w:sz w:val="16"/>
                <w:szCs w:val="16"/>
              </w:rPr>
              <w:t xml:space="preserve"> ALTO FALANTES DE MÉDIO GRAVE, 0</w:t>
            </w:r>
            <w:r>
              <w:rPr>
                <w:rFonts w:ascii="Times New Roman" w:hAnsi="Times New Roman" w:cs="Times New Roman"/>
                <w:sz w:val="16"/>
                <w:szCs w:val="16"/>
              </w:rPr>
              <w:t>4</w:t>
            </w:r>
            <w:r w:rsidRPr="00467704">
              <w:rPr>
                <w:rFonts w:ascii="Times New Roman" w:hAnsi="Times New Roman" w:cs="Times New Roman"/>
                <w:sz w:val="16"/>
                <w:szCs w:val="16"/>
              </w:rPr>
              <w:t xml:space="preserve"> DRIVERS TI POR LADO, 01 MESA DE SOM COM 24 CANAIS, 10 MICROFONES, 10 PEDESTAIS, CABOS DE MICROFONES E INSTRUMENTOS PARA LIGAR OS EQUIPAMENTOS NECESSARIOS PARA ATENDER A BANDA, 01 PROCESSADOR DE EFEITOS DE VOZ, 01 EQUALIZADOR, 01 CD PLAYER, AMPLIFICADORES DE POTÊNCIA COMPATÍVEL COM O CITADO EQUIPAMENTO. (INCLUSO TRANSPORTE, OPERAÇÃO, MONTAGEM, ALIMENTO E HOSPEDAGEM).</w:t>
            </w:r>
          </w:p>
        </w:tc>
        <w:tc>
          <w:tcPr>
            <w:tcW w:w="411" w:type="pct"/>
            <w:tcBorders>
              <w:top w:val="nil"/>
              <w:left w:val="nil"/>
              <w:bottom w:val="single" w:sz="4" w:space="0" w:color="000000"/>
              <w:right w:val="single" w:sz="4" w:space="0" w:color="000000"/>
            </w:tcBorders>
            <w:shd w:val="clear" w:color="auto" w:fill="auto"/>
            <w:noWrap/>
            <w:vAlign w:val="center"/>
          </w:tcPr>
          <w:p w14:paraId="07C209BB" w14:textId="50BF4487" w:rsidR="00F25923" w:rsidRPr="00467704" w:rsidRDefault="00F25923" w:rsidP="009F0882">
            <w:pPr>
              <w:jc w:val="both"/>
              <w:rPr>
                <w:rFonts w:ascii="Times New Roman" w:hAnsi="Times New Roman" w:cs="Times New Roman"/>
                <w:sz w:val="16"/>
                <w:szCs w:val="16"/>
              </w:rPr>
            </w:pPr>
            <w:r w:rsidRPr="00467704">
              <w:rPr>
                <w:rFonts w:ascii="Times New Roman" w:hAnsi="Times New Roman" w:cs="Times New Roman"/>
                <w:sz w:val="16"/>
                <w:szCs w:val="16"/>
              </w:rPr>
              <w:t>DIÁRIA</w:t>
            </w:r>
          </w:p>
        </w:tc>
        <w:tc>
          <w:tcPr>
            <w:tcW w:w="411" w:type="pct"/>
            <w:tcBorders>
              <w:top w:val="nil"/>
              <w:left w:val="nil"/>
              <w:bottom w:val="single" w:sz="4" w:space="0" w:color="000000"/>
              <w:right w:val="single" w:sz="4" w:space="0" w:color="000000"/>
            </w:tcBorders>
            <w:shd w:val="clear" w:color="auto" w:fill="auto"/>
            <w:noWrap/>
            <w:vAlign w:val="center"/>
          </w:tcPr>
          <w:p w14:paraId="39FBF86A" w14:textId="54B4E0EF" w:rsidR="00F25923" w:rsidRDefault="00F25923" w:rsidP="009F0882">
            <w:pPr>
              <w:jc w:val="right"/>
              <w:rPr>
                <w:rFonts w:ascii="Times New Roman" w:hAnsi="Times New Roman" w:cs="Times New Roman"/>
                <w:sz w:val="16"/>
                <w:szCs w:val="16"/>
              </w:rPr>
            </w:pPr>
            <w:r>
              <w:rPr>
                <w:rFonts w:ascii="Times New Roman" w:hAnsi="Times New Roman" w:cs="Times New Roman"/>
                <w:sz w:val="16"/>
                <w:szCs w:val="16"/>
              </w:rPr>
              <w:t>2</w:t>
            </w:r>
            <w:r w:rsidRPr="00467704">
              <w:rPr>
                <w:rFonts w:ascii="Times New Roman" w:hAnsi="Times New Roman" w:cs="Times New Roman"/>
                <w:sz w:val="16"/>
                <w:szCs w:val="16"/>
              </w:rPr>
              <w:t>0,00</w:t>
            </w:r>
          </w:p>
        </w:tc>
        <w:tc>
          <w:tcPr>
            <w:tcW w:w="547" w:type="pct"/>
            <w:tcBorders>
              <w:top w:val="nil"/>
              <w:left w:val="nil"/>
              <w:bottom w:val="single" w:sz="4" w:space="0" w:color="000000"/>
              <w:right w:val="single" w:sz="4" w:space="0" w:color="000000"/>
            </w:tcBorders>
            <w:shd w:val="clear" w:color="000000" w:fill="FFFF99"/>
            <w:noWrap/>
            <w:vAlign w:val="center"/>
          </w:tcPr>
          <w:p w14:paraId="1275DE2A" w14:textId="3A260E43" w:rsidR="00F25923" w:rsidRDefault="00F25923" w:rsidP="009F0882">
            <w:pPr>
              <w:rPr>
                <w:rFonts w:ascii="Times New Roman" w:hAnsi="Times New Roman" w:cs="Times New Roman"/>
                <w:sz w:val="16"/>
                <w:szCs w:val="16"/>
              </w:rPr>
            </w:pPr>
            <w:r>
              <w:rPr>
                <w:rFonts w:ascii="Times New Roman" w:hAnsi="Times New Roman" w:cs="Times New Roman"/>
                <w:sz w:val="16"/>
                <w:szCs w:val="16"/>
              </w:rPr>
              <w:t>3.216,00</w:t>
            </w:r>
          </w:p>
        </w:tc>
        <w:tc>
          <w:tcPr>
            <w:tcW w:w="548" w:type="pct"/>
            <w:tcBorders>
              <w:top w:val="nil"/>
              <w:left w:val="nil"/>
              <w:bottom w:val="single" w:sz="4" w:space="0" w:color="000000"/>
              <w:right w:val="single" w:sz="4" w:space="0" w:color="000000"/>
            </w:tcBorders>
            <w:shd w:val="clear" w:color="auto" w:fill="auto"/>
            <w:noWrap/>
            <w:vAlign w:val="center"/>
          </w:tcPr>
          <w:p w14:paraId="4ED8BB10" w14:textId="60FDE738" w:rsidR="00F25923" w:rsidRDefault="00F25923" w:rsidP="009F0882">
            <w:pPr>
              <w:ind w:right="105"/>
              <w:rPr>
                <w:rFonts w:ascii="Times New Roman" w:hAnsi="Times New Roman" w:cs="Times New Roman"/>
                <w:sz w:val="16"/>
                <w:szCs w:val="16"/>
              </w:rPr>
            </w:pPr>
            <w:r>
              <w:rPr>
                <w:rFonts w:ascii="Times New Roman" w:hAnsi="Times New Roman" w:cs="Times New Roman"/>
                <w:sz w:val="16"/>
                <w:szCs w:val="16"/>
              </w:rPr>
              <w:t>64.320,00</w:t>
            </w:r>
          </w:p>
        </w:tc>
        <w:tc>
          <w:tcPr>
            <w:tcW w:w="479" w:type="pct"/>
            <w:tcBorders>
              <w:top w:val="nil"/>
              <w:left w:val="nil"/>
              <w:bottom w:val="single" w:sz="4" w:space="0" w:color="000000"/>
              <w:right w:val="single" w:sz="4" w:space="0" w:color="000000"/>
            </w:tcBorders>
            <w:shd w:val="clear" w:color="000000" w:fill="FFFF99"/>
            <w:noWrap/>
            <w:vAlign w:val="center"/>
          </w:tcPr>
          <w:p w14:paraId="6B8D2B6D" w14:textId="77777777" w:rsidR="00F25923" w:rsidRPr="00467704" w:rsidRDefault="00F25923" w:rsidP="009F0882">
            <w:pPr>
              <w:rPr>
                <w:rFonts w:ascii="Times New Roman" w:hAnsi="Times New Roman" w:cs="Times New Roman"/>
                <w:sz w:val="16"/>
                <w:szCs w:val="16"/>
              </w:rPr>
            </w:pPr>
          </w:p>
        </w:tc>
        <w:tc>
          <w:tcPr>
            <w:tcW w:w="754" w:type="pct"/>
            <w:tcBorders>
              <w:top w:val="nil"/>
              <w:left w:val="nil"/>
              <w:bottom w:val="single" w:sz="4" w:space="0" w:color="000000"/>
              <w:right w:val="single" w:sz="4" w:space="0" w:color="000000"/>
            </w:tcBorders>
            <w:shd w:val="clear" w:color="000000" w:fill="FFFF99"/>
          </w:tcPr>
          <w:p w14:paraId="09A22072" w14:textId="77777777" w:rsidR="00F25923" w:rsidRDefault="00F25923" w:rsidP="009F0882">
            <w:pPr>
              <w:rPr>
                <w:rFonts w:ascii="Times New Roman" w:hAnsi="Times New Roman" w:cs="Times New Roman"/>
                <w:sz w:val="16"/>
                <w:szCs w:val="16"/>
              </w:rPr>
            </w:pPr>
          </w:p>
          <w:p w14:paraId="2BC37E05" w14:textId="77777777" w:rsidR="00AB27AD" w:rsidRDefault="00AB27AD" w:rsidP="009F0882">
            <w:pPr>
              <w:rPr>
                <w:rFonts w:ascii="Times New Roman" w:hAnsi="Times New Roman" w:cs="Times New Roman"/>
                <w:sz w:val="16"/>
                <w:szCs w:val="16"/>
              </w:rPr>
            </w:pPr>
          </w:p>
          <w:p w14:paraId="05C66009" w14:textId="77777777" w:rsidR="00AB27AD" w:rsidRDefault="00AB27AD" w:rsidP="009F0882">
            <w:pPr>
              <w:rPr>
                <w:rFonts w:ascii="Times New Roman" w:hAnsi="Times New Roman" w:cs="Times New Roman"/>
                <w:sz w:val="16"/>
                <w:szCs w:val="16"/>
              </w:rPr>
            </w:pPr>
          </w:p>
          <w:p w14:paraId="265EE10F" w14:textId="77777777" w:rsidR="00AB27AD" w:rsidRDefault="00AB27AD" w:rsidP="009F0882">
            <w:pPr>
              <w:rPr>
                <w:rFonts w:ascii="Times New Roman" w:hAnsi="Times New Roman" w:cs="Times New Roman"/>
                <w:sz w:val="16"/>
                <w:szCs w:val="16"/>
              </w:rPr>
            </w:pPr>
          </w:p>
          <w:p w14:paraId="20ECC13C" w14:textId="77777777" w:rsidR="00AB27AD" w:rsidRDefault="00AB27AD" w:rsidP="009F0882">
            <w:pPr>
              <w:rPr>
                <w:rFonts w:ascii="Times New Roman" w:hAnsi="Times New Roman" w:cs="Times New Roman"/>
                <w:sz w:val="16"/>
                <w:szCs w:val="16"/>
              </w:rPr>
            </w:pPr>
          </w:p>
          <w:p w14:paraId="35BDEAE5" w14:textId="77777777" w:rsidR="00AB27AD" w:rsidRDefault="00AB27AD" w:rsidP="009F0882">
            <w:pPr>
              <w:rPr>
                <w:rFonts w:ascii="Times New Roman" w:hAnsi="Times New Roman" w:cs="Times New Roman"/>
                <w:sz w:val="16"/>
                <w:szCs w:val="16"/>
              </w:rPr>
            </w:pPr>
          </w:p>
          <w:p w14:paraId="51E933B3" w14:textId="77777777" w:rsidR="00AB27AD" w:rsidRDefault="00AB27AD" w:rsidP="009F0882">
            <w:pPr>
              <w:rPr>
                <w:rFonts w:ascii="Times New Roman" w:hAnsi="Times New Roman" w:cs="Times New Roman"/>
                <w:sz w:val="16"/>
                <w:szCs w:val="16"/>
              </w:rPr>
            </w:pPr>
          </w:p>
          <w:p w14:paraId="7A713211" w14:textId="77777777" w:rsidR="00AB27AD" w:rsidRDefault="00AB27AD" w:rsidP="009F0882">
            <w:pPr>
              <w:rPr>
                <w:rFonts w:ascii="Times New Roman" w:hAnsi="Times New Roman" w:cs="Times New Roman"/>
                <w:sz w:val="16"/>
                <w:szCs w:val="16"/>
              </w:rPr>
            </w:pPr>
          </w:p>
          <w:p w14:paraId="639AA06C" w14:textId="77777777" w:rsidR="00AB27AD" w:rsidRDefault="00AB27AD" w:rsidP="009F0882">
            <w:pPr>
              <w:rPr>
                <w:rFonts w:ascii="Times New Roman" w:hAnsi="Times New Roman" w:cs="Times New Roman"/>
                <w:sz w:val="16"/>
                <w:szCs w:val="16"/>
              </w:rPr>
            </w:pPr>
          </w:p>
          <w:p w14:paraId="21C7F3E7" w14:textId="26F6BAE8" w:rsidR="00AB27AD" w:rsidRDefault="00AB27AD" w:rsidP="009F0882">
            <w:pPr>
              <w:rPr>
                <w:rFonts w:ascii="Times New Roman" w:hAnsi="Times New Roman" w:cs="Times New Roman"/>
                <w:sz w:val="16"/>
                <w:szCs w:val="16"/>
              </w:rPr>
            </w:pPr>
            <w:r>
              <w:rPr>
                <w:rFonts w:ascii="Times New Roman" w:hAnsi="Times New Roman" w:cs="Times New Roman"/>
                <w:sz w:val="16"/>
                <w:szCs w:val="16"/>
              </w:rPr>
              <w:t>SIM</w:t>
            </w:r>
          </w:p>
        </w:tc>
      </w:tr>
      <w:tr w:rsidR="00F25923" w:rsidRPr="00467704" w14:paraId="09E4FDCE" w14:textId="77777777" w:rsidTr="009F0882">
        <w:trPr>
          <w:trHeight w:val="708"/>
        </w:trPr>
        <w:tc>
          <w:tcPr>
            <w:tcW w:w="375" w:type="pct"/>
            <w:tcBorders>
              <w:top w:val="nil"/>
              <w:left w:val="single" w:sz="4" w:space="0" w:color="000000"/>
              <w:bottom w:val="single" w:sz="4" w:space="0" w:color="000000"/>
              <w:right w:val="single" w:sz="4" w:space="0" w:color="000000"/>
            </w:tcBorders>
            <w:shd w:val="clear" w:color="auto" w:fill="auto"/>
            <w:noWrap/>
            <w:vAlign w:val="center"/>
          </w:tcPr>
          <w:p w14:paraId="26F30C70" w14:textId="087760F0" w:rsidR="00F25923" w:rsidRPr="00467704" w:rsidRDefault="00F25923" w:rsidP="00B10D42">
            <w:pPr>
              <w:jc w:val="center"/>
              <w:rPr>
                <w:rFonts w:ascii="Times New Roman" w:hAnsi="Times New Roman" w:cs="Times New Roman"/>
                <w:sz w:val="16"/>
                <w:szCs w:val="16"/>
              </w:rPr>
            </w:pPr>
            <w:r>
              <w:rPr>
                <w:rFonts w:ascii="Times New Roman" w:hAnsi="Times New Roman" w:cs="Times New Roman"/>
                <w:sz w:val="16"/>
                <w:szCs w:val="16"/>
              </w:rPr>
              <w:t>2</w:t>
            </w:r>
            <w:r w:rsidR="00B10D42">
              <w:rPr>
                <w:rFonts w:ascii="Times New Roman" w:hAnsi="Times New Roman" w:cs="Times New Roman"/>
                <w:sz w:val="16"/>
                <w:szCs w:val="16"/>
              </w:rPr>
              <w:t>5</w:t>
            </w:r>
          </w:p>
        </w:tc>
        <w:tc>
          <w:tcPr>
            <w:tcW w:w="1475" w:type="pct"/>
            <w:tcBorders>
              <w:top w:val="nil"/>
              <w:left w:val="nil"/>
              <w:bottom w:val="single" w:sz="4" w:space="0" w:color="000000"/>
              <w:right w:val="single" w:sz="4" w:space="0" w:color="000000"/>
            </w:tcBorders>
            <w:shd w:val="clear" w:color="auto" w:fill="auto"/>
            <w:noWrap/>
            <w:vAlign w:val="center"/>
          </w:tcPr>
          <w:p w14:paraId="5530F3A9" w14:textId="77777777" w:rsidR="00F25923" w:rsidRPr="00467704" w:rsidRDefault="00F25923" w:rsidP="009F0882">
            <w:pPr>
              <w:jc w:val="both"/>
              <w:rPr>
                <w:rFonts w:ascii="Times New Roman" w:hAnsi="Times New Roman" w:cs="Times New Roman"/>
                <w:sz w:val="16"/>
                <w:szCs w:val="16"/>
              </w:rPr>
            </w:pPr>
            <w:r w:rsidRPr="00467704">
              <w:rPr>
                <w:rFonts w:ascii="Times New Roman" w:hAnsi="Times New Roman" w:cs="Times New Roman"/>
                <w:sz w:val="16"/>
                <w:szCs w:val="16"/>
              </w:rPr>
              <w:t xml:space="preserve">SOM PROFISSIONAL PEQUENO PORTE, PARA REUNIÃO CONTENDO NO MÍNIMO 02 CAIXAS. DE GRAVE COM ALTO FALANTES DE 18 POLEGADAS POR LADO, 02 ALTO FALANTES DE MEDIO GRAVE E DOIS DRIVE TI POR LADO, 01 MESA DE SOM COM 24 CANAIS, 06 MICROFONES, 06 PEDESTAIS, CABOS DE MICROFONE E INSTRUMNETOS PARA ATENDER AS </w:t>
            </w:r>
            <w:proofErr w:type="gramStart"/>
            <w:r w:rsidRPr="00467704">
              <w:rPr>
                <w:rFonts w:ascii="Times New Roman" w:hAnsi="Times New Roman" w:cs="Times New Roman"/>
                <w:sz w:val="16"/>
                <w:szCs w:val="16"/>
              </w:rPr>
              <w:t>BANDAS ,</w:t>
            </w:r>
            <w:proofErr w:type="gramEnd"/>
            <w:r w:rsidRPr="00467704">
              <w:rPr>
                <w:rFonts w:ascii="Times New Roman" w:hAnsi="Times New Roman" w:cs="Times New Roman"/>
                <w:sz w:val="16"/>
                <w:szCs w:val="16"/>
              </w:rPr>
              <w:t xml:space="preserve"> 01 PROCESSADOR DE EFEITOS DE VOZ, 01 EQUALIZADOR, 01 CD PLAYER, AMPLIFICADORES DE POTÊNCIA COMPATÍVEL COM O CITADO EQUIPAMENTO. (INCLUSO TRANSPORTE, OPERAÇÃO, MONTAGEM, ALIMENTO E HOSPEDAGEM</w:t>
            </w:r>
            <w:proofErr w:type="gramStart"/>
            <w:r w:rsidRPr="00467704">
              <w:rPr>
                <w:rFonts w:ascii="Times New Roman" w:hAnsi="Times New Roman" w:cs="Times New Roman"/>
                <w:sz w:val="16"/>
                <w:szCs w:val="16"/>
              </w:rPr>
              <w:t>)</w:t>
            </w:r>
            <w:proofErr w:type="gramEnd"/>
          </w:p>
        </w:tc>
        <w:tc>
          <w:tcPr>
            <w:tcW w:w="411" w:type="pct"/>
            <w:tcBorders>
              <w:top w:val="nil"/>
              <w:left w:val="nil"/>
              <w:bottom w:val="single" w:sz="4" w:space="0" w:color="000000"/>
              <w:right w:val="single" w:sz="4" w:space="0" w:color="000000"/>
            </w:tcBorders>
            <w:shd w:val="clear" w:color="auto" w:fill="auto"/>
            <w:noWrap/>
            <w:vAlign w:val="center"/>
          </w:tcPr>
          <w:p w14:paraId="52008577" w14:textId="77777777" w:rsidR="00F25923" w:rsidRPr="00467704" w:rsidRDefault="00F25923" w:rsidP="009F0882">
            <w:pPr>
              <w:jc w:val="both"/>
              <w:rPr>
                <w:rFonts w:ascii="Times New Roman" w:hAnsi="Times New Roman" w:cs="Times New Roman"/>
                <w:sz w:val="16"/>
                <w:szCs w:val="16"/>
              </w:rPr>
            </w:pPr>
            <w:r w:rsidRPr="00467704">
              <w:rPr>
                <w:rFonts w:ascii="Times New Roman" w:hAnsi="Times New Roman" w:cs="Times New Roman"/>
                <w:sz w:val="16"/>
                <w:szCs w:val="16"/>
              </w:rPr>
              <w:t>DIÁRIA</w:t>
            </w:r>
          </w:p>
        </w:tc>
        <w:tc>
          <w:tcPr>
            <w:tcW w:w="411" w:type="pct"/>
            <w:tcBorders>
              <w:top w:val="nil"/>
              <w:left w:val="nil"/>
              <w:bottom w:val="single" w:sz="4" w:space="0" w:color="000000"/>
              <w:right w:val="single" w:sz="4" w:space="0" w:color="000000"/>
            </w:tcBorders>
            <w:shd w:val="clear" w:color="auto" w:fill="auto"/>
            <w:noWrap/>
            <w:vAlign w:val="center"/>
          </w:tcPr>
          <w:p w14:paraId="790D15B8" w14:textId="32F1BAD8" w:rsidR="00F25923" w:rsidRPr="00467704" w:rsidRDefault="00F25923" w:rsidP="009F0882">
            <w:pPr>
              <w:jc w:val="right"/>
              <w:rPr>
                <w:rFonts w:ascii="Times New Roman" w:hAnsi="Times New Roman" w:cs="Times New Roman"/>
                <w:sz w:val="16"/>
                <w:szCs w:val="16"/>
              </w:rPr>
            </w:pPr>
            <w:r>
              <w:rPr>
                <w:rFonts w:ascii="Times New Roman" w:hAnsi="Times New Roman" w:cs="Times New Roman"/>
                <w:sz w:val="16"/>
                <w:szCs w:val="16"/>
              </w:rPr>
              <w:t>5</w:t>
            </w:r>
            <w:r w:rsidRPr="00467704">
              <w:rPr>
                <w:rFonts w:ascii="Times New Roman" w:hAnsi="Times New Roman" w:cs="Times New Roman"/>
                <w:sz w:val="16"/>
                <w:szCs w:val="16"/>
              </w:rPr>
              <w:t>0,00</w:t>
            </w:r>
          </w:p>
        </w:tc>
        <w:tc>
          <w:tcPr>
            <w:tcW w:w="547" w:type="pct"/>
            <w:tcBorders>
              <w:top w:val="nil"/>
              <w:left w:val="nil"/>
              <w:bottom w:val="single" w:sz="4" w:space="0" w:color="000000"/>
              <w:right w:val="single" w:sz="4" w:space="0" w:color="000000"/>
            </w:tcBorders>
            <w:shd w:val="clear" w:color="000000" w:fill="FFFF99"/>
            <w:noWrap/>
            <w:vAlign w:val="center"/>
          </w:tcPr>
          <w:p w14:paraId="06073ED7" w14:textId="43CD320F" w:rsidR="00F25923" w:rsidRPr="00467704" w:rsidRDefault="00F25923" w:rsidP="009F0882">
            <w:pPr>
              <w:rPr>
                <w:rFonts w:ascii="Times New Roman" w:hAnsi="Times New Roman" w:cs="Times New Roman"/>
                <w:sz w:val="16"/>
                <w:szCs w:val="16"/>
              </w:rPr>
            </w:pPr>
            <w:r>
              <w:rPr>
                <w:rFonts w:ascii="Times New Roman" w:hAnsi="Times New Roman" w:cs="Times New Roman"/>
                <w:sz w:val="16"/>
                <w:szCs w:val="16"/>
              </w:rPr>
              <w:t>3.406,00</w:t>
            </w:r>
          </w:p>
        </w:tc>
        <w:tc>
          <w:tcPr>
            <w:tcW w:w="548" w:type="pct"/>
            <w:tcBorders>
              <w:top w:val="nil"/>
              <w:left w:val="nil"/>
              <w:bottom w:val="single" w:sz="4" w:space="0" w:color="000000"/>
              <w:right w:val="single" w:sz="4" w:space="0" w:color="000000"/>
            </w:tcBorders>
            <w:shd w:val="clear" w:color="auto" w:fill="auto"/>
            <w:noWrap/>
            <w:vAlign w:val="center"/>
          </w:tcPr>
          <w:p w14:paraId="5F026F7B" w14:textId="7E99BD0B" w:rsidR="00F25923" w:rsidRPr="00467704" w:rsidRDefault="00F25923" w:rsidP="009F0882">
            <w:pPr>
              <w:ind w:right="105"/>
              <w:rPr>
                <w:rFonts w:ascii="Times New Roman" w:hAnsi="Times New Roman" w:cs="Times New Roman"/>
                <w:sz w:val="16"/>
                <w:szCs w:val="16"/>
              </w:rPr>
            </w:pPr>
            <w:r>
              <w:rPr>
                <w:rFonts w:ascii="Times New Roman" w:hAnsi="Times New Roman" w:cs="Times New Roman"/>
                <w:sz w:val="16"/>
                <w:szCs w:val="16"/>
              </w:rPr>
              <w:t>170.300,00</w:t>
            </w:r>
          </w:p>
        </w:tc>
        <w:tc>
          <w:tcPr>
            <w:tcW w:w="479" w:type="pct"/>
            <w:tcBorders>
              <w:top w:val="nil"/>
              <w:left w:val="nil"/>
              <w:bottom w:val="single" w:sz="4" w:space="0" w:color="000000"/>
              <w:right w:val="single" w:sz="4" w:space="0" w:color="000000"/>
            </w:tcBorders>
            <w:shd w:val="clear" w:color="000000" w:fill="FFFF99"/>
            <w:noWrap/>
            <w:vAlign w:val="center"/>
          </w:tcPr>
          <w:p w14:paraId="7B7BB66B" w14:textId="77777777" w:rsidR="00F25923" w:rsidRPr="00467704" w:rsidRDefault="00F25923" w:rsidP="009F0882">
            <w:pPr>
              <w:rPr>
                <w:rFonts w:ascii="Times New Roman" w:hAnsi="Times New Roman" w:cs="Times New Roman"/>
                <w:sz w:val="16"/>
                <w:szCs w:val="16"/>
              </w:rPr>
            </w:pPr>
          </w:p>
        </w:tc>
        <w:tc>
          <w:tcPr>
            <w:tcW w:w="754" w:type="pct"/>
            <w:tcBorders>
              <w:top w:val="nil"/>
              <w:left w:val="nil"/>
              <w:bottom w:val="single" w:sz="4" w:space="0" w:color="000000"/>
              <w:right w:val="single" w:sz="4" w:space="0" w:color="000000"/>
            </w:tcBorders>
            <w:shd w:val="clear" w:color="000000" w:fill="FFFF99"/>
          </w:tcPr>
          <w:p w14:paraId="541226EC" w14:textId="77777777" w:rsidR="00F25923" w:rsidRDefault="00F25923" w:rsidP="009F0882">
            <w:pPr>
              <w:rPr>
                <w:rFonts w:ascii="Times New Roman" w:hAnsi="Times New Roman" w:cs="Times New Roman"/>
                <w:sz w:val="16"/>
                <w:szCs w:val="16"/>
              </w:rPr>
            </w:pPr>
          </w:p>
          <w:p w14:paraId="576C15E8" w14:textId="77777777" w:rsidR="00F25923" w:rsidRDefault="00F25923" w:rsidP="009F0882">
            <w:pPr>
              <w:rPr>
                <w:rFonts w:ascii="Times New Roman" w:hAnsi="Times New Roman" w:cs="Times New Roman"/>
                <w:sz w:val="16"/>
                <w:szCs w:val="16"/>
              </w:rPr>
            </w:pPr>
          </w:p>
          <w:p w14:paraId="68914DE1" w14:textId="77777777" w:rsidR="00F25923" w:rsidRDefault="00F25923" w:rsidP="009F0882">
            <w:pPr>
              <w:rPr>
                <w:rFonts w:ascii="Times New Roman" w:hAnsi="Times New Roman" w:cs="Times New Roman"/>
                <w:sz w:val="16"/>
                <w:szCs w:val="16"/>
              </w:rPr>
            </w:pPr>
          </w:p>
          <w:p w14:paraId="2965A075" w14:textId="77777777" w:rsidR="00F25923" w:rsidRDefault="00F25923" w:rsidP="009F0882">
            <w:pPr>
              <w:rPr>
                <w:rFonts w:ascii="Times New Roman" w:hAnsi="Times New Roman" w:cs="Times New Roman"/>
                <w:sz w:val="16"/>
                <w:szCs w:val="16"/>
              </w:rPr>
            </w:pPr>
          </w:p>
          <w:p w14:paraId="3AC97BAD" w14:textId="77777777" w:rsidR="00F25923" w:rsidRDefault="00F25923" w:rsidP="009F0882">
            <w:pPr>
              <w:rPr>
                <w:rFonts w:ascii="Times New Roman" w:hAnsi="Times New Roman" w:cs="Times New Roman"/>
                <w:sz w:val="16"/>
                <w:szCs w:val="16"/>
              </w:rPr>
            </w:pPr>
          </w:p>
          <w:p w14:paraId="5E9A6726" w14:textId="77777777" w:rsidR="00F25923" w:rsidRDefault="00F25923" w:rsidP="009F0882">
            <w:pPr>
              <w:rPr>
                <w:rFonts w:ascii="Times New Roman" w:hAnsi="Times New Roman" w:cs="Times New Roman"/>
                <w:sz w:val="16"/>
                <w:szCs w:val="16"/>
              </w:rPr>
            </w:pPr>
          </w:p>
          <w:p w14:paraId="64740BB2" w14:textId="77777777" w:rsidR="00F25923" w:rsidRDefault="00F25923" w:rsidP="009F0882">
            <w:pPr>
              <w:rPr>
                <w:rFonts w:ascii="Times New Roman" w:hAnsi="Times New Roman" w:cs="Times New Roman"/>
                <w:sz w:val="16"/>
                <w:szCs w:val="16"/>
              </w:rPr>
            </w:pPr>
          </w:p>
          <w:p w14:paraId="52F1A546" w14:textId="77777777" w:rsidR="00F25923" w:rsidRDefault="00F25923" w:rsidP="009F0882">
            <w:pPr>
              <w:rPr>
                <w:rFonts w:ascii="Times New Roman" w:hAnsi="Times New Roman" w:cs="Times New Roman"/>
                <w:sz w:val="16"/>
                <w:szCs w:val="16"/>
              </w:rPr>
            </w:pPr>
          </w:p>
          <w:p w14:paraId="1B5E40B4" w14:textId="493B5C61" w:rsidR="00F25923" w:rsidRPr="00467704" w:rsidRDefault="00AB27AD" w:rsidP="009F0882">
            <w:pPr>
              <w:rPr>
                <w:rFonts w:ascii="Times New Roman" w:hAnsi="Times New Roman" w:cs="Times New Roman"/>
                <w:sz w:val="16"/>
                <w:szCs w:val="16"/>
              </w:rPr>
            </w:pPr>
            <w:r>
              <w:rPr>
                <w:rFonts w:ascii="Times New Roman" w:hAnsi="Times New Roman" w:cs="Times New Roman"/>
                <w:sz w:val="16"/>
                <w:szCs w:val="16"/>
              </w:rPr>
              <w:t>NÃO</w:t>
            </w:r>
          </w:p>
        </w:tc>
      </w:tr>
      <w:tr w:rsidR="00F25923" w:rsidRPr="00467704" w14:paraId="2307C110" w14:textId="77777777" w:rsidTr="009F0882">
        <w:trPr>
          <w:trHeight w:val="708"/>
        </w:trPr>
        <w:tc>
          <w:tcPr>
            <w:tcW w:w="375" w:type="pct"/>
            <w:tcBorders>
              <w:top w:val="nil"/>
              <w:left w:val="single" w:sz="4" w:space="0" w:color="000000"/>
              <w:bottom w:val="single" w:sz="4" w:space="0" w:color="000000"/>
              <w:right w:val="single" w:sz="4" w:space="0" w:color="000000"/>
            </w:tcBorders>
            <w:shd w:val="clear" w:color="auto" w:fill="auto"/>
            <w:noWrap/>
            <w:vAlign w:val="center"/>
          </w:tcPr>
          <w:p w14:paraId="6E62D69D" w14:textId="1F53AEC8" w:rsidR="00F25923" w:rsidRPr="00467704" w:rsidRDefault="00F25923" w:rsidP="00B10D42">
            <w:pPr>
              <w:jc w:val="center"/>
              <w:rPr>
                <w:rFonts w:ascii="Times New Roman" w:hAnsi="Times New Roman" w:cs="Times New Roman"/>
                <w:sz w:val="16"/>
                <w:szCs w:val="16"/>
              </w:rPr>
            </w:pPr>
            <w:r>
              <w:rPr>
                <w:rFonts w:ascii="Times New Roman" w:hAnsi="Times New Roman" w:cs="Times New Roman"/>
                <w:sz w:val="16"/>
                <w:szCs w:val="16"/>
              </w:rPr>
              <w:t>2</w:t>
            </w:r>
            <w:r w:rsidR="00B10D42">
              <w:rPr>
                <w:rFonts w:ascii="Times New Roman" w:hAnsi="Times New Roman" w:cs="Times New Roman"/>
                <w:sz w:val="16"/>
                <w:szCs w:val="16"/>
              </w:rPr>
              <w:t>6</w:t>
            </w:r>
          </w:p>
        </w:tc>
        <w:tc>
          <w:tcPr>
            <w:tcW w:w="1475" w:type="pct"/>
            <w:tcBorders>
              <w:top w:val="nil"/>
              <w:left w:val="nil"/>
              <w:bottom w:val="single" w:sz="4" w:space="0" w:color="000000"/>
              <w:right w:val="single" w:sz="4" w:space="0" w:color="000000"/>
            </w:tcBorders>
            <w:shd w:val="clear" w:color="auto" w:fill="auto"/>
            <w:noWrap/>
            <w:vAlign w:val="center"/>
          </w:tcPr>
          <w:p w14:paraId="60D0338D" w14:textId="77777777" w:rsidR="00F25923" w:rsidRPr="00467704" w:rsidRDefault="00F25923" w:rsidP="009F0882">
            <w:pPr>
              <w:jc w:val="both"/>
              <w:rPr>
                <w:rFonts w:ascii="Times New Roman" w:hAnsi="Times New Roman" w:cs="Times New Roman"/>
                <w:sz w:val="16"/>
                <w:szCs w:val="16"/>
              </w:rPr>
            </w:pPr>
            <w:r w:rsidRPr="00467704">
              <w:rPr>
                <w:rFonts w:ascii="Times New Roman" w:hAnsi="Times New Roman" w:cs="Times New Roman"/>
                <w:sz w:val="16"/>
                <w:szCs w:val="16"/>
              </w:rPr>
              <w:t>PRATICAVEIS PANTOGRAFICOS PADRAO ROSCO 02 X 01 EM ALUMINIO (INCLUINDO TRANSPORTE, MONTAGEM, ALIMENTACAO E HOSPEDAGEM</w:t>
            </w:r>
            <w:proofErr w:type="gramStart"/>
            <w:r w:rsidRPr="00467704">
              <w:rPr>
                <w:rFonts w:ascii="Times New Roman" w:hAnsi="Times New Roman" w:cs="Times New Roman"/>
                <w:sz w:val="16"/>
                <w:szCs w:val="16"/>
              </w:rPr>
              <w:t>)</w:t>
            </w:r>
            <w:proofErr w:type="gramEnd"/>
          </w:p>
        </w:tc>
        <w:tc>
          <w:tcPr>
            <w:tcW w:w="411" w:type="pct"/>
            <w:tcBorders>
              <w:top w:val="nil"/>
              <w:left w:val="nil"/>
              <w:bottom w:val="single" w:sz="4" w:space="0" w:color="000000"/>
              <w:right w:val="single" w:sz="4" w:space="0" w:color="000000"/>
            </w:tcBorders>
            <w:shd w:val="clear" w:color="auto" w:fill="auto"/>
            <w:noWrap/>
            <w:vAlign w:val="center"/>
          </w:tcPr>
          <w:p w14:paraId="2E56A56E" w14:textId="77777777" w:rsidR="00F25923" w:rsidRPr="00467704" w:rsidRDefault="00F25923" w:rsidP="009F0882">
            <w:pPr>
              <w:jc w:val="both"/>
              <w:rPr>
                <w:rFonts w:ascii="Times New Roman" w:hAnsi="Times New Roman" w:cs="Times New Roman"/>
                <w:sz w:val="16"/>
                <w:szCs w:val="16"/>
              </w:rPr>
            </w:pPr>
            <w:r w:rsidRPr="00467704">
              <w:rPr>
                <w:rFonts w:ascii="Times New Roman" w:hAnsi="Times New Roman" w:cs="Times New Roman"/>
                <w:sz w:val="16"/>
                <w:szCs w:val="16"/>
              </w:rPr>
              <w:t xml:space="preserve">DIÁRIA </w:t>
            </w:r>
          </w:p>
        </w:tc>
        <w:tc>
          <w:tcPr>
            <w:tcW w:w="411" w:type="pct"/>
            <w:tcBorders>
              <w:top w:val="nil"/>
              <w:left w:val="nil"/>
              <w:bottom w:val="single" w:sz="4" w:space="0" w:color="000000"/>
              <w:right w:val="single" w:sz="4" w:space="0" w:color="000000"/>
            </w:tcBorders>
            <w:shd w:val="clear" w:color="auto" w:fill="auto"/>
            <w:noWrap/>
            <w:vAlign w:val="center"/>
          </w:tcPr>
          <w:p w14:paraId="4D153471" w14:textId="3D67DEE4" w:rsidR="00F25923" w:rsidRPr="00467704" w:rsidRDefault="00F25923" w:rsidP="009F0882">
            <w:pPr>
              <w:jc w:val="right"/>
              <w:rPr>
                <w:rFonts w:ascii="Times New Roman" w:hAnsi="Times New Roman" w:cs="Times New Roman"/>
                <w:sz w:val="16"/>
                <w:szCs w:val="16"/>
              </w:rPr>
            </w:pPr>
            <w:r>
              <w:rPr>
                <w:rFonts w:ascii="Times New Roman" w:hAnsi="Times New Roman" w:cs="Times New Roman"/>
                <w:sz w:val="16"/>
                <w:szCs w:val="16"/>
              </w:rPr>
              <w:t>7</w:t>
            </w:r>
            <w:r w:rsidRPr="00467704">
              <w:rPr>
                <w:rFonts w:ascii="Times New Roman" w:hAnsi="Times New Roman" w:cs="Times New Roman"/>
                <w:sz w:val="16"/>
                <w:szCs w:val="16"/>
              </w:rPr>
              <w:t>0,00</w:t>
            </w:r>
          </w:p>
        </w:tc>
        <w:tc>
          <w:tcPr>
            <w:tcW w:w="547" w:type="pct"/>
            <w:tcBorders>
              <w:top w:val="nil"/>
              <w:left w:val="nil"/>
              <w:bottom w:val="single" w:sz="4" w:space="0" w:color="000000"/>
              <w:right w:val="single" w:sz="4" w:space="0" w:color="000000"/>
            </w:tcBorders>
            <w:shd w:val="clear" w:color="000000" w:fill="FFFF99"/>
            <w:noWrap/>
            <w:vAlign w:val="center"/>
          </w:tcPr>
          <w:p w14:paraId="4189B7D4" w14:textId="1A73552C" w:rsidR="00F25923" w:rsidRPr="00467704" w:rsidRDefault="00F25923" w:rsidP="009F0882">
            <w:pPr>
              <w:rPr>
                <w:rFonts w:ascii="Times New Roman" w:hAnsi="Times New Roman" w:cs="Times New Roman"/>
                <w:sz w:val="16"/>
                <w:szCs w:val="16"/>
              </w:rPr>
            </w:pPr>
            <w:r>
              <w:rPr>
                <w:rFonts w:ascii="Times New Roman" w:hAnsi="Times New Roman" w:cs="Times New Roman"/>
                <w:sz w:val="16"/>
                <w:szCs w:val="16"/>
              </w:rPr>
              <w:t>196,00</w:t>
            </w:r>
          </w:p>
        </w:tc>
        <w:tc>
          <w:tcPr>
            <w:tcW w:w="548" w:type="pct"/>
            <w:tcBorders>
              <w:top w:val="nil"/>
              <w:left w:val="nil"/>
              <w:bottom w:val="single" w:sz="4" w:space="0" w:color="000000"/>
              <w:right w:val="single" w:sz="4" w:space="0" w:color="000000"/>
            </w:tcBorders>
            <w:shd w:val="clear" w:color="auto" w:fill="auto"/>
            <w:noWrap/>
            <w:vAlign w:val="center"/>
          </w:tcPr>
          <w:p w14:paraId="5B5E259E" w14:textId="54DEA3C6" w:rsidR="00F25923" w:rsidRPr="00467704" w:rsidRDefault="00F25923" w:rsidP="009F0882">
            <w:pPr>
              <w:ind w:right="105"/>
              <w:rPr>
                <w:rFonts w:ascii="Times New Roman" w:hAnsi="Times New Roman" w:cs="Times New Roman"/>
                <w:sz w:val="16"/>
                <w:szCs w:val="16"/>
              </w:rPr>
            </w:pPr>
            <w:r>
              <w:rPr>
                <w:rFonts w:ascii="Times New Roman" w:hAnsi="Times New Roman" w:cs="Times New Roman"/>
                <w:sz w:val="16"/>
                <w:szCs w:val="16"/>
              </w:rPr>
              <w:t>13.720,00</w:t>
            </w:r>
          </w:p>
        </w:tc>
        <w:tc>
          <w:tcPr>
            <w:tcW w:w="479" w:type="pct"/>
            <w:tcBorders>
              <w:top w:val="nil"/>
              <w:left w:val="nil"/>
              <w:bottom w:val="single" w:sz="4" w:space="0" w:color="000000"/>
              <w:right w:val="single" w:sz="4" w:space="0" w:color="000000"/>
            </w:tcBorders>
            <w:shd w:val="clear" w:color="000000" w:fill="FFFF99"/>
            <w:noWrap/>
            <w:vAlign w:val="center"/>
          </w:tcPr>
          <w:p w14:paraId="45D603ED" w14:textId="77777777" w:rsidR="00F25923" w:rsidRPr="00467704" w:rsidRDefault="00F25923" w:rsidP="009F0882">
            <w:pPr>
              <w:rPr>
                <w:rFonts w:ascii="Times New Roman" w:hAnsi="Times New Roman" w:cs="Times New Roman"/>
                <w:sz w:val="16"/>
                <w:szCs w:val="16"/>
              </w:rPr>
            </w:pPr>
          </w:p>
        </w:tc>
        <w:tc>
          <w:tcPr>
            <w:tcW w:w="754" w:type="pct"/>
            <w:tcBorders>
              <w:top w:val="nil"/>
              <w:left w:val="nil"/>
              <w:bottom w:val="single" w:sz="4" w:space="0" w:color="000000"/>
              <w:right w:val="single" w:sz="4" w:space="0" w:color="000000"/>
            </w:tcBorders>
            <w:shd w:val="clear" w:color="000000" w:fill="FFFF99"/>
          </w:tcPr>
          <w:p w14:paraId="3E6179A8" w14:textId="77777777" w:rsidR="00F25923" w:rsidRDefault="00F25923" w:rsidP="009F0882">
            <w:pPr>
              <w:rPr>
                <w:rFonts w:ascii="Times New Roman" w:hAnsi="Times New Roman" w:cs="Times New Roman"/>
                <w:sz w:val="16"/>
                <w:szCs w:val="16"/>
              </w:rPr>
            </w:pPr>
          </w:p>
          <w:p w14:paraId="3C8504B6" w14:textId="77777777" w:rsidR="00F25923" w:rsidRDefault="00F25923" w:rsidP="009F0882">
            <w:pPr>
              <w:rPr>
                <w:rFonts w:ascii="Times New Roman" w:hAnsi="Times New Roman" w:cs="Times New Roman"/>
                <w:sz w:val="16"/>
                <w:szCs w:val="16"/>
              </w:rPr>
            </w:pPr>
          </w:p>
          <w:p w14:paraId="56129C6C" w14:textId="77777777" w:rsidR="00F25923" w:rsidRPr="00467704" w:rsidRDefault="00F25923" w:rsidP="009F0882">
            <w:pPr>
              <w:rPr>
                <w:rFonts w:ascii="Times New Roman" w:hAnsi="Times New Roman" w:cs="Times New Roman"/>
                <w:sz w:val="16"/>
                <w:szCs w:val="16"/>
              </w:rPr>
            </w:pPr>
            <w:r>
              <w:rPr>
                <w:rFonts w:ascii="Times New Roman" w:hAnsi="Times New Roman" w:cs="Times New Roman"/>
                <w:sz w:val="16"/>
                <w:szCs w:val="16"/>
              </w:rPr>
              <w:t>SIM</w:t>
            </w:r>
          </w:p>
        </w:tc>
      </w:tr>
      <w:tr w:rsidR="00F25923" w:rsidRPr="00467704" w14:paraId="10CC6364" w14:textId="77777777" w:rsidTr="009F0882">
        <w:trPr>
          <w:trHeight w:val="708"/>
        </w:trPr>
        <w:tc>
          <w:tcPr>
            <w:tcW w:w="375" w:type="pct"/>
            <w:tcBorders>
              <w:top w:val="nil"/>
              <w:left w:val="single" w:sz="4" w:space="0" w:color="000000"/>
              <w:bottom w:val="single" w:sz="4" w:space="0" w:color="000000"/>
              <w:right w:val="single" w:sz="4" w:space="0" w:color="000000"/>
            </w:tcBorders>
            <w:shd w:val="clear" w:color="auto" w:fill="auto"/>
            <w:noWrap/>
            <w:vAlign w:val="center"/>
          </w:tcPr>
          <w:p w14:paraId="7B8656E1" w14:textId="044F00FB" w:rsidR="00F25923" w:rsidRPr="00467704" w:rsidRDefault="00F25923" w:rsidP="009F0882">
            <w:pPr>
              <w:jc w:val="center"/>
              <w:rPr>
                <w:rFonts w:ascii="Times New Roman" w:hAnsi="Times New Roman" w:cs="Times New Roman"/>
                <w:sz w:val="16"/>
                <w:szCs w:val="16"/>
              </w:rPr>
            </w:pPr>
            <w:r>
              <w:rPr>
                <w:rFonts w:ascii="Times New Roman" w:hAnsi="Times New Roman" w:cs="Times New Roman"/>
                <w:sz w:val="16"/>
                <w:szCs w:val="16"/>
              </w:rPr>
              <w:t>2</w:t>
            </w:r>
            <w:r w:rsidR="00B10D42">
              <w:rPr>
                <w:rFonts w:ascii="Times New Roman" w:hAnsi="Times New Roman" w:cs="Times New Roman"/>
                <w:sz w:val="16"/>
                <w:szCs w:val="16"/>
              </w:rPr>
              <w:t>7</w:t>
            </w:r>
          </w:p>
        </w:tc>
        <w:tc>
          <w:tcPr>
            <w:tcW w:w="1475" w:type="pct"/>
            <w:tcBorders>
              <w:top w:val="nil"/>
              <w:left w:val="nil"/>
              <w:bottom w:val="single" w:sz="4" w:space="0" w:color="000000"/>
              <w:right w:val="single" w:sz="4" w:space="0" w:color="000000"/>
            </w:tcBorders>
            <w:shd w:val="clear" w:color="auto" w:fill="auto"/>
            <w:noWrap/>
            <w:vAlign w:val="center"/>
          </w:tcPr>
          <w:p w14:paraId="6BBFEE4C" w14:textId="4B3F5C7B" w:rsidR="00F25923" w:rsidRPr="00467704" w:rsidRDefault="00F25923" w:rsidP="009F0882">
            <w:pPr>
              <w:jc w:val="both"/>
              <w:rPr>
                <w:rFonts w:ascii="Times New Roman" w:hAnsi="Times New Roman" w:cs="Times New Roman"/>
                <w:sz w:val="16"/>
                <w:szCs w:val="16"/>
              </w:rPr>
            </w:pPr>
            <w:r w:rsidRPr="00467704">
              <w:rPr>
                <w:rFonts w:ascii="Times New Roman" w:hAnsi="Times New Roman" w:cs="Times New Roman"/>
                <w:sz w:val="16"/>
                <w:szCs w:val="16"/>
              </w:rPr>
              <w:t xml:space="preserve">LOCAÇÃO DE CAMARIM DE </w:t>
            </w:r>
            <w:proofErr w:type="gramStart"/>
            <w:r w:rsidRPr="00467704">
              <w:rPr>
                <w:rFonts w:ascii="Times New Roman" w:hAnsi="Times New Roman" w:cs="Times New Roman"/>
                <w:sz w:val="16"/>
                <w:szCs w:val="16"/>
              </w:rPr>
              <w:t>OCTONORME:-</w:t>
            </w:r>
            <w:proofErr w:type="gramEnd"/>
            <w:r w:rsidRPr="00467704">
              <w:rPr>
                <w:rFonts w:ascii="Times New Roman" w:hAnsi="Times New Roman" w:cs="Times New Roman"/>
                <w:sz w:val="16"/>
                <w:szCs w:val="16"/>
              </w:rPr>
              <w:t xml:space="preserve">CAMARINS DE OCTONORME MEDINDO: 06 X 06, 08 X 08 E 10 X 10 COM; PISO EM FORRAÇÃO </w:t>
            </w:r>
            <w:r w:rsidRPr="00467704">
              <w:rPr>
                <w:rFonts w:ascii="Times New Roman" w:hAnsi="Times New Roman" w:cs="Times New Roman"/>
                <w:sz w:val="16"/>
                <w:szCs w:val="16"/>
              </w:rPr>
              <w:lastRenderedPageBreak/>
              <w:t xml:space="preserve">DE CARPETES 3MM FIXADO COM FITA DUPLA FACE; PAREDES DIVISÓRIAS EM PAINÉIS TS FORMICALIZADOS NA COR BRANCA, ACOPLADOS EM PERFIS DE ALUMÍNIO ANODIZADO, COM ALTURA PADRÃO DE 2,20M (DOIS METROS E VINTE CENTÍMETROS); TETO EM PERGOLADO DE ALUMÍNIO, SEÇÃO VAZADA, PARA SUSTENTAÇÃO DAS DIVISÓRIAS E INSTALAÇÃO DA REDE ELÉTRICA; ILUMINAÇÃO EM LUMINÁRIA HO COM DUAS LÂMPADAS FRIAS POR LUMINÁRIA; TOMADAS EM CADA STAND SERÃO INSTALADAS 02 TOMADAS DE 110 VOLTS COM CAPACIDADE PARA 10 AMPS COM A FASE TERRA. A DISTRIBUIÇÃO DE ENERGIA NOS STANDS SERÁ FEITA COM TODO O ACABAMENTO NECESSÁRIO; </w:t>
            </w:r>
            <w:proofErr w:type="gramStart"/>
            <w:r w:rsidRPr="00467704">
              <w:rPr>
                <w:rFonts w:ascii="Times New Roman" w:hAnsi="Times New Roman" w:cs="Times New Roman"/>
                <w:sz w:val="16"/>
                <w:szCs w:val="16"/>
              </w:rPr>
              <w:t>PORTAS EM MODELO PADRÃO ESPECIAL</w:t>
            </w:r>
            <w:proofErr w:type="gramEnd"/>
            <w:r w:rsidRPr="00467704">
              <w:rPr>
                <w:rFonts w:ascii="Times New Roman" w:hAnsi="Times New Roman" w:cs="Times New Roman"/>
                <w:sz w:val="16"/>
                <w:szCs w:val="16"/>
              </w:rPr>
              <w:t xml:space="preserve"> OCTONORME, COM BATENTE, MACRO, MAÇANETA E CHAVE. (INCLUSO TRANSPORTE, OPERAÇÃO, MONTAGEM, DESMONTAGEM, ALIMENTAÇÃO E HOSPEDAGEM).</w:t>
            </w:r>
          </w:p>
        </w:tc>
        <w:tc>
          <w:tcPr>
            <w:tcW w:w="411" w:type="pct"/>
            <w:tcBorders>
              <w:top w:val="nil"/>
              <w:left w:val="nil"/>
              <w:bottom w:val="single" w:sz="4" w:space="0" w:color="000000"/>
              <w:right w:val="single" w:sz="4" w:space="0" w:color="000000"/>
            </w:tcBorders>
            <w:shd w:val="clear" w:color="auto" w:fill="auto"/>
            <w:noWrap/>
            <w:vAlign w:val="center"/>
          </w:tcPr>
          <w:p w14:paraId="3D25BD7D" w14:textId="77777777" w:rsidR="00F25923" w:rsidRPr="00467704" w:rsidRDefault="00F25923" w:rsidP="009F0882">
            <w:pPr>
              <w:jc w:val="both"/>
              <w:rPr>
                <w:rFonts w:ascii="Times New Roman" w:hAnsi="Times New Roman" w:cs="Times New Roman"/>
                <w:sz w:val="16"/>
                <w:szCs w:val="16"/>
              </w:rPr>
            </w:pPr>
            <w:r w:rsidRPr="00467704">
              <w:rPr>
                <w:rFonts w:ascii="Times New Roman" w:hAnsi="Times New Roman" w:cs="Times New Roman"/>
                <w:sz w:val="16"/>
                <w:szCs w:val="16"/>
              </w:rPr>
              <w:lastRenderedPageBreak/>
              <w:t>DIÁRIA</w:t>
            </w:r>
          </w:p>
        </w:tc>
        <w:tc>
          <w:tcPr>
            <w:tcW w:w="411" w:type="pct"/>
            <w:tcBorders>
              <w:top w:val="nil"/>
              <w:left w:val="nil"/>
              <w:bottom w:val="single" w:sz="4" w:space="0" w:color="000000"/>
              <w:right w:val="single" w:sz="4" w:space="0" w:color="000000"/>
            </w:tcBorders>
            <w:shd w:val="clear" w:color="auto" w:fill="auto"/>
            <w:noWrap/>
            <w:vAlign w:val="center"/>
          </w:tcPr>
          <w:p w14:paraId="6BE34331" w14:textId="54DD7696" w:rsidR="00F25923" w:rsidRPr="00467704" w:rsidRDefault="00F25923" w:rsidP="008B720F">
            <w:pPr>
              <w:jc w:val="right"/>
              <w:rPr>
                <w:rFonts w:ascii="Times New Roman" w:hAnsi="Times New Roman" w:cs="Times New Roman"/>
                <w:sz w:val="16"/>
                <w:szCs w:val="16"/>
              </w:rPr>
            </w:pPr>
            <w:r w:rsidRPr="00467704">
              <w:rPr>
                <w:rFonts w:ascii="Times New Roman" w:hAnsi="Times New Roman" w:cs="Times New Roman"/>
                <w:sz w:val="16"/>
                <w:szCs w:val="16"/>
              </w:rPr>
              <w:t>1</w:t>
            </w:r>
            <w:r>
              <w:rPr>
                <w:rFonts w:ascii="Times New Roman" w:hAnsi="Times New Roman" w:cs="Times New Roman"/>
                <w:sz w:val="16"/>
                <w:szCs w:val="16"/>
              </w:rPr>
              <w:t>5</w:t>
            </w:r>
            <w:r w:rsidRPr="00467704">
              <w:rPr>
                <w:rFonts w:ascii="Times New Roman" w:hAnsi="Times New Roman" w:cs="Times New Roman"/>
                <w:sz w:val="16"/>
                <w:szCs w:val="16"/>
              </w:rPr>
              <w:t>,00</w:t>
            </w:r>
          </w:p>
        </w:tc>
        <w:tc>
          <w:tcPr>
            <w:tcW w:w="547" w:type="pct"/>
            <w:tcBorders>
              <w:top w:val="nil"/>
              <w:left w:val="nil"/>
              <w:bottom w:val="single" w:sz="4" w:space="0" w:color="000000"/>
              <w:right w:val="single" w:sz="4" w:space="0" w:color="000000"/>
            </w:tcBorders>
            <w:shd w:val="clear" w:color="000000" w:fill="FFFF99"/>
            <w:noWrap/>
            <w:vAlign w:val="center"/>
          </w:tcPr>
          <w:p w14:paraId="0895A664" w14:textId="4C5DA4E0" w:rsidR="00F25923" w:rsidRPr="00467704" w:rsidRDefault="00F25923" w:rsidP="009F0882">
            <w:pPr>
              <w:rPr>
                <w:rFonts w:ascii="Times New Roman" w:hAnsi="Times New Roman" w:cs="Times New Roman"/>
                <w:sz w:val="16"/>
                <w:szCs w:val="16"/>
              </w:rPr>
            </w:pPr>
            <w:r>
              <w:rPr>
                <w:rFonts w:ascii="Times New Roman" w:hAnsi="Times New Roman" w:cs="Times New Roman"/>
                <w:sz w:val="16"/>
                <w:szCs w:val="16"/>
              </w:rPr>
              <w:t>6.072,00</w:t>
            </w:r>
          </w:p>
        </w:tc>
        <w:tc>
          <w:tcPr>
            <w:tcW w:w="548" w:type="pct"/>
            <w:tcBorders>
              <w:top w:val="nil"/>
              <w:left w:val="nil"/>
              <w:bottom w:val="single" w:sz="4" w:space="0" w:color="000000"/>
              <w:right w:val="single" w:sz="4" w:space="0" w:color="000000"/>
            </w:tcBorders>
            <w:shd w:val="clear" w:color="auto" w:fill="auto"/>
            <w:noWrap/>
            <w:vAlign w:val="center"/>
          </w:tcPr>
          <w:p w14:paraId="701CF9E8" w14:textId="4F1B4C55" w:rsidR="00F25923" w:rsidRPr="00467704" w:rsidRDefault="00F25923" w:rsidP="009F0882">
            <w:pPr>
              <w:ind w:right="105"/>
              <w:rPr>
                <w:rFonts w:ascii="Times New Roman" w:hAnsi="Times New Roman" w:cs="Times New Roman"/>
                <w:sz w:val="16"/>
                <w:szCs w:val="16"/>
              </w:rPr>
            </w:pPr>
            <w:r>
              <w:rPr>
                <w:rFonts w:ascii="Times New Roman" w:hAnsi="Times New Roman" w:cs="Times New Roman"/>
                <w:sz w:val="16"/>
                <w:szCs w:val="16"/>
              </w:rPr>
              <w:t>91.080,00</w:t>
            </w:r>
          </w:p>
        </w:tc>
        <w:tc>
          <w:tcPr>
            <w:tcW w:w="479" w:type="pct"/>
            <w:tcBorders>
              <w:top w:val="nil"/>
              <w:left w:val="nil"/>
              <w:bottom w:val="single" w:sz="4" w:space="0" w:color="000000"/>
              <w:right w:val="single" w:sz="4" w:space="0" w:color="000000"/>
            </w:tcBorders>
            <w:shd w:val="clear" w:color="000000" w:fill="FFFF99"/>
            <w:noWrap/>
            <w:vAlign w:val="center"/>
          </w:tcPr>
          <w:p w14:paraId="22AC203C" w14:textId="77777777" w:rsidR="00F25923" w:rsidRPr="00467704" w:rsidRDefault="00F25923" w:rsidP="009F0882">
            <w:pPr>
              <w:rPr>
                <w:rFonts w:ascii="Times New Roman" w:hAnsi="Times New Roman" w:cs="Times New Roman"/>
                <w:sz w:val="16"/>
                <w:szCs w:val="16"/>
              </w:rPr>
            </w:pPr>
          </w:p>
        </w:tc>
        <w:tc>
          <w:tcPr>
            <w:tcW w:w="754" w:type="pct"/>
            <w:tcBorders>
              <w:top w:val="nil"/>
              <w:left w:val="nil"/>
              <w:bottom w:val="single" w:sz="4" w:space="0" w:color="000000"/>
              <w:right w:val="single" w:sz="4" w:space="0" w:color="000000"/>
            </w:tcBorders>
            <w:shd w:val="clear" w:color="000000" w:fill="FFFF99"/>
          </w:tcPr>
          <w:p w14:paraId="405D6774" w14:textId="77777777" w:rsidR="00F25923" w:rsidRDefault="00F25923" w:rsidP="009F0882">
            <w:pPr>
              <w:rPr>
                <w:rFonts w:ascii="Times New Roman" w:hAnsi="Times New Roman" w:cs="Times New Roman"/>
                <w:sz w:val="16"/>
                <w:szCs w:val="16"/>
              </w:rPr>
            </w:pPr>
          </w:p>
          <w:p w14:paraId="5A5695D2" w14:textId="7D7DC9F1" w:rsidR="00F25923" w:rsidRDefault="00AB27AD" w:rsidP="009F0882">
            <w:pPr>
              <w:rPr>
                <w:rFonts w:ascii="Times New Roman" w:hAnsi="Times New Roman" w:cs="Times New Roman"/>
                <w:sz w:val="16"/>
                <w:szCs w:val="16"/>
              </w:rPr>
            </w:pPr>
            <w:r>
              <w:rPr>
                <w:rFonts w:ascii="Times New Roman" w:hAnsi="Times New Roman" w:cs="Times New Roman"/>
                <w:sz w:val="16"/>
                <w:szCs w:val="16"/>
              </w:rPr>
              <w:t>NÃO</w:t>
            </w:r>
          </w:p>
          <w:p w14:paraId="46BE7A79" w14:textId="77777777" w:rsidR="00F25923" w:rsidRDefault="00F25923" w:rsidP="009F0882">
            <w:pPr>
              <w:rPr>
                <w:rFonts w:ascii="Times New Roman" w:hAnsi="Times New Roman" w:cs="Times New Roman"/>
                <w:sz w:val="16"/>
                <w:szCs w:val="16"/>
              </w:rPr>
            </w:pPr>
          </w:p>
          <w:p w14:paraId="146D3DFD" w14:textId="77777777" w:rsidR="00F25923" w:rsidRDefault="00F25923" w:rsidP="009F0882">
            <w:pPr>
              <w:rPr>
                <w:rFonts w:ascii="Times New Roman" w:hAnsi="Times New Roman" w:cs="Times New Roman"/>
                <w:sz w:val="16"/>
                <w:szCs w:val="16"/>
              </w:rPr>
            </w:pPr>
          </w:p>
          <w:p w14:paraId="3DEFD812" w14:textId="77777777" w:rsidR="00F25923" w:rsidRDefault="00F25923" w:rsidP="009F0882">
            <w:pPr>
              <w:rPr>
                <w:rFonts w:ascii="Times New Roman" w:hAnsi="Times New Roman" w:cs="Times New Roman"/>
                <w:sz w:val="16"/>
                <w:szCs w:val="16"/>
              </w:rPr>
            </w:pPr>
          </w:p>
          <w:p w14:paraId="3540F71E" w14:textId="77777777" w:rsidR="00F25923" w:rsidRDefault="00F25923" w:rsidP="009F0882">
            <w:pPr>
              <w:rPr>
                <w:rFonts w:ascii="Times New Roman" w:hAnsi="Times New Roman" w:cs="Times New Roman"/>
                <w:sz w:val="16"/>
                <w:szCs w:val="16"/>
              </w:rPr>
            </w:pPr>
          </w:p>
          <w:p w14:paraId="185505CE" w14:textId="32E042F0" w:rsidR="00F25923" w:rsidRPr="00467704" w:rsidRDefault="00F25923" w:rsidP="009F0882">
            <w:pPr>
              <w:rPr>
                <w:rFonts w:ascii="Times New Roman" w:hAnsi="Times New Roman" w:cs="Times New Roman"/>
                <w:sz w:val="16"/>
                <w:szCs w:val="16"/>
              </w:rPr>
            </w:pPr>
          </w:p>
        </w:tc>
      </w:tr>
      <w:tr w:rsidR="00F25923" w:rsidRPr="00467704" w14:paraId="3675EF59" w14:textId="77777777" w:rsidTr="009F0882">
        <w:trPr>
          <w:trHeight w:val="708"/>
        </w:trPr>
        <w:tc>
          <w:tcPr>
            <w:tcW w:w="375" w:type="pct"/>
            <w:tcBorders>
              <w:top w:val="nil"/>
              <w:left w:val="single" w:sz="4" w:space="0" w:color="000000"/>
              <w:bottom w:val="single" w:sz="4" w:space="0" w:color="000000"/>
              <w:right w:val="single" w:sz="4" w:space="0" w:color="000000"/>
            </w:tcBorders>
            <w:shd w:val="clear" w:color="auto" w:fill="auto"/>
            <w:noWrap/>
            <w:vAlign w:val="center"/>
          </w:tcPr>
          <w:p w14:paraId="0C0DA59C" w14:textId="289F1D37" w:rsidR="00F25923" w:rsidRPr="00467704" w:rsidRDefault="00F25923" w:rsidP="00B10D42">
            <w:pPr>
              <w:jc w:val="center"/>
              <w:rPr>
                <w:rFonts w:ascii="Times New Roman" w:hAnsi="Times New Roman" w:cs="Times New Roman"/>
                <w:sz w:val="16"/>
                <w:szCs w:val="16"/>
              </w:rPr>
            </w:pPr>
            <w:r>
              <w:rPr>
                <w:rFonts w:ascii="Times New Roman" w:hAnsi="Times New Roman" w:cs="Times New Roman"/>
                <w:sz w:val="16"/>
                <w:szCs w:val="16"/>
              </w:rPr>
              <w:lastRenderedPageBreak/>
              <w:t>2</w:t>
            </w:r>
            <w:r w:rsidR="00B10D42">
              <w:rPr>
                <w:rFonts w:ascii="Times New Roman" w:hAnsi="Times New Roman" w:cs="Times New Roman"/>
                <w:sz w:val="16"/>
                <w:szCs w:val="16"/>
              </w:rPr>
              <w:t>8</w:t>
            </w:r>
          </w:p>
        </w:tc>
        <w:tc>
          <w:tcPr>
            <w:tcW w:w="1475" w:type="pct"/>
            <w:tcBorders>
              <w:top w:val="nil"/>
              <w:left w:val="nil"/>
              <w:bottom w:val="single" w:sz="4" w:space="0" w:color="000000"/>
              <w:right w:val="single" w:sz="4" w:space="0" w:color="000000"/>
            </w:tcBorders>
            <w:shd w:val="clear" w:color="auto" w:fill="auto"/>
            <w:noWrap/>
            <w:vAlign w:val="center"/>
          </w:tcPr>
          <w:p w14:paraId="02970095" w14:textId="77777777" w:rsidR="00F25923" w:rsidRPr="00467704" w:rsidRDefault="00F25923" w:rsidP="009F0882">
            <w:pPr>
              <w:jc w:val="both"/>
              <w:rPr>
                <w:rFonts w:ascii="Times New Roman" w:hAnsi="Times New Roman" w:cs="Times New Roman"/>
                <w:sz w:val="16"/>
                <w:szCs w:val="16"/>
              </w:rPr>
            </w:pPr>
            <w:r w:rsidRPr="00467704">
              <w:rPr>
                <w:rFonts w:ascii="Times New Roman" w:hAnsi="Times New Roman" w:cs="Times New Roman"/>
                <w:sz w:val="16"/>
                <w:szCs w:val="16"/>
              </w:rPr>
              <w:t xml:space="preserve">SOM PROFISSIONAL PEQUENO PORTE, PARA REUNIÃO CONTENDO NO MÍNIMO 02 CAIXAS. DE </w:t>
            </w:r>
            <w:proofErr w:type="gramStart"/>
            <w:r w:rsidRPr="00467704">
              <w:rPr>
                <w:rFonts w:ascii="Times New Roman" w:hAnsi="Times New Roman" w:cs="Times New Roman"/>
                <w:sz w:val="16"/>
                <w:szCs w:val="16"/>
              </w:rPr>
              <w:t>3</w:t>
            </w:r>
            <w:proofErr w:type="gramEnd"/>
            <w:r w:rsidRPr="00467704">
              <w:rPr>
                <w:rFonts w:ascii="Times New Roman" w:hAnsi="Times New Roman" w:cs="Times New Roman"/>
                <w:sz w:val="16"/>
                <w:szCs w:val="16"/>
              </w:rPr>
              <w:t xml:space="preserve"> VIAS POR LADO, 01 MESA DE SOM COM 12 CANAIS, 06 MICROFONES, 06 PEDESTAIS, CABOS DE MICROFONE E INSTRUMNETOS PARA ATENDER AS BANDAS , 01 PROCESSADOR DE EFEITOS DE VOZ, 01 EQUALIZADOR, 01 CD PLAYER, AMPLIFICADORES DE POTÊNCIA COMPATÍVEL COM O CITADO EQUIPAMENTO. (INCLUSO TRANSPORTE, OPERAÇÃO, MONTAGEM, ALIMENTO E HOSPEDAGEM</w:t>
            </w:r>
            <w:proofErr w:type="gramStart"/>
            <w:r w:rsidRPr="00467704">
              <w:rPr>
                <w:rFonts w:ascii="Times New Roman" w:hAnsi="Times New Roman" w:cs="Times New Roman"/>
                <w:sz w:val="16"/>
                <w:szCs w:val="16"/>
              </w:rPr>
              <w:t>)</w:t>
            </w:r>
            <w:proofErr w:type="gramEnd"/>
          </w:p>
        </w:tc>
        <w:tc>
          <w:tcPr>
            <w:tcW w:w="411" w:type="pct"/>
            <w:tcBorders>
              <w:top w:val="nil"/>
              <w:left w:val="nil"/>
              <w:bottom w:val="single" w:sz="4" w:space="0" w:color="000000"/>
              <w:right w:val="single" w:sz="4" w:space="0" w:color="000000"/>
            </w:tcBorders>
            <w:shd w:val="clear" w:color="auto" w:fill="auto"/>
            <w:noWrap/>
            <w:vAlign w:val="center"/>
          </w:tcPr>
          <w:p w14:paraId="75FDFC5D" w14:textId="77777777" w:rsidR="00F25923" w:rsidRPr="00467704" w:rsidRDefault="00F25923" w:rsidP="009F0882">
            <w:pPr>
              <w:jc w:val="both"/>
              <w:rPr>
                <w:rFonts w:ascii="Times New Roman" w:hAnsi="Times New Roman" w:cs="Times New Roman"/>
                <w:sz w:val="16"/>
                <w:szCs w:val="16"/>
              </w:rPr>
            </w:pPr>
            <w:r w:rsidRPr="00467704">
              <w:rPr>
                <w:rFonts w:ascii="Times New Roman" w:hAnsi="Times New Roman" w:cs="Times New Roman"/>
                <w:sz w:val="16"/>
                <w:szCs w:val="16"/>
              </w:rPr>
              <w:t xml:space="preserve">DIARIA </w:t>
            </w:r>
          </w:p>
        </w:tc>
        <w:tc>
          <w:tcPr>
            <w:tcW w:w="411" w:type="pct"/>
            <w:tcBorders>
              <w:top w:val="nil"/>
              <w:left w:val="nil"/>
              <w:bottom w:val="single" w:sz="4" w:space="0" w:color="000000"/>
              <w:right w:val="single" w:sz="4" w:space="0" w:color="000000"/>
            </w:tcBorders>
            <w:shd w:val="clear" w:color="auto" w:fill="auto"/>
            <w:noWrap/>
            <w:vAlign w:val="center"/>
          </w:tcPr>
          <w:p w14:paraId="2BC76A62" w14:textId="77777777" w:rsidR="00F25923" w:rsidRPr="00467704" w:rsidRDefault="00F25923" w:rsidP="009F0882">
            <w:pPr>
              <w:jc w:val="right"/>
              <w:rPr>
                <w:rFonts w:ascii="Times New Roman" w:hAnsi="Times New Roman" w:cs="Times New Roman"/>
                <w:sz w:val="16"/>
                <w:szCs w:val="16"/>
              </w:rPr>
            </w:pPr>
            <w:r w:rsidRPr="00467704">
              <w:rPr>
                <w:rFonts w:ascii="Times New Roman" w:hAnsi="Times New Roman" w:cs="Times New Roman"/>
                <w:sz w:val="16"/>
                <w:szCs w:val="16"/>
              </w:rPr>
              <w:t>40,00</w:t>
            </w:r>
          </w:p>
        </w:tc>
        <w:tc>
          <w:tcPr>
            <w:tcW w:w="547" w:type="pct"/>
            <w:tcBorders>
              <w:top w:val="nil"/>
              <w:left w:val="nil"/>
              <w:bottom w:val="single" w:sz="4" w:space="0" w:color="000000"/>
              <w:right w:val="single" w:sz="4" w:space="0" w:color="000000"/>
            </w:tcBorders>
            <w:shd w:val="clear" w:color="000000" w:fill="FFFF99"/>
            <w:noWrap/>
            <w:vAlign w:val="center"/>
          </w:tcPr>
          <w:p w14:paraId="1C49000E" w14:textId="4172EDB2" w:rsidR="00F25923" w:rsidRPr="00467704" w:rsidRDefault="00F25923" w:rsidP="009F0882">
            <w:pPr>
              <w:rPr>
                <w:rFonts w:ascii="Times New Roman" w:hAnsi="Times New Roman" w:cs="Times New Roman"/>
                <w:sz w:val="16"/>
                <w:szCs w:val="16"/>
              </w:rPr>
            </w:pPr>
            <w:r>
              <w:rPr>
                <w:rFonts w:ascii="Times New Roman" w:hAnsi="Times New Roman" w:cs="Times New Roman"/>
                <w:sz w:val="16"/>
                <w:szCs w:val="16"/>
              </w:rPr>
              <w:t>2.500,00</w:t>
            </w:r>
          </w:p>
        </w:tc>
        <w:tc>
          <w:tcPr>
            <w:tcW w:w="548" w:type="pct"/>
            <w:tcBorders>
              <w:top w:val="nil"/>
              <w:left w:val="nil"/>
              <w:bottom w:val="single" w:sz="4" w:space="0" w:color="000000"/>
              <w:right w:val="single" w:sz="4" w:space="0" w:color="000000"/>
            </w:tcBorders>
            <w:shd w:val="clear" w:color="auto" w:fill="auto"/>
            <w:noWrap/>
            <w:vAlign w:val="center"/>
          </w:tcPr>
          <w:p w14:paraId="3793D362" w14:textId="71159FBA" w:rsidR="00F25923" w:rsidRPr="00467704" w:rsidRDefault="00F25923" w:rsidP="009F0882">
            <w:pPr>
              <w:ind w:right="105"/>
              <w:rPr>
                <w:rFonts w:ascii="Times New Roman" w:hAnsi="Times New Roman" w:cs="Times New Roman"/>
                <w:sz w:val="16"/>
                <w:szCs w:val="16"/>
              </w:rPr>
            </w:pPr>
            <w:r>
              <w:rPr>
                <w:rFonts w:ascii="Times New Roman" w:hAnsi="Times New Roman" w:cs="Times New Roman"/>
                <w:sz w:val="16"/>
                <w:szCs w:val="16"/>
              </w:rPr>
              <w:t>100.000,00</w:t>
            </w:r>
          </w:p>
        </w:tc>
        <w:tc>
          <w:tcPr>
            <w:tcW w:w="479" w:type="pct"/>
            <w:tcBorders>
              <w:top w:val="nil"/>
              <w:left w:val="nil"/>
              <w:bottom w:val="single" w:sz="4" w:space="0" w:color="000000"/>
              <w:right w:val="single" w:sz="4" w:space="0" w:color="000000"/>
            </w:tcBorders>
            <w:shd w:val="clear" w:color="000000" w:fill="FFFF99"/>
            <w:noWrap/>
            <w:vAlign w:val="center"/>
          </w:tcPr>
          <w:p w14:paraId="3D211637" w14:textId="77777777" w:rsidR="00F25923" w:rsidRPr="00467704" w:rsidRDefault="00F25923" w:rsidP="009F0882">
            <w:pPr>
              <w:rPr>
                <w:rFonts w:ascii="Times New Roman" w:hAnsi="Times New Roman" w:cs="Times New Roman"/>
                <w:sz w:val="16"/>
                <w:szCs w:val="16"/>
              </w:rPr>
            </w:pPr>
          </w:p>
        </w:tc>
        <w:tc>
          <w:tcPr>
            <w:tcW w:w="754" w:type="pct"/>
            <w:tcBorders>
              <w:top w:val="nil"/>
              <w:left w:val="nil"/>
              <w:bottom w:val="single" w:sz="4" w:space="0" w:color="000000"/>
              <w:right w:val="single" w:sz="4" w:space="0" w:color="000000"/>
            </w:tcBorders>
            <w:shd w:val="clear" w:color="000000" w:fill="FFFF99"/>
          </w:tcPr>
          <w:p w14:paraId="395E1DFD" w14:textId="77777777" w:rsidR="00F25923" w:rsidRDefault="00F25923" w:rsidP="009F0882">
            <w:pPr>
              <w:rPr>
                <w:rFonts w:ascii="Times New Roman" w:hAnsi="Times New Roman" w:cs="Times New Roman"/>
                <w:sz w:val="16"/>
                <w:szCs w:val="16"/>
              </w:rPr>
            </w:pPr>
          </w:p>
          <w:p w14:paraId="6AB13CDD" w14:textId="77777777" w:rsidR="00F25923" w:rsidRDefault="00F25923" w:rsidP="009F0882">
            <w:pPr>
              <w:rPr>
                <w:rFonts w:ascii="Times New Roman" w:hAnsi="Times New Roman" w:cs="Times New Roman"/>
                <w:sz w:val="16"/>
                <w:szCs w:val="16"/>
              </w:rPr>
            </w:pPr>
          </w:p>
          <w:p w14:paraId="2C78CED7" w14:textId="77777777" w:rsidR="00F25923" w:rsidRDefault="00F25923" w:rsidP="009F0882">
            <w:pPr>
              <w:rPr>
                <w:rFonts w:ascii="Times New Roman" w:hAnsi="Times New Roman" w:cs="Times New Roman"/>
                <w:sz w:val="16"/>
                <w:szCs w:val="16"/>
              </w:rPr>
            </w:pPr>
          </w:p>
          <w:p w14:paraId="31A3DECE" w14:textId="77777777" w:rsidR="00F25923" w:rsidRDefault="00F25923" w:rsidP="009F0882">
            <w:pPr>
              <w:rPr>
                <w:rFonts w:ascii="Times New Roman" w:hAnsi="Times New Roman" w:cs="Times New Roman"/>
                <w:sz w:val="16"/>
                <w:szCs w:val="16"/>
              </w:rPr>
            </w:pPr>
          </w:p>
          <w:p w14:paraId="76A7505C" w14:textId="77777777" w:rsidR="00F25923" w:rsidRDefault="00F25923" w:rsidP="009F0882">
            <w:pPr>
              <w:rPr>
                <w:rFonts w:ascii="Times New Roman" w:hAnsi="Times New Roman" w:cs="Times New Roman"/>
                <w:sz w:val="16"/>
                <w:szCs w:val="16"/>
              </w:rPr>
            </w:pPr>
          </w:p>
          <w:p w14:paraId="0BC2DD39" w14:textId="77777777" w:rsidR="00F25923" w:rsidRDefault="00F25923" w:rsidP="009F0882">
            <w:pPr>
              <w:rPr>
                <w:rFonts w:ascii="Times New Roman" w:hAnsi="Times New Roman" w:cs="Times New Roman"/>
                <w:sz w:val="16"/>
                <w:szCs w:val="16"/>
              </w:rPr>
            </w:pPr>
          </w:p>
          <w:p w14:paraId="4DAD9AAA" w14:textId="77777777" w:rsidR="00F25923" w:rsidRDefault="00F25923" w:rsidP="009F0882">
            <w:pPr>
              <w:rPr>
                <w:rFonts w:ascii="Times New Roman" w:hAnsi="Times New Roman" w:cs="Times New Roman"/>
                <w:sz w:val="16"/>
                <w:szCs w:val="16"/>
              </w:rPr>
            </w:pPr>
          </w:p>
          <w:p w14:paraId="18134620" w14:textId="519A3D2E" w:rsidR="00F25923" w:rsidRPr="00467704" w:rsidRDefault="00AB27AD" w:rsidP="009F0882">
            <w:pPr>
              <w:rPr>
                <w:rFonts w:ascii="Times New Roman" w:hAnsi="Times New Roman" w:cs="Times New Roman"/>
                <w:sz w:val="16"/>
                <w:szCs w:val="16"/>
              </w:rPr>
            </w:pPr>
            <w:r>
              <w:rPr>
                <w:rFonts w:ascii="Times New Roman" w:hAnsi="Times New Roman" w:cs="Times New Roman"/>
                <w:sz w:val="16"/>
                <w:szCs w:val="16"/>
              </w:rPr>
              <w:t>NÃO</w:t>
            </w:r>
          </w:p>
        </w:tc>
      </w:tr>
      <w:tr w:rsidR="00F25923" w:rsidRPr="00467704" w14:paraId="6120C547" w14:textId="77777777" w:rsidTr="009F0882">
        <w:trPr>
          <w:trHeight w:val="708"/>
        </w:trPr>
        <w:tc>
          <w:tcPr>
            <w:tcW w:w="375" w:type="pct"/>
            <w:tcBorders>
              <w:top w:val="nil"/>
              <w:left w:val="single" w:sz="4" w:space="0" w:color="000000"/>
              <w:bottom w:val="single" w:sz="4" w:space="0" w:color="000000"/>
              <w:right w:val="single" w:sz="4" w:space="0" w:color="000000"/>
            </w:tcBorders>
            <w:shd w:val="clear" w:color="auto" w:fill="auto"/>
            <w:noWrap/>
            <w:vAlign w:val="center"/>
          </w:tcPr>
          <w:p w14:paraId="656C0C3C" w14:textId="340A2780" w:rsidR="00F25923" w:rsidRPr="00515A54" w:rsidRDefault="00B10D42" w:rsidP="009F0882">
            <w:pPr>
              <w:jc w:val="center"/>
              <w:rPr>
                <w:rFonts w:ascii="Times New Roman" w:hAnsi="Times New Roman" w:cs="Times New Roman"/>
                <w:sz w:val="16"/>
                <w:szCs w:val="16"/>
              </w:rPr>
            </w:pPr>
            <w:r>
              <w:rPr>
                <w:rFonts w:ascii="Times New Roman" w:hAnsi="Times New Roman" w:cs="Times New Roman"/>
                <w:sz w:val="16"/>
                <w:szCs w:val="16"/>
              </w:rPr>
              <w:t>29</w:t>
            </w:r>
          </w:p>
          <w:p w14:paraId="7D1E5101" w14:textId="77777777" w:rsidR="00F25923" w:rsidRPr="00515A54" w:rsidRDefault="00F25923" w:rsidP="009F0882">
            <w:pPr>
              <w:rPr>
                <w:rFonts w:ascii="Times New Roman" w:hAnsi="Times New Roman" w:cs="Times New Roman"/>
                <w:sz w:val="16"/>
                <w:szCs w:val="16"/>
              </w:rPr>
            </w:pPr>
          </w:p>
          <w:p w14:paraId="0F169332" w14:textId="77777777" w:rsidR="00F25923" w:rsidRPr="00515A54" w:rsidRDefault="00F25923" w:rsidP="009F0882">
            <w:pPr>
              <w:rPr>
                <w:rFonts w:ascii="Times New Roman" w:hAnsi="Times New Roman" w:cs="Times New Roman"/>
                <w:sz w:val="16"/>
                <w:szCs w:val="16"/>
              </w:rPr>
            </w:pPr>
          </w:p>
          <w:p w14:paraId="70199424" w14:textId="77777777" w:rsidR="00F25923" w:rsidRPr="00515A54" w:rsidRDefault="00F25923" w:rsidP="009F0882">
            <w:pPr>
              <w:rPr>
                <w:rFonts w:ascii="Times New Roman" w:hAnsi="Times New Roman" w:cs="Times New Roman"/>
                <w:sz w:val="16"/>
                <w:szCs w:val="16"/>
              </w:rPr>
            </w:pPr>
          </w:p>
          <w:p w14:paraId="20552503" w14:textId="77777777" w:rsidR="00F25923" w:rsidRPr="00515A54" w:rsidRDefault="00F25923" w:rsidP="009F0882">
            <w:pPr>
              <w:rPr>
                <w:rFonts w:ascii="Times New Roman" w:hAnsi="Times New Roman" w:cs="Times New Roman"/>
                <w:sz w:val="16"/>
                <w:szCs w:val="16"/>
              </w:rPr>
            </w:pPr>
          </w:p>
        </w:tc>
        <w:tc>
          <w:tcPr>
            <w:tcW w:w="1475" w:type="pct"/>
            <w:tcBorders>
              <w:top w:val="nil"/>
              <w:left w:val="nil"/>
              <w:bottom w:val="single" w:sz="4" w:space="0" w:color="000000"/>
              <w:right w:val="single" w:sz="4" w:space="0" w:color="000000"/>
            </w:tcBorders>
            <w:shd w:val="clear" w:color="auto" w:fill="auto"/>
            <w:noWrap/>
            <w:vAlign w:val="center"/>
          </w:tcPr>
          <w:p w14:paraId="7D79A859" w14:textId="77777777" w:rsidR="00F25923" w:rsidRPr="00515A54" w:rsidRDefault="00F25923" w:rsidP="009F0882">
            <w:pPr>
              <w:jc w:val="both"/>
              <w:rPr>
                <w:rFonts w:ascii="Times New Roman" w:hAnsi="Times New Roman" w:cs="Times New Roman"/>
                <w:sz w:val="16"/>
                <w:szCs w:val="16"/>
              </w:rPr>
            </w:pPr>
            <w:r w:rsidRPr="00515A54">
              <w:rPr>
                <w:rFonts w:ascii="Times New Roman" w:hAnsi="Times New Roman" w:cs="Times New Roman"/>
                <w:sz w:val="16"/>
                <w:szCs w:val="16"/>
              </w:rPr>
              <w:t>LOCAÇÃO DE PLACAS DE FECHAMENTO PARA EVENTO, COM MEDIDAS DE 2,20 X 2,20 METROS. -ALTURA X LARGURA, EM METALON (INCLUSO TRANSPORTE, OPERAÇÃO MONTAGEM, ALIMENTAÇÃO E HOSPEDAGEM).</w:t>
            </w:r>
          </w:p>
        </w:tc>
        <w:tc>
          <w:tcPr>
            <w:tcW w:w="411" w:type="pct"/>
            <w:tcBorders>
              <w:top w:val="nil"/>
              <w:left w:val="nil"/>
              <w:bottom w:val="single" w:sz="4" w:space="0" w:color="000000"/>
              <w:right w:val="single" w:sz="4" w:space="0" w:color="000000"/>
            </w:tcBorders>
            <w:shd w:val="clear" w:color="auto" w:fill="auto"/>
            <w:noWrap/>
            <w:vAlign w:val="center"/>
          </w:tcPr>
          <w:p w14:paraId="3F3C4A61" w14:textId="77777777" w:rsidR="00F25923" w:rsidRPr="00515A54" w:rsidRDefault="00F25923" w:rsidP="009F0882">
            <w:pPr>
              <w:jc w:val="both"/>
              <w:rPr>
                <w:rFonts w:ascii="Times New Roman" w:hAnsi="Times New Roman" w:cs="Times New Roman"/>
                <w:sz w:val="16"/>
                <w:szCs w:val="16"/>
              </w:rPr>
            </w:pPr>
            <w:r w:rsidRPr="00515A54">
              <w:rPr>
                <w:rFonts w:ascii="Times New Roman" w:hAnsi="Times New Roman" w:cs="Times New Roman"/>
                <w:sz w:val="16"/>
                <w:szCs w:val="16"/>
              </w:rPr>
              <w:t>DIÁRIA</w:t>
            </w:r>
          </w:p>
        </w:tc>
        <w:tc>
          <w:tcPr>
            <w:tcW w:w="411" w:type="pct"/>
            <w:tcBorders>
              <w:top w:val="nil"/>
              <w:left w:val="nil"/>
              <w:bottom w:val="single" w:sz="4" w:space="0" w:color="000000"/>
              <w:right w:val="single" w:sz="4" w:space="0" w:color="000000"/>
            </w:tcBorders>
            <w:shd w:val="clear" w:color="auto" w:fill="auto"/>
            <w:noWrap/>
            <w:vAlign w:val="center"/>
          </w:tcPr>
          <w:p w14:paraId="06FE4262" w14:textId="77777777" w:rsidR="00F25923" w:rsidRPr="00515A54" w:rsidRDefault="00F25923" w:rsidP="009F0882">
            <w:pPr>
              <w:jc w:val="right"/>
              <w:rPr>
                <w:rFonts w:ascii="Times New Roman" w:hAnsi="Times New Roman" w:cs="Times New Roman"/>
                <w:sz w:val="16"/>
                <w:szCs w:val="16"/>
              </w:rPr>
            </w:pPr>
            <w:r w:rsidRPr="00515A54">
              <w:rPr>
                <w:rFonts w:ascii="Times New Roman" w:hAnsi="Times New Roman" w:cs="Times New Roman"/>
                <w:sz w:val="16"/>
                <w:szCs w:val="16"/>
              </w:rPr>
              <w:t>300,00</w:t>
            </w:r>
          </w:p>
        </w:tc>
        <w:tc>
          <w:tcPr>
            <w:tcW w:w="547" w:type="pct"/>
            <w:tcBorders>
              <w:top w:val="nil"/>
              <w:left w:val="nil"/>
              <w:bottom w:val="single" w:sz="4" w:space="0" w:color="000000"/>
              <w:right w:val="single" w:sz="4" w:space="0" w:color="000000"/>
            </w:tcBorders>
            <w:shd w:val="clear" w:color="000000" w:fill="FFFF99"/>
            <w:noWrap/>
            <w:vAlign w:val="center"/>
          </w:tcPr>
          <w:p w14:paraId="63456697" w14:textId="659D8925" w:rsidR="00F25923" w:rsidRPr="00515A54" w:rsidRDefault="00F25923" w:rsidP="009F0882">
            <w:pPr>
              <w:rPr>
                <w:rFonts w:ascii="Times New Roman" w:hAnsi="Times New Roman" w:cs="Times New Roman"/>
                <w:sz w:val="16"/>
                <w:szCs w:val="16"/>
              </w:rPr>
            </w:pPr>
            <w:r>
              <w:rPr>
                <w:rFonts w:ascii="Times New Roman" w:hAnsi="Times New Roman" w:cs="Times New Roman"/>
                <w:sz w:val="16"/>
                <w:szCs w:val="16"/>
              </w:rPr>
              <w:t>102,00</w:t>
            </w:r>
          </w:p>
        </w:tc>
        <w:tc>
          <w:tcPr>
            <w:tcW w:w="548" w:type="pct"/>
            <w:tcBorders>
              <w:top w:val="nil"/>
              <w:left w:val="nil"/>
              <w:bottom w:val="single" w:sz="4" w:space="0" w:color="000000"/>
              <w:right w:val="single" w:sz="4" w:space="0" w:color="000000"/>
            </w:tcBorders>
            <w:shd w:val="clear" w:color="auto" w:fill="auto"/>
            <w:noWrap/>
            <w:vAlign w:val="center"/>
          </w:tcPr>
          <w:p w14:paraId="787DA983" w14:textId="67A343E7" w:rsidR="00F25923" w:rsidRPr="00515A54" w:rsidRDefault="00F25923" w:rsidP="009F0882">
            <w:pPr>
              <w:ind w:right="105"/>
              <w:rPr>
                <w:rFonts w:ascii="Times New Roman" w:hAnsi="Times New Roman" w:cs="Times New Roman"/>
                <w:sz w:val="16"/>
                <w:szCs w:val="16"/>
              </w:rPr>
            </w:pPr>
            <w:r>
              <w:rPr>
                <w:rFonts w:ascii="Times New Roman" w:hAnsi="Times New Roman" w:cs="Times New Roman"/>
                <w:sz w:val="16"/>
                <w:szCs w:val="16"/>
              </w:rPr>
              <w:t>30.600,00</w:t>
            </w:r>
          </w:p>
        </w:tc>
        <w:tc>
          <w:tcPr>
            <w:tcW w:w="479" w:type="pct"/>
            <w:tcBorders>
              <w:top w:val="nil"/>
              <w:left w:val="nil"/>
              <w:bottom w:val="single" w:sz="4" w:space="0" w:color="000000"/>
              <w:right w:val="single" w:sz="4" w:space="0" w:color="000000"/>
            </w:tcBorders>
            <w:shd w:val="clear" w:color="000000" w:fill="FFFF99"/>
            <w:noWrap/>
            <w:vAlign w:val="center"/>
          </w:tcPr>
          <w:p w14:paraId="07DCEDB2" w14:textId="77777777" w:rsidR="00F25923" w:rsidRPr="00467704" w:rsidRDefault="00F25923" w:rsidP="009F0882">
            <w:pPr>
              <w:rPr>
                <w:rFonts w:ascii="Times New Roman" w:hAnsi="Times New Roman" w:cs="Times New Roman"/>
                <w:sz w:val="16"/>
                <w:szCs w:val="16"/>
              </w:rPr>
            </w:pPr>
          </w:p>
        </w:tc>
        <w:tc>
          <w:tcPr>
            <w:tcW w:w="754" w:type="pct"/>
            <w:tcBorders>
              <w:top w:val="nil"/>
              <w:left w:val="nil"/>
              <w:bottom w:val="single" w:sz="4" w:space="0" w:color="000000"/>
              <w:right w:val="single" w:sz="4" w:space="0" w:color="000000"/>
            </w:tcBorders>
            <w:shd w:val="clear" w:color="000000" w:fill="FFFF99"/>
          </w:tcPr>
          <w:p w14:paraId="419776BE" w14:textId="77777777" w:rsidR="00F25923" w:rsidRDefault="00F25923" w:rsidP="009F0882">
            <w:pPr>
              <w:rPr>
                <w:rFonts w:ascii="Times New Roman" w:hAnsi="Times New Roman" w:cs="Times New Roman"/>
                <w:sz w:val="16"/>
                <w:szCs w:val="16"/>
              </w:rPr>
            </w:pPr>
          </w:p>
          <w:p w14:paraId="6AB32FE3" w14:textId="77777777" w:rsidR="00F25923" w:rsidRDefault="00F25923" w:rsidP="009F0882">
            <w:pPr>
              <w:rPr>
                <w:rFonts w:ascii="Times New Roman" w:hAnsi="Times New Roman" w:cs="Times New Roman"/>
                <w:sz w:val="16"/>
                <w:szCs w:val="16"/>
              </w:rPr>
            </w:pPr>
          </w:p>
          <w:p w14:paraId="774101A3" w14:textId="77777777" w:rsidR="00F25923" w:rsidRDefault="00F25923" w:rsidP="009F0882">
            <w:pPr>
              <w:rPr>
                <w:rFonts w:ascii="Times New Roman" w:hAnsi="Times New Roman" w:cs="Times New Roman"/>
                <w:sz w:val="16"/>
                <w:szCs w:val="16"/>
              </w:rPr>
            </w:pPr>
          </w:p>
          <w:p w14:paraId="13E8B2D1" w14:textId="77777777" w:rsidR="00F25923" w:rsidRPr="00467704" w:rsidRDefault="00F25923" w:rsidP="009F0882">
            <w:pPr>
              <w:rPr>
                <w:rFonts w:ascii="Times New Roman" w:hAnsi="Times New Roman" w:cs="Times New Roman"/>
                <w:sz w:val="16"/>
                <w:szCs w:val="16"/>
              </w:rPr>
            </w:pPr>
            <w:r>
              <w:rPr>
                <w:rFonts w:ascii="Times New Roman" w:hAnsi="Times New Roman" w:cs="Times New Roman"/>
                <w:sz w:val="16"/>
                <w:szCs w:val="16"/>
              </w:rPr>
              <w:t>SIM</w:t>
            </w:r>
          </w:p>
        </w:tc>
      </w:tr>
      <w:tr w:rsidR="00F25923" w:rsidRPr="00467704" w14:paraId="65EA2BFB" w14:textId="77777777" w:rsidTr="009F0882">
        <w:trPr>
          <w:trHeight w:val="708"/>
        </w:trPr>
        <w:tc>
          <w:tcPr>
            <w:tcW w:w="375" w:type="pct"/>
            <w:tcBorders>
              <w:top w:val="nil"/>
              <w:left w:val="single" w:sz="4" w:space="0" w:color="000000"/>
              <w:bottom w:val="single" w:sz="4" w:space="0" w:color="000000"/>
              <w:right w:val="single" w:sz="4" w:space="0" w:color="000000"/>
            </w:tcBorders>
            <w:shd w:val="clear" w:color="auto" w:fill="auto"/>
            <w:noWrap/>
            <w:vAlign w:val="center"/>
          </w:tcPr>
          <w:p w14:paraId="413D2E54" w14:textId="6994B450" w:rsidR="00F25923" w:rsidRPr="00515A54" w:rsidRDefault="00B10D42" w:rsidP="009F0882">
            <w:pPr>
              <w:jc w:val="center"/>
              <w:rPr>
                <w:rFonts w:ascii="Times New Roman" w:hAnsi="Times New Roman" w:cs="Times New Roman"/>
                <w:sz w:val="16"/>
                <w:szCs w:val="16"/>
              </w:rPr>
            </w:pPr>
            <w:r>
              <w:rPr>
                <w:rFonts w:ascii="Times New Roman" w:hAnsi="Times New Roman" w:cs="Times New Roman"/>
                <w:sz w:val="16"/>
                <w:szCs w:val="16"/>
              </w:rPr>
              <w:t>30</w:t>
            </w:r>
          </w:p>
        </w:tc>
        <w:tc>
          <w:tcPr>
            <w:tcW w:w="1475" w:type="pct"/>
            <w:tcBorders>
              <w:top w:val="nil"/>
              <w:left w:val="nil"/>
              <w:bottom w:val="single" w:sz="4" w:space="0" w:color="000000"/>
              <w:right w:val="single" w:sz="4" w:space="0" w:color="000000"/>
            </w:tcBorders>
            <w:shd w:val="clear" w:color="auto" w:fill="auto"/>
            <w:noWrap/>
            <w:vAlign w:val="center"/>
          </w:tcPr>
          <w:p w14:paraId="632717D1" w14:textId="77777777" w:rsidR="00F25923" w:rsidRPr="00515A54" w:rsidRDefault="00F25923" w:rsidP="009F0882">
            <w:pPr>
              <w:jc w:val="both"/>
              <w:rPr>
                <w:rFonts w:ascii="Times New Roman" w:hAnsi="Times New Roman" w:cs="Times New Roman"/>
                <w:sz w:val="16"/>
                <w:szCs w:val="16"/>
              </w:rPr>
            </w:pPr>
            <w:r w:rsidRPr="00515A54">
              <w:rPr>
                <w:rFonts w:ascii="Times New Roman" w:hAnsi="Times New Roman" w:cs="Times New Roman"/>
                <w:sz w:val="16"/>
                <w:szCs w:val="16"/>
              </w:rPr>
              <w:t xml:space="preserve">LOCAÇÃO DE GRADIL GRADE DE CONTENÇÃO DE AÇO GALVANIZADO. COM NO MÍNIMO 2 METROS POR 1,20 METROS COM ENCAIXE ENTRE ELAS, A EMPRESA RESPONSÁVEL PELO FORNECIMENTO DAS GRADES DEVERÁ DISPONIBILIZAR FUNCIONÁRIOS PARA DISTRIBUIÇÃO E ENCAIXE DAS MESMAS EM LOCAL DETERMINADO PELOS ORGANIZADORES DO EVENTO, BEM COMO DISPONIBILIZAR FUNCIONÁRIO DURANTE A REALIZAÇÃO DO EVENTO PARA QUAISQUER EVENTUALIDADES QUE OCORRER E MANUTENÇÃO. (INCLUSO TRANSPORTE, OPERAÇÃO MONTAGEM, ALIMENTAÇÃO E </w:t>
            </w:r>
            <w:r w:rsidRPr="00515A54">
              <w:rPr>
                <w:rFonts w:ascii="Times New Roman" w:hAnsi="Times New Roman" w:cs="Times New Roman"/>
                <w:sz w:val="16"/>
                <w:szCs w:val="16"/>
              </w:rPr>
              <w:lastRenderedPageBreak/>
              <w:t>HOSPEDAGEM</w:t>
            </w:r>
            <w:proofErr w:type="gramStart"/>
            <w:r w:rsidRPr="00515A54">
              <w:rPr>
                <w:rFonts w:ascii="Times New Roman" w:hAnsi="Times New Roman" w:cs="Times New Roman"/>
                <w:sz w:val="16"/>
                <w:szCs w:val="16"/>
              </w:rPr>
              <w:t>)</w:t>
            </w:r>
            <w:proofErr w:type="gramEnd"/>
          </w:p>
        </w:tc>
        <w:tc>
          <w:tcPr>
            <w:tcW w:w="411" w:type="pct"/>
            <w:tcBorders>
              <w:top w:val="nil"/>
              <w:left w:val="nil"/>
              <w:bottom w:val="single" w:sz="4" w:space="0" w:color="000000"/>
              <w:right w:val="single" w:sz="4" w:space="0" w:color="000000"/>
            </w:tcBorders>
            <w:shd w:val="clear" w:color="auto" w:fill="auto"/>
            <w:noWrap/>
            <w:vAlign w:val="center"/>
          </w:tcPr>
          <w:p w14:paraId="6DC99BD1" w14:textId="77777777" w:rsidR="00F25923" w:rsidRPr="00515A54" w:rsidRDefault="00F25923" w:rsidP="009F0882">
            <w:pPr>
              <w:jc w:val="both"/>
              <w:rPr>
                <w:rFonts w:ascii="Times New Roman" w:hAnsi="Times New Roman" w:cs="Times New Roman"/>
                <w:sz w:val="16"/>
                <w:szCs w:val="16"/>
              </w:rPr>
            </w:pPr>
            <w:r w:rsidRPr="00515A54">
              <w:rPr>
                <w:rFonts w:ascii="Times New Roman" w:hAnsi="Times New Roman" w:cs="Times New Roman"/>
                <w:sz w:val="16"/>
                <w:szCs w:val="16"/>
              </w:rPr>
              <w:lastRenderedPageBreak/>
              <w:t>DIÁRIA</w:t>
            </w:r>
          </w:p>
        </w:tc>
        <w:tc>
          <w:tcPr>
            <w:tcW w:w="411" w:type="pct"/>
            <w:tcBorders>
              <w:top w:val="nil"/>
              <w:left w:val="nil"/>
              <w:bottom w:val="single" w:sz="4" w:space="0" w:color="000000"/>
              <w:right w:val="single" w:sz="4" w:space="0" w:color="000000"/>
            </w:tcBorders>
            <w:shd w:val="clear" w:color="auto" w:fill="auto"/>
            <w:noWrap/>
            <w:vAlign w:val="center"/>
          </w:tcPr>
          <w:p w14:paraId="6A6B9A88" w14:textId="77777777" w:rsidR="00F25923" w:rsidRPr="00515A54" w:rsidRDefault="00F25923" w:rsidP="009F0882">
            <w:pPr>
              <w:jc w:val="right"/>
              <w:rPr>
                <w:rFonts w:ascii="Times New Roman" w:hAnsi="Times New Roman" w:cs="Times New Roman"/>
                <w:sz w:val="16"/>
                <w:szCs w:val="16"/>
              </w:rPr>
            </w:pPr>
            <w:r w:rsidRPr="00515A54">
              <w:rPr>
                <w:rFonts w:ascii="Times New Roman" w:hAnsi="Times New Roman" w:cs="Times New Roman"/>
                <w:sz w:val="16"/>
                <w:szCs w:val="16"/>
              </w:rPr>
              <w:t>600,00</w:t>
            </w:r>
          </w:p>
        </w:tc>
        <w:tc>
          <w:tcPr>
            <w:tcW w:w="547" w:type="pct"/>
            <w:tcBorders>
              <w:top w:val="nil"/>
              <w:left w:val="nil"/>
              <w:bottom w:val="single" w:sz="4" w:space="0" w:color="000000"/>
              <w:right w:val="single" w:sz="4" w:space="0" w:color="000000"/>
            </w:tcBorders>
            <w:shd w:val="clear" w:color="000000" w:fill="FFFF99"/>
            <w:noWrap/>
            <w:vAlign w:val="center"/>
          </w:tcPr>
          <w:p w14:paraId="3D144C1E" w14:textId="7D70F198" w:rsidR="00F25923" w:rsidRPr="00515A54" w:rsidRDefault="00F25923" w:rsidP="009F0882">
            <w:pPr>
              <w:rPr>
                <w:rFonts w:ascii="Times New Roman" w:hAnsi="Times New Roman" w:cs="Times New Roman"/>
                <w:sz w:val="16"/>
                <w:szCs w:val="16"/>
              </w:rPr>
            </w:pPr>
            <w:r>
              <w:rPr>
                <w:rFonts w:ascii="Times New Roman" w:hAnsi="Times New Roman" w:cs="Times New Roman"/>
                <w:sz w:val="16"/>
                <w:szCs w:val="16"/>
              </w:rPr>
              <w:t>71,00</w:t>
            </w:r>
          </w:p>
        </w:tc>
        <w:tc>
          <w:tcPr>
            <w:tcW w:w="548" w:type="pct"/>
            <w:tcBorders>
              <w:top w:val="nil"/>
              <w:left w:val="nil"/>
              <w:bottom w:val="single" w:sz="4" w:space="0" w:color="000000"/>
              <w:right w:val="single" w:sz="4" w:space="0" w:color="000000"/>
            </w:tcBorders>
            <w:shd w:val="clear" w:color="auto" w:fill="auto"/>
            <w:noWrap/>
            <w:vAlign w:val="center"/>
          </w:tcPr>
          <w:p w14:paraId="4EB8E647" w14:textId="70F15E02" w:rsidR="00F25923" w:rsidRPr="00515A54" w:rsidRDefault="00F25923" w:rsidP="009F0882">
            <w:pPr>
              <w:ind w:right="105"/>
              <w:rPr>
                <w:rFonts w:ascii="Times New Roman" w:hAnsi="Times New Roman" w:cs="Times New Roman"/>
                <w:sz w:val="16"/>
                <w:szCs w:val="16"/>
              </w:rPr>
            </w:pPr>
            <w:r>
              <w:rPr>
                <w:rFonts w:ascii="Times New Roman" w:hAnsi="Times New Roman" w:cs="Times New Roman"/>
                <w:sz w:val="16"/>
                <w:szCs w:val="16"/>
              </w:rPr>
              <w:t>42.600,00</w:t>
            </w:r>
          </w:p>
        </w:tc>
        <w:tc>
          <w:tcPr>
            <w:tcW w:w="479" w:type="pct"/>
            <w:tcBorders>
              <w:top w:val="nil"/>
              <w:left w:val="nil"/>
              <w:bottom w:val="single" w:sz="4" w:space="0" w:color="000000"/>
              <w:right w:val="single" w:sz="4" w:space="0" w:color="000000"/>
            </w:tcBorders>
            <w:shd w:val="clear" w:color="000000" w:fill="FFFF99"/>
            <w:noWrap/>
            <w:vAlign w:val="center"/>
          </w:tcPr>
          <w:p w14:paraId="2667014B" w14:textId="77777777" w:rsidR="00F25923" w:rsidRPr="00467704" w:rsidRDefault="00F25923" w:rsidP="009F0882">
            <w:pPr>
              <w:rPr>
                <w:rFonts w:ascii="Times New Roman" w:hAnsi="Times New Roman" w:cs="Times New Roman"/>
                <w:sz w:val="16"/>
                <w:szCs w:val="16"/>
              </w:rPr>
            </w:pPr>
          </w:p>
        </w:tc>
        <w:tc>
          <w:tcPr>
            <w:tcW w:w="754" w:type="pct"/>
            <w:tcBorders>
              <w:top w:val="nil"/>
              <w:left w:val="nil"/>
              <w:bottom w:val="single" w:sz="4" w:space="0" w:color="000000"/>
              <w:right w:val="single" w:sz="4" w:space="0" w:color="000000"/>
            </w:tcBorders>
            <w:shd w:val="clear" w:color="000000" w:fill="FFFF99"/>
          </w:tcPr>
          <w:p w14:paraId="58A9695F" w14:textId="77777777" w:rsidR="00F25923" w:rsidRDefault="00F25923" w:rsidP="009F0882">
            <w:pPr>
              <w:rPr>
                <w:rFonts w:ascii="Times New Roman" w:hAnsi="Times New Roman" w:cs="Times New Roman"/>
                <w:sz w:val="16"/>
                <w:szCs w:val="16"/>
              </w:rPr>
            </w:pPr>
          </w:p>
          <w:p w14:paraId="763C3428" w14:textId="77777777" w:rsidR="00F25923" w:rsidRDefault="00F25923" w:rsidP="009F0882">
            <w:pPr>
              <w:rPr>
                <w:rFonts w:ascii="Times New Roman" w:hAnsi="Times New Roman" w:cs="Times New Roman"/>
                <w:sz w:val="16"/>
                <w:szCs w:val="16"/>
              </w:rPr>
            </w:pPr>
          </w:p>
          <w:p w14:paraId="7EA9C9C7" w14:textId="77777777" w:rsidR="00F25923" w:rsidRDefault="00F25923" w:rsidP="009F0882">
            <w:pPr>
              <w:rPr>
                <w:rFonts w:ascii="Times New Roman" w:hAnsi="Times New Roman" w:cs="Times New Roman"/>
                <w:sz w:val="16"/>
                <w:szCs w:val="16"/>
              </w:rPr>
            </w:pPr>
          </w:p>
          <w:p w14:paraId="52AEE32F" w14:textId="77777777" w:rsidR="00F25923" w:rsidRDefault="00F25923" w:rsidP="009F0882">
            <w:pPr>
              <w:rPr>
                <w:rFonts w:ascii="Times New Roman" w:hAnsi="Times New Roman" w:cs="Times New Roman"/>
                <w:sz w:val="16"/>
                <w:szCs w:val="16"/>
              </w:rPr>
            </w:pPr>
          </w:p>
          <w:p w14:paraId="1A4E60B6" w14:textId="77777777" w:rsidR="00F25923" w:rsidRDefault="00F25923" w:rsidP="009F0882">
            <w:pPr>
              <w:rPr>
                <w:rFonts w:ascii="Times New Roman" w:hAnsi="Times New Roman" w:cs="Times New Roman"/>
                <w:sz w:val="16"/>
                <w:szCs w:val="16"/>
              </w:rPr>
            </w:pPr>
          </w:p>
          <w:p w14:paraId="4BE0E967" w14:textId="77777777" w:rsidR="00F25923" w:rsidRDefault="00F25923" w:rsidP="009F0882">
            <w:pPr>
              <w:rPr>
                <w:rFonts w:ascii="Times New Roman" w:hAnsi="Times New Roman" w:cs="Times New Roman"/>
                <w:sz w:val="16"/>
                <w:szCs w:val="16"/>
              </w:rPr>
            </w:pPr>
          </w:p>
          <w:p w14:paraId="0E66F29B" w14:textId="77777777" w:rsidR="00F25923" w:rsidRDefault="00F25923" w:rsidP="009F0882">
            <w:pPr>
              <w:rPr>
                <w:rFonts w:ascii="Times New Roman" w:hAnsi="Times New Roman" w:cs="Times New Roman"/>
                <w:sz w:val="16"/>
                <w:szCs w:val="16"/>
              </w:rPr>
            </w:pPr>
          </w:p>
          <w:p w14:paraId="1E75E426" w14:textId="77777777" w:rsidR="00F25923" w:rsidRDefault="00F25923" w:rsidP="009F0882">
            <w:pPr>
              <w:rPr>
                <w:rFonts w:ascii="Times New Roman" w:hAnsi="Times New Roman" w:cs="Times New Roman"/>
                <w:sz w:val="16"/>
                <w:szCs w:val="16"/>
              </w:rPr>
            </w:pPr>
          </w:p>
          <w:p w14:paraId="2BBE565B" w14:textId="77777777" w:rsidR="00F25923" w:rsidRDefault="00F25923" w:rsidP="009F0882">
            <w:pPr>
              <w:rPr>
                <w:rFonts w:ascii="Times New Roman" w:hAnsi="Times New Roman" w:cs="Times New Roman"/>
                <w:sz w:val="16"/>
                <w:szCs w:val="16"/>
              </w:rPr>
            </w:pPr>
          </w:p>
          <w:p w14:paraId="40039EA6" w14:textId="77777777" w:rsidR="00F25923" w:rsidRPr="00467704" w:rsidRDefault="00F25923" w:rsidP="009F0882">
            <w:pPr>
              <w:rPr>
                <w:rFonts w:ascii="Times New Roman" w:hAnsi="Times New Roman" w:cs="Times New Roman"/>
                <w:sz w:val="16"/>
                <w:szCs w:val="16"/>
              </w:rPr>
            </w:pPr>
            <w:r>
              <w:rPr>
                <w:rFonts w:ascii="Times New Roman" w:hAnsi="Times New Roman" w:cs="Times New Roman"/>
                <w:sz w:val="16"/>
                <w:szCs w:val="16"/>
              </w:rPr>
              <w:t>SIM</w:t>
            </w:r>
          </w:p>
        </w:tc>
      </w:tr>
      <w:tr w:rsidR="00F25923" w:rsidRPr="00467704" w14:paraId="490D6DBA" w14:textId="77777777" w:rsidTr="009F0882">
        <w:trPr>
          <w:trHeight w:val="708"/>
        </w:trPr>
        <w:tc>
          <w:tcPr>
            <w:tcW w:w="375" w:type="pct"/>
            <w:tcBorders>
              <w:top w:val="nil"/>
              <w:left w:val="single" w:sz="4" w:space="0" w:color="000000"/>
              <w:bottom w:val="single" w:sz="4" w:space="0" w:color="000000"/>
              <w:right w:val="single" w:sz="4" w:space="0" w:color="000000"/>
            </w:tcBorders>
            <w:shd w:val="clear" w:color="auto" w:fill="auto"/>
            <w:noWrap/>
            <w:vAlign w:val="center"/>
          </w:tcPr>
          <w:p w14:paraId="63A628AE" w14:textId="5C0BA3EB" w:rsidR="00F25923" w:rsidRPr="00515A54" w:rsidRDefault="00B10D42" w:rsidP="009F0882">
            <w:pPr>
              <w:jc w:val="center"/>
              <w:rPr>
                <w:rFonts w:ascii="Times New Roman" w:hAnsi="Times New Roman" w:cs="Times New Roman"/>
                <w:sz w:val="16"/>
                <w:szCs w:val="16"/>
              </w:rPr>
            </w:pPr>
            <w:r>
              <w:rPr>
                <w:rFonts w:ascii="Times New Roman" w:hAnsi="Times New Roman" w:cs="Times New Roman"/>
                <w:sz w:val="16"/>
                <w:szCs w:val="16"/>
              </w:rPr>
              <w:lastRenderedPageBreak/>
              <w:t>31</w:t>
            </w:r>
          </w:p>
        </w:tc>
        <w:tc>
          <w:tcPr>
            <w:tcW w:w="1475" w:type="pct"/>
            <w:tcBorders>
              <w:top w:val="nil"/>
              <w:left w:val="nil"/>
              <w:bottom w:val="single" w:sz="4" w:space="0" w:color="000000"/>
              <w:right w:val="single" w:sz="4" w:space="0" w:color="000000"/>
            </w:tcBorders>
            <w:shd w:val="clear" w:color="auto" w:fill="auto"/>
            <w:noWrap/>
            <w:vAlign w:val="center"/>
          </w:tcPr>
          <w:p w14:paraId="787375A5" w14:textId="77777777" w:rsidR="00F25923" w:rsidRPr="00515A54" w:rsidRDefault="00F25923" w:rsidP="009F0882">
            <w:pPr>
              <w:jc w:val="both"/>
              <w:rPr>
                <w:rFonts w:ascii="Times New Roman" w:hAnsi="Times New Roman" w:cs="Times New Roman"/>
                <w:sz w:val="16"/>
                <w:szCs w:val="16"/>
              </w:rPr>
            </w:pPr>
            <w:r w:rsidRPr="00515A54">
              <w:rPr>
                <w:rFonts w:ascii="Times New Roman" w:hAnsi="Times New Roman" w:cs="Times New Roman"/>
                <w:sz w:val="16"/>
                <w:szCs w:val="16"/>
              </w:rPr>
              <w:t xml:space="preserve">LOCAÇÃO DE TENDAS BAR: BARRACAS PADRONIZADAS. NO TAMANHO 3X3M, COM BALCÃO, NA COR BRANCA, COBERTURA ESTILO CHAPÉU DE BRUXA, FECHAMENTO LATERAL, EM LONA </w:t>
            </w:r>
            <w:proofErr w:type="gramStart"/>
            <w:r w:rsidRPr="00515A54">
              <w:rPr>
                <w:rFonts w:ascii="Times New Roman" w:hAnsi="Times New Roman" w:cs="Times New Roman"/>
                <w:sz w:val="16"/>
                <w:szCs w:val="16"/>
              </w:rPr>
              <w:t>AUTO-EXTINGUÍVEL</w:t>
            </w:r>
            <w:proofErr w:type="gramEnd"/>
            <w:r w:rsidRPr="00515A54">
              <w:rPr>
                <w:rFonts w:ascii="Times New Roman" w:hAnsi="Times New Roman" w:cs="Times New Roman"/>
                <w:sz w:val="16"/>
                <w:szCs w:val="16"/>
              </w:rPr>
              <w:t xml:space="preserve"> / ANTI-CHAMA (NÃO PROPAGA CHAMAS), LIMPA, SEM RASGOS, CORTES OU PERFURAÇÕES E EM PERFEITAS CONDIÇÕES DE USO COM TODOS OS EQUIPAMENTOS DE EXIGENCIA DO CORPO DE BOMBEIROS. (INCLUSO TRANSPORTE, MONTAGEM, ALIMENTAÇÃO E HOSPEDAGEM</w:t>
            </w:r>
            <w:proofErr w:type="gramStart"/>
            <w:r w:rsidRPr="00515A54">
              <w:rPr>
                <w:rFonts w:ascii="Times New Roman" w:hAnsi="Times New Roman" w:cs="Times New Roman"/>
                <w:sz w:val="16"/>
                <w:szCs w:val="16"/>
              </w:rPr>
              <w:t>)</w:t>
            </w:r>
            <w:proofErr w:type="gramEnd"/>
          </w:p>
        </w:tc>
        <w:tc>
          <w:tcPr>
            <w:tcW w:w="411" w:type="pct"/>
            <w:tcBorders>
              <w:top w:val="nil"/>
              <w:left w:val="nil"/>
              <w:bottom w:val="single" w:sz="4" w:space="0" w:color="000000"/>
              <w:right w:val="single" w:sz="4" w:space="0" w:color="000000"/>
            </w:tcBorders>
            <w:shd w:val="clear" w:color="auto" w:fill="auto"/>
            <w:noWrap/>
            <w:vAlign w:val="center"/>
          </w:tcPr>
          <w:p w14:paraId="0075445D" w14:textId="77777777" w:rsidR="00F25923" w:rsidRPr="00515A54" w:rsidRDefault="00F25923" w:rsidP="009F0882">
            <w:pPr>
              <w:jc w:val="both"/>
              <w:rPr>
                <w:rFonts w:ascii="Times New Roman" w:hAnsi="Times New Roman" w:cs="Times New Roman"/>
                <w:sz w:val="16"/>
                <w:szCs w:val="16"/>
              </w:rPr>
            </w:pPr>
            <w:r w:rsidRPr="00515A54">
              <w:rPr>
                <w:rFonts w:ascii="Times New Roman" w:hAnsi="Times New Roman" w:cs="Times New Roman"/>
                <w:sz w:val="16"/>
                <w:szCs w:val="16"/>
              </w:rPr>
              <w:t>DIÁRIA</w:t>
            </w:r>
          </w:p>
        </w:tc>
        <w:tc>
          <w:tcPr>
            <w:tcW w:w="411" w:type="pct"/>
            <w:tcBorders>
              <w:top w:val="nil"/>
              <w:left w:val="nil"/>
              <w:bottom w:val="single" w:sz="4" w:space="0" w:color="000000"/>
              <w:right w:val="single" w:sz="4" w:space="0" w:color="000000"/>
            </w:tcBorders>
            <w:shd w:val="clear" w:color="auto" w:fill="auto"/>
            <w:noWrap/>
            <w:vAlign w:val="center"/>
          </w:tcPr>
          <w:p w14:paraId="2DCC5C5C" w14:textId="77777777" w:rsidR="00F25923" w:rsidRPr="00515A54" w:rsidRDefault="00F25923" w:rsidP="009F0882">
            <w:pPr>
              <w:jc w:val="right"/>
              <w:rPr>
                <w:rFonts w:ascii="Times New Roman" w:hAnsi="Times New Roman" w:cs="Times New Roman"/>
                <w:sz w:val="16"/>
                <w:szCs w:val="16"/>
              </w:rPr>
            </w:pPr>
            <w:r w:rsidRPr="00515A54">
              <w:rPr>
                <w:rFonts w:ascii="Times New Roman" w:hAnsi="Times New Roman" w:cs="Times New Roman"/>
                <w:sz w:val="16"/>
                <w:szCs w:val="16"/>
              </w:rPr>
              <w:t>60,00</w:t>
            </w:r>
          </w:p>
        </w:tc>
        <w:tc>
          <w:tcPr>
            <w:tcW w:w="547" w:type="pct"/>
            <w:tcBorders>
              <w:top w:val="nil"/>
              <w:left w:val="nil"/>
              <w:bottom w:val="single" w:sz="4" w:space="0" w:color="000000"/>
              <w:right w:val="single" w:sz="4" w:space="0" w:color="000000"/>
            </w:tcBorders>
            <w:shd w:val="clear" w:color="000000" w:fill="FFFF99"/>
            <w:noWrap/>
            <w:vAlign w:val="center"/>
          </w:tcPr>
          <w:p w14:paraId="13FFEE39" w14:textId="62449F91" w:rsidR="00F25923" w:rsidRPr="00515A54" w:rsidRDefault="00F25923" w:rsidP="009F0882">
            <w:pPr>
              <w:rPr>
                <w:rFonts w:ascii="Times New Roman" w:hAnsi="Times New Roman" w:cs="Times New Roman"/>
                <w:sz w:val="16"/>
                <w:szCs w:val="16"/>
              </w:rPr>
            </w:pPr>
            <w:r>
              <w:rPr>
                <w:rFonts w:ascii="Times New Roman" w:hAnsi="Times New Roman" w:cs="Times New Roman"/>
                <w:sz w:val="16"/>
                <w:szCs w:val="16"/>
              </w:rPr>
              <w:t>450,00</w:t>
            </w:r>
          </w:p>
        </w:tc>
        <w:tc>
          <w:tcPr>
            <w:tcW w:w="548" w:type="pct"/>
            <w:tcBorders>
              <w:top w:val="nil"/>
              <w:left w:val="nil"/>
              <w:bottom w:val="single" w:sz="4" w:space="0" w:color="000000"/>
              <w:right w:val="single" w:sz="4" w:space="0" w:color="000000"/>
            </w:tcBorders>
            <w:shd w:val="clear" w:color="auto" w:fill="auto"/>
            <w:noWrap/>
            <w:vAlign w:val="center"/>
          </w:tcPr>
          <w:p w14:paraId="5C62B38B" w14:textId="7DAA7662" w:rsidR="00F25923" w:rsidRPr="00515A54" w:rsidRDefault="00F25923" w:rsidP="009F0882">
            <w:pPr>
              <w:ind w:right="105"/>
              <w:rPr>
                <w:rFonts w:ascii="Times New Roman" w:hAnsi="Times New Roman" w:cs="Times New Roman"/>
                <w:sz w:val="16"/>
                <w:szCs w:val="16"/>
              </w:rPr>
            </w:pPr>
            <w:r>
              <w:rPr>
                <w:rFonts w:ascii="Times New Roman" w:hAnsi="Times New Roman" w:cs="Times New Roman"/>
                <w:sz w:val="16"/>
                <w:szCs w:val="16"/>
              </w:rPr>
              <w:t>27.000,00</w:t>
            </w:r>
          </w:p>
        </w:tc>
        <w:tc>
          <w:tcPr>
            <w:tcW w:w="479" w:type="pct"/>
            <w:tcBorders>
              <w:top w:val="nil"/>
              <w:left w:val="nil"/>
              <w:bottom w:val="single" w:sz="4" w:space="0" w:color="000000"/>
              <w:right w:val="single" w:sz="4" w:space="0" w:color="000000"/>
            </w:tcBorders>
            <w:shd w:val="clear" w:color="000000" w:fill="FFFF99"/>
            <w:noWrap/>
            <w:vAlign w:val="center"/>
          </w:tcPr>
          <w:p w14:paraId="518ED1D8" w14:textId="77777777" w:rsidR="00F25923" w:rsidRPr="00515A54" w:rsidRDefault="00F25923" w:rsidP="009F0882">
            <w:pPr>
              <w:rPr>
                <w:rFonts w:ascii="Times New Roman" w:hAnsi="Times New Roman" w:cs="Times New Roman"/>
                <w:sz w:val="16"/>
                <w:szCs w:val="16"/>
              </w:rPr>
            </w:pPr>
          </w:p>
        </w:tc>
        <w:tc>
          <w:tcPr>
            <w:tcW w:w="754" w:type="pct"/>
            <w:tcBorders>
              <w:top w:val="nil"/>
              <w:left w:val="nil"/>
              <w:bottom w:val="single" w:sz="4" w:space="0" w:color="000000"/>
              <w:right w:val="single" w:sz="4" w:space="0" w:color="000000"/>
            </w:tcBorders>
            <w:shd w:val="clear" w:color="000000" w:fill="FFFF99"/>
          </w:tcPr>
          <w:p w14:paraId="6F1534AA" w14:textId="77777777" w:rsidR="00F25923" w:rsidRDefault="00F25923" w:rsidP="009F0882">
            <w:pPr>
              <w:rPr>
                <w:rFonts w:ascii="Times New Roman" w:hAnsi="Times New Roman" w:cs="Times New Roman"/>
                <w:sz w:val="16"/>
                <w:szCs w:val="16"/>
              </w:rPr>
            </w:pPr>
          </w:p>
          <w:p w14:paraId="1B925EDD" w14:textId="77777777" w:rsidR="00F25923" w:rsidRDefault="00F25923" w:rsidP="009F0882">
            <w:pPr>
              <w:rPr>
                <w:rFonts w:ascii="Times New Roman" w:hAnsi="Times New Roman" w:cs="Times New Roman"/>
                <w:sz w:val="16"/>
                <w:szCs w:val="16"/>
              </w:rPr>
            </w:pPr>
          </w:p>
          <w:p w14:paraId="2529DC03" w14:textId="77777777" w:rsidR="00AB27AD" w:rsidRDefault="00AB27AD" w:rsidP="009F0882">
            <w:pPr>
              <w:rPr>
                <w:rFonts w:ascii="Times New Roman" w:hAnsi="Times New Roman" w:cs="Times New Roman"/>
                <w:sz w:val="16"/>
                <w:szCs w:val="16"/>
              </w:rPr>
            </w:pPr>
          </w:p>
          <w:p w14:paraId="51EA31CF" w14:textId="77777777" w:rsidR="00AB27AD" w:rsidRDefault="00AB27AD" w:rsidP="009F0882">
            <w:pPr>
              <w:rPr>
                <w:rFonts w:ascii="Times New Roman" w:hAnsi="Times New Roman" w:cs="Times New Roman"/>
                <w:sz w:val="16"/>
                <w:szCs w:val="16"/>
              </w:rPr>
            </w:pPr>
          </w:p>
          <w:p w14:paraId="2085C06C" w14:textId="77777777" w:rsidR="00AB27AD" w:rsidRDefault="00AB27AD" w:rsidP="009F0882">
            <w:pPr>
              <w:rPr>
                <w:rFonts w:ascii="Times New Roman" w:hAnsi="Times New Roman" w:cs="Times New Roman"/>
                <w:sz w:val="16"/>
                <w:szCs w:val="16"/>
              </w:rPr>
            </w:pPr>
          </w:p>
          <w:p w14:paraId="4633AA21" w14:textId="77777777" w:rsidR="00AB27AD" w:rsidRDefault="00AB27AD" w:rsidP="009F0882">
            <w:pPr>
              <w:rPr>
                <w:rFonts w:ascii="Times New Roman" w:hAnsi="Times New Roman" w:cs="Times New Roman"/>
                <w:sz w:val="16"/>
                <w:szCs w:val="16"/>
              </w:rPr>
            </w:pPr>
          </w:p>
          <w:p w14:paraId="594DF690" w14:textId="77777777" w:rsidR="00F25923" w:rsidRDefault="00F25923" w:rsidP="009F0882">
            <w:pPr>
              <w:rPr>
                <w:rFonts w:ascii="Times New Roman" w:hAnsi="Times New Roman" w:cs="Times New Roman"/>
                <w:sz w:val="16"/>
                <w:szCs w:val="16"/>
              </w:rPr>
            </w:pPr>
          </w:p>
          <w:p w14:paraId="1EF8C795" w14:textId="77777777" w:rsidR="00F25923" w:rsidRPr="00467704" w:rsidRDefault="00F25923" w:rsidP="009F0882">
            <w:pPr>
              <w:rPr>
                <w:rFonts w:ascii="Times New Roman" w:hAnsi="Times New Roman" w:cs="Times New Roman"/>
                <w:sz w:val="16"/>
                <w:szCs w:val="16"/>
              </w:rPr>
            </w:pPr>
            <w:r>
              <w:rPr>
                <w:rFonts w:ascii="Times New Roman" w:hAnsi="Times New Roman" w:cs="Times New Roman"/>
                <w:sz w:val="16"/>
                <w:szCs w:val="16"/>
              </w:rPr>
              <w:t>SIM</w:t>
            </w:r>
          </w:p>
        </w:tc>
      </w:tr>
      <w:tr w:rsidR="00F25923" w:rsidRPr="00467704" w14:paraId="34C41F2D" w14:textId="77777777" w:rsidTr="009F0882">
        <w:trPr>
          <w:trHeight w:val="283"/>
        </w:trPr>
        <w:tc>
          <w:tcPr>
            <w:tcW w:w="375" w:type="pct"/>
            <w:tcBorders>
              <w:top w:val="nil"/>
              <w:left w:val="single" w:sz="4" w:space="0" w:color="000000"/>
              <w:bottom w:val="single" w:sz="4" w:space="0" w:color="000000"/>
              <w:right w:val="single" w:sz="4" w:space="0" w:color="000000"/>
            </w:tcBorders>
            <w:shd w:val="clear" w:color="auto" w:fill="auto"/>
            <w:noWrap/>
            <w:vAlign w:val="center"/>
          </w:tcPr>
          <w:p w14:paraId="4DD29DB9" w14:textId="1B370701" w:rsidR="00F25923" w:rsidRPr="00467704" w:rsidRDefault="00F25923" w:rsidP="009F0882">
            <w:pPr>
              <w:jc w:val="center"/>
              <w:rPr>
                <w:rFonts w:ascii="Times New Roman" w:hAnsi="Times New Roman" w:cs="Times New Roman"/>
                <w:sz w:val="16"/>
                <w:szCs w:val="16"/>
              </w:rPr>
            </w:pPr>
            <w:r>
              <w:rPr>
                <w:rFonts w:ascii="Times New Roman" w:hAnsi="Times New Roman" w:cs="Times New Roman"/>
                <w:sz w:val="16"/>
                <w:szCs w:val="16"/>
              </w:rPr>
              <w:t>3</w:t>
            </w:r>
            <w:r w:rsidR="00B10D42">
              <w:rPr>
                <w:rFonts w:ascii="Times New Roman" w:hAnsi="Times New Roman" w:cs="Times New Roman"/>
                <w:sz w:val="16"/>
                <w:szCs w:val="16"/>
              </w:rPr>
              <w:t>2</w:t>
            </w:r>
          </w:p>
        </w:tc>
        <w:tc>
          <w:tcPr>
            <w:tcW w:w="1475" w:type="pct"/>
            <w:tcBorders>
              <w:top w:val="nil"/>
              <w:left w:val="nil"/>
              <w:bottom w:val="single" w:sz="4" w:space="0" w:color="000000"/>
              <w:right w:val="single" w:sz="4" w:space="0" w:color="000000"/>
            </w:tcBorders>
            <w:shd w:val="clear" w:color="auto" w:fill="auto"/>
            <w:noWrap/>
            <w:vAlign w:val="center"/>
          </w:tcPr>
          <w:p w14:paraId="23F9A74A" w14:textId="77777777" w:rsidR="00F25923" w:rsidRPr="00467704" w:rsidRDefault="00F25923" w:rsidP="009F0882">
            <w:pPr>
              <w:pStyle w:val="Default"/>
              <w:jc w:val="both"/>
              <w:rPr>
                <w:sz w:val="16"/>
                <w:szCs w:val="16"/>
              </w:rPr>
            </w:pPr>
            <w:r w:rsidRPr="00467704">
              <w:rPr>
                <w:sz w:val="16"/>
                <w:szCs w:val="16"/>
              </w:rPr>
              <w:t>SERVIÇO DE LOCAÇÃO DE EQUIPAMENTO DE SONORIZAÇÃO PROFISSIONAL DE MEDIO PORTE, 1.1 – SISTEMA DE PA LINE ARRAY CONTENDO: 02 TORRES DE SOM P.A MONTADOS NAS LATERAIS DO PALCO (L E R), SENDO 01 SISTEMA LINE ARRAY FLY PA, CONTENDO NO MÍNIMO 12 CAIXAS ACÚSTICAS PROFISSIONAIS (</w:t>
            </w:r>
            <w:proofErr w:type="gramStart"/>
            <w:r w:rsidRPr="00467704">
              <w:rPr>
                <w:sz w:val="16"/>
                <w:szCs w:val="16"/>
              </w:rPr>
              <w:t>6</w:t>
            </w:r>
            <w:proofErr w:type="gramEnd"/>
            <w:r w:rsidRPr="00467704">
              <w:rPr>
                <w:sz w:val="16"/>
                <w:szCs w:val="16"/>
              </w:rPr>
              <w:t xml:space="preserve"> POR LADO), COM GABINETE EM MADEIRA PRENSADA, TRATADA (COMPENSADO NAVAL, MDF) OU MATERIAIS COMPOSTOS (FIBERGLASS, PLÁSTICOS INJETADOS DE ALTA RESITÊNCIA), PARA MÉDIO GRAVES E MÉDIO AGUDOS, COM ESTRUTURA PARA FLY, CONTENDO CADA CAIXA 02 ALTO FALANTES DE ALTA PERFOMANCE PARA FREQUÊNCIA MÉDIO GRAVES, COM POTÊNCIA DE NO MÍNIMO 800 WATTS RMS CADA, E 01 CORNETA DE DIRECTIVIDADE CONSTANTE COM DRIVER DE DIAFRAGMA DE TITÂNIO E GARGANTE DE NO MÍNIMO 03” PARA REPRODUÇÃO DE MÉDIOS E AGUDOS, COM POTÊNCIA DE NO MÍNIMO 150 WATTS RMS, 01 SISTEMA DE SUB -WOOFER CONTENDO NO MÍNIMO 12 CAIXAS ACÚSTICAS PROFISSIONAIS (06 POR LADO), COM GABINETE EM MADEIRA PRENSADA, TRATADA: (COMPENSADO NAVAL, MDF), PARA SUB -WOOFER, CONTENDO CADA 01 ALTO FALANTES SUB - WOOFER DE 18 POLEGADAS, COM ALTO FALANTES DE ALTA PERFOMANCE COM POTÊNCIA DE NO MÍNIMO 1200WATTS RMS, TOTAL 02 CONECTORES PARA MPAINEL FEMEA DE 04 POLOS, DE METAL E OU TERMOPLÁSTICO DE ALTA RESITÊNCIA. AMPLIFICADORES DE POTÊNCIA PARA O SISTEMA ACIMA, CONTENDO NO MÍNIMO 06 AMPLIFICADORES STÉREO PARA SUB -GRAVES COM POTÊNCIA DE NO MÍNIMO 8000 WATTS RMS COM </w:t>
            </w:r>
            <w:r w:rsidRPr="00467704">
              <w:rPr>
                <w:sz w:val="16"/>
                <w:szCs w:val="16"/>
              </w:rPr>
              <w:lastRenderedPageBreak/>
              <w:t>CARGA DE 4KW/H, CLASSE AB, VARIÁVEL H, COM VENTILAÇÃO FORÇÃDA E ENTRADAS BALANCEADAS – 06 AMPLIFICADORES STÉREO PARA MÉDIO- GRAVES COM POTÊNCIA DE NO MINIMO 5000WATTS RMS, COM CARGA DE 2KW/H, CLASSE AB, COM VENTILAÇÃO FORÇADA E ENTRADAS BALANCEADAS – 04 AMPLIFICADORES STÉREO PARA MÉDIAS -ALTAS COM POTÊNCIA DE NO MÍNIMO 4000WATTS RMS, COM CARGA DE 1,5KW/H, CLASSE AB, COM VENTILAÇÃO FORÇADA E ENTRADAS BALANCEADAS, MESAS CONSOLES DE MIXAGENS, MICROFONES, TODO O CABEAMENTO NESCESSÁRIO,  PERIFÉRICOS E PROCESSADORES 1.2 – SISTEMA DE MONITOR E EQUIPAMENTOS DE PALCO. 1.3 – MÍNIMO DE 04 CAIXAS ACÚSTICAS MODELO EV OU SM 400 MONITORES PROFISISONAIS. PARA ATENDER RIDER DAS BANDAS (INCLUSO TANSPORTE, OPERAÇÃO, MONTAGEM, ALIMENTAÇÃO E HOSPEDAGEM).</w:t>
            </w:r>
          </w:p>
          <w:p w14:paraId="3B9376A2" w14:textId="77777777" w:rsidR="00F25923" w:rsidRPr="00467704" w:rsidRDefault="00F25923" w:rsidP="009F0882">
            <w:pPr>
              <w:jc w:val="both"/>
              <w:rPr>
                <w:rFonts w:ascii="Times New Roman" w:hAnsi="Times New Roman" w:cs="Times New Roman"/>
                <w:sz w:val="16"/>
                <w:szCs w:val="16"/>
              </w:rPr>
            </w:pPr>
          </w:p>
        </w:tc>
        <w:tc>
          <w:tcPr>
            <w:tcW w:w="411" w:type="pct"/>
            <w:tcBorders>
              <w:top w:val="nil"/>
              <w:left w:val="nil"/>
              <w:bottom w:val="single" w:sz="4" w:space="0" w:color="000000"/>
              <w:right w:val="single" w:sz="4" w:space="0" w:color="000000"/>
            </w:tcBorders>
            <w:shd w:val="clear" w:color="auto" w:fill="auto"/>
            <w:noWrap/>
            <w:vAlign w:val="center"/>
          </w:tcPr>
          <w:p w14:paraId="233AF9E6" w14:textId="77777777" w:rsidR="00F25923" w:rsidRPr="00467704" w:rsidRDefault="00F25923" w:rsidP="009F0882">
            <w:pPr>
              <w:jc w:val="both"/>
              <w:rPr>
                <w:rFonts w:ascii="Times New Roman" w:hAnsi="Times New Roman" w:cs="Times New Roman"/>
                <w:sz w:val="16"/>
                <w:szCs w:val="16"/>
              </w:rPr>
            </w:pPr>
            <w:r w:rsidRPr="00467704">
              <w:rPr>
                <w:rFonts w:ascii="Times New Roman" w:hAnsi="Times New Roman" w:cs="Times New Roman"/>
                <w:sz w:val="16"/>
                <w:szCs w:val="16"/>
              </w:rPr>
              <w:lastRenderedPageBreak/>
              <w:t>DIÁRIA</w:t>
            </w:r>
          </w:p>
        </w:tc>
        <w:tc>
          <w:tcPr>
            <w:tcW w:w="411" w:type="pct"/>
            <w:tcBorders>
              <w:top w:val="nil"/>
              <w:left w:val="nil"/>
              <w:bottom w:val="single" w:sz="4" w:space="0" w:color="000000"/>
              <w:right w:val="single" w:sz="4" w:space="0" w:color="000000"/>
            </w:tcBorders>
            <w:shd w:val="clear" w:color="auto" w:fill="auto"/>
            <w:noWrap/>
            <w:vAlign w:val="center"/>
          </w:tcPr>
          <w:p w14:paraId="2891A640" w14:textId="09AC0E39" w:rsidR="00F25923" w:rsidRPr="00467704" w:rsidRDefault="00F25923" w:rsidP="009F0882">
            <w:pPr>
              <w:jc w:val="right"/>
              <w:rPr>
                <w:rFonts w:ascii="Times New Roman" w:hAnsi="Times New Roman" w:cs="Times New Roman"/>
                <w:sz w:val="16"/>
                <w:szCs w:val="16"/>
              </w:rPr>
            </w:pPr>
            <w:r>
              <w:rPr>
                <w:rFonts w:ascii="Times New Roman" w:hAnsi="Times New Roman" w:cs="Times New Roman"/>
                <w:sz w:val="16"/>
                <w:szCs w:val="16"/>
              </w:rPr>
              <w:t>20</w:t>
            </w:r>
            <w:r w:rsidRPr="00467704">
              <w:rPr>
                <w:rFonts w:ascii="Times New Roman" w:hAnsi="Times New Roman" w:cs="Times New Roman"/>
                <w:sz w:val="16"/>
                <w:szCs w:val="16"/>
              </w:rPr>
              <w:t>,00</w:t>
            </w:r>
          </w:p>
        </w:tc>
        <w:tc>
          <w:tcPr>
            <w:tcW w:w="547" w:type="pct"/>
            <w:tcBorders>
              <w:top w:val="nil"/>
              <w:left w:val="nil"/>
              <w:bottom w:val="single" w:sz="4" w:space="0" w:color="000000"/>
              <w:right w:val="single" w:sz="4" w:space="0" w:color="000000"/>
            </w:tcBorders>
            <w:shd w:val="clear" w:color="000000" w:fill="FFFF99"/>
            <w:noWrap/>
            <w:vAlign w:val="center"/>
          </w:tcPr>
          <w:p w14:paraId="76A3B9D7" w14:textId="032018DA" w:rsidR="00F25923" w:rsidRPr="00467704" w:rsidRDefault="00F25923" w:rsidP="009F0882">
            <w:pPr>
              <w:rPr>
                <w:rFonts w:ascii="Times New Roman" w:hAnsi="Times New Roman" w:cs="Times New Roman"/>
                <w:sz w:val="16"/>
                <w:szCs w:val="16"/>
              </w:rPr>
            </w:pPr>
            <w:r>
              <w:rPr>
                <w:rFonts w:ascii="Times New Roman" w:hAnsi="Times New Roman" w:cs="Times New Roman"/>
                <w:sz w:val="16"/>
                <w:szCs w:val="16"/>
              </w:rPr>
              <w:t>5.579,00</w:t>
            </w:r>
          </w:p>
        </w:tc>
        <w:tc>
          <w:tcPr>
            <w:tcW w:w="548" w:type="pct"/>
            <w:tcBorders>
              <w:top w:val="nil"/>
              <w:left w:val="nil"/>
              <w:bottom w:val="single" w:sz="4" w:space="0" w:color="000000"/>
              <w:right w:val="single" w:sz="4" w:space="0" w:color="000000"/>
            </w:tcBorders>
            <w:shd w:val="clear" w:color="auto" w:fill="auto"/>
            <w:noWrap/>
            <w:vAlign w:val="center"/>
          </w:tcPr>
          <w:p w14:paraId="021D7016" w14:textId="28AA5D2D" w:rsidR="00F25923" w:rsidRPr="00467704" w:rsidRDefault="00F25923" w:rsidP="009F0882">
            <w:pPr>
              <w:ind w:right="105"/>
              <w:rPr>
                <w:rFonts w:ascii="Times New Roman" w:hAnsi="Times New Roman" w:cs="Times New Roman"/>
                <w:sz w:val="16"/>
                <w:szCs w:val="16"/>
              </w:rPr>
            </w:pPr>
            <w:r>
              <w:rPr>
                <w:rFonts w:ascii="Times New Roman" w:hAnsi="Times New Roman" w:cs="Times New Roman"/>
                <w:sz w:val="16"/>
                <w:szCs w:val="16"/>
              </w:rPr>
              <w:t>111.580,00</w:t>
            </w:r>
          </w:p>
        </w:tc>
        <w:tc>
          <w:tcPr>
            <w:tcW w:w="479" w:type="pct"/>
            <w:tcBorders>
              <w:top w:val="nil"/>
              <w:left w:val="nil"/>
              <w:bottom w:val="single" w:sz="4" w:space="0" w:color="000000"/>
              <w:right w:val="single" w:sz="4" w:space="0" w:color="000000"/>
            </w:tcBorders>
            <w:shd w:val="clear" w:color="000000" w:fill="FFFF99"/>
            <w:noWrap/>
            <w:vAlign w:val="center"/>
          </w:tcPr>
          <w:p w14:paraId="3E619C96" w14:textId="77777777" w:rsidR="00F25923" w:rsidRPr="00467704" w:rsidRDefault="00F25923" w:rsidP="009F0882">
            <w:pPr>
              <w:rPr>
                <w:rFonts w:ascii="Times New Roman" w:hAnsi="Times New Roman" w:cs="Times New Roman"/>
                <w:sz w:val="16"/>
                <w:szCs w:val="16"/>
              </w:rPr>
            </w:pPr>
          </w:p>
        </w:tc>
        <w:tc>
          <w:tcPr>
            <w:tcW w:w="754" w:type="pct"/>
            <w:tcBorders>
              <w:top w:val="nil"/>
              <w:left w:val="nil"/>
              <w:bottom w:val="single" w:sz="4" w:space="0" w:color="000000"/>
              <w:right w:val="single" w:sz="4" w:space="0" w:color="000000"/>
            </w:tcBorders>
            <w:shd w:val="clear" w:color="000000" w:fill="FFFF99"/>
          </w:tcPr>
          <w:p w14:paraId="41C100DC" w14:textId="77777777" w:rsidR="00F25923" w:rsidRDefault="00F25923" w:rsidP="009F0882">
            <w:pPr>
              <w:rPr>
                <w:rFonts w:ascii="Times New Roman" w:hAnsi="Times New Roman" w:cs="Times New Roman"/>
                <w:sz w:val="16"/>
                <w:szCs w:val="16"/>
              </w:rPr>
            </w:pPr>
          </w:p>
          <w:p w14:paraId="244AC4A7" w14:textId="77777777" w:rsidR="00F25923" w:rsidRDefault="00F25923" w:rsidP="009F0882">
            <w:pPr>
              <w:rPr>
                <w:rFonts w:ascii="Times New Roman" w:hAnsi="Times New Roman" w:cs="Times New Roman"/>
                <w:sz w:val="16"/>
                <w:szCs w:val="16"/>
              </w:rPr>
            </w:pPr>
          </w:p>
          <w:p w14:paraId="6366EE24" w14:textId="77777777" w:rsidR="00F25923" w:rsidRDefault="00F25923" w:rsidP="009F0882">
            <w:pPr>
              <w:rPr>
                <w:rFonts w:ascii="Times New Roman" w:hAnsi="Times New Roman" w:cs="Times New Roman"/>
                <w:sz w:val="16"/>
                <w:szCs w:val="16"/>
              </w:rPr>
            </w:pPr>
          </w:p>
          <w:p w14:paraId="7ECAD31C" w14:textId="77777777" w:rsidR="00F25923" w:rsidRDefault="00F25923" w:rsidP="009F0882">
            <w:pPr>
              <w:rPr>
                <w:rFonts w:ascii="Times New Roman" w:hAnsi="Times New Roman" w:cs="Times New Roman"/>
                <w:sz w:val="16"/>
                <w:szCs w:val="16"/>
              </w:rPr>
            </w:pPr>
          </w:p>
          <w:p w14:paraId="4611D8ED" w14:textId="77777777" w:rsidR="00F25923" w:rsidRDefault="00F25923" w:rsidP="009F0882">
            <w:pPr>
              <w:rPr>
                <w:rFonts w:ascii="Times New Roman" w:hAnsi="Times New Roman" w:cs="Times New Roman"/>
                <w:sz w:val="16"/>
                <w:szCs w:val="16"/>
              </w:rPr>
            </w:pPr>
          </w:p>
          <w:p w14:paraId="35BBCA66" w14:textId="77777777" w:rsidR="00F25923" w:rsidRDefault="00F25923" w:rsidP="009F0882">
            <w:pPr>
              <w:rPr>
                <w:rFonts w:ascii="Times New Roman" w:hAnsi="Times New Roman" w:cs="Times New Roman"/>
                <w:sz w:val="16"/>
                <w:szCs w:val="16"/>
              </w:rPr>
            </w:pPr>
          </w:p>
          <w:p w14:paraId="00507DC8" w14:textId="77777777" w:rsidR="00F25923" w:rsidRDefault="00F25923" w:rsidP="009F0882">
            <w:pPr>
              <w:rPr>
                <w:rFonts w:ascii="Times New Roman" w:hAnsi="Times New Roman" w:cs="Times New Roman"/>
                <w:sz w:val="16"/>
                <w:szCs w:val="16"/>
              </w:rPr>
            </w:pPr>
          </w:p>
          <w:p w14:paraId="2AF60327" w14:textId="77777777" w:rsidR="00F25923" w:rsidRDefault="00F25923" w:rsidP="009F0882">
            <w:pPr>
              <w:rPr>
                <w:rFonts w:ascii="Times New Roman" w:hAnsi="Times New Roman" w:cs="Times New Roman"/>
                <w:sz w:val="16"/>
                <w:szCs w:val="16"/>
              </w:rPr>
            </w:pPr>
          </w:p>
          <w:p w14:paraId="3AE3AA10" w14:textId="77777777" w:rsidR="00F25923" w:rsidRDefault="00F25923" w:rsidP="009F0882">
            <w:pPr>
              <w:rPr>
                <w:rFonts w:ascii="Times New Roman" w:hAnsi="Times New Roman" w:cs="Times New Roman"/>
                <w:sz w:val="16"/>
                <w:szCs w:val="16"/>
              </w:rPr>
            </w:pPr>
          </w:p>
          <w:p w14:paraId="4B000732" w14:textId="77777777" w:rsidR="00F25923" w:rsidRDefault="00F25923" w:rsidP="009F0882">
            <w:pPr>
              <w:rPr>
                <w:rFonts w:ascii="Times New Roman" w:hAnsi="Times New Roman" w:cs="Times New Roman"/>
                <w:sz w:val="16"/>
                <w:szCs w:val="16"/>
              </w:rPr>
            </w:pPr>
          </w:p>
          <w:p w14:paraId="5B20EBC5" w14:textId="77777777" w:rsidR="00F25923" w:rsidRDefault="00F25923" w:rsidP="009F0882">
            <w:pPr>
              <w:rPr>
                <w:rFonts w:ascii="Times New Roman" w:hAnsi="Times New Roman" w:cs="Times New Roman"/>
                <w:sz w:val="16"/>
                <w:szCs w:val="16"/>
              </w:rPr>
            </w:pPr>
          </w:p>
          <w:p w14:paraId="1901BFE8" w14:textId="77777777" w:rsidR="00F25923" w:rsidRDefault="00F25923" w:rsidP="009F0882">
            <w:pPr>
              <w:rPr>
                <w:rFonts w:ascii="Times New Roman" w:hAnsi="Times New Roman" w:cs="Times New Roman"/>
                <w:sz w:val="16"/>
                <w:szCs w:val="16"/>
              </w:rPr>
            </w:pPr>
          </w:p>
          <w:p w14:paraId="732BEADD" w14:textId="77777777" w:rsidR="00F25923" w:rsidRDefault="00F25923" w:rsidP="009F0882">
            <w:pPr>
              <w:rPr>
                <w:rFonts w:ascii="Times New Roman" w:hAnsi="Times New Roman" w:cs="Times New Roman"/>
                <w:sz w:val="16"/>
                <w:szCs w:val="16"/>
              </w:rPr>
            </w:pPr>
          </w:p>
          <w:p w14:paraId="76DE1A57" w14:textId="77777777" w:rsidR="00F25923" w:rsidRDefault="00F25923" w:rsidP="009F0882">
            <w:pPr>
              <w:rPr>
                <w:rFonts w:ascii="Times New Roman" w:hAnsi="Times New Roman" w:cs="Times New Roman"/>
                <w:sz w:val="16"/>
                <w:szCs w:val="16"/>
              </w:rPr>
            </w:pPr>
          </w:p>
          <w:p w14:paraId="471284FC" w14:textId="77777777" w:rsidR="00AB27AD" w:rsidRDefault="00AB27AD" w:rsidP="009F0882">
            <w:pPr>
              <w:rPr>
                <w:rFonts w:ascii="Times New Roman" w:hAnsi="Times New Roman" w:cs="Times New Roman"/>
                <w:sz w:val="16"/>
                <w:szCs w:val="16"/>
              </w:rPr>
            </w:pPr>
          </w:p>
          <w:p w14:paraId="2C849EF3" w14:textId="77777777" w:rsidR="00AB27AD" w:rsidRDefault="00AB27AD" w:rsidP="009F0882">
            <w:pPr>
              <w:rPr>
                <w:rFonts w:ascii="Times New Roman" w:hAnsi="Times New Roman" w:cs="Times New Roman"/>
                <w:sz w:val="16"/>
                <w:szCs w:val="16"/>
              </w:rPr>
            </w:pPr>
          </w:p>
          <w:p w14:paraId="76D29D3A" w14:textId="77777777" w:rsidR="00AB27AD" w:rsidRDefault="00AB27AD" w:rsidP="009F0882">
            <w:pPr>
              <w:rPr>
                <w:rFonts w:ascii="Times New Roman" w:hAnsi="Times New Roman" w:cs="Times New Roman"/>
                <w:sz w:val="16"/>
                <w:szCs w:val="16"/>
              </w:rPr>
            </w:pPr>
          </w:p>
          <w:p w14:paraId="08E6A8D1" w14:textId="77777777" w:rsidR="00AB27AD" w:rsidRDefault="00AB27AD" w:rsidP="009F0882">
            <w:pPr>
              <w:rPr>
                <w:rFonts w:ascii="Times New Roman" w:hAnsi="Times New Roman" w:cs="Times New Roman"/>
                <w:sz w:val="16"/>
                <w:szCs w:val="16"/>
              </w:rPr>
            </w:pPr>
          </w:p>
          <w:p w14:paraId="13E71F63" w14:textId="77777777" w:rsidR="00AB27AD" w:rsidRDefault="00AB27AD" w:rsidP="009F0882">
            <w:pPr>
              <w:rPr>
                <w:rFonts w:ascii="Times New Roman" w:hAnsi="Times New Roman" w:cs="Times New Roman"/>
                <w:sz w:val="16"/>
                <w:szCs w:val="16"/>
              </w:rPr>
            </w:pPr>
          </w:p>
          <w:p w14:paraId="24ABDB0E" w14:textId="77777777" w:rsidR="00AB27AD" w:rsidRDefault="00AB27AD" w:rsidP="009F0882">
            <w:pPr>
              <w:rPr>
                <w:rFonts w:ascii="Times New Roman" w:hAnsi="Times New Roman" w:cs="Times New Roman"/>
                <w:sz w:val="16"/>
                <w:szCs w:val="16"/>
              </w:rPr>
            </w:pPr>
          </w:p>
          <w:p w14:paraId="6FFF6380" w14:textId="77777777" w:rsidR="00AB27AD" w:rsidRDefault="00AB27AD" w:rsidP="009F0882">
            <w:pPr>
              <w:rPr>
                <w:rFonts w:ascii="Times New Roman" w:hAnsi="Times New Roman" w:cs="Times New Roman"/>
                <w:sz w:val="16"/>
                <w:szCs w:val="16"/>
              </w:rPr>
            </w:pPr>
          </w:p>
          <w:p w14:paraId="15849959" w14:textId="77777777" w:rsidR="00AB27AD" w:rsidRDefault="00AB27AD" w:rsidP="009F0882">
            <w:pPr>
              <w:rPr>
                <w:rFonts w:ascii="Times New Roman" w:hAnsi="Times New Roman" w:cs="Times New Roman"/>
                <w:sz w:val="16"/>
                <w:szCs w:val="16"/>
              </w:rPr>
            </w:pPr>
          </w:p>
          <w:p w14:paraId="41A577C3" w14:textId="77777777" w:rsidR="00F25923" w:rsidRDefault="00F25923" w:rsidP="009F0882">
            <w:pPr>
              <w:rPr>
                <w:rFonts w:ascii="Times New Roman" w:hAnsi="Times New Roman" w:cs="Times New Roman"/>
                <w:sz w:val="16"/>
                <w:szCs w:val="16"/>
              </w:rPr>
            </w:pPr>
          </w:p>
          <w:p w14:paraId="03F04CEF" w14:textId="43A1BA11" w:rsidR="00F25923" w:rsidRPr="00467704" w:rsidRDefault="00AB27AD" w:rsidP="009F0882">
            <w:pPr>
              <w:rPr>
                <w:rFonts w:ascii="Times New Roman" w:hAnsi="Times New Roman" w:cs="Times New Roman"/>
                <w:sz w:val="16"/>
                <w:szCs w:val="16"/>
              </w:rPr>
            </w:pPr>
            <w:r>
              <w:rPr>
                <w:rFonts w:ascii="Times New Roman" w:hAnsi="Times New Roman" w:cs="Times New Roman"/>
                <w:sz w:val="16"/>
                <w:szCs w:val="16"/>
              </w:rPr>
              <w:t>NÃO</w:t>
            </w:r>
          </w:p>
        </w:tc>
      </w:tr>
      <w:tr w:rsidR="00F25923" w:rsidRPr="00467704" w14:paraId="7B7CD628" w14:textId="77777777" w:rsidTr="009F0882">
        <w:trPr>
          <w:trHeight w:val="1020"/>
        </w:trPr>
        <w:tc>
          <w:tcPr>
            <w:tcW w:w="375" w:type="pct"/>
            <w:tcBorders>
              <w:top w:val="nil"/>
              <w:left w:val="single" w:sz="4" w:space="0" w:color="000000"/>
              <w:bottom w:val="single" w:sz="4" w:space="0" w:color="auto"/>
              <w:right w:val="single" w:sz="4" w:space="0" w:color="000000"/>
            </w:tcBorders>
            <w:shd w:val="clear" w:color="auto" w:fill="auto"/>
            <w:noWrap/>
            <w:vAlign w:val="center"/>
          </w:tcPr>
          <w:p w14:paraId="3641F429" w14:textId="7F2C1671" w:rsidR="00F25923" w:rsidRPr="00467704" w:rsidRDefault="00B10D42" w:rsidP="009F0882">
            <w:pPr>
              <w:jc w:val="center"/>
              <w:rPr>
                <w:rFonts w:ascii="Times New Roman" w:hAnsi="Times New Roman" w:cs="Times New Roman"/>
                <w:sz w:val="16"/>
                <w:szCs w:val="16"/>
              </w:rPr>
            </w:pPr>
            <w:r>
              <w:rPr>
                <w:rFonts w:ascii="Times New Roman" w:hAnsi="Times New Roman" w:cs="Times New Roman"/>
                <w:sz w:val="16"/>
                <w:szCs w:val="16"/>
              </w:rPr>
              <w:lastRenderedPageBreak/>
              <w:t>33</w:t>
            </w:r>
          </w:p>
        </w:tc>
        <w:tc>
          <w:tcPr>
            <w:tcW w:w="1475" w:type="pct"/>
            <w:tcBorders>
              <w:top w:val="nil"/>
              <w:left w:val="nil"/>
              <w:bottom w:val="single" w:sz="4" w:space="0" w:color="auto"/>
              <w:right w:val="single" w:sz="4" w:space="0" w:color="000000"/>
            </w:tcBorders>
            <w:shd w:val="clear" w:color="auto" w:fill="auto"/>
            <w:noWrap/>
            <w:vAlign w:val="center"/>
          </w:tcPr>
          <w:p w14:paraId="1B40A6EF" w14:textId="77777777" w:rsidR="00F25923" w:rsidRPr="00467704" w:rsidRDefault="00F25923" w:rsidP="009F0882">
            <w:pPr>
              <w:jc w:val="both"/>
              <w:rPr>
                <w:rFonts w:ascii="Times New Roman" w:hAnsi="Times New Roman" w:cs="Times New Roman"/>
                <w:sz w:val="16"/>
                <w:szCs w:val="16"/>
              </w:rPr>
            </w:pPr>
            <w:r w:rsidRPr="00467704">
              <w:rPr>
                <w:rFonts w:ascii="Times New Roman" w:hAnsi="Times New Roman" w:cs="Times New Roman"/>
                <w:sz w:val="16"/>
                <w:szCs w:val="16"/>
              </w:rPr>
              <w:t xml:space="preserve">TENDA 10 X 10 ESTRUTURA METALON COM LONIL </w:t>
            </w:r>
            <w:proofErr w:type="gramStart"/>
            <w:r w:rsidRPr="00467704">
              <w:rPr>
                <w:rFonts w:ascii="Times New Roman" w:hAnsi="Times New Roman" w:cs="Times New Roman"/>
                <w:sz w:val="16"/>
                <w:szCs w:val="16"/>
              </w:rPr>
              <w:t>ANTI – CHAMA</w:t>
            </w:r>
            <w:proofErr w:type="gramEnd"/>
            <w:r w:rsidRPr="00467704">
              <w:rPr>
                <w:rFonts w:ascii="Times New Roman" w:hAnsi="Times New Roman" w:cs="Times New Roman"/>
                <w:sz w:val="16"/>
                <w:szCs w:val="16"/>
              </w:rPr>
              <w:t xml:space="preserve"> E ANTI MOFO, COR BRANCA. MODELO CHAPÉU DE BRUXA </w:t>
            </w:r>
            <w:proofErr w:type="gramStart"/>
            <w:r w:rsidRPr="00467704">
              <w:rPr>
                <w:rFonts w:ascii="Times New Roman" w:hAnsi="Times New Roman" w:cs="Times New Roman"/>
                <w:sz w:val="16"/>
                <w:szCs w:val="16"/>
              </w:rPr>
              <w:t>(INCLUSO TRANSPORTE, OPERAÇÃO MONTAGEM, ALIMENTAÇÃO E HOSPEDAGEM.</w:t>
            </w:r>
            <w:proofErr w:type="gramEnd"/>
          </w:p>
        </w:tc>
        <w:tc>
          <w:tcPr>
            <w:tcW w:w="411" w:type="pct"/>
            <w:tcBorders>
              <w:top w:val="nil"/>
              <w:left w:val="nil"/>
              <w:bottom w:val="single" w:sz="4" w:space="0" w:color="auto"/>
              <w:right w:val="single" w:sz="4" w:space="0" w:color="000000"/>
            </w:tcBorders>
            <w:shd w:val="clear" w:color="auto" w:fill="auto"/>
            <w:noWrap/>
            <w:vAlign w:val="center"/>
          </w:tcPr>
          <w:p w14:paraId="1A50D0BB" w14:textId="77777777" w:rsidR="00F25923" w:rsidRPr="00467704" w:rsidRDefault="00F25923" w:rsidP="009F0882">
            <w:pPr>
              <w:jc w:val="both"/>
              <w:rPr>
                <w:rFonts w:ascii="Times New Roman" w:hAnsi="Times New Roman" w:cs="Times New Roman"/>
                <w:sz w:val="16"/>
                <w:szCs w:val="16"/>
              </w:rPr>
            </w:pPr>
            <w:r w:rsidRPr="00467704">
              <w:rPr>
                <w:rFonts w:ascii="Times New Roman" w:hAnsi="Times New Roman" w:cs="Times New Roman"/>
                <w:sz w:val="16"/>
                <w:szCs w:val="16"/>
              </w:rPr>
              <w:t>DIÁRIA</w:t>
            </w:r>
          </w:p>
        </w:tc>
        <w:tc>
          <w:tcPr>
            <w:tcW w:w="411" w:type="pct"/>
            <w:tcBorders>
              <w:top w:val="nil"/>
              <w:left w:val="nil"/>
              <w:bottom w:val="single" w:sz="4" w:space="0" w:color="auto"/>
              <w:right w:val="single" w:sz="4" w:space="0" w:color="000000"/>
            </w:tcBorders>
            <w:shd w:val="clear" w:color="auto" w:fill="auto"/>
            <w:noWrap/>
            <w:vAlign w:val="center"/>
          </w:tcPr>
          <w:p w14:paraId="2964485D" w14:textId="517BB053" w:rsidR="00F25923" w:rsidRPr="00467704" w:rsidRDefault="00F25923" w:rsidP="009F0882">
            <w:pPr>
              <w:jc w:val="right"/>
              <w:rPr>
                <w:rFonts w:ascii="Times New Roman" w:hAnsi="Times New Roman" w:cs="Times New Roman"/>
                <w:sz w:val="16"/>
                <w:szCs w:val="16"/>
              </w:rPr>
            </w:pPr>
            <w:r>
              <w:rPr>
                <w:rFonts w:ascii="Times New Roman" w:hAnsi="Times New Roman" w:cs="Times New Roman"/>
                <w:sz w:val="16"/>
                <w:szCs w:val="16"/>
              </w:rPr>
              <w:t>5</w:t>
            </w:r>
            <w:r w:rsidRPr="00467704">
              <w:rPr>
                <w:rFonts w:ascii="Times New Roman" w:hAnsi="Times New Roman" w:cs="Times New Roman"/>
                <w:sz w:val="16"/>
                <w:szCs w:val="16"/>
              </w:rPr>
              <w:t>0,00</w:t>
            </w:r>
          </w:p>
        </w:tc>
        <w:tc>
          <w:tcPr>
            <w:tcW w:w="547" w:type="pct"/>
            <w:tcBorders>
              <w:top w:val="nil"/>
              <w:left w:val="nil"/>
              <w:bottom w:val="single" w:sz="4" w:space="0" w:color="auto"/>
              <w:right w:val="single" w:sz="4" w:space="0" w:color="000000"/>
            </w:tcBorders>
            <w:shd w:val="clear" w:color="000000" w:fill="FFFF99"/>
            <w:noWrap/>
            <w:vAlign w:val="center"/>
          </w:tcPr>
          <w:p w14:paraId="0738D4A1" w14:textId="676044F4" w:rsidR="00F25923" w:rsidRPr="00467704" w:rsidRDefault="00F25923" w:rsidP="00F95D64">
            <w:pPr>
              <w:rPr>
                <w:rFonts w:ascii="Times New Roman" w:hAnsi="Times New Roman" w:cs="Times New Roman"/>
                <w:sz w:val="16"/>
                <w:szCs w:val="16"/>
              </w:rPr>
            </w:pPr>
            <w:r>
              <w:rPr>
                <w:rFonts w:ascii="Times New Roman" w:hAnsi="Times New Roman" w:cs="Times New Roman"/>
                <w:sz w:val="16"/>
                <w:szCs w:val="16"/>
              </w:rPr>
              <w:t>1.988,00</w:t>
            </w:r>
          </w:p>
        </w:tc>
        <w:tc>
          <w:tcPr>
            <w:tcW w:w="548" w:type="pct"/>
            <w:tcBorders>
              <w:top w:val="nil"/>
              <w:left w:val="nil"/>
              <w:bottom w:val="single" w:sz="4" w:space="0" w:color="auto"/>
              <w:right w:val="single" w:sz="4" w:space="0" w:color="000000"/>
            </w:tcBorders>
            <w:shd w:val="clear" w:color="auto" w:fill="auto"/>
            <w:noWrap/>
            <w:vAlign w:val="center"/>
          </w:tcPr>
          <w:p w14:paraId="2A41EAD9" w14:textId="112853FF" w:rsidR="00F25923" w:rsidRPr="00467704" w:rsidRDefault="00F25923" w:rsidP="009F0882">
            <w:pPr>
              <w:ind w:right="105"/>
              <w:rPr>
                <w:rFonts w:ascii="Times New Roman" w:hAnsi="Times New Roman" w:cs="Times New Roman"/>
                <w:sz w:val="16"/>
                <w:szCs w:val="16"/>
              </w:rPr>
            </w:pPr>
            <w:r>
              <w:rPr>
                <w:rFonts w:ascii="Times New Roman" w:hAnsi="Times New Roman" w:cs="Times New Roman"/>
                <w:sz w:val="16"/>
                <w:szCs w:val="16"/>
              </w:rPr>
              <w:t>99.400,00</w:t>
            </w:r>
          </w:p>
        </w:tc>
        <w:tc>
          <w:tcPr>
            <w:tcW w:w="479" w:type="pct"/>
            <w:tcBorders>
              <w:top w:val="nil"/>
              <w:left w:val="nil"/>
              <w:bottom w:val="single" w:sz="4" w:space="0" w:color="auto"/>
              <w:right w:val="single" w:sz="4" w:space="0" w:color="000000"/>
            </w:tcBorders>
            <w:shd w:val="clear" w:color="000000" w:fill="FFFF99"/>
            <w:noWrap/>
            <w:vAlign w:val="center"/>
          </w:tcPr>
          <w:p w14:paraId="3DDB4FD0" w14:textId="77777777" w:rsidR="00F25923" w:rsidRPr="00467704" w:rsidRDefault="00F25923" w:rsidP="009F0882">
            <w:pPr>
              <w:rPr>
                <w:rFonts w:ascii="Times New Roman" w:hAnsi="Times New Roman" w:cs="Times New Roman"/>
                <w:sz w:val="16"/>
                <w:szCs w:val="16"/>
              </w:rPr>
            </w:pPr>
          </w:p>
        </w:tc>
        <w:tc>
          <w:tcPr>
            <w:tcW w:w="754" w:type="pct"/>
            <w:tcBorders>
              <w:top w:val="nil"/>
              <w:left w:val="nil"/>
              <w:bottom w:val="single" w:sz="4" w:space="0" w:color="auto"/>
              <w:right w:val="single" w:sz="4" w:space="0" w:color="000000"/>
            </w:tcBorders>
            <w:shd w:val="clear" w:color="000000" w:fill="FFFF99"/>
          </w:tcPr>
          <w:p w14:paraId="2191B542" w14:textId="77777777" w:rsidR="00F25923" w:rsidRDefault="00F25923" w:rsidP="009F0882">
            <w:pPr>
              <w:rPr>
                <w:rFonts w:ascii="Times New Roman" w:hAnsi="Times New Roman" w:cs="Times New Roman"/>
                <w:sz w:val="16"/>
                <w:szCs w:val="16"/>
              </w:rPr>
            </w:pPr>
          </w:p>
          <w:p w14:paraId="6DE35E85" w14:textId="77777777" w:rsidR="00F25923" w:rsidRDefault="00F25923" w:rsidP="009F0882">
            <w:pPr>
              <w:rPr>
                <w:rFonts w:ascii="Times New Roman" w:hAnsi="Times New Roman" w:cs="Times New Roman"/>
                <w:sz w:val="16"/>
                <w:szCs w:val="16"/>
              </w:rPr>
            </w:pPr>
          </w:p>
          <w:p w14:paraId="46AE0156" w14:textId="77777777" w:rsidR="00F25923" w:rsidRDefault="00F25923" w:rsidP="009F0882">
            <w:pPr>
              <w:rPr>
                <w:rFonts w:ascii="Times New Roman" w:hAnsi="Times New Roman" w:cs="Times New Roman"/>
                <w:sz w:val="16"/>
                <w:szCs w:val="16"/>
              </w:rPr>
            </w:pPr>
          </w:p>
          <w:p w14:paraId="1C76252C" w14:textId="4D635C6A" w:rsidR="00F25923" w:rsidRPr="00467704" w:rsidRDefault="00AB27AD" w:rsidP="00AB27AD">
            <w:pPr>
              <w:rPr>
                <w:rFonts w:ascii="Times New Roman" w:hAnsi="Times New Roman" w:cs="Times New Roman"/>
                <w:sz w:val="16"/>
                <w:szCs w:val="16"/>
              </w:rPr>
            </w:pPr>
            <w:r>
              <w:rPr>
                <w:rFonts w:ascii="Times New Roman" w:hAnsi="Times New Roman" w:cs="Times New Roman"/>
                <w:sz w:val="16"/>
                <w:szCs w:val="16"/>
              </w:rPr>
              <w:t>NÃO</w:t>
            </w:r>
          </w:p>
        </w:tc>
      </w:tr>
      <w:tr w:rsidR="00F25923" w:rsidRPr="00467704" w14:paraId="1B40B82D" w14:textId="77777777" w:rsidTr="009F0882">
        <w:trPr>
          <w:trHeight w:val="1020"/>
        </w:trPr>
        <w:tc>
          <w:tcPr>
            <w:tcW w:w="375" w:type="pct"/>
            <w:tcBorders>
              <w:top w:val="nil"/>
              <w:left w:val="single" w:sz="4" w:space="0" w:color="000000"/>
              <w:bottom w:val="single" w:sz="4" w:space="0" w:color="auto"/>
              <w:right w:val="single" w:sz="4" w:space="0" w:color="000000"/>
            </w:tcBorders>
            <w:shd w:val="clear" w:color="auto" w:fill="auto"/>
            <w:noWrap/>
            <w:vAlign w:val="center"/>
          </w:tcPr>
          <w:p w14:paraId="7F30C02D" w14:textId="3651681A" w:rsidR="00F25923" w:rsidRPr="00467704" w:rsidRDefault="00F25923" w:rsidP="009F0882">
            <w:pPr>
              <w:jc w:val="center"/>
              <w:rPr>
                <w:rFonts w:ascii="Times New Roman" w:hAnsi="Times New Roman" w:cs="Times New Roman"/>
                <w:sz w:val="16"/>
                <w:szCs w:val="16"/>
              </w:rPr>
            </w:pPr>
            <w:r>
              <w:rPr>
                <w:rFonts w:ascii="Times New Roman" w:hAnsi="Times New Roman" w:cs="Times New Roman"/>
                <w:sz w:val="16"/>
                <w:szCs w:val="16"/>
              </w:rPr>
              <w:t>3</w:t>
            </w:r>
            <w:r w:rsidR="00B10D42">
              <w:rPr>
                <w:rFonts w:ascii="Times New Roman" w:hAnsi="Times New Roman" w:cs="Times New Roman"/>
                <w:sz w:val="16"/>
                <w:szCs w:val="16"/>
              </w:rPr>
              <w:t>4</w:t>
            </w:r>
          </w:p>
        </w:tc>
        <w:tc>
          <w:tcPr>
            <w:tcW w:w="1475" w:type="pct"/>
            <w:tcBorders>
              <w:top w:val="nil"/>
              <w:left w:val="nil"/>
              <w:bottom w:val="single" w:sz="4" w:space="0" w:color="auto"/>
              <w:right w:val="single" w:sz="4" w:space="0" w:color="000000"/>
            </w:tcBorders>
            <w:shd w:val="clear" w:color="auto" w:fill="auto"/>
            <w:noWrap/>
            <w:vAlign w:val="center"/>
          </w:tcPr>
          <w:p w14:paraId="0C498419" w14:textId="77777777" w:rsidR="00F25923" w:rsidRPr="00467704" w:rsidRDefault="00F25923" w:rsidP="009F0882">
            <w:pPr>
              <w:jc w:val="both"/>
              <w:rPr>
                <w:rFonts w:ascii="Times New Roman" w:hAnsi="Times New Roman" w:cs="Times New Roman"/>
                <w:sz w:val="16"/>
                <w:szCs w:val="16"/>
              </w:rPr>
            </w:pPr>
            <w:r w:rsidRPr="00467704">
              <w:rPr>
                <w:rFonts w:ascii="Times New Roman" w:hAnsi="Times New Roman" w:cs="Times New Roman"/>
                <w:sz w:val="16"/>
                <w:szCs w:val="16"/>
              </w:rPr>
              <w:t xml:space="preserve">TENDA </w:t>
            </w:r>
            <w:proofErr w:type="gramStart"/>
            <w:r w:rsidRPr="00467704">
              <w:rPr>
                <w:rFonts w:ascii="Times New Roman" w:hAnsi="Times New Roman" w:cs="Times New Roman"/>
                <w:sz w:val="16"/>
                <w:szCs w:val="16"/>
              </w:rPr>
              <w:t>6</w:t>
            </w:r>
            <w:proofErr w:type="gramEnd"/>
            <w:r w:rsidRPr="00467704">
              <w:rPr>
                <w:rFonts w:ascii="Times New Roman" w:hAnsi="Times New Roman" w:cs="Times New Roman"/>
                <w:sz w:val="16"/>
                <w:szCs w:val="16"/>
              </w:rPr>
              <w:t xml:space="preserve"> X 6 ESTRUTURA METALON COM LONIL ANTI - CHAMA E ANTI MOFO, COR BRANCA, MODELO CHAPÉU DE BRUXA (INCLUSO TRANSPORTE, OPERAÇÃO MONTAGEM, ALIMENTAÇÃO E HOSPEDAGEM).</w:t>
            </w:r>
          </w:p>
        </w:tc>
        <w:tc>
          <w:tcPr>
            <w:tcW w:w="411" w:type="pct"/>
            <w:tcBorders>
              <w:top w:val="nil"/>
              <w:left w:val="nil"/>
              <w:bottom w:val="single" w:sz="4" w:space="0" w:color="auto"/>
              <w:right w:val="single" w:sz="4" w:space="0" w:color="000000"/>
            </w:tcBorders>
            <w:shd w:val="clear" w:color="auto" w:fill="auto"/>
            <w:noWrap/>
            <w:vAlign w:val="center"/>
          </w:tcPr>
          <w:p w14:paraId="7B5D6F65" w14:textId="77777777" w:rsidR="00F25923" w:rsidRPr="00467704" w:rsidRDefault="00F25923" w:rsidP="009F0882">
            <w:pPr>
              <w:jc w:val="both"/>
              <w:rPr>
                <w:rFonts w:ascii="Times New Roman" w:hAnsi="Times New Roman" w:cs="Times New Roman"/>
                <w:sz w:val="16"/>
                <w:szCs w:val="16"/>
              </w:rPr>
            </w:pPr>
            <w:r w:rsidRPr="00467704">
              <w:rPr>
                <w:rFonts w:ascii="Times New Roman" w:hAnsi="Times New Roman" w:cs="Times New Roman"/>
                <w:sz w:val="16"/>
                <w:szCs w:val="16"/>
              </w:rPr>
              <w:t>DIÁRIA</w:t>
            </w:r>
          </w:p>
        </w:tc>
        <w:tc>
          <w:tcPr>
            <w:tcW w:w="411" w:type="pct"/>
            <w:tcBorders>
              <w:top w:val="nil"/>
              <w:left w:val="nil"/>
              <w:bottom w:val="single" w:sz="4" w:space="0" w:color="auto"/>
              <w:right w:val="single" w:sz="4" w:space="0" w:color="000000"/>
            </w:tcBorders>
            <w:shd w:val="clear" w:color="auto" w:fill="auto"/>
            <w:noWrap/>
            <w:vAlign w:val="center"/>
          </w:tcPr>
          <w:p w14:paraId="4A877E5C" w14:textId="1A7F0904" w:rsidR="00F25923" w:rsidRPr="00467704" w:rsidRDefault="00F25923" w:rsidP="009F0882">
            <w:pPr>
              <w:jc w:val="right"/>
              <w:rPr>
                <w:rFonts w:ascii="Times New Roman" w:hAnsi="Times New Roman" w:cs="Times New Roman"/>
                <w:sz w:val="16"/>
                <w:szCs w:val="16"/>
              </w:rPr>
            </w:pPr>
            <w:r>
              <w:rPr>
                <w:rFonts w:ascii="Times New Roman" w:hAnsi="Times New Roman" w:cs="Times New Roman"/>
                <w:sz w:val="16"/>
                <w:szCs w:val="16"/>
              </w:rPr>
              <w:t>100</w:t>
            </w:r>
            <w:r w:rsidRPr="00467704">
              <w:rPr>
                <w:rFonts w:ascii="Times New Roman" w:hAnsi="Times New Roman" w:cs="Times New Roman"/>
                <w:sz w:val="16"/>
                <w:szCs w:val="16"/>
              </w:rPr>
              <w:t>,00</w:t>
            </w:r>
          </w:p>
        </w:tc>
        <w:tc>
          <w:tcPr>
            <w:tcW w:w="547" w:type="pct"/>
            <w:tcBorders>
              <w:top w:val="nil"/>
              <w:left w:val="nil"/>
              <w:bottom w:val="single" w:sz="4" w:space="0" w:color="auto"/>
              <w:right w:val="single" w:sz="4" w:space="0" w:color="000000"/>
            </w:tcBorders>
            <w:shd w:val="clear" w:color="000000" w:fill="FFFF99"/>
            <w:noWrap/>
            <w:vAlign w:val="center"/>
          </w:tcPr>
          <w:p w14:paraId="4B077540" w14:textId="5570DDB0" w:rsidR="00F25923" w:rsidRPr="00467704" w:rsidRDefault="00F25923" w:rsidP="009F0882">
            <w:pPr>
              <w:rPr>
                <w:rFonts w:ascii="Times New Roman" w:hAnsi="Times New Roman" w:cs="Times New Roman"/>
                <w:sz w:val="16"/>
                <w:szCs w:val="16"/>
              </w:rPr>
            </w:pPr>
            <w:r>
              <w:rPr>
                <w:rFonts w:ascii="Times New Roman" w:hAnsi="Times New Roman" w:cs="Times New Roman"/>
                <w:sz w:val="16"/>
                <w:szCs w:val="16"/>
              </w:rPr>
              <w:t>672,00</w:t>
            </w:r>
          </w:p>
        </w:tc>
        <w:tc>
          <w:tcPr>
            <w:tcW w:w="548" w:type="pct"/>
            <w:tcBorders>
              <w:top w:val="nil"/>
              <w:left w:val="nil"/>
              <w:bottom w:val="single" w:sz="4" w:space="0" w:color="auto"/>
              <w:right w:val="single" w:sz="4" w:space="0" w:color="000000"/>
            </w:tcBorders>
            <w:shd w:val="clear" w:color="auto" w:fill="auto"/>
            <w:noWrap/>
            <w:vAlign w:val="center"/>
          </w:tcPr>
          <w:p w14:paraId="7829EC51" w14:textId="16899EAB" w:rsidR="00F25923" w:rsidRPr="00467704" w:rsidRDefault="00F25923" w:rsidP="009F0882">
            <w:pPr>
              <w:ind w:right="105"/>
              <w:rPr>
                <w:rFonts w:ascii="Times New Roman" w:hAnsi="Times New Roman" w:cs="Times New Roman"/>
                <w:sz w:val="16"/>
                <w:szCs w:val="16"/>
              </w:rPr>
            </w:pPr>
            <w:r>
              <w:rPr>
                <w:rFonts w:ascii="Times New Roman" w:hAnsi="Times New Roman" w:cs="Times New Roman"/>
                <w:sz w:val="16"/>
                <w:szCs w:val="16"/>
              </w:rPr>
              <w:t>67.200,00</w:t>
            </w:r>
          </w:p>
        </w:tc>
        <w:tc>
          <w:tcPr>
            <w:tcW w:w="479" w:type="pct"/>
            <w:tcBorders>
              <w:top w:val="nil"/>
              <w:left w:val="nil"/>
              <w:bottom w:val="single" w:sz="4" w:space="0" w:color="auto"/>
              <w:right w:val="single" w:sz="4" w:space="0" w:color="000000"/>
            </w:tcBorders>
            <w:shd w:val="clear" w:color="000000" w:fill="FFFF99"/>
            <w:noWrap/>
            <w:vAlign w:val="center"/>
          </w:tcPr>
          <w:p w14:paraId="7B5BD7FB" w14:textId="77777777" w:rsidR="00F25923" w:rsidRPr="00467704" w:rsidRDefault="00F25923" w:rsidP="009F0882">
            <w:pPr>
              <w:rPr>
                <w:rFonts w:ascii="Times New Roman" w:hAnsi="Times New Roman" w:cs="Times New Roman"/>
                <w:sz w:val="16"/>
                <w:szCs w:val="16"/>
              </w:rPr>
            </w:pPr>
          </w:p>
        </w:tc>
        <w:tc>
          <w:tcPr>
            <w:tcW w:w="754" w:type="pct"/>
            <w:tcBorders>
              <w:top w:val="nil"/>
              <w:left w:val="nil"/>
              <w:bottom w:val="single" w:sz="4" w:space="0" w:color="auto"/>
              <w:right w:val="single" w:sz="4" w:space="0" w:color="000000"/>
            </w:tcBorders>
            <w:shd w:val="clear" w:color="000000" w:fill="FFFF99"/>
          </w:tcPr>
          <w:p w14:paraId="0D79C26E" w14:textId="77777777" w:rsidR="00F25923" w:rsidRDefault="00F25923" w:rsidP="009F0882">
            <w:pPr>
              <w:rPr>
                <w:rFonts w:ascii="Times New Roman" w:hAnsi="Times New Roman" w:cs="Times New Roman"/>
                <w:sz w:val="16"/>
                <w:szCs w:val="16"/>
              </w:rPr>
            </w:pPr>
          </w:p>
          <w:p w14:paraId="1324AE63" w14:textId="77777777" w:rsidR="00F25923" w:rsidRDefault="00F25923" w:rsidP="009F0882">
            <w:pPr>
              <w:rPr>
                <w:rFonts w:ascii="Times New Roman" w:hAnsi="Times New Roman" w:cs="Times New Roman"/>
                <w:sz w:val="16"/>
                <w:szCs w:val="16"/>
              </w:rPr>
            </w:pPr>
          </w:p>
          <w:p w14:paraId="0142B6D4" w14:textId="77777777" w:rsidR="00F25923" w:rsidRDefault="00F25923" w:rsidP="009F0882">
            <w:pPr>
              <w:rPr>
                <w:rFonts w:ascii="Times New Roman" w:hAnsi="Times New Roman" w:cs="Times New Roman"/>
                <w:sz w:val="16"/>
                <w:szCs w:val="16"/>
              </w:rPr>
            </w:pPr>
          </w:p>
          <w:p w14:paraId="776C9298" w14:textId="77777777" w:rsidR="00F25923" w:rsidRPr="00467704" w:rsidRDefault="00F25923" w:rsidP="009F0882">
            <w:pPr>
              <w:rPr>
                <w:rFonts w:ascii="Times New Roman" w:hAnsi="Times New Roman" w:cs="Times New Roman"/>
                <w:sz w:val="16"/>
                <w:szCs w:val="16"/>
              </w:rPr>
            </w:pPr>
            <w:r>
              <w:rPr>
                <w:rFonts w:ascii="Times New Roman" w:hAnsi="Times New Roman" w:cs="Times New Roman"/>
                <w:sz w:val="16"/>
                <w:szCs w:val="16"/>
              </w:rPr>
              <w:t>SIM</w:t>
            </w:r>
          </w:p>
        </w:tc>
      </w:tr>
      <w:tr w:rsidR="00F25923" w:rsidRPr="00467704" w14:paraId="1BBAB12B" w14:textId="77777777" w:rsidTr="009F0882">
        <w:trPr>
          <w:trHeight w:val="1020"/>
        </w:trPr>
        <w:tc>
          <w:tcPr>
            <w:tcW w:w="375" w:type="pct"/>
            <w:tcBorders>
              <w:top w:val="nil"/>
              <w:left w:val="single" w:sz="4" w:space="0" w:color="000000"/>
              <w:bottom w:val="single" w:sz="4" w:space="0" w:color="auto"/>
              <w:right w:val="single" w:sz="4" w:space="0" w:color="000000"/>
            </w:tcBorders>
            <w:shd w:val="clear" w:color="auto" w:fill="auto"/>
            <w:noWrap/>
            <w:vAlign w:val="center"/>
          </w:tcPr>
          <w:p w14:paraId="7C163C19" w14:textId="6C13858F" w:rsidR="00F25923" w:rsidRDefault="00B10D42" w:rsidP="009F0882">
            <w:pPr>
              <w:jc w:val="center"/>
              <w:rPr>
                <w:rFonts w:ascii="Times New Roman" w:hAnsi="Times New Roman" w:cs="Times New Roman"/>
                <w:sz w:val="16"/>
                <w:szCs w:val="16"/>
              </w:rPr>
            </w:pPr>
            <w:r>
              <w:rPr>
                <w:rFonts w:ascii="Times New Roman" w:hAnsi="Times New Roman" w:cs="Times New Roman"/>
                <w:sz w:val="16"/>
                <w:szCs w:val="16"/>
              </w:rPr>
              <w:t>35</w:t>
            </w:r>
          </w:p>
        </w:tc>
        <w:tc>
          <w:tcPr>
            <w:tcW w:w="1475" w:type="pct"/>
            <w:tcBorders>
              <w:top w:val="nil"/>
              <w:left w:val="nil"/>
              <w:bottom w:val="single" w:sz="4" w:space="0" w:color="auto"/>
              <w:right w:val="single" w:sz="4" w:space="0" w:color="000000"/>
            </w:tcBorders>
            <w:shd w:val="clear" w:color="auto" w:fill="auto"/>
            <w:noWrap/>
            <w:vAlign w:val="center"/>
          </w:tcPr>
          <w:p w14:paraId="7C0C7F4B" w14:textId="691B2936" w:rsidR="00F25923" w:rsidRPr="00467704" w:rsidRDefault="00F25923" w:rsidP="003C6E20">
            <w:pPr>
              <w:jc w:val="both"/>
              <w:rPr>
                <w:rFonts w:ascii="Times New Roman" w:hAnsi="Times New Roman" w:cs="Times New Roman"/>
                <w:sz w:val="16"/>
                <w:szCs w:val="16"/>
              </w:rPr>
            </w:pPr>
            <w:r>
              <w:rPr>
                <w:rFonts w:ascii="Times New Roman" w:hAnsi="Times New Roman" w:cs="Times New Roman"/>
                <w:sz w:val="16"/>
                <w:szCs w:val="16"/>
              </w:rPr>
              <w:t xml:space="preserve">TENDA </w:t>
            </w:r>
            <w:proofErr w:type="gramStart"/>
            <w:r>
              <w:rPr>
                <w:rFonts w:ascii="Times New Roman" w:hAnsi="Times New Roman" w:cs="Times New Roman"/>
                <w:sz w:val="16"/>
                <w:szCs w:val="16"/>
              </w:rPr>
              <w:t>5</w:t>
            </w:r>
            <w:proofErr w:type="gramEnd"/>
            <w:r w:rsidRPr="00467704">
              <w:rPr>
                <w:rFonts w:ascii="Times New Roman" w:hAnsi="Times New Roman" w:cs="Times New Roman"/>
                <w:sz w:val="16"/>
                <w:szCs w:val="16"/>
              </w:rPr>
              <w:t xml:space="preserve"> X </w:t>
            </w:r>
            <w:r>
              <w:rPr>
                <w:rFonts w:ascii="Times New Roman" w:hAnsi="Times New Roman" w:cs="Times New Roman"/>
                <w:sz w:val="16"/>
                <w:szCs w:val="16"/>
              </w:rPr>
              <w:t>5</w:t>
            </w:r>
            <w:r w:rsidRPr="00467704">
              <w:rPr>
                <w:rFonts w:ascii="Times New Roman" w:hAnsi="Times New Roman" w:cs="Times New Roman"/>
                <w:sz w:val="16"/>
                <w:szCs w:val="16"/>
              </w:rPr>
              <w:t xml:space="preserve"> ESTRUTURA METALON COM LONIL ANTI - CHAMA E ANTI MOFO, COR BRANCA, MODELO CHAPÉU DE BRUXA (INCLUSO TRANSPORTE, OPERAÇÃO MONTAGEM, ALIMENTAÇÃO E HOSPEDAGEM).</w:t>
            </w:r>
          </w:p>
        </w:tc>
        <w:tc>
          <w:tcPr>
            <w:tcW w:w="411" w:type="pct"/>
            <w:tcBorders>
              <w:top w:val="nil"/>
              <w:left w:val="nil"/>
              <w:bottom w:val="single" w:sz="4" w:space="0" w:color="auto"/>
              <w:right w:val="single" w:sz="4" w:space="0" w:color="000000"/>
            </w:tcBorders>
            <w:shd w:val="clear" w:color="auto" w:fill="auto"/>
            <w:noWrap/>
            <w:vAlign w:val="center"/>
          </w:tcPr>
          <w:p w14:paraId="067C55F6" w14:textId="5208DED9" w:rsidR="00F25923" w:rsidRPr="00467704" w:rsidRDefault="00F25923" w:rsidP="009F0882">
            <w:pPr>
              <w:jc w:val="both"/>
              <w:rPr>
                <w:rFonts w:ascii="Times New Roman" w:hAnsi="Times New Roman" w:cs="Times New Roman"/>
                <w:sz w:val="16"/>
                <w:szCs w:val="16"/>
              </w:rPr>
            </w:pPr>
            <w:r>
              <w:rPr>
                <w:rFonts w:ascii="Times New Roman" w:hAnsi="Times New Roman" w:cs="Times New Roman"/>
                <w:sz w:val="16"/>
                <w:szCs w:val="16"/>
              </w:rPr>
              <w:t>DIARIA</w:t>
            </w:r>
          </w:p>
        </w:tc>
        <w:tc>
          <w:tcPr>
            <w:tcW w:w="411" w:type="pct"/>
            <w:tcBorders>
              <w:top w:val="nil"/>
              <w:left w:val="nil"/>
              <w:bottom w:val="single" w:sz="4" w:space="0" w:color="auto"/>
              <w:right w:val="single" w:sz="4" w:space="0" w:color="000000"/>
            </w:tcBorders>
            <w:shd w:val="clear" w:color="auto" w:fill="auto"/>
            <w:noWrap/>
            <w:vAlign w:val="center"/>
          </w:tcPr>
          <w:p w14:paraId="6AFA7FA1" w14:textId="395A09B1" w:rsidR="00F25923" w:rsidRDefault="00F25923" w:rsidP="009F0882">
            <w:pPr>
              <w:jc w:val="right"/>
              <w:rPr>
                <w:rFonts w:ascii="Times New Roman" w:hAnsi="Times New Roman" w:cs="Times New Roman"/>
                <w:sz w:val="16"/>
                <w:szCs w:val="16"/>
              </w:rPr>
            </w:pPr>
            <w:r>
              <w:rPr>
                <w:rFonts w:ascii="Times New Roman" w:hAnsi="Times New Roman" w:cs="Times New Roman"/>
                <w:sz w:val="16"/>
                <w:szCs w:val="16"/>
              </w:rPr>
              <w:t>100,00</w:t>
            </w:r>
          </w:p>
        </w:tc>
        <w:tc>
          <w:tcPr>
            <w:tcW w:w="547" w:type="pct"/>
            <w:tcBorders>
              <w:top w:val="nil"/>
              <w:left w:val="nil"/>
              <w:bottom w:val="single" w:sz="4" w:space="0" w:color="auto"/>
              <w:right w:val="single" w:sz="4" w:space="0" w:color="000000"/>
            </w:tcBorders>
            <w:shd w:val="clear" w:color="000000" w:fill="FFFF99"/>
            <w:noWrap/>
            <w:vAlign w:val="center"/>
          </w:tcPr>
          <w:p w14:paraId="26FF2559" w14:textId="4E32A37E" w:rsidR="00F25923" w:rsidRDefault="00F25923" w:rsidP="009F0882">
            <w:pPr>
              <w:rPr>
                <w:rFonts w:ascii="Times New Roman" w:hAnsi="Times New Roman" w:cs="Times New Roman"/>
                <w:sz w:val="16"/>
                <w:szCs w:val="16"/>
              </w:rPr>
            </w:pPr>
            <w:r>
              <w:rPr>
                <w:rFonts w:ascii="Times New Roman" w:hAnsi="Times New Roman" w:cs="Times New Roman"/>
                <w:sz w:val="16"/>
                <w:szCs w:val="16"/>
              </w:rPr>
              <w:t>659,00</w:t>
            </w:r>
          </w:p>
        </w:tc>
        <w:tc>
          <w:tcPr>
            <w:tcW w:w="548" w:type="pct"/>
            <w:tcBorders>
              <w:top w:val="nil"/>
              <w:left w:val="nil"/>
              <w:bottom w:val="single" w:sz="4" w:space="0" w:color="auto"/>
              <w:right w:val="single" w:sz="4" w:space="0" w:color="000000"/>
            </w:tcBorders>
            <w:shd w:val="clear" w:color="auto" w:fill="auto"/>
            <w:noWrap/>
            <w:vAlign w:val="center"/>
          </w:tcPr>
          <w:p w14:paraId="25488380" w14:textId="07B6EA99" w:rsidR="00F25923" w:rsidRDefault="00F25923" w:rsidP="009F0882">
            <w:pPr>
              <w:ind w:right="105"/>
              <w:rPr>
                <w:rFonts w:ascii="Times New Roman" w:hAnsi="Times New Roman" w:cs="Times New Roman"/>
                <w:sz w:val="16"/>
                <w:szCs w:val="16"/>
              </w:rPr>
            </w:pPr>
            <w:r>
              <w:rPr>
                <w:rFonts w:ascii="Times New Roman" w:hAnsi="Times New Roman" w:cs="Times New Roman"/>
                <w:sz w:val="16"/>
                <w:szCs w:val="16"/>
              </w:rPr>
              <w:t>65.900,00</w:t>
            </w:r>
          </w:p>
        </w:tc>
        <w:tc>
          <w:tcPr>
            <w:tcW w:w="479" w:type="pct"/>
            <w:tcBorders>
              <w:top w:val="nil"/>
              <w:left w:val="nil"/>
              <w:bottom w:val="single" w:sz="4" w:space="0" w:color="auto"/>
              <w:right w:val="single" w:sz="4" w:space="0" w:color="000000"/>
            </w:tcBorders>
            <w:shd w:val="clear" w:color="000000" w:fill="FFFF99"/>
            <w:noWrap/>
            <w:vAlign w:val="center"/>
          </w:tcPr>
          <w:p w14:paraId="69E999DE" w14:textId="77777777" w:rsidR="00F25923" w:rsidRPr="00467704" w:rsidRDefault="00F25923" w:rsidP="009F0882">
            <w:pPr>
              <w:rPr>
                <w:rFonts w:ascii="Times New Roman" w:hAnsi="Times New Roman" w:cs="Times New Roman"/>
                <w:sz w:val="16"/>
                <w:szCs w:val="16"/>
              </w:rPr>
            </w:pPr>
          </w:p>
        </w:tc>
        <w:tc>
          <w:tcPr>
            <w:tcW w:w="754" w:type="pct"/>
            <w:tcBorders>
              <w:top w:val="nil"/>
              <w:left w:val="nil"/>
              <w:bottom w:val="single" w:sz="4" w:space="0" w:color="auto"/>
              <w:right w:val="single" w:sz="4" w:space="0" w:color="000000"/>
            </w:tcBorders>
            <w:shd w:val="clear" w:color="000000" w:fill="FFFF99"/>
          </w:tcPr>
          <w:p w14:paraId="77DD3335" w14:textId="77777777" w:rsidR="00F25923" w:rsidRDefault="00F25923" w:rsidP="009F0882">
            <w:pPr>
              <w:rPr>
                <w:rFonts w:ascii="Times New Roman" w:hAnsi="Times New Roman" w:cs="Times New Roman"/>
                <w:sz w:val="16"/>
                <w:szCs w:val="16"/>
              </w:rPr>
            </w:pPr>
          </w:p>
          <w:p w14:paraId="7C027D40" w14:textId="77777777" w:rsidR="00AB27AD" w:rsidRDefault="00AB27AD" w:rsidP="009F0882">
            <w:pPr>
              <w:rPr>
                <w:rFonts w:ascii="Times New Roman" w:hAnsi="Times New Roman" w:cs="Times New Roman"/>
                <w:sz w:val="16"/>
                <w:szCs w:val="16"/>
              </w:rPr>
            </w:pPr>
          </w:p>
          <w:p w14:paraId="068BE9FA" w14:textId="77777777" w:rsidR="00AB27AD" w:rsidRDefault="00AB27AD" w:rsidP="009F0882">
            <w:pPr>
              <w:rPr>
                <w:rFonts w:ascii="Times New Roman" w:hAnsi="Times New Roman" w:cs="Times New Roman"/>
                <w:sz w:val="16"/>
                <w:szCs w:val="16"/>
              </w:rPr>
            </w:pPr>
          </w:p>
          <w:p w14:paraId="41C0C7B8" w14:textId="71ED4DF0" w:rsidR="00AB27AD" w:rsidRDefault="00AB27AD" w:rsidP="009F0882">
            <w:pPr>
              <w:rPr>
                <w:rFonts w:ascii="Times New Roman" w:hAnsi="Times New Roman" w:cs="Times New Roman"/>
                <w:sz w:val="16"/>
                <w:szCs w:val="16"/>
              </w:rPr>
            </w:pPr>
            <w:r>
              <w:rPr>
                <w:rFonts w:ascii="Times New Roman" w:hAnsi="Times New Roman" w:cs="Times New Roman"/>
                <w:sz w:val="16"/>
                <w:szCs w:val="16"/>
              </w:rPr>
              <w:t>SIM</w:t>
            </w:r>
          </w:p>
        </w:tc>
      </w:tr>
      <w:tr w:rsidR="00F25923" w:rsidRPr="00467704" w14:paraId="6C3EAB94" w14:textId="77777777" w:rsidTr="009F0882">
        <w:trPr>
          <w:trHeight w:val="1020"/>
        </w:trPr>
        <w:tc>
          <w:tcPr>
            <w:tcW w:w="375" w:type="pct"/>
            <w:tcBorders>
              <w:top w:val="nil"/>
              <w:left w:val="single" w:sz="4" w:space="0" w:color="000000"/>
              <w:bottom w:val="single" w:sz="4" w:space="0" w:color="auto"/>
              <w:right w:val="single" w:sz="4" w:space="0" w:color="000000"/>
            </w:tcBorders>
            <w:shd w:val="clear" w:color="auto" w:fill="auto"/>
            <w:noWrap/>
            <w:vAlign w:val="center"/>
          </w:tcPr>
          <w:p w14:paraId="3586CF60" w14:textId="43F7B02A" w:rsidR="00F25923" w:rsidRDefault="00B10D42" w:rsidP="009F0882">
            <w:pPr>
              <w:jc w:val="center"/>
              <w:rPr>
                <w:rFonts w:ascii="Times New Roman" w:hAnsi="Times New Roman" w:cs="Times New Roman"/>
                <w:sz w:val="16"/>
                <w:szCs w:val="16"/>
              </w:rPr>
            </w:pPr>
            <w:r>
              <w:rPr>
                <w:rFonts w:ascii="Times New Roman" w:hAnsi="Times New Roman" w:cs="Times New Roman"/>
                <w:sz w:val="16"/>
                <w:szCs w:val="16"/>
              </w:rPr>
              <w:t>36</w:t>
            </w:r>
          </w:p>
        </w:tc>
        <w:tc>
          <w:tcPr>
            <w:tcW w:w="1475" w:type="pct"/>
            <w:tcBorders>
              <w:top w:val="nil"/>
              <w:left w:val="nil"/>
              <w:bottom w:val="single" w:sz="4" w:space="0" w:color="auto"/>
              <w:right w:val="single" w:sz="4" w:space="0" w:color="000000"/>
            </w:tcBorders>
            <w:shd w:val="clear" w:color="auto" w:fill="auto"/>
            <w:noWrap/>
            <w:vAlign w:val="center"/>
          </w:tcPr>
          <w:p w14:paraId="0FCE60BB" w14:textId="52D83B98" w:rsidR="00F25923" w:rsidRDefault="00F25923" w:rsidP="003C6E20">
            <w:pPr>
              <w:jc w:val="both"/>
              <w:rPr>
                <w:rFonts w:ascii="Times New Roman" w:hAnsi="Times New Roman" w:cs="Times New Roman"/>
                <w:sz w:val="16"/>
                <w:szCs w:val="16"/>
              </w:rPr>
            </w:pPr>
            <w:r>
              <w:rPr>
                <w:rFonts w:ascii="Times New Roman" w:hAnsi="Times New Roman" w:cs="Times New Roman"/>
                <w:sz w:val="16"/>
                <w:szCs w:val="16"/>
              </w:rPr>
              <w:t>TENDA 8</w:t>
            </w:r>
            <w:r w:rsidRPr="00467704">
              <w:rPr>
                <w:rFonts w:ascii="Times New Roman" w:hAnsi="Times New Roman" w:cs="Times New Roman"/>
                <w:sz w:val="16"/>
                <w:szCs w:val="16"/>
              </w:rPr>
              <w:t xml:space="preserve">X </w:t>
            </w:r>
            <w:proofErr w:type="gramStart"/>
            <w:r>
              <w:rPr>
                <w:rFonts w:ascii="Times New Roman" w:hAnsi="Times New Roman" w:cs="Times New Roman"/>
                <w:sz w:val="16"/>
                <w:szCs w:val="16"/>
              </w:rPr>
              <w:t>8</w:t>
            </w:r>
            <w:proofErr w:type="gramEnd"/>
            <w:r w:rsidRPr="00467704">
              <w:rPr>
                <w:rFonts w:ascii="Times New Roman" w:hAnsi="Times New Roman" w:cs="Times New Roman"/>
                <w:sz w:val="16"/>
                <w:szCs w:val="16"/>
              </w:rPr>
              <w:t xml:space="preserve"> ESTRUTURA METALON COM LONIL ANTI - CHAMA E ANTI MOFO, COR BRANCA, MODELO CHAPÉU DE BRUXA (INCLUSO TRANSPORTE, OPERAÇÃO MONTAGEM, ALIMENTAÇÃO E HOSPEDAGEM).</w:t>
            </w:r>
          </w:p>
        </w:tc>
        <w:tc>
          <w:tcPr>
            <w:tcW w:w="411" w:type="pct"/>
            <w:tcBorders>
              <w:top w:val="nil"/>
              <w:left w:val="nil"/>
              <w:bottom w:val="single" w:sz="4" w:space="0" w:color="auto"/>
              <w:right w:val="single" w:sz="4" w:space="0" w:color="000000"/>
            </w:tcBorders>
            <w:shd w:val="clear" w:color="auto" w:fill="auto"/>
            <w:noWrap/>
            <w:vAlign w:val="center"/>
          </w:tcPr>
          <w:p w14:paraId="7B61AB04" w14:textId="4C7326E9" w:rsidR="00F25923" w:rsidRDefault="00F25923" w:rsidP="009F0882">
            <w:pPr>
              <w:jc w:val="both"/>
              <w:rPr>
                <w:rFonts w:ascii="Times New Roman" w:hAnsi="Times New Roman" w:cs="Times New Roman"/>
                <w:sz w:val="16"/>
                <w:szCs w:val="16"/>
              </w:rPr>
            </w:pPr>
            <w:r>
              <w:rPr>
                <w:rFonts w:ascii="Times New Roman" w:hAnsi="Times New Roman" w:cs="Times New Roman"/>
                <w:sz w:val="16"/>
                <w:szCs w:val="16"/>
              </w:rPr>
              <w:t>DIARIA</w:t>
            </w:r>
          </w:p>
        </w:tc>
        <w:tc>
          <w:tcPr>
            <w:tcW w:w="411" w:type="pct"/>
            <w:tcBorders>
              <w:top w:val="nil"/>
              <w:left w:val="nil"/>
              <w:bottom w:val="single" w:sz="4" w:space="0" w:color="auto"/>
              <w:right w:val="single" w:sz="4" w:space="0" w:color="000000"/>
            </w:tcBorders>
            <w:shd w:val="clear" w:color="auto" w:fill="auto"/>
            <w:noWrap/>
            <w:vAlign w:val="center"/>
          </w:tcPr>
          <w:p w14:paraId="6CEAA46C" w14:textId="3D74126E" w:rsidR="00F25923" w:rsidRDefault="00F25923" w:rsidP="009F0882">
            <w:pPr>
              <w:jc w:val="right"/>
              <w:rPr>
                <w:rFonts w:ascii="Times New Roman" w:hAnsi="Times New Roman" w:cs="Times New Roman"/>
                <w:sz w:val="16"/>
                <w:szCs w:val="16"/>
              </w:rPr>
            </w:pPr>
            <w:r>
              <w:rPr>
                <w:rFonts w:ascii="Times New Roman" w:hAnsi="Times New Roman" w:cs="Times New Roman"/>
                <w:sz w:val="16"/>
                <w:szCs w:val="16"/>
              </w:rPr>
              <w:t>100</w:t>
            </w:r>
            <w:r w:rsidR="00756DDF">
              <w:rPr>
                <w:rFonts w:ascii="Times New Roman" w:hAnsi="Times New Roman" w:cs="Times New Roman"/>
                <w:sz w:val="16"/>
                <w:szCs w:val="16"/>
              </w:rPr>
              <w:t>,00</w:t>
            </w:r>
          </w:p>
        </w:tc>
        <w:tc>
          <w:tcPr>
            <w:tcW w:w="547" w:type="pct"/>
            <w:tcBorders>
              <w:top w:val="nil"/>
              <w:left w:val="nil"/>
              <w:bottom w:val="single" w:sz="4" w:space="0" w:color="auto"/>
              <w:right w:val="single" w:sz="4" w:space="0" w:color="000000"/>
            </w:tcBorders>
            <w:shd w:val="clear" w:color="000000" w:fill="FFFF99"/>
            <w:noWrap/>
            <w:vAlign w:val="center"/>
          </w:tcPr>
          <w:p w14:paraId="00B2B9B3" w14:textId="1740D1E4" w:rsidR="00F25923" w:rsidRDefault="00F25923" w:rsidP="009F0882">
            <w:pPr>
              <w:rPr>
                <w:rFonts w:ascii="Times New Roman" w:hAnsi="Times New Roman" w:cs="Times New Roman"/>
                <w:sz w:val="16"/>
                <w:szCs w:val="16"/>
              </w:rPr>
            </w:pPr>
            <w:r>
              <w:rPr>
                <w:rFonts w:ascii="Times New Roman" w:hAnsi="Times New Roman" w:cs="Times New Roman"/>
                <w:sz w:val="16"/>
                <w:szCs w:val="16"/>
              </w:rPr>
              <w:t>1.658,00</w:t>
            </w:r>
          </w:p>
        </w:tc>
        <w:tc>
          <w:tcPr>
            <w:tcW w:w="548" w:type="pct"/>
            <w:tcBorders>
              <w:top w:val="nil"/>
              <w:left w:val="nil"/>
              <w:bottom w:val="single" w:sz="4" w:space="0" w:color="auto"/>
              <w:right w:val="single" w:sz="4" w:space="0" w:color="000000"/>
            </w:tcBorders>
            <w:shd w:val="clear" w:color="auto" w:fill="auto"/>
            <w:noWrap/>
            <w:vAlign w:val="center"/>
          </w:tcPr>
          <w:p w14:paraId="638AC23F" w14:textId="2CC0CB4E" w:rsidR="00F25923" w:rsidRDefault="00F25923" w:rsidP="009F0882">
            <w:pPr>
              <w:ind w:right="105"/>
              <w:rPr>
                <w:rFonts w:ascii="Times New Roman" w:hAnsi="Times New Roman" w:cs="Times New Roman"/>
                <w:sz w:val="16"/>
                <w:szCs w:val="16"/>
              </w:rPr>
            </w:pPr>
            <w:r>
              <w:rPr>
                <w:rFonts w:ascii="Times New Roman" w:hAnsi="Times New Roman" w:cs="Times New Roman"/>
                <w:sz w:val="16"/>
                <w:szCs w:val="16"/>
              </w:rPr>
              <w:t>165.800,00</w:t>
            </w:r>
          </w:p>
        </w:tc>
        <w:tc>
          <w:tcPr>
            <w:tcW w:w="479" w:type="pct"/>
            <w:tcBorders>
              <w:top w:val="nil"/>
              <w:left w:val="nil"/>
              <w:bottom w:val="single" w:sz="4" w:space="0" w:color="auto"/>
              <w:right w:val="single" w:sz="4" w:space="0" w:color="000000"/>
            </w:tcBorders>
            <w:shd w:val="clear" w:color="000000" w:fill="FFFF99"/>
            <w:noWrap/>
            <w:vAlign w:val="center"/>
          </w:tcPr>
          <w:p w14:paraId="5D4AC9E5" w14:textId="77777777" w:rsidR="00F25923" w:rsidRPr="00467704" w:rsidRDefault="00F25923" w:rsidP="009F0882">
            <w:pPr>
              <w:rPr>
                <w:rFonts w:ascii="Times New Roman" w:hAnsi="Times New Roman" w:cs="Times New Roman"/>
                <w:sz w:val="16"/>
                <w:szCs w:val="16"/>
              </w:rPr>
            </w:pPr>
          </w:p>
        </w:tc>
        <w:tc>
          <w:tcPr>
            <w:tcW w:w="754" w:type="pct"/>
            <w:tcBorders>
              <w:top w:val="nil"/>
              <w:left w:val="nil"/>
              <w:bottom w:val="single" w:sz="4" w:space="0" w:color="auto"/>
              <w:right w:val="single" w:sz="4" w:space="0" w:color="000000"/>
            </w:tcBorders>
            <w:shd w:val="clear" w:color="000000" w:fill="FFFF99"/>
          </w:tcPr>
          <w:p w14:paraId="37D3F590" w14:textId="77777777" w:rsidR="00F25923" w:rsidRDefault="00F25923" w:rsidP="009F0882">
            <w:pPr>
              <w:rPr>
                <w:rFonts w:ascii="Times New Roman" w:hAnsi="Times New Roman" w:cs="Times New Roman"/>
                <w:sz w:val="16"/>
                <w:szCs w:val="16"/>
              </w:rPr>
            </w:pPr>
          </w:p>
          <w:p w14:paraId="59805513" w14:textId="77777777" w:rsidR="00AB27AD" w:rsidRDefault="00AB27AD" w:rsidP="009F0882">
            <w:pPr>
              <w:rPr>
                <w:rFonts w:ascii="Times New Roman" w:hAnsi="Times New Roman" w:cs="Times New Roman"/>
                <w:sz w:val="16"/>
                <w:szCs w:val="16"/>
              </w:rPr>
            </w:pPr>
          </w:p>
          <w:p w14:paraId="2B4CA9D9" w14:textId="77777777" w:rsidR="00AB27AD" w:rsidRDefault="00AB27AD" w:rsidP="009F0882">
            <w:pPr>
              <w:rPr>
                <w:rFonts w:ascii="Times New Roman" w:hAnsi="Times New Roman" w:cs="Times New Roman"/>
                <w:sz w:val="16"/>
                <w:szCs w:val="16"/>
              </w:rPr>
            </w:pPr>
          </w:p>
          <w:p w14:paraId="193047C9" w14:textId="61EDD8CC" w:rsidR="00AB27AD" w:rsidRDefault="00AB27AD" w:rsidP="009F0882">
            <w:pPr>
              <w:rPr>
                <w:rFonts w:ascii="Times New Roman" w:hAnsi="Times New Roman" w:cs="Times New Roman"/>
                <w:sz w:val="16"/>
                <w:szCs w:val="16"/>
              </w:rPr>
            </w:pPr>
            <w:r>
              <w:rPr>
                <w:rFonts w:ascii="Times New Roman" w:hAnsi="Times New Roman" w:cs="Times New Roman"/>
                <w:sz w:val="16"/>
                <w:szCs w:val="16"/>
              </w:rPr>
              <w:t>NÃO</w:t>
            </w:r>
          </w:p>
        </w:tc>
      </w:tr>
      <w:tr w:rsidR="00756DDF" w:rsidRPr="00467704" w14:paraId="4516D9B1" w14:textId="77777777" w:rsidTr="009F0882">
        <w:trPr>
          <w:trHeight w:val="1020"/>
        </w:trPr>
        <w:tc>
          <w:tcPr>
            <w:tcW w:w="375" w:type="pct"/>
            <w:tcBorders>
              <w:top w:val="nil"/>
              <w:left w:val="single" w:sz="4" w:space="0" w:color="000000"/>
              <w:bottom w:val="single" w:sz="4" w:space="0" w:color="auto"/>
              <w:right w:val="single" w:sz="4" w:space="0" w:color="000000"/>
            </w:tcBorders>
            <w:shd w:val="clear" w:color="auto" w:fill="auto"/>
            <w:noWrap/>
            <w:vAlign w:val="center"/>
          </w:tcPr>
          <w:p w14:paraId="6D7D3BA2" w14:textId="102E26C8" w:rsidR="00756DDF" w:rsidRDefault="00B10D42" w:rsidP="009F0882">
            <w:pPr>
              <w:jc w:val="center"/>
              <w:rPr>
                <w:rFonts w:ascii="Times New Roman" w:hAnsi="Times New Roman" w:cs="Times New Roman"/>
                <w:sz w:val="16"/>
                <w:szCs w:val="16"/>
              </w:rPr>
            </w:pPr>
            <w:r>
              <w:rPr>
                <w:rFonts w:ascii="Times New Roman" w:hAnsi="Times New Roman" w:cs="Times New Roman"/>
                <w:sz w:val="16"/>
                <w:szCs w:val="16"/>
              </w:rPr>
              <w:t>37</w:t>
            </w:r>
          </w:p>
        </w:tc>
        <w:tc>
          <w:tcPr>
            <w:tcW w:w="1475" w:type="pct"/>
            <w:tcBorders>
              <w:top w:val="nil"/>
              <w:left w:val="nil"/>
              <w:bottom w:val="single" w:sz="4" w:space="0" w:color="auto"/>
              <w:right w:val="single" w:sz="4" w:space="0" w:color="000000"/>
            </w:tcBorders>
            <w:shd w:val="clear" w:color="auto" w:fill="auto"/>
            <w:noWrap/>
            <w:vAlign w:val="center"/>
          </w:tcPr>
          <w:p w14:paraId="78659934" w14:textId="2552B876" w:rsidR="00756DDF" w:rsidRDefault="00756DDF" w:rsidP="003C6E20">
            <w:pPr>
              <w:jc w:val="both"/>
              <w:rPr>
                <w:rFonts w:ascii="Times New Roman" w:hAnsi="Times New Roman" w:cs="Times New Roman"/>
                <w:sz w:val="16"/>
                <w:szCs w:val="16"/>
              </w:rPr>
            </w:pPr>
            <w:r>
              <w:rPr>
                <w:rFonts w:ascii="Times New Roman" w:hAnsi="Times New Roman" w:cs="Times New Roman"/>
                <w:sz w:val="16"/>
                <w:szCs w:val="16"/>
              </w:rPr>
              <w:t>LOCAÇÃO DE PAINEL OUTDOOR P3 EM AUTA DEFINIÇÃO MEDINDO 8X3</w:t>
            </w:r>
          </w:p>
        </w:tc>
        <w:tc>
          <w:tcPr>
            <w:tcW w:w="411" w:type="pct"/>
            <w:tcBorders>
              <w:top w:val="nil"/>
              <w:left w:val="nil"/>
              <w:bottom w:val="single" w:sz="4" w:space="0" w:color="auto"/>
              <w:right w:val="single" w:sz="4" w:space="0" w:color="000000"/>
            </w:tcBorders>
            <w:shd w:val="clear" w:color="auto" w:fill="auto"/>
            <w:noWrap/>
            <w:vAlign w:val="center"/>
          </w:tcPr>
          <w:p w14:paraId="6CB35AB2" w14:textId="717B40C9" w:rsidR="00756DDF" w:rsidRDefault="00756DDF" w:rsidP="009F0882">
            <w:pPr>
              <w:jc w:val="both"/>
              <w:rPr>
                <w:rFonts w:ascii="Times New Roman" w:hAnsi="Times New Roman" w:cs="Times New Roman"/>
                <w:sz w:val="16"/>
                <w:szCs w:val="16"/>
              </w:rPr>
            </w:pPr>
            <w:r>
              <w:rPr>
                <w:rFonts w:ascii="Times New Roman" w:hAnsi="Times New Roman" w:cs="Times New Roman"/>
                <w:sz w:val="16"/>
                <w:szCs w:val="16"/>
              </w:rPr>
              <w:t>DIARIA</w:t>
            </w:r>
          </w:p>
        </w:tc>
        <w:tc>
          <w:tcPr>
            <w:tcW w:w="411" w:type="pct"/>
            <w:tcBorders>
              <w:top w:val="nil"/>
              <w:left w:val="nil"/>
              <w:bottom w:val="single" w:sz="4" w:space="0" w:color="auto"/>
              <w:right w:val="single" w:sz="4" w:space="0" w:color="000000"/>
            </w:tcBorders>
            <w:shd w:val="clear" w:color="auto" w:fill="auto"/>
            <w:noWrap/>
            <w:vAlign w:val="center"/>
          </w:tcPr>
          <w:p w14:paraId="37AB53C7" w14:textId="4B70B246" w:rsidR="00756DDF" w:rsidRDefault="00756DDF" w:rsidP="009F0882">
            <w:pPr>
              <w:jc w:val="right"/>
              <w:rPr>
                <w:rFonts w:ascii="Times New Roman" w:hAnsi="Times New Roman" w:cs="Times New Roman"/>
                <w:sz w:val="16"/>
                <w:szCs w:val="16"/>
              </w:rPr>
            </w:pPr>
            <w:r>
              <w:rPr>
                <w:rFonts w:ascii="Times New Roman" w:hAnsi="Times New Roman" w:cs="Times New Roman"/>
                <w:sz w:val="16"/>
                <w:szCs w:val="16"/>
              </w:rPr>
              <w:t>20,00</w:t>
            </w:r>
          </w:p>
        </w:tc>
        <w:tc>
          <w:tcPr>
            <w:tcW w:w="547" w:type="pct"/>
            <w:tcBorders>
              <w:top w:val="nil"/>
              <w:left w:val="nil"/>
              <w:bottom w:val="single" w:sz="4" w:space="0" w:color="auto"/>
              <w:right w:val="single" w:sz="4" w:space="0" w:color="000000"/>
            </w:tcBorders>
            <w:shd w:val="clear" w:color="000000" w:fill="FFFF99"/>
            <w:noWrap/>
            <w:vAlign w:val="center"/>
          </w:tcPr>
          <w:p w14:paraId="42B9CF89" w14:textId="34F7E691" w:rsidR="00756DDF" w:rsidRDefault="00756DDF" w:rsidP="009F0882">
            <w:pPr>
              <w:rPr>
                <w:rFonts w:ascii="Times New Roman" w:hAnsi="Times New Roman" w:cs="Times New Roman"/>
                <w:sz w:val="16"/>
                <w:szCs w:val="16"/>
              </w:rPr>
            </w:pPr>
            <w:r>
              <w:rPr>
                <w:rFonts w:ascii="Times New Roman" w:hAnsi="Times New Roman" w:cs="Times New Roman"/>
                <w:sz w:val="16"/>
                <w:szCs w:val="16"/>
              </w:rPr>
              <w:t>6.037,00</w:t>
            </w:r>
          </w:p>
        </w:tc>
        <w:tc>
          <w:tcPr>
            <w:tcW w:w="548" w:type="pct"/>
            <w:tcBorders>
              <w:top w:val="nil"/>
              <w:left w:val="nil"/>
              <w:bottom w:val="single" w:sz="4" w:space="0" w:color="auto"/>
              <w:right w:val="single" w:sz="4" w:space="0" w:color="000000"/>
            </w:tcBorders>
            <w:shd w:val="clear" w:color="auto" w:fill="auto"/>
            <w:noWrap/>
            <w:vAlign w:val="center"/>
          </w:tcPr>
          <w:p w14:paraId="6D5B973B" w14:textId="255510C2" w:rsidR="00756DDF" w:rsidRDefault="00756DDF" w:rsidP="009F0882">
            <w:pPr>
              <w:ind w:right="105"/>
              <w:rPr>
                <w:rFonts w:ascii="Times New Roman" w:hAnsi="Times New Roman" w:cs="Times New Roman"/>
                <w:sz w:val="16"/>
                <w:szCs w:val="16"/>
              </w:rPr>
            </w:pPr>
            <w:r>
              <w:rPr>
                <w:rFonts w:ascii="Times New Roman" w:hAnsi="Times New Roman" w:cs="Times New Roman"/>
                <w:sz w:val="16"/>
                <w:szCs w:val="16"/>
              </w:rPr>
              <w:t>120.740,00</w:t>
            </w:r>
          </w:p>
        </w:tc>
        <w:tc>
          <w:tcPr>
            <w:tcW w:w="479" w:type="pct"/>
            <w:tcBorders>
              <w:top w:val="nil"/>
              <w:left w:val="nil"/>
              <w:bottom w:val="single" w:sz="4" w:space="0" w:color="auto"/>
              <w:right w:val="single" w:sz="4" w:space="0" w:color="000000"/>
            </w:tcBorders>
            <w:shd w:val="clear" w:color="000000" w:fill="FFFF99"/>
            <w:noWrap/>
            <w:vAlign w:val="center"/>
          </w:tcPr>
          <w:p w14:paraId="6DC591D1" w14:textId="77777777" w:rsidR="00756DDF" w:rsidRPr="00467704" w:rsidRDefault="00756DDF" w:rsidP="009F0882">
            <w:pPr>
              <w:rPr>
                <w:rFonts w:ascii="Times New Roman" w:hAnsi="Times New Roman" w:cs="Times New Roman"/>
                <w:sz w:val="16"/>
                <w:szCs w:val="16"/>
              </w:rPr>
            </w:pPr>
          </w:p>
        </w:tc>
        <w:tc>
          <w:tcPr>
            <w:tcW w:w="754" w:type="pct"/>
            <w:tcBorders>
              <w:top w:val="nil"/>
              <w:left w:val="nil"/>
              <w:bottom w:val="single" w:sz="4" w:space="0" w:color="auto"/>
              <w:right w:val="single" w:sz="4" w:space="0" w:color="000000"/>
            </w:tcBorders>
            <w:shd w:val="clear" w:color="000000" w:fill="FFFF99"/>
          </w:tcPr>
          <w:p w14:paraId="7CA2FA20" w14:textId="77777777" w:rsidR="00756DDF" w:rsidRDefault="00756DDF" w:rsidP="009F0882">
            <w:pPr>
              <w:rPr>
                <w:rFonts w:ascii="Times New Roman" w:hAnsi="Times New Roman" w:cs="Times New Roman"/>
                <w:sz w:val="16"/>
                <w:szCs w:val="16"/>
              </w:rPr>
            </w:pPr>
          </w:p>
          <w:p w14:paraId="13628CAC" w14:textId="77777777" w:rsidR="00AB27AD" w:rsidRDefault="00AB27AD" w:rsidP="009F0882">
            <w:pPr>
              <w:rPr>
                <w:rFonts w:ascii="Times New Roman" w:hAnsi="Times New Roman" w:cs="Times New Roman"/>
                <w:sz w:val="16"/>
                <w:szCs w:val="16"/>
              </w:rPr>
            </w:pPr>
          </w:p>
          <w:p w14:paraId="4F77E19B" w14:textId="1CFD031C" w:rsidR="00AB27AD" w:rsidRDefault="00AB27AD" w:rsidP="009F0882">
            <w:pPr>
              <w:rPr>
                <w:rFonts w:ascii="Times New Roman" w:hAnsi="Times New Roman" w:cs="Times New Roman"/>
                <w:sz w:val="16"/>
                <w:szCs w:val="16"/>
              </w:rPr>
            </w:pPr>
            <w:r>
              <w:rPr>
                <w:rFonts w:ascii="Times New Roman" w:hAnsi="Times New Roman" w:cs="Times New Roman"/>
                <w:sz w:val="16"/>
                <w:szCs w:val="16"/>
              </w:rPr>
              <w:t>NÃO</w:t>
            </w:r>
          </w:p>
        </w:tc>
      </w:tr>
      <w:tr w:rsidR="006A3968" w:rsidRPr="00467704" w14:paraId="02B831B3" w14:textId="77777777" w:rsidTr="009F0882">
        <w:trPr>
          <w:trHeight w:val="1020"/>
        </w:trPr>
        <w:tc>
          <w:tcPr>
            <w:tcW w:w="375" w:type="pct"/>
            <w:tcBorders>
              <w:top w:val="nil"/>
              <w:left w:val="single" w:sz="4" w:space="0" w:color="000000"/>
              <w:bottom w:val="single" w:sz="4" w:space="0" w:color="auto"/>
              <w:right w:val="single" w:sz="4" w:space="0" w:color="000000"/>
            </w:tcBorders>
            <w:shd w:val="clear" w:color="auto" w:fill="auto"/>
            <w:noWrap/>
            <w:vAlign w:val="center"/>
          </w:tcPr>
          <w:p w14:paraId="7F123232" w14:textId="5592933B" w:rsidR="006A3968" w:rsidRDefault="00B10D42" w:rsidP="009F0882">
            <w:pPr>
              <w:jc w:val="center"/>
              <w:rPr>
                <w:rFonts w:ascii="Times New Roman" w:hAnsi="Times New Roman" w:cs="Times New Roman"/>
                <w:sz w:val="16"/>
                <w:szCs w:val="16"/>
              </w:rPr>
            </w:pPr>
            <w:r>
              <w:rPr>
                <w:rFonts w:ascii="Times New Roman" w:hAnsi="Times New Roman" w:cs="Times New Roman"/>
                <w:sz w:val="16"/>
                <w:szCs w:val="16"/>
              </w:rPr>
              <w:lastRenderedPageBreak/>
              <w:t>38</w:t>
            </w:r>
          </w:p>
        </w:tc>
        <w:tc>
          <w:tcPr>
            <w:tcW w:w="1475" w:type="pct"/>
            <w:tcBorders>
              <w:top w:val="nil"/>
              <w:left w:val="nil"/>
              <w:bottom w:val="single" w:sz="4" w:space="0" w:color="auto"/>
              <w:right w:val="single" w:sz="4" w:space="0" w:color="000000"/>
            </w:tcBorders>
            <w:shd w:val="clear" w:color="auto" w:fill="auto"/>
            <w:noWrap/>
            <w:vAlign w:val="center"/>
          </w:tcPr>
          <w:p w14:paraId="781C93E8" w14:textId="5A9C60BD" w:rsidR="006A3968" w:rsidRDefault="006A3968" w:rsidP="003C6E20">
            <w:pPr>
              <w:jc w:val="both"/>
              <w:rPr>
                <w:rFonts w:ascii="Times New Roman" w:hAnsi="Times New Roman" w:cs="Times New Roman"/>
                <w:sz w:val="16"/>
                <w:szCs w:val="16"/>
              </w:rPr>
            </w:pPr>
            <w:r>
              <w:rPr>
                <w:rFonts w:ascii="Times New Roman" w:hAnsi="Times New Roman" w:cs="Times New Roman"/>
                <w:sz w:val="16"/>
                <w:szCs w:val="16"/>
              </w:rPr>
              <w:t>LOCAÇÃO DE PAINEL OUTDOOR P3 EM AUTA DEFINIÇÃO MEDINDO 4X3</w:t>
            </w:r>
          </w:p>
        </w:tc>
        <w:tc>
          <w:tcPr>
            <w:tcW w:w="411" w:type="pct"/>
            <w:tcBorders>
              <w:top w:val="nil"/>
              <w:left w:val="nil"/>
              <w:bottom w:val="single" w:sz="4" w:space="0" w:color="auto"/>
              <w:right w:val="single" w:sz="4" w:space="0" w:color="000000"/>
            </w:tcBorders>
            <w:shd w:val="clear" w:color="auto" w:fill="auto"/>
            <w:noWrap/>
            <w:vAlign w:val="center"/>
          </w:tcPr>
          <w:p w14:paraId="7B633346" w14:textId="71ED37B8" w:rsidR="006A3968" w:rsidRDefault="006A3968" w:rsidP="009F0882">
            <w:pPr>
              <w:jc w:val="both"/>
              <w:rPr>
                <w:rFonts w:ascii="Times New Roman" w:hAnsi="Times New Roman" w:cs="Times New Roman"/>
                <w:sz w:val="16"/>
                <w:szCs w:val="16"/>
              </w:rPr>
            </w:pPr>
            <w:r>
              <w:rPr>
                <w:rFonts w:ascii="Times New Roman" w:hAnsi="Times New Roman" w:cs="Times New Roman"/>
                <w:sz w:val="16"/>
                <w:szCs w:val="16"/>
              </w:rPr>
              <w:t>DIARIA</w:t>
            </w:r>
          </w:p>
        </w:tc>
        <w:tc>
          <w:tcPr>
            <w:tcW w:w="411" w:type="pct"/>
            <w:tcBorders>
              <w:top w:val="nil"/>
              <w:left w:val="nil"/>
              <w:bottom w:val="single" w:sz="4" w:space="0" w:color="auto"/>
              <w:right w:val="single" w:sz="4" w:space="0" w:color="000000"/>
            </w:tcBorders>
            <w:shd w:val="clear" w:color="auto" w:fill="auto"/>
            <w:noWrap/>
            <w:vAlign w:val="center"/>
          </w:tcPr>
          <w:p w14:paraId="27B2F858" w14:textId="347F7E2A" w:rsidR="006A3968" w:rsidRDefault="006A3968" w:rsidP="009F0882">
            <w:pPr>
              <w:jc w:val="right"/>
              <w:rPr>
                <w:rFonts w:ascii="Times New Roman" w:hAnsi="Times New Roman" w:cs="Times New Roman"/>
                <w:sz w:val="16"/>
                <w:szCs w:val="16"/>
              </w:rPr>
            </w:pPr>
            <w:r>
              <w:rPr>
                <w:rFonts w:ascii="Times New Roman" w:hAnsi="Times New Roman" w:cs="Times New Roman"/>
                <w:sz w:val="16"/>
                <w:szCs w:val="16"/>
              </w:rPr>
              <w:t>20,00</w:t>
            </w:r>
          </w:p>
        </w:tc>
        <w:tc>
          <w:tcPr>
            <w:tcW w:w="547" w:type="pct"/>
            <w:tcBorders>
              <w:top w:val="nil"/>
              <w:left w:val="nil"/>
              <w:bottom w:val="single" w:sz="4" w:space="0" w:color="auto"/>
              <w:right w:val="single" w:sz="4" w:space="0" w:color="000000"/>
            </w:tcBorders>
            <w:shd w:val="clear" w:color="000000" w:fill="FFFF99"/>
            <w:noWrap/>
            <w:vAlign w:val="center"/>
          </w:tcPr>
          <w:p w14:paraId="17EE21CF" w14:textId="3C381079" w:rsidR="006A3968" w:rsidRDefault="006A3968" w:rsidP="009F0882">
            <w:pPr>
              <w:rPr>
                <w:rFonts w:ascii="Times New Roman" w:hAnsi="Times New Roman" w:cs="Times New Roman"/>
                <w:sz w:val="16"/>
                <w:szCs w:val="16"/>
              </w:rPr>
            </w:pPr>
            <w:r>
              <w:rPr>
                <w:rFonts w:ascii="Times New Roman" w:hAnsi="Times New Roman" w:cs="Times New Roman"/>
                <w:sz w:val="16"/>
                <w:szCs w:val="16"/>
              </w:rPr>
              <w:t>5.692,00</w:t>
            </w:r>
          </w:p>
        </w:tc>
        <w:tc>
          <w:tcPr>
            <w:tcW w:w="548" w:type="pct"/>
            <w:tcBorders>
              <w:top w:val="nil"/>
              <w:left w:val="nil"/>
              <w:bottom w:val="single" w:sz="4" w:space="0" w:color="auto"/>
              <w:right w:val="single" w:sz="4" w:space="0" w:color="000000"/>
            </w:tcBorders>
            <w:shd w:val="clear" w:color="auto" w:fill="auto"/>
            <w:noWrap/>
            <w:vAlign w:val="center"/>
          </w:tcPr>
          <w:p w14:paraId="2593D3DF" w14:textId="4DDCB551" w:rsidR="006A3968" w:rsidRDefault="006A3968" w:rsidP="009F0882">
            <w:pPr>
              <w:ind w:right="105"/>
              <w:rPr>
                <w:rFonts w:ascii="Times New Roman" w:hAnsi="Times New Roman" w:cs="Times New Roman"/>
                <w:sz w:val="16"/>
                <w:szCs w:val="16"/>
              </w:rPr>
            </w:pPr>
            <w:r>
              <w:rPr>
                <w:rFonts w:ascii="Times New Roman" w:hAnsi="Times New Roman" w:cs="Times New Roman"/>
                <w:sz w:val="16"/>
                <w:szCs w:val="16"/>
              </w:rPr>
              <w:t>113.840,00</w:t>
            </w:r>
          </w:p>
        </w:tc>
        <w:tc>
          <w:tcPr>
            <w:tcW w:w="479" w:type="pct"/>
            <w:tcBorders>
              <w:top w:val="nil"/>
              <w:left w:val="nil"/>
              <w:bottom w:val="single" w:sz="4" w:space="0" w:color="auto"/>
              <w:right w:val="single" w:sz="4" w:space="0" w:color="000000"/>
            </w:tcBorders>
            <w:shd w:val="clear" w:color="000000" w:fill="FFFF99"/>
            <w:noWrap/>
            <w:vAlign w:val="center"/>
          </w:tcPr>
          <w:p w14:paraId="3333EB67" w14:textId="77777777" w:rsidR="006A3968" w:rsidRPr="00467704" w:rsidRDefault="006A3968" w:rsidP="009F0882">
            <w:pPr>
              <w:rPr>
                <w:rFonts w:ascii="Times New Roman" w:hAnsi="Times New Roman" w:cs="Times New Roman"/>
                <w:sz w:val="16"/>
                <w:szCs w:val="16"/>
              </w:rPr>
            </w:pPr>
          </w:p>
        </w:tc>
        <w:tc>
          <w:tcPr>
            <w:tcW w:w="754" w:type="pct"/>
            <w:tcBorders>
              <w:top w:val="nil"/>
              <w:left w:val="nil"/>
              <w:bottom w:val="single" w:sz="4" w:space="0" w:color="auto"/>
              <w:right w:val="single" w:sz="4" w:space="0" w:color="000000"/>
            </w:tcBorders>
            <w:shd w:val="clear" w:color="000000" w:fill="FFFF99"/>
          </w:tcPr>
          <w:p w14:paraId="316D0617" w14:textId="77777777" w:rsidR="006A3968" w:rsidRDefault="006A3968" w:rsidP="009F0882">
            <w:pPr>
              <w:rPr>
                <w:rFonts w:ascii="Times New Roman" w:hAnsi="Times New Roman" w:cs="Times New Roman"/>
                <w:sz w:val="16"/>
                <w:szCs w:val="16"/>
              </w:rPr>
            </w:pPr>
          </w:p>
          <w:p w14:paraId="3E8F6DAF" w14:textId="77777777" w:rsidR="00AB27AD" w:rsidRDefault="00AB27AD" w:rsidP="009F0882">
            <w:pPr>
              <w:rPr>
                <w:rFonts w:ascii="Times New Roman" w:hAnsi="Times New Roman" w:cs="Times New Roman"/>
                <w:sz w:val="16"/>
                <w:szCs w:val="16"/>
              </w:rPr>
            </w:pPr>
          </w:p>
          <w:p w14:paraId="69DA9CA4" w14:textId="17115465" w:rsidR="00AB27AD" w:rsidRDefault="00AB27AD" w:rsidP="009F0882">
            <w:pPr>
              <w:rPr>
                <w:rFonts w:ascii="Times New Roman" w:hAnsi="Times New Roman" w:cs="Times New Roman"/>
                <w:sz w:val="16"/>
                <w:szCs w:val="16"/>
              </w:rPr>
            </w:pPr>
            <w:r>
              <w:rPr>
                <w:rFonts w:ascii="Times New Roman" w:hAnsi="Times New Roman" w:cs="Times New Roman"/>
                <w:sz w:val="16"/>
                <w:szCs w:val="16"/>
              </w:rPr>
              <w:t>NÃO</w:t>
            </w:r>
          </w:p>
        </w:tc>
      </w:tr>
      <w:tr w:rsidR="006A3968" w:rsidRPr="00467704" w14:paraId="5D5A820B" w14:textId="77777777" w:rsidTr="009F0882">
        <w:trPr>
          <w:trHeight w:val="579"/>
        </w:trPr>
        <w:tc>
          <w:tcPr>
            <w:tcW w:w="2672" w:type="pct"/>
            <w:gridSpan w:val="4"/>
            <w:tcBorders>
              <w:top w:val="single" w:sz="4" w:space="0" w:color="auto"/>
              <w:left w:val="single" w:sz="4" w:space="0" w:color="auto"/>
              <w:bottom w:val="single" w:sz="4" w:space="0" w:color="auto"/>
              <w:right w:val="single" w:sz="4" w:space="0" w:color="auto"/>
            </w:tcBorders>
            <w:shd w:val="clear" w:color="auto" w:fill="auto"/>
            <w:noWrap/>
            <w:vAlign w:val="center"/>
          </w:tcPr>
          <w:p w14:paraId="00F8955D" w14:textId="77777777" w:rsidR="006A3968" w:rsidRPr="00467704" w:rsidRDefault="006A3968" w:rsidP="009F0882">
            <w:pPr>
              <w:jc w:val="right"/>
              <w:rPr>
                <w:rFonts w:ascii="Times New Roman" w:hAnsi="Times New Roman" w:cs="Times New Roman"/>
                <w:sz w:val="16"/>
                <w:szCs w:val="16"/>
              </w:rPr>
            </w:pPr>
            <w:r w:rsidRPr="00467704">
              <w:rPr>
                <w:rFonts w:ascii="Times New Roman" w:hAnsi="Times New Roman" w:cs="Times New Roman"/>
                <w:sz w:val="16"/>
                <w:szCs w:val="16"/>
              </w:rPr>
              <w:t>TOTAL</w:t>
            </w:r>
          </w:p>
        </w:tc>
        <w:tc>
          <w:tcPr>
            <w:tcW w:w="2328" w:type="pct"/>
            <w:gridSpan w:val="4"/>
            <w:tcBorders>
              <w:top w:val="single" w:sz="4" w:space="0" w:color="auto"/>
              <w:left w:val="single" w:sz="4" w:space="0" w:color="auto"/>
              <w:bottom w:val="single" w:sz="4" w:space="0" w:color="auto"/>
              <w:right w:val="single" w:sz="4" w:space="0" w:color="auto"/>
            </w:tcBorders>
            <w:shd w:val="clear" w:color="000000" w:fill="FFFF99"/>
            <w:noWrap/>
            <w:vAlign w:val="center"/>
          </w:tcPr>
          <w:p w14:paraId="5B86CC5A" w14:textId="6141E330" w:rsidR="006A3968" w:rsidRPr="00467704" w:rsidRDefault="006A3968" w:rsidP="009F0882">
            <w:pPr>
              <w:rPr>
                <w:rFonts w:ascii="Times New Roman" w:hAnsi="Times New Roman" w:cs="Times New Roman"/>
                <w:sz w:val="16"/>
                <w:szCs w:val="16"/>
              </w:rPr>
            </w:pPr>
          </w:p>
        </w:tc>
      </w:tr>
    </w:tbl>
    <w:p w14:paraId="68AD8CFE" w14:textId="77777777" w:rsidR="009F0882" w:rsidRDefault="009F0882" w:rsidP="009F0882">
      <w:pPr>
        <w:jc w:val="both"/>
        <w:rPr>
          <w:rFonts w:ascii="Times New Roman" w:hAnsi="Times New Roman" w:cs="Times New Roman"/>
        </w:rPr>
      </w:pPr>
    </w:p>
    <w:p w14:paraId="6506DBC4" w14:textId="77777777" w:rsidR="009F0882" w:rsidRDefault="009F0882" w:rsidP="009F0882">
      <w:pPr>
        <w:jc w:val="both"/>
        <w:rPr>
          <w:rFonts w:ascii="Times New Roman" w:hAnsi="Times New Roman" w:cs="Times New Roman"/>
        </w:rPr>
      </w:pPr>
    </w:p>
    <w:p w14:paraId="3556E4AE" w14:textId="4C915DC8" w:rsidR="00A325C5" w:rsidRPr="004C0C2F" w:rsidRDefault="00A325C5" w:rsidP="00A325C5">
      <w:pPr>
        <w:spacing w:line="276" w:lineRule="auto"/>
        <w:jc w:val="both"/>
        <w:rPr>
          <w:rFonts w:ascii="Arial Nova" w:hAnsi="Arial Nova" w:cs="Arial"/>
          <w:b/>
          <w:sz w:val="22"/>
          <w:szCs w:val="22"/>
        </w:rPr>
      </w:pPr>
      <w:r w:rsidRPr="004C0C2F">
        <w:rPr>
          <w:rFonts w:ascii="Arial Nova" w:hAnsi="Arial Nova" w:cs="Arial"/>
          <w:b/>
          <w:sz w:val="22"/>
          <w:szCs w:val="22"/>
        </w:rPr>
        <w:t>1.1.1 OS LICITANTES CLASSIFICADOS EM PRIMEIRO LUGAR CUJAS PROPOSTAS/VALORES ESTIVEREM ABAIXO DE 60% DO VALOR DE REFERÊNCIA, POR ITEM, SERÃO OBRIGADOS, ATRAVÉS DE DILIGÊNCIA ABERTA PELA AGENTE DE CONTRATAÇÕES, A COMPROVAR A EXEQUIBILIDADE DOS PREÇOS, COM A APRESENTAÇÃO DA SEGUINTE DOCUMENTAÇÃO:</w:t>
      </w:r>
    </w:p>
    <w:p w14:paraId="63114B4D" w14:textId="77777777" w:rsidR="00C77528" w:rsidRPr="004C0C2F" w:rsidRDefault="00A325C5" w:rsidP="00A325C5">
      <w:pPr>
        <w:spacing w:line="276" w:lineRule="auto"/>
        <w:jc w:val="both"/>
        <w:rPr>
          <w:rFonts w:ascii="Arial Nova" w:hAnsi="Arial Nova" w:cs="Arial"/>
          <w:b/>
          <w:sz w:val="22"/>
          <w:szCs w:val="22"/>
        </w:rPr>
      </w:pPr>
      <w:r w:rsidRPr="004C0C2F">
        <w:rPr>
          <w:rFonts w:ascii="Arial Nova" w:hAnsi="Arial Nova" w:cs="Arial"/>
          <w:b/>
          <w:sz w:val="22"/>
          <w:szCs w:val="22"/>
        </w:rPr>
        <w:t xml:space="preserve">I – </w:t>
      </w:r>
      <w:r w:rsidR="00C77528" w:rsidRPr="004C0C2F">
        <w:rPr>
          <w:rFonts w:ascii="Arial Nova" w:hAnsi="Arial Nova" w:cs="Arial"/>
          <w:b/>
          <w:sz w:val="22"/>
          <w:szCs w:val="22"/>
        </w:rPr>
        <w:t xml:space="preserve">CONTRATOS FIRMADOS COM OUTROS ENTES, PÚBLICOS OU PRIVADOS, QUE COMPROVEM A REAIZAÇÃO DE SERVIÇOS COM PREÇOS COMPATÍVEIS COM A PROPOSTA APRESENTADA; </w:t>
      </w:r>
      <w:proofErr w:type="gramStart"/>
      <w:r w:rsidR="00C77528" w:rsidRPr="004C0C2F">
        <w:rPr>
          <w:rFonts w:ascii="Arial Nova" w:hAnsi="Arial Nova" w:cs="Arial"/>
          <w:b/>
          <w:sz w:val="22"/>
          <w:szCs w:val="22"/>
        </w:rPr>
        <w:t>OU</w:t>
      </w:r>
      <w:proofErr w:type="gramEnd"/>
    </w:p>
    <w:p w14:paraId="648E4A81" w14:textId="742BBA27" w:rsidR="00A325C5" w:rsidRPr="004C0C2F" w:rsidRDefault="00A325C5" w:rsidP="00C77528">
      <w:pPr>
        <w:spacing w:line="276" w:lineRule="auto"/>
        <w:jc w:val="both"/>
        <w:rPr>
          <w:rFonts w:ascii="Arial Nova" w:hAnsi="Arial Nova" w:cs="Arial"/>
          <w:b/>
          <w:sz w:val="22"/>
          <w:szCs w:val="22"/>
        </w:rPr>
      </w:pPr>
      <w:r w:rsidRPr="004C0C2F">
        <w:rPr>
          <w:rFonts w:ascii="Arial Nova" w:hAnsi="Arial Nova" w:cs="Arial"/>
          <w:b/>
          <w:sz w:val="22"/>
          <w:szCs w:val="22"/>
        </w:rPr>
        <w:t xml:space="preserve">II – </w:t>
      </w:r>
      <w:r w:rsidR="00C77528" w:rsidRPr="004C0C2F">
        <w:rPr>
          <w:rFonts w:ascii="Arial Nova" w:hAnsi="Arial Nova" w:cs="Arial"/>
          <w:b/>
          <w:sz w:val="22"/>
          <w:szCs w:val="22"/>
        </w:rPr>
        <w:t>PLANILHA DETALADA DE CUSTOS,</w:t>
      </w:r>
      <w:r w:rsidRPr="004C0C2F">
        <w:rPr>
          <w:rFonts w:ascii="Arial Nova" w:hAnsi="Arial Nova" w:cs="Arial"/>
          <w:b/>
          <w:sz w:val="22"/>
          <w:szCs w:val="22"/>
        </w:rPr>
        <w:t xml:space="preserve"> INDICANDO OS PREÇOS DOS</w:t>
      </w:r>
      <w:r w:rsidR="00C77528" w:rsidRPr="004C0C2F">
        <w:rPr>
          <w:rFonts w:ascii="Arial Nova" w:hAnsi="Arial Nova" w:cs="Arial"/>
          <w:b/>
          <w:sz w:val="22"/>
          <w:szCs w:val="22"/>
        </w:rPr>
        <w:t xml:space="preserve"> SERVIÇOS, CUSTOS COM IMPOSTOS, MÃ DE OBRA, TRANSPORTE E DEMAIS DESPESAS DIRETAS E </w:t>
      </w:r>
      <w:proofErr w:type="gramStart"/>
      <w:r w:rsidR="00C77528" w:rsidRPr="004C0C2F">
        <w:rPr>
          <w:rFonts w:ascii="Arial Nova" w:hAnsi="Arial Nova" w:cs="Arial"/>
          <w:b/>
          <w:sz w:val="22"/>
          <w:szCs w:val="22"/>
        </w:rPr>
        <w:t>INDIRETAS</w:t>
      </w:r>
      <w:proofErr w:type="gramEnd"/>
    </w:p>
    <w:p w14:paraId="41CD302C" w14:textId="6EE4E34C" w:rsidR="00A325C5" w:rsidRPr="004C0C2F" w:rsidRDefault="00A325C5" w:rsidP="00A325C5">
      <w:pPr>
        <w:spacing w:line="276" w:lineRule="auto"/>
        <w:jc w:val="both"/>
        <w:rPr>
          <w:rFonts w:ascii="Arial Nova" w:hAnsi="Arial Nova" w:cs="Arial"/>
          <w:b/>
          <w:sz w:val="22"/>
          <w:szCs w:val="22"/>
        </w:rPr>
      </w:pPr>
      <w:r w:rsidRPr="004C0C2F">
        <w:rPr>
          <w:rFonts w:ascii="Arial Nova" w:hAnsi="Arial Nova" w:cs="Arial"/>
          <w:b/>
          <w:sz w:val="22"/>
          <w:szCs w:val="22"/>
        </w:rPr>
        <w:t xml:space="preserve">1.1.1.1 O PRAZO PARA A DILIGÊNCIA COM O ESCOPO DA APRESENTAÇÃO DA DOCUMENTAÇÃO ACIMA DISPOSTA SERÁ DE 24 HORAS, </w:t>
      </w:r>
      <w:r w:rsidRPr="004C0C2F">
        <w:rPr>
          <w:rFonts w:ascii="Arial Nova" w:hAnsi="Arial Nova" w:cs="Arial"/>
          <w:b/>
          <w:sz w:val="22"/>
          <w:szCs w:val="22"/>
          <w:u w:val="single"/>
        </w:rPr>
        <w:t>SEM POSSIBILIDADE DE PRORROGAÇÃO</w:t>
      </w:r>
      <w:r w:rsidRPr="004C0C2F">
        <w:rPr>
          <w:rFonts w:ascii="Arial Nova" w:hAnsi="Arial Nova" w:cs="Arial"/>
          <w:b/>
          <w:sz w:val="22"/>
          <w:szCs w:val="22"/>
        </w:rPr>
        <w:t xml:space="preserve">, RAZÃO PELA QUAL O NÃO CUMPRIMENTO DA MESMA IMPLICARÁ NA DESCLASSIFICAÇÃO DA PROPOSTA E CONVOCAÇÃO DOS LICITANTES REMANESCENTES. </w:t>
      </w:r>
      <w:r w:rsidR="00C77528" w:rsidRPr="004C0C2F">
        <w:rPr>
          <w:rFonts w:ascii="Arial Nova" w:hAnsi="Arial Nova" w:cs="Arial"/>
          <w:b/>
          <w:sz w:val="22"/>
          <w:szCs w:val="22"/>
        </w:rPr>
        <w:t xml:space="preserve">1.1.1.2 </w:t>
      </w:r>
      <w:r w:rsidRPr="004C0C2F">
        <w:rPr>
          <w:rFonts w:ascii="Arial Nova" w:hAnsi="Arial Nova" w:cs="Arial"/>
          <w:b/>
          <w:sz w:val="22"/>
          <w:szCs w:val="22"/>
        </w:rPr>
        <w:t xml:space="preserve">O PROCEDIMENTO SERÁ REPETIDO EM RELAÇÃO AOS LICITANTES REMANESCENTES, NA HIPÓTESE DO PREÇO OFERTADO ESTAR ABAIXO DE 60% DO VALOR DE REFERÊNCIA. </w:t>
      </w:r>
    </w:p>
    <w:p w14:paraId="77BDE4BE" w14:textId="77777777" w:rsidR="002D6E45" w:rsidRPr="004C0C2F" w:rsidRDefault="002D6E45" w:rsidP="0030406D">
      <w:pPr>
        <w:jc w:val="both"/>
        <w:rPr>
          <w:rFonts w:ascii="Times New Roman" w:hAnsi="Times New Roman" w:cs="Times New Roman"/>
          <w:b/>
        </w:rPr>
      </w:pPr>
    </w:p>
    <w:p w14:paraId="4AFD4848" w14:textId="74FF09B9" w:rsidR="0030406D" w:rsidRPr="004C0C2F" w:rsidRDefault="0030406D" w:rsidP="00B24C7C">
      <w:pPr>
        <w:pStyle w:val="Nivel2"/>
        <w:numPr>
          <w:ilvl w:val="1"/>
          <w:numId w:val="19"/>
        </w:numPr>
        <w:rPr>
          <w:rFonts w:ascii="Times New Roman" w:hAnsi="Times New Roman" w:cs="Times New Roman"/>
          <w:sz w:val="24"/>
          <w:szCs w:val="24"/>
        </w:rPr>
      </w:pPr>
      <w:r w:rsidRPr="004C0C2F">
        <w:rPr>
          <w:rFonts w:ascii="Times New Roman" w:hAnsi="Times New Roman" w:cs="Times New Roman"/>
          <w:sz w:val="24"/>
          <w:szCs w:val="24"/>
        </w:rPr>
        <w:t xml:space="preserve">Os </w:t>
      </w:r>
      <w:r w:rsidR="003D4CA8" w:rsidRPr="004C0C2F">
        <w:rPr>
          <w:rFonts w:ascii="Times New Roman" w:hAnsi="Times New Roman" w:cs="Times New Roman"/>
          <w:sz w:val="24"/>
          <w:szCs w:val="24"/>
        </w:rPr>
        <w:t>serviços</w:t>
      </w:r>
      <w:r w:rsidRPr="004C0C2F">
        <w:rPr>
          <w:rFonts w:ascii="Times New Roman" w:hAnsi="Times New Roman" w:cs="Times New Roman"/>
          <w:sz w:val="24"/>
          <w:szCs w:val="24"/>
        </w:rPr>
        <w:t xml:space="preserve"> objeto desta contratação são caracterizados como comuns, conforme justificativa constante do Estudo Técnico Preliminar.</w:t>
      </w:r>
    </w:p>
    <w:p w14:paraId="71CAC45A" w14:textId="7383FEB2" w:rsidR="0030406D" w:rsidRPr="004C0C2F" w:rsidRDefault="006304A6" w:rsidP="00B24C7C">
      <w:pPr>
        <w:pStyle w:val="Nivel2"/>
        <w:numPr>
          <w:ilvl w:val="1"/>
          <w:numId w:val="19"/>
        </w:numPr>
        <w:ind w:left="0" w:firstLine="0"/>
        <w:rPr>
          <w:rFonts w:ascii="Times New Roman" w:hAnsi="Times New Roman" w:cs="Times New Roman"/>
          <w:iCs/>
          <w:color w:val="auto"/>
          <w:sz w:val="24"/>
          <w:szCs w:val="24"/>
        </w:rPr>
      </w:pPr>
      <w:r w:rsidRPr="004C0C2F">
        <w:rPr>
          <w:rFonts w:ascii="Times New Roman" w:hAnsi="Times New Roman" w:cs="Times New Roman"/>
          <w:sz w:val="24"/>
          <w:szCs w:val="24"/>
        </w:rPr>
        <w:t>A validade da Ata de Registro de Preços será de1 (um) ano, contado a partir do primeiro dia útil subsequente à data de divulgação no PNCP, podendo ser prorrogada por igual período, mediante a anuência do fornecedor, desde que comprovado o preço vantajoso, sendo que nesse caso poderão ser restabelecidos os quantitativos inicialmente licitados</w:t>
      </w:r>
      <w:r w:rsidR="0030406D" w:rsidRPr="004C0C2F">
        <w:rPr>
          <w:rFonts w:ascii="Times New Roman" w:hAnsi="Times New Roman" w:cs="Times New Roman"/>
          <w:color w:val="auto"/>
          <w:sz w:val="24"/>
          <w:szCs w:val="24"/>
        </w:rPr>
        <w:t>.</w:t>
      </w:r>
    </w:p>
    <w:p w14:paraId="0ADB9481" w14:textId="77777777" w:rsidR="0030406D" w:rsidRPr="00982F32" w:rsidRDefault="0030406D" w:rsidP="00B24C7C">
      <w:pPr>
        <w:pStyle w:val="Nivel3"/>
        <w:numPr>
          <w:ilvl w:val="2"/>
          <w:numId w:val="19"/>
        </w:numPr>
        <w:ind w:left="284" w:firstLine="0"/>
        <w:rPr>
          <w:rFonts w:ascii="Times New Roman" w:hAnsi="Times New Roman" w:cs="Times New Roman"/>
          <w:sz w:val="24"/>
          <w:szCs w:val="24"/>
        </w:rPr>
      </w:pPr>
      <w:r w:rsidRPr="004C0C2F">
        <w:rPr>
          <w:rFonts w:ascii="Times New Roman" w:hAnsi="Times New Roman" w:cs="Times New Roman"/>
          <w:sz w:val="24"/>
          <w:szCs w:val="24"/>
        </w:rPr>
        <w:t>Ocontratodecorrentedaataderegistrodepreçosterásuavigênciaestabelecida no próprio instrumento contratual e observará no momento da contratação e a cada exercício financeiro a</w:t>
      </w:r>
      <w:r w:rsidRPr="00982F32">
        <w:rPr>
          <w:rFonts w:ascii="Times New Roman" w:hAnsi="Times New Roman" w:cs="Times New Roman"/>
          <w:sz w:val="24"/>
          <w:szCs w:val="24"/>
        </w:rPr>
        <w:t xml:space="preserve"> disponibilidade de créditos orçamentários, bem como a previsão no plano plurianual, quando ultrapassar </w:t>
      </w:r>
      <w:proofErr w:type="gramStart"/>
      <w:r w:rsidRPr="00982F32">
        <w:rPr>
          <w:rFonts w:ascii="Times New Roman" w:hAnsi="Times New Roman" w:cs="Times New Roman"/>
          <w:sz w:val="24"/>
          <w:szCs w:val="24"/>
        </w:rPr>
        <w:t>1</w:t>
      </w:r>
      <w:proofErr w:type="gramEnd"/>
      <w:r w:rsidRPr="00982F32">
        <w:rPr>
          <w:rFonts w:ascii="Times New Roman" w:hAnsi="Times New Roman" w:cs="Times New Roman"/>
          <w:sz w:val="24"/>
          <w:szCs w:val="24"/>
        </w:rPr>
        <w:t xml:space="preserve"> (um) exercício financeiro.</w:t>
      </w:r>
    </w:p>
    <w:p w14:paraId="24DCCA3E" w14:textId="77777777" w:rsidR="0030406D" w:rsidRPr="00982F32" w:rsidRDefault="0030406D" w:rsidP="00B24C7C">
      <w:pPr>
        <w:pStyle w:val="Nivel3"/>
        <w:numPr>
          <w:ilvl w:val="2"/>
          <w:numId w:val="19"/>
        </w:numPr>
        <w:ind w:left="284" w:firstLine="0"/>
        <w:rPr>
          <w:rFonts w:ascii="Times New Roman" w:hAnsi="Times New Roman" w:cs="Times New Roman"/>
          <w:sz w:val="24"/>
          <w:szCs w:val="24"/>
        </w:rPr>
      </w:pPr>
      <w:r w:rsidRPr="00982F32">
        <w:rPr>
          <w:rFonts w:ascii="Times New Roman" w:hAnsi="Times New Roman" w:cs="Times New Roman"/>
          <w:sz w:val="24"/>
          <w:szCs w:val="24"/>
        </w:rPr>
        <w:t>Na formalização do contrato ou do instrumento substituto deverá haver a indicação da disponibilidade dos créditos orçamentários respectivos.</w:t>
      </w:r>
    </w:p>
    <w:p w14:paraId="45477AE6" w14:textId="77777777" w:rsidR="0030406D" w:rsidRPr="00982F32" w:rsidRDefault="0030406D" w:rsidP="00B24C7C">
      <w:pPr>
        <w:pStyle w:val="Nivel2"/>
        <w:numPr>
          <w:ilvl w:val="1"/>
          <w:numId w:val="19"/>
        </w:numPr>
        <w:ind w:left="0" w:firstLine="0"/>
        <w:rPr>
          <w:rFonts w:ascii="Times New Roman" w:hAnsi="Times New Roman" w:cs="Times New Roman"/>
          <w:sz w:val="24"/>
          <w:szCs w:val="24"/>
        </w:rPr>
      </w:pPr>
      <w:r w:rsidRPr="00982F32">
        <w:rPr>
          <w:rFonts w:ascii="Times New Roman" w:hAnsi="Times New Roman" w:cs="Times New Roman"/>
          <w:sz w:val="24"/>
          <w:szCs w:val="24"/>
        </w:rPr>
        <w:lastRenderedPageBreak/>
        <w:t>A contratação com os fornecedores registrados na ata será formalizada pelo órgão</w:t>
      </w:r>
      <w:r w:rsidR="0043181E">
        <w:rPr>
          <w:rFonts w:ascii="Times New Roman" w:hAnsi="Times New Roman" w:cs="Times New Roman"/>
          <w:sz w:val="24"/>
          <w:szCs w:val="24"/>
        </w:rPr>
        <w:t xml:space="preserve"> </w:t>
      </w:r>
      <w:r w:rsidRPr="00982F32">
        <w:rPr>
          <w:rFonts w:ascii="Times New Roman" w:hAnsi="Times New Roman" w:cs="Times New Roman"/>
          <w:sz w:val="24"/>
          <w:szCs w:val="24"/>
        </w:rPr>
        <w:t>ou pela entidade interessada por intermédio de instrumento contratual, emissão de nota de empenho de</w:t>
      </w:r>
      <w:r w:rsidR="00374758">
        <w:rPr>
          <w:rFonts w:ascii="Times New Roman" w:hAnsi="Times New Roman" w:cs="Times New Roman"/>
          <w:sz w:val="24"/>
          <w:szCs w:val="24"/>
        </w:rPr>
        <w:t xml:space="preserve"> </w:t>
      </w:r>
      <w:r w:rsidRPr="00982F32">
        <w:rPr>
          <w:rFonts w:ascii="Times New Roman" w:hAnsi="Times New Roman" w:cs="Times New Roman"/>
          <w:sz w:val="24"/>
          <w:szCs w:val="24"/>
        </w:rPr>
        <w:t>despesa, autorização de compra ou outro instrumento hábil, conforme o art. 95 da Lei nº 14.133, de 2021.</w:t>
      </w:r>
    </w:p>
    <w:p w14:paraId="6242A33E" w14:textId="77777777" w:rsidR="0030406D" w:rsidRPr="00982F32" w:rsidRDefault="0030406D" w:rsidP="00B24C7C">
      <w:pPr>
        <w:pStyle w:val="Nivel3"/>
        <w:numPr>
          <w:ilvl w:val="2"/>
          <w:numId w:val="19"/>
        </w:numPr>
        <w:ind w:left="284" w:firstLine="0"/>
        <w:rPr>
          <w:rFonts w:ascii="Times New Roman" w:hAnsi="Times New Roman" w:cs="Times New Roman"/>
          <w:sz w:val="24"/>
          <w:szCs w:val="24"/>
        </w:rPr>
      </w:pPr>
      <w:r w:rsidRPr="00982F32">
        <w:rPr>
          <w:rFonts w:ascii="Times New Roman" w:hAnsi="Times New Roman" w:cs="Times New Roman"/>
          <w:sz w:val="24"/>
          <w:szCs w:val="24"/>
        </w:rPr>
        <w:t>O instrumento contratual de que trata o item 1.</w:t>
      </w:r>
      <w:r w:rsidR="003D4CA8" w:rsidRPr="00982F32">
        <w:rPr>
          <w:rFonts w:ascii="Times New Roman" w:hAnsi="Times New Roman" w:cs="Times New Roman"/>
          <w:sz w:val="24"/>
          <w:szCs w:val="24"/>
        </w:rPr>
        <w:t>3</w:t>
      </w:r>
      <w:r w:rsidRPr="00982F32">
        <w:rPr>
          <w:rFonts w:ascii="Times New Roman" w:hAnsi="Times New Roman" w:cs="Times New Roman"/>
          <w:sz w:val="24"/>
          <w:szCs w:val="24"/>
        </w:rPr>
        <w:t xml:space="preserve">.1. </w:t>
      </w:r>
      <w:proofErr w:type="gramStart"/>
      <w:r w:rsidRPr="00982F32">
        <w:rPr>
          <w:rFonts w:ascii="Times New Roman" w:hAnsi="Times New Roman" w:cs="Times New Roman"/>
          <w:sz w:val="24"/>
          <w:szCs w:val="24"/>
        </w:rPr>
        <w:t>deverá</w:t>
      </w:r>
      <w:proofErr w:type="gramEnd"/>
      <w:r w:rsidRPr="00982F32">
        <w:rPr>
          <w:rFonts w:ascii="Times New Roman" w:hAnsi="Times New Roman" w:cs="Times New Roman"/>
          <w:sz w:val="24"/>
          <w:szCs w:val="24"/>
        </w:rPr>
        <w:t xml:space="preserve"> ser assinado no prazo de validade da ata de registro de preços.</w:t>
      </w:r>
    </w:p>
    <w:p w14:paraId="317D6BA0" w14:textId="77777777" w:rsidR="0030406D" w:rsidRPr="00982F32" w:rsidRDefault="0030406D" w:rsidP="00B24C7C">
      <w:pPr>
        <w:pStyle w:val="Nivel2"/>
        <w:numPr>
          <w:ilvl w:val="1"/>
          <w:numId w:val="19"/>
        </w:numPr>
        <w:ind w:left="0" w:firstLine="0"/>
        <w:rPr>
          <w:rFonts w:ascii="Times New Roman" w:hAnsi="Times New Roman" w:cs="Times New Roman"/>
          <w:sz w:val="24"/>
          <w:szCs w:val="24"/>
        </w:rPr>
      </w:pPr>
      <w:r w:rsidRPr="00982F32">
        <w:rPr>
          <w:rFonts w:ascii="Times New Roman" w:hAnsi="Times New Roman" w:cs="Times New Roman"/>
          <w:sz w:val="24"/>
          <w:szCs w:val="24"/>
        </w:rPr>
        <w:t>Os contratos decorrentes do sistema de registro de preços poderão ser alterados, observado o art. 124 da Lei nº 14.133, de 2021.</w:t>
      </w:r>
    </w:p>
    <w:p w14:paraId="33969465" w14:textId="77777777" w:rsidR="0030406D" w:rsidRPr="00982F32" w:rsidRDefault="0030406D" w:rsidP="00B24C7C">
      <w:pPr>
        <w:pStyle w:val="Nivel2"/>
        <w:numPr>
          <w:ilvl w:val="1"/>
          <w:numId w:val="19"/>
        </w:numPr>
        <w:ind w:left="0" w:firstLine="0"/>
        <w:rPr>
          <w:rFonts w:ascii="Times New Roman" w:hAnsi="Times New Roman" w:cs="Times New Roman"/>
          <w:sz w:val="24"/>
          <w:szCs w:val="24"/>
        </w:rPr>
      </w:pPr>
      <w:r w:rsidRPr="00982F32">
        <w:rPr>
          <w:rFonts w:ascii="Times New Roman" w:hAnsi="Times New Roman" w:cs="Times New Roman"/>
          <w:sz w:val="24"/>
          <w:szCs w:val="24"/>
        </w:rPr>
        <w:t>Após a homologação da licitação ou da contratação direta, deverão ser observadas as seguintes condições para formalização da ata de registro de preços:</w:t>
      </w:r>
    </w:p>
    <w:p w14:paraId="32C7B42B" w14:textId="77777777" w:rsidR="0030406D" w:rsidRPr="00982F32" w:rsidRDefault="0030406D" w:rsidP="00B24C7C">
      <w:pPr>
        <w:pStyle w:val="Nivel3"/>
        <w:numPr>
          <w:ilvl w:val="2"/>
          <w:numId w:val="19"/>
        </w:numPr>
        <w:ind w:left="284" w:firstLine="0"/>
        <w:rPr>
          <w:rFonts w:ascii="Times New Roman" w:hAnsi="Times New Roman" w:cs="Times New Roman"/>
          <w:sz w:val="24"/>
          <w:szCs w:val="24"/>
        </w:rPr>
      </w:pPr>
      <w:r w:rsidRPr="00982F32">
        <w:rPr>
          <w:rFonts w:ascii="Times New Roman" w:hAnsi="Times New Roman" w:cs="Times New Roman"/>
          <w:color w:val="auto"/>
          <w:sz w:val="24"/>
          <w:szCs w:val="24"/>
        </w:rPr>
        <w:t>Serão registrados na ata os preços e os quantita</w:t>
      </w:r>
      <w:r w:rsidRPr="00982F32">
        <w:rPr>
          <w:rFonts w:ascii="Times New Roman" w:eastAsia="Arial" w:hAnsi="Times New Roman" w:cs="Times New Roman"/>
          <w:color w:val="auto"/>
          <w:sz w:val="24"/>
          <w:szCs w:val="24"/>
        </w:rPr>
        <w:t>ti</w:t>
      </w:r>
      <w:r w:rsidRPr="00982F32">
        <w:rPr>
          <w:rFonts w:ascii="Times New Roman" w:hAnsi="Times New Roman" w:cs="Times New Roman"/>
          <w:color w:val="auto"/>
          <w:sz w:val="24"/>
          <w:szCs w:val="24"/>
        </w:rPr>
        <w:t xml:space="preserve">vos do adjudicatário, devendo ser observada a possibilidade de o licitante oferecer ou não proposta em quantitativo inferior ao máximo previsto </w:t>
      </w:r>
      <w:r w:rsidRPr="00982F32">
        <w:rPr>
          <w:rFonts w:ascii="Times New Roman" w:hAnsi="Times New Roman" w:cs="Times New Roman"/>
          <w:i/>
          <w:iCs/>
          <w:color w:val="auto"/>
          <w:sz w:val="24"/>
          <w:szCs w:val="24"/>
        </w:rPr>
        <w:t xml:space="preserve">no edital ou no aviso de contratação direta </w:t>
      </w:r>
      <w:r w:rsidRPr="00982F32">
        <w:rPr>
          <w:rFonts w:ascii="Times New Roman" w:hAnsi="Times New Roman" w:cs="Times New Roman"/>
          <w:color w:val="auto"/>
          <w:sz w:val="24"/>
          <w:szCs w:val="24"/>
        </w:rPr>
        <w:t>e se obrigar nos limites dela</w:t>
      </w:r>
      <w:r w:rsidRPr="00982F32">
        <w:rPr>
          <w:rFonts w:ascii="Times New Roman" w:hAnsi="Times New Roman" w:cs="Times New Roman"/>
          <w:sz w:val="24"/>
          <w:szCs w:val="24"/>
        </w:rPr>
        <w:t>;</w:t>
      </w:r>
    </w:p>
    <w:p w14:paraId="3257A86B" w14:textId="77777777" w:rsidR="0030406D" w:rsidRPr="00982F32" w:rsidRDefault="0030406D" w:rsidP="00B24C7C">
      <w:pPr>
        <w:pStyle w:val="Nivel3"/>
        <w:numPr>
          <w:ilvl w:val="2"/>
          <w:numId w:val="19"/>
        </w:numPr>
        <w:ind w:left="284" w:firstLine="0"/>
        <w:rPr>
          <w:rFonts w:ascii="Times New Roman" w:hAnsi="Times New Roman" w:cs="Times New Roman"/>
          <w:sz w:val="24"/>
          <w:szCs w:val="24"/>
        </w:rPr>
      </w:pPr>
      <w:r w:rsidRPr="00982F32">
        <w:rPr>
          <w:rFonts w:ascii="Times New Roman" w:hAnsi="Times New Roman" w:cs="Times New Roman"/>
          <w:sz w:val="24"/>
          <w:szCs w:val="24"/>
        </w:rPr>
        <w:t>Será incluído na ata, na forma de anexo, o registro dos licitantes ou dos fornecedores que:</w:t>
      </w:r>
    </w:p>
    <w:p w14:paraId="67E4DFB2" w14:textId="77777777" w:rsidR="0030406D" w:rsidRPr="00982F32" w:rsidRDefault="0030406D" w:rsidP="00B24C7C">
      <w:pPr>
        <w:pStyle w:val="Nivel4"/>
        <w:numPr>
          <w:ilvl w:val="3"/>
          <w:numId w:val="19"/>
        </w:numPr>
        <w:ind w:left="567" w:firstLine="0"/>
        <w:rPr>
          <w:rFonts w:ascii="Times New Roman" w:hAnsi="Times New Roman" w:cs="Times New Roman"/>
          <w:sz w:val="24"/>
          <w:szCs w:val="24"/>
        </w:rPr>
      </w:pPr>
      <w:r w:rsidRPr="00982F32">
        <w:rPr>
          <w:rFonts w:ascii="Times New Roman" w:hAnsi="Times New Roman" w:cs="Times New Roman"/>
          <w:sz w:val="24"/>
          <w:szCs w:val="24"/>
        </w:rPr>
        <w:t xml:space="preserve">Aceitarem cotar os bens, as obras ou os serviços com preços iguais aos do </w:t>
      </w:r>
      <w:proofErr w:type="gramStart"/>
      <w:r w:rsidRPr="00982F32">
        <w:rPr>
          <w:rFonts w:ascii="Times New Roman" w:hAnsi="Times New Roman" w:cs="Times New Roman"/>
          <w:sz w:val="24"/>
          <w:szCs w:val="24"/>
        </w:rPr>
        <w:t>adjudicatário, observada</w:t>
      </w:r>
      <w:proofErr w:type="gramEnd"/>
      <w:r w:rsidRPr="00982F32">
        <w:rPr>
          <w:rFonts w:ascii="Times New Roman" w:hAnsi="Times New Roman" w:cs="Times New Roman"/>
          <w:sz w:val="24"/>
          <w:szCs w:val="24"/>
        </w:rPr>
        <w:t xml:space="preserve"> a classificação da licitação; e</w:t>
      </w:r>
    </w:p>
    <w:p w14:paraId="52668CCD" w14:textId="77777777" w:rsidR="0030406D" w:rsidRPr="00982F32" w:rsidRDefault="0030406D" w:rsidP="00B24C7C">
      <w:pPr>
        <w:pStyle w:val="Nivel4"/>
        <w:numPr>
          <w:ilvl w:val="3"/>
          <w:numId w:val="19"/>
        </w:numPr>
        <w:ind w:left="567" w:firstLine="0"/>
        <w:rPr>
          <w:rFonts w:ascii="Times New Roman" w:hAnsi="Times New Roman" w:cs="Times New Roman"/>
          <w:sz w:val="24"/>
          <w:szCs w:val="24"/>
        </w:rPr>
      </w:pPr>
      <w:r w:rsidRPr="00982F32">
        <w:rPr>
          <w:rFonts w:ascii="Times New Roman" w:hAnsi="Times New Roman" w:cs="Times New Roman"/>
          <w:sz w:val="24"/>
          <w:szCs w:val="24"/>
        </w:rPr>
        <w:t>Mantiverem sua proposta original.</w:t>
      </w:r>
      <w:bookmarkStart w:id="67" w:name="cadastro_reserva"/>
      <w:bookmarkEnd w:id="67"/>
    </w:p>
    <w:p w14:paraId="433465D8" w14:textId="77777777" w:rsidR="0030406D" w:rsidRPr="00982F32" w:rsidRDefault="0030406D" w:rsidP="00B24C7C">
      <w:pPr>
        <w:pStyle w:val="Nivel3"/>
        <w:numPr>
          <w:ilvl w:val="2"/>
          <w:numId w:val="19"/>
        </w:numPr>
        <w:ind w:left="284" w:firstLine="0"/>
        <w:rPr>
          <w:rFonts w:ascii="Times New Roman" w:hAnsi="Times New Roman" w:cs="Times New Roman"/>
          <w:sz w:val="24"/>
          <w:szCs w:val="24"/>
        </w:rPr>
      </w:pPr>
      <w:r w:rsidRPr="00982F32">
        <w:rPr>
          <w:rFonts w:ascii="Times New Roman" w:hAnsi="Times New Roman" w:cs="Times New Roman"/>
          <w:sz w:val="24"/>
          <w:szCs w:val="24"/>
        </w:rPr>
        <w:t>Será respeitada, nas contratações, a ordem de classificação dos licitantes ou dos fornecedores registrados na ata.</w:t>
      </w:r>
    </w:p>
    <w:p w14:paraId="4C33F359" w14:textId="77777777" w:rsidR="0030406D" w:rsidRPr="00982F32" w:rsidRDefault="0030406D" w:rsidP="00B24C7C">
      <w:pPr>
        <w:pStyle w:val="Nivel2"/>
        <w:numPr>
          <w:ilvl w:val="1"/>
          <w:numId w:val="19"/>
        </w:numPr>
        <w:ind w:left="0" w:firstLine="0"/>
        <w:rPr>
          <w:rFonts w:ascii="Times New Roman" w:hAnsi="Times New Roman" w:cs="Times New Roman"/>
          <w:sz w:val="24"/>
          <w:szCs w:val="24"/>
        </w:rPr>
      </w:pPr>
      <w:r w:rsidRPr="00982F32">
        <w:rPr>
          <w:rFonts w:ascii="Times New Roman" w:hAnsi="Times New Roman" w:cs="Times New Roman"/>
          <w:sz w:val="24"/>
          <w:szCs w:val="24"/>
        </w:rPr>
        <w:t>O registro a que se refere o item 1.</w:t>
      </w:r>
      <w:r w:rsidR="003D4CA8" w:rsidRPr="00982F32">
        <w:rPr>
          <w:rFonts w:ascii="Times New Roman" w:hAnsi="Times New Roman" w:cs="Times New Roman"/>
          <w:sz w:val="24"/>
          <w:szCs w:val="24"/>
        </w:rPr>
        <w:t>6</w:t>
      </w:r>
      <w:r w:rsidRPr="00982F32">
        <w:rPr>
          <w:rFonts w:ascii="Times New Roman" w:hAnsi="Times New Roman" w:cs="Times New Roman"/>
          <w:sz w:val="24"/>
          <w:szCs w:val="24"/>
        </w:rPr>
        <w:t>.2 tem por objetivo a formação de cadastro</w:t>
      </w:r>
      <w:r w:rsidR="00E073A7" w:rsidRPr="00982F32">
        <w:rPr>
          <w:rFonts w:ascii="Times New Roman" w:hAnsi="Times New Roman" w:cs="Times New Roman"/>
          <w:sz w:val="24"/>
          <w:szCs w:val="24"/>
        </w:rPr>
        <w:t xml:space="preserve"> </w:t>
      </w:r>
      <w:r w:rsidRPr="00982F32">
        <w:rPr>
          <w:rFonts w:ascii="Times New Roman" w:hAnsi="Times New Roman" w:cs="Times New Roman"/>
          <w:sz w:val="24"/>
          <w:szCs w:val="24"/>
        </w:rPr>
        <w:t>de reserva para o caso de impossibilidade de atendimento pelo signatário da ata.</w:t>
      </w:r>
    </w:p>
    <w:p w14:paraId="000B7C0C" w14:textId="77777777" w:rsidR="0030406D" w:rsidRPr="00982F32" w:rsidRDefault="0030406D" w:rsidP="00B24C7C">
      <w:pPr>
        <w:pStyle w:val="Nivel2"/>
        <w:numPr>
          <w:ilvl w:val="1"/>
          <w:numId w:val="19"/>
        </w:numPr>
        <w:ind w:left="0" w:firstLine="0"/>
        <w:rPr>
          <w:rFonts w:ascii="Times New Roman" w:hAnsi="Times New Roman" w:cs="Times New Roman"/>
          <w:sz w:val="24"/>
          <w:szCs w:val="24"/>
        </w:rPr>
      </w:pPr>
      <w:r w:rsidRPr="00982F32">
        <w:rPr>
          <w:rFonts w:ascii="Times New Roman" w:hAnsi="Times New Roman" w:cs="Times New Roman"/>
          <w:sz w:val="24"/>
          <w:szCs w:val="24"/>
        </w:rPr>
        <w:t>Para fins da ordem de classificação, os licitantes ou fornecedores que aceitarem reduzir suas propostas para o preço do adjudicatário</w:t>
      </w:r>
      <w:r w:rsidR="00E073A7" w:rsidRPr="00982F32">
        <w:rPr>
          <w:rFonts w:ascii="Times New Roman" w:hAnsi="Times New Roman" w:cs="Times New Roman"/>
          <w:sz w:val="24"/>
          <w:szCs w:val="24"/>
        </w:rPr>
        <w:t xml:space="preserve"> </w:t>
      </w:r>
      <w:r w:rsidRPr="00982F32">
        <w:rPr>
          <w:rFonts w:ascii="Times New Roman" w:hAnsi="Times New Roman" w:cs="Times New Roman"/>
          <w:sz w:val="24"/>
          <w:szCs w:val="24"/>
        </w:rPr>
        <w:t>antecederão aqueles que mantiverem sua proposta original.</w:t>
      </w:r>
    </w:p>
    <w:p w14:paraId="53A27C40" w14:textId="77777777" w:rsidR="0030406D" w:rsidRPr="00982F32" w:rsidRDefault="0030406D" w:rsidP="00B24C7C">
      <w:pPr>
        <w:pStyle w:val="Nivel2"/>
        <w:numPr>
          <w:ilvl w:val="1"/>
          <w:numId w:val="19"/>
        </w:numPr>
        <w:ind w:left="0" w:firstLine="0"/>
        <w:rPr>
          <w:rFonts w:ascii="Times New Roman" w:hAnsi="Times New Roman" w:cs="Times New Roman"/>
          <w:sz w:val="24"/>
          <w:szCs w:val="24"/>
        </w:rPr>
      </w:pPr>
      <w:r w:rsidRPr="00982F32">
        <w:rPr>
          <w:rFonts w:ascii="Times New Roman" w:hAnsi="Times New Roman" w:cs="Times New Roman"/>
          <w:sz w:val="24"/>
          <w:szCs w:val="24"/>
        </w:rPr>
        <w:t>A habilitação dos licitantes que comporão o cadastro de reserva a que se refere o item 1.</w:t>
      </w:r>
      <w:r w:rsidR="003D4CA8" w:rsidRPr="00982F32">
        <w:rPr>
          <w:rFonts w:ascii="Times New Roman" w:hAnsi="Times New Roman" w:cs="Times New Roman"/>
          <w:sz w:val="24"/>
          <w:szCs w:val="24"/>
        </w:rPr>
        <w:t>6</w:t>
      </w:r>
      <w:r w:rsidRPr="00982F32">
        <w:rPr>
          <w:rFonts w:ascii="Times New Roman" w:hAnsi="Times New Roman" w:cs="Times New Roman"/>
          <w:sz w:val="24"/>
          <w:szCs w:val="24"/>
        </w:rPr>
        <w:t>.2.somente será efetuada quando houver necessidade de contratação dos licitantes</w:t>
      </w:r>
      <w:r w:rsidR="00E073A7" w:rsidRPr="00982F32">
        <w:rPr>
          <w:rFonts w:ascii="Times New Roman" w:hAnsi="Times New Roman" w:cs="Times New Roman"/>
          <w:sz w:val="24"/>
          <w:szCs w:val="24"/>
        </w:rPr>
        <w:t xml:space="preserve"> </w:t>
      </w:r>
      <w:r w:rsidRPr="00982F32">
        <w:rPr>
          <w:rFonts w:ascii="Times New Roman" w:hAnsi="Times New Roman" w:cs="Times New Roman"/>
          <w:sz w:val="24"/>
          <w:szCs w:val="24"/>
        </w:rPr>
        <w:t>remanescentes, nas seguintes hipóteses:</w:t>
      </w:r>
      <w:bookmarkStart w:id="68" w:name="habilitacao_reserva"/>
      <w:bookmarkEnd w:id="68"/>
    </w:p>
    <w:p w14:paraId="1B857D51" w14:textId="77777777" w:rsidR="0030406D" w:rsidRPr="00982F32" w:rsidRDefault="0030406D" w:rsidP="00B24C7C">
      <w:pPr>
        <w:pStyle w:val="Nivel3"/>
        <w:numPr>
          <w:ilvl w:val="2"/>
          <w:numId w:val="19"/>
        </w:numPr>
        <w:ind w:left="284" w:firstLine="0"/>
        <w:rPr>
          <w:rFonts w:ascii="Times New Roman" w:hAnsi="Times New Roman" w:cs="Times New Roman"/>
          <w:sz w:val="24"/>
          <w:szCs w:val="24"/>
        </w:rPr>
      </w:pPr>
      <w:r w:rsidRPr="00982F32">
        <w:rPr>
          <w:rFonts w:ascii="Times New Roman" w:hAnsi="Times New Roman" w:cs="Times New Roman"/>
          <w:sz w:val="24"/>
          <w:szCs w:val="24"/>
        </w:rPr>
        <w:t>Quando o licitante vencedor não assinar a ata de registro de preços, no prazo e nas</w:t>
      </w:r>
      <w:r w:rsidR="00E073A7" w:rsidRPr="00982F32">
        <w:rPr>
          <w:rFonts w:ascii="Times New Roman" w:hAnsi="Times New Roman" w:cs="Times New Roman"/>
          <w:sz w:val="24"/>
          <w:szCs w:val="24"/>
        </w:rPr>
        <w:t xml:space="preserve"> </w:t>
      </w:r>
      <w:r w:rsidRPr="00982F32">
        <w:rPr>
          <w:rFonts w:ascii="Times New Roman" w:hAnsi="Times New Roman" w:cs="Times New Roman"/>
          <w:sz w:val="24"/>
          <w:szCs w:val="24"/>
        </w:rPr>
        <w:t xml:space="preserve">condições </w:t>
      </w:r>
      <w:r w:rsidRPr="00982F32">
        <w:rPr>
          <w:rFonts w:ascii="Times New Roman" w:hAnsi="Times New Roman" w:cs="Times New Roman"/>
          <w:color w:val="auto"/>
          <w:sz w:val="24"/>
          <w:szCs w:val="24"/>
        </w:rPr>
        <w:t xml:space="preserve">estabelecidos </w:t>
      </w:r>
      <w:r w:rsidRPr="00982F32">
        <w:rPr>
          <w:rFonts w:ascii="Times New Roman" w:hAnsi="Times New Roman" w:cs="Times New Roman"/>
          <w:i/>
          <w:iCs/>
          <w:color w:val="auto"/>
          <w:sz w:val="24"/>
          <w:szCs w:val="24"/>
        </w:rPr>
        <w:t>no edital</w:t>
      </w:r>
      <w:r w:rsidR="00E073A7" w:rsidRPr="00982F32">
        <w:rPr>
          <w:rFonts w:ascii="Times New Roman" w:hAnsi="Times New Roman" w:cs="Times New Roman"/>
          <w:i/>
          <w:iCs/>
          <w:color w:val="auto"/>
          <w:sz w:val="24"/>
          <w:szCs w:val="24"/>
        </w:rPr>
        <w:t xml:space="preserve"> </w:t>
      </w:r>
      <w:r w:rsidRPr="00982F32">
        <w:rPr>
          <w:rFonts w:ascii="Times New Roman" w:hAnsi="Times New Roman" w:cs="Times New Roman"/>
          <w:i/>
          <w:iCs/>
          <w:color w:val="auto"/>
          <w:sz w:val="24"/>
          <w:szCs w:val="24"/>
        </w:rPr>
        <w:t>ou no aviso de contratação direta;</w:t>
      </w:r>
      <w:r w:rsidR="00E073A7" w:rsidRPr="00982F32">
        <w:rPr>
          <w:rFonts w:ascii="Times New Roman" w:hAnsi="Times New Roman" w:cs="Times New Roman"/>
          <w:i/>
          <w:iCs/>
          <w:color w:val="auto"/>
          <w:sz w:val="24"/>
          <w:szCs w:val="24"/>
        </w:rPr>
        <w:t xml:space="preserve"> </w:t>
      </w:r>
      <w:proofErr w:type="gramStart"/>
      <w:r w:rsidRPr="00982F32">
        <w:rPr>
          <w:rFonts w:ascii="Times New Roman" w:hAnsi="Times New Roman" w:cs="Times New Roman"/>
          <w:color w:val="auto"/>
          <w:sz w:val="24"/>
          <w:szCs w:val="24"/>
        </w:rPr>
        <w:t>e</w:t>
      </w:r>
      <w:proofErr w:type="gramEnd"/>
    </w:p>
    <w:p w14:paraId="6B255A46" w14:textId="77777777" w:rsidR="0030406D" w:rsidRPr="00982F32" w:rsidRDefault="0030406D" w:rsidP="00B24C7C">
      <w:pPr>
        <w:pStyle w:val="Nivel3"/>
        <w:numPr>
          <w:ilvl w:val="2"/>
          <w:numId w:val="19"/>
        </w:numPr>
        <w:ind w:left="284" w:firstLine="0"/>
        <w:rPr>
          <w:rFonts w:ascii="Times New Roman" w:hAnsi="Times New Roman" w:cs="Times New Roman"/>
          <w:sz w:val="24"/>
          <w:szCs w:val="24"/>
        </w:rPr>
      </w:pPr>
      <w:r w:rsidRPr="00982F32">
        <w:rPr>
          <w:rFonts w:ascii="Times New Roman" w:hAnsi="Times New Roman" w:cs="Times New Roman"/>
          <w:sz w:val="24"/>
          <w:szCs w:val="24"/>
        </w:rPr>
        <w:t>Quando houver o cancelamento do registro do licitante ou do registro de preços nas</w:t>
      </w:r>
      <w:r w:rsidR="00E073A7" w:rsidRPr="00982F32">
        <w:rPr>
          <w:rFonts w:ascii="Times New Roman" w:hAnsi="Times New Roman" w:cs="Times New Roman"/>
          <w:sz w:val="24"/>
          <w:szCs w:val="24"/>
        </w:rPr>
        <w:t xml:space="preserve"> </w:t>
      </w:r>
      <w:r w:rsidRPr="00982F32">
        <w:rPr>
          <w:rFonts w:ascii="Times New Roman" w:hAnsi="Times New Roman" w:cs="Times New Roman"/>
          <w:sz w:val="24"/>
          <w:szCs w:val="24"/>
        </w:rPr>
        <w:t>hipóteses previstas em Ata.</w:t>
      </w:r>
    </w:p>
    <w:p w14:paraId="13052512" w14:textId="77777777" w:rsidR="0030406D" w:rsidRPr="00982F32" w:rsidRDefault="0030406D" w:rsidP="00B24C7C">
      <w:pPr>
        <w:pStyle w:val="Nivel2"/>
        <w:numPr>
          <w:ilvl w:val="1"/>
          <w:numId w:val="19"/>
        </w:numPr>
        <w:ind w:left="0" w:firstLine="0"/>
        <w:rPr>
          <w:rFonts w:ascii="Times New Roman" w:hAnsi="Times New Roman" w:cs="Times New Roman"/>
          <w:sz w:val="24"/>
          <w:szCs w:val="24"/>
        </w:rPr>
      </w:pPr>
      <w:r w:rsidRPr="00982F32">
        <w:rPr>
          <w:rFonts w:ascii="Times New Roman" w:hAnsi="Times New Roman" w:cs="Times New Roman"/>
          <w:sz w:val="24"/>
          <w:szCs w:val="24"/>
        </w:rPr>
        <w:t>O preço registrado com indicação dos licitantes e fornecedores será divulgado no PNCP</w:t>
      </w:r>
      <w:r w:rsidR="00E073A7" w:rsidRPr="00982F32">
        <w:rPr>
          <w:rFonts w:ascii="Times New Roman" w:hAnsi="Times New Roman" w:cs="Times New Roman"/>
          <w:sz w:val="24"/>
          <w:szCs w:val="24"/>
        </w:rPr>
        <w:t xml:space="preserve"> </w:t>
      </w:r>
      <w:r w:rsidRPr="00982F32">
        <w:rPr>
          <w:rFonts w:ascii="Times New Roman" w:hAnsi="Times New Roman" w:cs="Times New Roman"/>
          <w:sz w:val="24"/>
          <w:szCs w:val="24"/>
        </w:rPr>
        <w:t>e ficará disponibilizado durante a vigência da ata de registro de preços.</w:t>
      </w:r>
    </w:p>
    <w:p w14:paraId="476BDDE8" w14:textId="77777777" w:rsidR="0030406D" w:rsidRPr="00982F32" w:rsidRDefault="0030406D" w:rsidP="00B24C7C">
      <w:pPr>
        <w:pStyle w:val="Nivel2"/>
        <w:numPr>
          <w:ilvl w:val="1"/>
          <w:numId w:val="19"/>
        </w:numPr>
        <w:ind w:left="0" w:firstLine="0"/>
        <w:rPr>
          <w:rFonts w:ascii="Times New Roman" w:hAnsi="Times New Roman" w:cs="Times New Roman"/>
          <w:sz w:val="24"/>
          <w:szCs w:val="24"/>
        </w:rPr>
      </w:pPr>
      <w:r w:rsidRPr="00982F32">
        <w:rPr>
          <w:rFonts w:ascii="Times New Roman" w:hAnsi="Times New Roman" w:cs="Times New Roman"/>
          <w:sz w:val="24"/>
          <w:szCs w:val="24"/>
        </w:rPr>
        <w:lastRenderedPageBreak/>
        <w:t>Aexistênciadepreçosregistradosimplicarácompromissodefornecimentonascondições estabelecidas, mas não obrigará a Administração a contratar, facultada a realização de licitação específica para a aquisição pretendida, desde que devidamente justificada.</w:t>
      </w:r>
    </w:p>
    <w:p w14:paraId="102CFA3B" w14:textId="77777777" w:rsidR="0030406D" w:rsidRPr="00982F32" w:rsidRDefault="0030406D" w:rsidP="00B24C7C">
      <w:pPr>
        <w:pStyle w:val="Nivel01"/>
        <w:numPr>
          <w:ilvl w:val="0"/>
          <w:numId w:val="19"/>
        </w:numPr>
        <w:spacing w:beforeLines="0" w:afterLines="0" w:line="276" w:lineRule="auto"/>
        <w:ind w:left="0" w:firstLine="0"/>
        <w:rPr>
          <w:rFonts w:ascii="Times New Roman" w:hAnsi="Times New Roman" w:cs="Times New Roman"/>
          <w:sz w:val="24"/>
          <w:szCs w:val="24"/>
        </w:rPr>
      </w:pPr>
      <w:r w:rsidRPr="00982F32">
        <w:rPr>
          <w:rFonts w:ascii="Times New Roman" w:hAnsi="Times New Roman" w:cs="Times New Roman"/>
          <w:sz w:val="24"/>
          <w:szCs w:val="24"/>
        </w:rPr>
        <w:t>FUNDAMENTAÇÃO E DESCRIÇÃO DA NECESSIDADE DA CONTRATAÇÃO</w:t>
      </w:r>
    </w:p>
    <w:p w14:paraId="288860F5" w14:textId="77777777" w:rsidR="0030406D" w:rsidRPr="00982F32" w:rsidRDefault="0030406D" w:rsidP="00B24C7C">
      <w:pPr>
        <w:pStyle w:val="Nivel2"/>
        <w:numPr>
          <w:ilvl w:val="1"/>
          <w:numId w:val="19"/>
        </w:numPr>
        <w:ind w:left="0" w:firstLine="0"/>
        <w:rPr>
          <w:rFonts w:ascii="Times New Roman" w:hAnsi="Times New Roman" w:cs="Times New Roman"/>
          <w:sz w:val="24"/>
          <w:szCs w:val="24"/>
        </w:rPr>
      </w:pPr>
      <w:r w:rsidRPr="00982F32">
        <w:rPr>
          <w:rFonts w:ascii="Times New Roman" w:hAnsi="Times New Roman" w:cs="Times New Roman"/>
          <w:sz w:val="24"/>
          <w:szCs w:val="24"/>
        </w:rPr>
        <w:t>A Fundamentação da Contratação e de seus quantitativos encontra-se pormenorizada em Tópico específico dos Estudos Técnicos Preliminares, apêndice deste Termo de Referência.</w:t>
      </w:r>
    </w:p>
    <w:p w14:paraId="772EDAE8" w14:textId="77777777" w:rsidR="0030406D" w:rsidRPr="00982F32" w:rsidRDefault="0030406D" w:rsidP="00B24C7C">
      <w:pPr>
        <w:pStyle w:val="Nivel01"/>
        <w:numPr>
          <w:ilvl w:val="0"/>
          <w:numId w:val="19"/>
        </w:numPr>
        <w:spacing w:beforeLines="0" w:afterLines="0" w:line="276" w:lineRule="auto"/>
        <w:ind w:left="0" w:firstLine="0"/>
        <w:rPr>
          <w:rFonts w:ascii="Times New Roman" w:hAnsi="Times New Roman" w:cs="Times New Roman"/>
          <w:sz w:val="24"/>
          <w:szCs w:val="24"/>
        </w:rPr>
      </w:pPr>
      <w:proofErr w:type="gramStart"/>
      <w:r w:rsidRPr="00982F32">
        <w:rPr>
          <w:rFonts w:ascii="Times New Roman" w:hAnsi="Times New Roman" w:cs="Times New Roman"/>
          <w:sz w:val="24"/>
          <w:szCs w:val="24"/>
        </w:rPr>
        <w:t>DESCRIÇÃO DA SOLUÇÃO COMO UM TODO CONSIDERADO</w:t>
      </w:r>
      <w:proofErr w:type="gramEnd"/>
      <w:r w:rsidRPr="00982F32">
        <w:rPr>
          <w:rFonts w:ascii="Times New Roman" w:hAnsi="Times New Roman" w:cs="Times New Roman"/>
          <w:sz w:val="24"/>
          <w:szCs w:val="24"/>
        </w:rPr>
        <w:t xml:space="preserve"> O CICLO DE VIDA DO OBJETO E ESPECIFICAÇÃO DO PRODUTO</w:t>
      </w:r>
    </w:p>
    <w:p w14:paraId="5B90FF19" w14:textId="77777777" w:rsidR="0030406D" w:rsidRPr="00982F32" w:rsidRDefault="0030406D" w:rsidP="00B24C7C">
      <w:pPr>
        <w:pStyle w:val="Nvel2-Red"/>
        <w:numPr>
          <w:ilvl w:val="1"/>
          <w:numId w:val="19"/>
        </w:numPr>
        <w:ind w:left="0" w:firstLine="0"/>
        <w:rPr>
          <w:rFonts w:ascii="Times New Roman" w:hAnsi="Times New Roman" w:cs="Times New Roman"/>
          <w:i w:val="0"/>
          <w:color w:val="auto"/>
          <w:sz w:val="24"/>
          <w:szCs w:val="24"/>
        </w:rPr>
      </w:pPr>
      <w:r w:rsidRPr="00982F32">
        <w:rPr>
          <w:rFonts w:ascii="Times New Roman" w:hAnsi="Times New Roman" w:cs="Times New Roman"/>
          <w:i w:val="0"/>
          <w:color w:val="auto"/>
          <w:sz w:val="24"/>
          <w:szCs w:val="24"/>
        </w:rPr>
        <w:t xml:space="preserve">A descrição da solução como um todo </w:t>
      </w:r>
      <w:proofErr w:type="gramStart"/>
      <w:r w:rsidRPr="00982F32">
        <w:rPr>
          <w:rFonts w:ascii="Times New Roman" w:hAnsi="Times New Roman" w:cs="Times New Roman"/>
          <w:i w:val="0"/>
          <w:color w:val="auto"/>
          <w:sz w:val="24"/>
          <w:szCs w:val="24"/>
        </w:rPr>
        <w:t>encontra-se</w:t>
      </w:r>
      <w:proofErr w:type="gramEnd"/>
      <w:r w:rsidRPr="00982F32">
        <w:rPr>
          <w:rFonts w:ascii="Times New Roman" w:hAnsi="Times New Roman" w:cs="Times New Roman"/>
          <w:i w:val="0"/>
          <w:color w:val="auto"/>
          <w:sz w:val="24"/>
          <w:szCs w:val="24"/>
        </w:rPr>
        <w:t xml:space="preserve"> pormenorizada em tópico específico dos Estudos Técnicos Preliminares, apêndice deste Termo de Referência.</w:t>
      </w:r>
    </w:p>
    <w:p w14:paraId="649755FF" w14:textId="77777777" w:rsidR="0030406D" w:rsidRPr="00982F32" w:rsidRDefault="0030406D" w:rsidP="00B24C7C">
      <w:pPr>
        <w:pStyle w:val="Nivel01"/>
        <w:numPr>
          <w:ilvl w:val="0"/>
          <w:numId w:val="19"/>
        </w:numPr>
        <w:spacing w:beforeLines="0" w:afterLines="0" w:line="276" w:lineRule="auto"/>
        <w:ind w:left="0" w:firstLine="0"/>
        <w:rPr>
          <w:rFonts w:ascii="Times New Roman" w:hAnsi="Times New Roman" w:cs="Times New Roman"/>
          <w:sz w:val="24"/>
          <w:szCs w:val="24"/>
        </w:rPr>
      </w:pPr>
      <w:r w:rsidRPr="00982F32">
        <w:rPr>
          <w:rFonts w:ascii="Times New Roman" w:hAnsi="Times New Roman" w:cs="Times New Roman"/>
          <w:sz w:val="24"/>
          <w:szCs w:val="24"/>
        </w:rPr>
        <w:t>REQUISITOS DA CONTRATAÇÃO</w:t>
      </w:r>
    </w:p>
    <w:p w14:paraId="1CCAF167" w14:textId="77777777" w:rsidR="0030406D" w:rsidRPr="00982F32" w:rsidRDefault="0030406D" w:rsidP="0030406D">
      <w:pPr>
        <w:pStyle w:val="Nvel1-SemNumPreto"/>
        <w:rPr>
          <w:rFonts w:ascii="Times New Roman" w:hAnsi="Times New Roman" w:cs="Times New Roman"/>
          <w:sz w:val="24"/>
          <w:szCs w:val="24"/>
        </w:rPr>
      </w:pPr>
      <w:r w:rsidRPr="00982F32">
        <w:rPr>
          <w:rFonts w:ascii="Times New Roman" w:hAnsi="Times New Roman" w:cs="Times New Roman"/>
          <w:sz w:val="24"/>
          <w:szCs w:val="24"/>
        </w:rPr>
        <w:t>Sustentabilidade:</w:t>
      </w:r>
    </w:p>
    <w:p w14:paraId="309BC71F" w14:textId="77777777" w:rsidR="0030406D" w:rsidRPr="00982F32" w:rsidRDefault="003D4CA8" w:rsidP="00B24C7C">
      <w:pPr>
        <w:pStyle w:val="Nivel2"/>
        <w:numPr>
          <w:ilvl w:val="1"/>
          <w:numId w:val="19"/>
        </w:numPr>
        <w:ind w:left="0" w:firstLine="0"/>
        <w:rPr>
          <w:rFonts w:ascii="Times New Roman" w:hAnsi="Times New Roman" w:cs="Times New Roman"/>
          <w:color w:val="auto"/>
          <w:sz w:val="24"/>
          <w:szCs w:val="24"/>
          <w:shd w:val="clear" w:color="auto" w:fill="FFFFFF"/>
        </w:rPr>
      </w:pPr>
      <w:proofErr w:type="gramStart"/>
      <w:r w:rsidRPr="00982F32">
        <w:rPr>
          <w:rFonts w:ascii="Times New Roman" w:hAnsi="Times New Roman" w:cs="Times New Roman"/>
          <w:sz w:val="24"/>
          <w:szCs w:val="24"/>
        </w:rPr>
        <w:t>Face a</w:t>
      </w:r>
      <w:proofErr w:type="gramEnd"/>
      <w:r w:rsidRPr="00982F32">
        <w:rPr>
          <w:rFonts w:ascii="Times New Roman" w:hAnsi="Times New Roman" w:cs="Times New Roman"/>
          <w:sz w:val="24"/>
          <w:szCs w:val="24"/>
        </w:rPr>
        <w:t xml:space="preserve"> natureza da contratação, não foram identificados possíveis impactos ambientais relevantes, devendo a Contratada, conforme o caso e a sua obrigação, na hipótese do serviço gerar algum tipo de refugo, promover o adequado descarte nos termos da legislação ambiental vigente, bem como o atendimento de eventual legislação ambiental específica</w:t>
      </w:r>
      <w:r w:rsidR="0030406D" w:rsidRPr="00982F32">
        <w:rPr>
          <w:rFonts w:ascii="Times New Roman" w:hAnsi="Times New Roman" w:cs="Times New Roman"/>
          <w:color w:val="auto"/>
          <w:sz w:val="24"/>
          <w:szCs w:val="24"/>
        </w:rPr>
        <w:t>.</w:t>
      </w:r>
    </w:p>
    <w:p w14:paraId="6332CDC5" w14:textId="77777777" w:rsidR="0030406D" w:rsidRPr="00982F32" w:rsidRDefault="0030406D" w:rsidP="0030406D">
      <w:pPr>
        <w:pStyle w:val="Nvel1-SemNum"/>
        <w:spacing w:before="288" w:after="288"/>
        <w:rPr>
          <w:rFonts w:ascii="Times New Roman" w:hAnsi="Times New Roman" w:cs="Times New Roman"/>
          <w:color w:val="auto"/>
          <w:sz w:val="24"/>
          <w:szCs w:val="24"/>
        </w:rPr>
      </w:pPr>
      <w:r w:rsidRPr="00982F32">
        <w:rPr>
          <w:rFonts w:ascii="Times New Roman" w:hAnsi="Times New Roman" w:cs="Times New Roman"/>
          <w:color w:val="auto"/>
          <w:sz w:val="24"/>
          <w:szCs w:val="24"/>
        </w:rPr>
        <w:t>Da exigência de carta de solidariedade</w:t>
      </w:r>
    </w:p>
    <w:p w14:paraId="2F0CF2C8" w14:textId="77777777" w:rsidR="0030406D" w:rsidRPr="00982F32" w:rsidRDefault="0030406D" w:rsidP="00B24C7C">
      <w:pPr>
        <w:pStyle w:val="Nvel2-Red"/>
        <w:numPr>
          <w:ilvl w:val="1"/>
          <w:numId w:val="19"/>
        </w:numPr>
        <w:ind w:left="0" w:firstLine="0"/>
        <w:rPr>
          <w:rFonts w:ascii="Times New Roman" w:hAnsi="Times New Roman" w:cs="Times New Roman"/>
          <w:i w:val="0"/>
          <w:color w:val="auto"/>
          <w:sz w:val="24"/>
          <w:szCs w:val="24"/>
        </w:rPr>
      </w:pPr>
      <w:r w:rsidRPr="00982F32">
        <w:rPr>
          <w:rFonts w:ascii="Times New Roman" w:hAnsi="Times New Roman" w:cs="Times New Roman"/>
          <w:i w:val="0"/>
          <w:color w:val="auto"/>
          <w:sz w:val="24"/>
          <w:szCs w:val="24"/>
        </w:rPr>
        <w:t>Não será exigida carta de solidariedade emitida pelo fabricante, que assegure a execução do contrato.</w:t>
      </w:r>
    </w:p>
    <w:p w14:paraId="1ECAB1EF" w14:textId="77777777" w:rsidR="0030406D" w:rsidRPr="00982F32" w:rsidRDefault="0030406D" w:rsidP="0030406D">
      <w:pPr>
        <w:pStyle w:val="Nvel1-SemNumPreto"/>
        <w:rPr>
          <w:rFonts w:ascii="Times New Roman" w:hAnsi="Times New Roman" w:cs="Times New Roman"/>
          <w:sz w:val="24"/>
          <w:szCs w:val="24"/>
        </w:rPr>
      </w:pPr>
      <w:r w:rsidRPr="00982F32">
        <w:rPr>
          <w:rFonts w:ascii="Times New Roman" w:hAnsi="Times New Roman" w:cs="Times New Roman"/>
          <w:sz w:val="24"/>
          <w:szCs w:val="24"/>
        </w:rPr>
        <w:t>Subcontratação</w:t>
      </w:r>
    </w:p>
    <w:p w14:paraId="23D807FC" w14:textId="778EEFB6" w:rsidR="006304A6" w:rsidRPr="006304A6" w:rsidRDefault="006304A6" w:rsidP="00B24C7C">
      <w:pPr>
        <w:pStyle w:val="Nivel2"/>
        <w:numPr>
          <w:ilvl w:val="1"/>
          <w:numId w:val="19"/>
        </w:numPr>
        <w:tabs>
          <w:tab w:val="left" w:pos="426"/>
        </w:tabs>
        <w:ind w:left="0" w:firstLine="0"/>
        <w:rPr>
          <w:color w:val="auto"/>
        </w:rPr>
      </w:pPr>
      <w:r w:rsidRPr="006304A6">
        <w:rPr>
          <w:color w:val="auto"/>
        </w:rPr>
        <w:t>A subcontratação de partes do objeto será permitida, desde que solicitada previamente pela contratada e autorizada pelo Município, conforme art. 122 da Lei nº 14.133/2021.</w:t>
      </w:r>
    </w:p>
    <w:p w14:paraId="31B70E16" w14:textId="77777777" w:rsidR="006304A6" w:rsidRPr="006304A6" w:rsidRDefault="006304A6" w:rsidP="00B24C7C">
      <w:pPr>
        <w:pStyle w:val="Nivel2"/>
        <w:numPr>
          <w:ilvl w:val="1"/>
          <w:numId w:val="19"/>
        </w:numPr>
        <w:tabs>
          <w:tab w:val="left" w:pos="426"/>
        </w:tabs>
        <w:ind w:left="0" w:firstLine="0"/>
        <w:rPr>
          <w:color w:val="auto"/>
        </w:rPr>
      </w:pPr>
      <w:r w:rsidRPr="006304A6">
        <w:rPr>
          <w:color w:val="auto"/>
        </w:rPr>
        <w:t>A autorização dependerá de análise da Administração quanto à:</w:t>
      </w:r>
    </w:p>
    <w:p w14:paraId="56A43D07" w14:textId="77777777" w:rsidR="006304A6" w:rsidRPr="006304A6" w:rsidRDefault="006304A6" w:rsidP="00B24C7C">
      <w:pPr>
        <w:pStyle w:val="Nivel2"/>
        <w:numPr>
          <w:ilvl w:val="0"/>
          <w:numId w:val="23"/>
        </w:numPr>
        <w:tabs>
          <w:tab w:val="left" w:pos="426"/>
          <w:tab w:val="left" w:pos="993"/>
        </w:tabs>
        <w:spacing w:before="0" w:after="0" w:line="240" w:lineRule="auto"/>
        <w:ind w:left="0" w:firstLine="0"/>
        <w:rPr>
          <w:color w:val="auto"/>
        </w:rPr>
      </w:pPr>
      <w:proofErr w:type="gramStart"/>
      <w:r w:rsidRPr="006304A6">
        <w:rPr>
          <w:color w:val="auto"/>
        </w:rPr>
        <w:t>compatibilidade</w:t>
      </w:r>
      <w:proofErr w:type="gramEnd"/>
      <w:r w:rsidRPr="006304A6">
        <w:rPr>
          <w:color w:val="auto"/>
        </w:rPr>
        <w:t xml:space="preserve"> da atividade a ser subcontratada com o objeto principal;</w:t>
      </w:r>
    </w:p>
    <w:p w14:paraId="75C629FB" w14:textId="77777777" w:rsidR="006304A6" w:rsidRPr="006304A6" w:rsidRDefault="006304A6" w:rsidP="00B24C7C">
      <w:pPr>
        <w:pStyle w:val="Nivel2"/>
        <w:numPr>
          <w:ilvl w:val="0"/>
          <w:numId w:val="23"/>
        </w:numPr>
        <w:tabs>
          <w:tab w:val="left" w:pos="426"/>
          <w:tab w:val="left" w:pos="993"/>
        </w:tabs>
        <w:spacing w:before="0" w:after="0" w:line="240" w:lineRule="auto"/>
        <w:ind w:left="0" w:firstLine="0"/>
        <w:rPr>
          <w:color w:val="auto"/>
        </w:rPr>
      </w:pPr>
      <w:proofErr w:type="gramStart"/>
      <w:r w:rsidRPr="006304A6">
        <w:rPr>
          <w:color w:val="auto"/>
        </w:rPr>
        <w:t>capacidade</w:t>
      </w:r>
      <w:proofErr w:type="gramEnd"/>
      <w:r w:rsidRPr="006304A6">
        <w:rPr>
          <w:color w:val="auto"/>
        </w:rPr>
        <w:t xml:space="preserve"> técnica e regularidade da empresa subcontratada;</w:t>
      </w:r>
    </w:p>
    <w:p w14:paraId="4E45665D" w14:textId="77777777" w:rsidR="006304A6" w:rsidRPr="006304A6" w:rsidRDefault="006304A6" w:rsidP="00B24C7C">
      <w:pPr>
        <w:pStyle w:val="Nivel2"/>
        <w:numPr>
          <w:ilvl w:val="0"/>
          <w:numId w:val="23"/>
        </w:numPr>
        <w:tabs>
          <w:tab w:val="left" w:pos="426"/>
          <w:tab w:val="left" w:pos="993"/>
        </w:tabs>
        <w:spacing w:before="0" w:after="0" w:line="240" w:lineRule="auto"/>
        <w:ind w:left="0" w:firstLine="0"/>
        <w:rPr>
          <w:color w:val="auto"/>
        </w:rPr>
      </w:pPr>
      <w:proofErr w:type="gramStart"/>
      <w:r w:rsidRPr="006304A6">
        <w:rPr>
          <w:color w:val="auto"/>
        </w:rPr>
        <w:t>manutenção</w:t>
      </w:r>
      <w:proofErr w:type="gramEnd"/>
      <w:r w:rsidRPr="006304A6">
        <w:rPr>
          <w:color w:val="auto"/>
        </w:rPr>
        <w:t xml:space="preserve"> das condições que justificaram a contratação da licitante vencedora.</w:t>
      </w:r>
    </w:p>
    <w:p w14:paraId="5774D214" w14:textId="77777777" w:rsidR="006304A6" w:rsidRPr="006304A6" w:rsidRDefault="006304A6" w:rsidP="00B24C7C">
      <w:pPr>
        <w:pStyle w:val="Nivel2"/>
        <w:numPr>
          <w:ilvl w:val="1"/>
          <w:numId w:val="19"/>
        </w:numPr>
        <w:tabs>
          <w:tab w:val="left" w:pos="426"/>
          <w:tab w:val="left" w:pos="993"/>
        </w:tabs>
        <w:spacing w:before="0" w:after="0" w:line="240" w:lineRule="auto"/>
        <w:ind w:left="0" w:firstLine="0"/>
        <w:rPr>
          <w:color w:val="auto"/>
        </w:rPr>
      </w:pPr>
      <w:r w:rsidRPr="006304A6">
        <w:rPr>
          <w:color w:val="auto"/>
        </w:rPr>
        <w:t>Não será admitida, em nenhuma hipótese:</w:t>
      </w:r>
    </w:p>
    <w:p w14:paraId="37AC305E" w14:textId="77777777" w:rsidR="006304A6" w:rsidRPr="006304A6" w:rsidRDefault="006304A6" w:rsidP="00B24C7C">
      <w:pPr>
        <w:pStyle w:val="Nivel2"/>
        <w:numPr>
          <w:ilvl w:val="0"/>
          <w:numId w:val="24"/>
        </w:numPr>
        <w:tabs>
          <w:tab w:val="left" w:pos="426"/>
          <w:tab w:val="left" w:pos="993"/>
        </w:tabs>
        <w:spacing w:before="0" w:after="0" w:line="240" w:lineRule="auto"/>
        <w:ind w:left="0" w:firstLine="0"/>
        <w:rPr>
          <w:color w:val="auto"/>
        </w:rPr>
      </w:pPr>
      <w:proofErr w:type="gramStart"/>
      <w:r w:rsidRPr="006304A6">
        <w:rPr>
          <w:color w:val="auto"/>
        </w:rPr>
        <w:t>a</w:t>
      </w:r>
      <w:proofErr w:type="gramEnd"/>
      <w:r w:rsidRPr="006304A6">
        <w:rPr>
          <w:color w:val="auto"/>
        </w:rPr>
        <w:t xml:space="preserve"> subcontratação integral do objeto;</w:t>
      </w:r>
    </w:p>
    <w:p w14:paraId="63C85D97" w14:textId="77777777" w:rsidR="006304A6" w:rsidRPr="006304A6" w:rsidRDefault="006304A6" w:rsidP="00B24C7C">
      <w:pPr>
        <w:pStyle w:val="Nivel2"/>
        <w:numPr>
          <w:ilvl w:val="0"/>
          <w:numId w:val="24"/>
        </w:numPr>
        <w:tabs>
          <w:tab w:val="left" w:pos="426"/>
          <w:tab w:val="left" w:pos="993"/>
        </w:tabs>
        <w:spacing w:before="0" w:after="0" w:line="240" w:lineRule="auto"/>
        <w:ind w:left="0" w:firstLine="0"/>
        <w:rPr>
          <w:color w:val="auto"/>
        </w:rPr>
      </w:pPr>
      <w:proofErr w:type="gramStart"/>
      <w:r w:rsidRPr="006304A6">
        <w:rPr>
          <w:color w:val="auto"/>
        </w:rPr>
        <w:lastRenderedPageBreak/>
        <w:t>a</w:t>
      </w:r>
      <w:proofErr w:type="gramEnd"/>
      <w:r w:rsidRPr="006304A6">
        <w:rPr>
          <w:color w:val="auto"/>
        </w:rPr>
        <w:t xml:space="preserve"> subcontratação de atividades consideradas essenciais para a execução (quando assim definidas no Termo de Referência ou Estudo Técnico Preliminar);</w:t>
      </w:r>
    </w:p>
    <w:p w14:paraId="18BB42B9" w14:textId="77777777" w:rsidR="006304A6" w:rsidRPr="006304A6" w:rsidRDefault="006304A6" w:rsidP="00B24C7C">
      <w:pPr>
        <w:pStyle w:val="Nivel2"/>
        <w:numPr>
          <w:ilvl w:val="0"/>
          <w:numId w:val="24"/>
        </w:numPr>
        <w:tabs>
          <w:tab w:val="left" w:pos="426"/>
          <w:tab w:val="left" w:pos="993"/>
        </w:tabs>
        <w:spacing w:before="0" w:after="0" w:line="240" w:lineRule="auto"/>
        <w:ind w:left="0" w:firstLine="0"/>
        <w:rPr>
          <w:color w:val="auto"/>
        </w:rPr>
      </w:pPr>
      <w:proofErr w:type="gramStart"/>
      <w:r w:rsidRPr="006304A6">
        <w:rPr>
          <w:color w:val="auto"/>
        </w:rPr>
        <w:t>subcontratação</w:t>
      </w:r>
      <w:proofErr w:type="gramEnd"/>
      <w:r w:rsidRPr="006304A6">
        <w:rPr>
          <w:color w:val="auto"/>
        </w:rPr>
        <w:t xml:space="preserve"> que reduza a qualidade, desempenho ou segurança na execução dos serviços.</w:t>
      </w:r>
    </w:p>
    <w:p w14:paraId="62FB7704" w14:textId="77777777" w:rsidR="006304A6" w:rsidRDefault="006304A6" w:rsidP="00B24C7C">
      <w:pPr>
        <w:pStyle w:val="Nivel2"/>
        <w:numPr>
          <w:ilvl w:val="1"/>
          <w:numId w:val="19"/>
        </w:numPr>
        <w:tabs>
          <w:tab w:val="left" w:pos="426"/>
          <w:tab w:val="left" w:pos="993"/>
        </w:tabs>
        <w:spacing w:before="0" w:after="0" w:line="240" w:lineRule="auto"/>
        <w:ind w:left="0" w:firstLine="0"/>
        <w:rPr>
          <w:color w:val="auto"/>
        </w:rPr>
      </w:pPr>
      <w:r w:rsidRPr="006304A6">
        <w:rPr>
          <w:color w:val="auto"/>
        </w:rPr>
        <w:t>A contratada permanecerá totalmente responsável perante o Município pela execução contratual, incluindo falhas ou danos causados por terceiros subcontratados.</w:t>
      </w:r>
    </w:p>
    <w:p w14:paraId="6411BD0D" w14:textId="77777777" w:rsidR="006304A6" w:rsidRPr="006304A6" w:rsidRDefault="006304A6" w:rsidP="00B24C7C">
      <w:pPr>
        <w:pStyle w:val="Nivel2"/>
        <w:numPr>
          <w:ilvl w:val="1"/>
          <w:numId w:val="19"/>
        </w:numPr>
        <w:tabs>
          <w:tab w:val="left" w:pos="426"/>
          <w:tab w:val="left" w:pos="993"/>
        </w:tabs>
        <w:spacing w:before="0" w:after="0" w:line="240" w:lineRule="auto"/>
        <w:ind w:left="0" w:firstLine="0"/>
        <w:rPr>
          <w:color w:val="auto"/>
        </w:rPr>
      </w:pPr>
      <w:r w:rsidRPr="006304A6">
        <w:t>A subcontratação realizada sem autorização prévia do Município será considerada irregular e poderá resultar em aplicação de penalidades, glosa de valores e, quando cabível, rescisão contratual.</w:t>
      </w:r>
    </w:p>
    <w:p w14:paraId="1124FD02" w14:textId="77777777" w:rsidR="0030406D" w:rsidRPr="00982F32" w:rsidRDefault="0030406D" w:rsidP="0030406D">
      <w:pPr>
        <w:pStyle w:val="Nvel1-SemNumPreto"/>
        <w:rPr>
          <w:rFonts w:ascii="Times New Roman" w:hAnsi="Times New Roman" w:cs="Times New Roman"/>
          <w:sz w:val="24"/>
          <w:szCs w:val="24"/>
        </w:rPr>
      </w:pPr>
      <w:r w:rsidRPr="00982F32">
        <w:rPr>
          <w:rFonts w:ascii="Times New Roman" w:hAnsi="Times New Roman" w:cs="Times New Roman"/>
          <w:sz w:val="24"/>
          <w:szCs w:val="24"/>
        </w:rPr>
        <w:t>Garantia da contratação</w:t>
      </w:r>
    </w:p>
    <w:p w14:paraId="530AF57D" w14:textId="77777777" w:rsidR="0030406D" w:rsidRPr="00982F32" w:rsidRDefault="0030406D" w:rsidP="00B24C7C">
      <w:pPr>
        <w:pStyle w:val="Nvel2-Red"/>
        <w:numPr>
          <w:ilvl w:val="1"/>
          <w:numId w:val="19"/>
        </w:numPr>
        <w:ind w:left="0" w:firstLine="0"/>
        <w:rPr>
          <w:rFonts w:ascii="Times New Roman" w:hAnsi="Times New Roman" w:cs="Times New Roman"/>
          <w:i w:val="0"/>
          <w:color w:val="auto"/>
          <w:sz w:val="24"/>
          <w:szCs w:val="24"/>
        </w:rPr>
      </w:pPr>
      <w:r w:rsidRPr="00982F32">
        <w:rPr>
          <w:rFonts w:ascii="Times New Roman" w:hAnsi="Times New Roman" w:cs="Times New Roman"/>
          <w:i w:val="0"/>
          <w:color w:val="auto"/>
          <w:sz w:val="24"/>
          <w:szCs w:val="24"/>
        </w:rPr>
        <w:t xml:space="preserve">Não haverá exigência da garantia da contratação dos </w:t>
      </w:r>
      <w:hyperlink r:id="rId47" w:anchor="art96">
        <w:r w:rsidRPr="00982F32">
          <w:rPr>
            <w:rStyle w:val="Hyperlink"/>
            <w:rFonts w:ascii="Times New Roman" w:hAnsi="Times New Roman" w:cs="Times New Roman"/>
            <w:i w:val="0"/>
            <w:color w:val="auto"/>
            <w:sz w:val="24"/>
            <w:szCs w:val="24"/>
          </w:rPr>
          <w:t>artigos 96 e seguintes da Lei nº 14.133, de 2021</w:t>
        </w:r>
      </w:hyperlink>
      <w:r w:rsidRPr="00982F32">
        <w:rPr>
          <w:rFonts w:ascii="Times New Roman" w:hAnsi="Times New Roman" w:cs="Times New Roman"/>
          <w:i w:val="0"/>
          <w:color w:val="auto"/>
          <w:sz w:val="24"/>
          <w:szCs w:val="24"/>
        </w:rPr>
        <w:t>, pelas razões constantes do Estudo Técnico Preliminar.</w:t>
      </w:r>
    </w:p>
    <w:p w14:paraId="6678AC5A" w14:textId="77777777" w:rsidR="0030406D" w:rsidRPr="00982F32" w:rsidRDefault="0030406D" w:rsidP="00B24C7C">
      <w:pPr>
        <w:pStyle w:val="Nivel01"/>
        <w:numPr>
          <w:ilvl w:val="0"/>
          <w:numId w:val="19"/>
        </w:numPr>
        <w:spacing w:beforeLines="0" w:afterLines="0" w:line="276" w:lineRule="auto"/>
        <w:ind w:left="0" w:firstLine="0"/>
        <w:rPr>
          <w:rFonts w:ascii="Times New Roman" w:hAnsi="Times New Roman" w:cs="Times New Roman"/>
          <w:sz w:val="24"/>
          <w:szCs w:val="24"/>
        </w:rPr>
      </w:pPr>
      <w:r w:rsidRPr="00982F32">
        <w:rPr>
          <w:rFonts w:ascii="Times New Roman" w:hAnsi="Times New Roman" w:cs="Times New Roman"/>
          <w:sz w:val="24"/>
          <w:szCs w:val="24"/>
        </w:rPr>
        <w:t>MODELO DE EXECUÇÃO DO OBJETO</w:t>
      </w:r>
    </w:p>
    <w:p w14:paraId="3E78E0C5" w14:textId="77777777" w:rsidR="0030406D" w:rsidRPr="00982F32" w:rsidRDefault="0030406D" w:rsidP="0030406D">
      <w:pPr>
        <w:pStyle w:val="Nvel1-SemNum"/>
        <w:spacing w:before="288" w:after="288"/>
        <w:rPr>
          <w:rFonts w:ascii="Times New Roman" w:hAnsi="Times New Roman" w:cs="Times New Roman"/>
          <w:color w:val="auto"/>
          <w:sz w:val="24"/>
          <w:szCs w:val="24"/>
        </w:rPr>
      </w:pPr>
      <w:r w:rsidRPr="00982F32">
        <w:rPr>
          <w:rFonts w:ascii="Times New Roman" w:hAnsi="Times New Roman" w:cs="Times New Roman"/>
          <w:color w:val="auto"/>
          <w:sz w:val="24"/>
          <w:szCs w:val="24"/>
        </w:rPr>
        <w:t>Condições de</w:t>
      </w:r>
      <w:r w:rsidR="00A20E7A" w:rsidRPr="00982F32">
        <w:rPr>
          <w:rFonts w:ascii="Times New Roman" w:hAnsi="Times New Roman" w:cs="Times New Roman"/>
          <w:color w:val="auto"/>
          <w:sz w:val="24"/>
          <w:szCs w:val="24"/>
        </w:rPr>
        <w:t xml:space="preserve"> Prestação dos Serviços</w:t>
      </w:r>
    </w:p>
    <w:p w14:paraId="3E53CADF" w14:textId="77777777" w:rsidR="003D4CA8" w:rsidRPr="00982F32" w:rsidRDefault="003D4CA8" w:rsidP="00B24C7C">
      <w:pPr>
        <w:pStyle w:val="PargrafodaLista"/>
        <w:numPr>
          <w:ilvl w:val="1"/>
          <w:numId w:val="19"/>
        </w:numPr>
        <w:autoSpaceDE w:val="0"/>
        <w:autoSpaceDN w:val="0"/>
        <w:adjustRightInd w:val="0"/>
        <w:ind w:left="0" w:firstLine="0"/>
        <w:jc w:val="both"/>
        <w:rPr>
          <w:rFonts w:ascii="Times New Roman" w:hAnsi="Times New Roman" w:cs="Times New Roman"/>
        </w:rPr>
      </w:pPr>
      <w:r w:rsidRPr="00982F32">
        <w:rPr>
          <w:rFonts w:ascii="Times New Roman" w:eastAsiaTheme="minorHAnsi" w:hAnsi="Times New Roman" w:cs="Times New Roman"/>
          <w:lang w:eastAsia="en-US"/>
        </w:rPr>
        <w:t>O objeto deverá ser prestado parceladamente de acordo com a necessidade deste Município, diretamente nos locais definidos pela secretaria solicitante, sendo eles dentro do limite da área urbana e</w:t>
      </w:r>
      <w:r w:rsidR="00A20E7A" w:rsidRPr="00982F32">
        <w:rPr>
          <w:rFonts w:ascii="Times New Roman" w:eastAsiaTheme="minorHAnsi" w:hAnsi="Times New Roman" w:cs="Times New Roman"/>
          <w:lang w:eastAsia="en-US"/>
        </w:rPr>
        <w:t>/ou</w:t>
      </w:r>
      <w:r w:rsidRPr="00982F32">
        <w:rPr>
          <w:rFonts w:ascii="Times New Roman" w:eastAsiaTheme="minorHAnsi" w:hAnsi="Times New Roman" w:cs="Times New Roman"/>
          <w:lang w:eastAsia="en-US"/>
        </w:rPr>
        <w:t xml:space="preserve"> rural do Município, após a emissão da Ordem de Serviço</w:t>
      </w:r>
      <w:r w:rsidR="00A20E7A" w:rsidRPr="00982F32">
        <w:rPr>
          <w:rFonts w:ascii="Times New Roman" w:eastAsiaTheme="minorHAnsi" w:hAnsi="Times New Roman" w:cs="Times New Roman"/>
          <w:lang w:eastAsia="en-US"/>
        </w:rPr>
        <w:t>,</w:t>
      </w:r>
      <w:r w:rsidR="007C7A36">
        <w:rPr>
          <w:rFonts w:ascii="Times New Roman" w:eastAsiaTheme="minorHAnsi" w:hAnsi="Times New Roman" w:cs="Times New Roman"/>
          <w:lang w:eastAsia="en-US"/>
        </w:rPr>
        <w:t xml:space="preserve"> </w:t>
      </w:r>
      <w:r w:rsidRPr="00982F32">
        <w:rPr>
          <w:rFonts w:ascii="Times New Roman" w:hAnsi="Times New Roman" w:cs="Times New Roman"/>
        </w:rPr>
        <w:t xml:space="preserve">por meio de transporte adequado e demais condições de higiene e segurança; sem nenhum custo adicional para o Município de </w:t>
      </w:r>
      <w:r w:rsidR="00A20E7A" w:rsidRPr="00982F32">
        <w:rPr>
          <w:rFonts w:ascii="Times New Roman" w:hAnsi="Times New Roman" w:cs="Times New Roman"/>
        </w:rPr>
        <w:t>Lontra/MG</w:t>
      </w:r>
      <w:r w:rsidRPr="00982F32">
        <w:rPr>
          <w:rFonts w:ascii="Times New Roman" w:hAnsi="Times New Roman" w:cs="Times New Roman"/>
        </w:rPr>
        <w:t>.</w:t>
      </w:r>
    </w:p>
    <w:p w14:paraId="2F9A96AB" w14:textId="77777777" w:rsidR="00A20E7A" w:rsidRPr="00982F32" w:rsidRDefault="003D4CA8" w:rsidP="00B24C7C">
      <w:pPr>
        <w:pStyle w:val="PargrafodaLista"/>
        <w:numPr>
          <w:ilvl w:val="1"/>
          <w:numId w:val="19"/>
        </w:numPr>
        <w:autoSpaceDE w:val="0"/>
        <w:autoSpaceDN w:val="0"/>
        <w:adjustRightInd w:val="0"/>
        <w:ind w:left="0" w:firstLine="0"/>
        <w:jc w:val="both"/>
        <w:rPr>
          <w:rFonts w:ascii="Times New Roman" w:hAnsi="Times New Roman" w:cs="Times New Roman"/>
        </w:rPr>
      </w:pPr>
      <w:r w:rsidRPr="00982F32">
        <w:rPr>
          <w:rFonts w:ascii="Times New Roman" w:eastAsiaTheme="minorHAnsi" w:hAnsi="Times New Roman" w:cs="Times New Roman"/>
          <w:lang w:eastAsia="en-US"/>
        </w:rPr>
        <w:t>A DETENTORA da Ata estará obrigada a atender a todas as ordens de serviço expedidas durante a vigência da ARP, ficando estabelecido que a</w:t>
      </w:r>
      <w:r w:rsidRPr="00982F32">
        <w:rPr>
          <w:rFonts w:ascii="Times New Roman" w:hAnsi="Times New Roman" w:cs="Times New Roman"/>
        </w:rPr>
        <w:t xml:space="preserve">s estruturas </w:t>
      </w:r>
      <w:r w:rsidR="00A20E7A" w:rsidRPr="00982F32">
        <w:rPr>
          <w:rFonts w:ascii="Times New Roman" w:hAnsi="Times New Roman" w:cs="Times New Roman"/>
        </w:rPr>
        <w:t xml:space="preserve">e projetos </w:t>
      </w:r>
      <w:proofErr w:type="gramStart"/>
      <w:r w:rsidRPr="00982F32">
        <w:rPr>
          <w:rFonts w:ascii="Times New Roman" w:hAnsi="Times New Roman" w:cs="Times New Roman"/>
        </w:rPr>
        <w:t>deverão</w:t>
      </w:r>
      <w:proofErr w:type="gramEnd"/>
      <w:r w:rsidRPr="00982F32">
        <w:rPr>
          <w:rFonts w:ascii="Times New Roman" w:hAnsi="Times New Roman" w:cs="Times New Roman"/>
        </w:rPr>
        <w:t xml:space="preserve"> ser devidamente entregues e instaladas</w:t>
      </w:r>
      <w:r w:rsidR="00A20E7A" w:rsidRPr="00982F32">
        <w:rPr>
          <w:rFonts w:ascii="Times New Roman" w:hAnsi="Times New Roman" w:cs="Times New Roman"/>
        </w:rPr>
        <w:t>, conforme o caso,</w:t>
      </w:r>
      <w:r w:rsidRPr="00982F32">
        <w:rPr>
          <w:rFonts w:ascii="Times New Roman" w:hAnsi="Times New Roman" w:cs="Times New Roman"/>
        </w:rPr>
        <w:t xml:space="preserve"> no prazo máximo de até 01 (um) dia antes da realização do evento, após as respectivas solicitações, nos locais e horários estipulados pela Contratante, sem nenhum custo adicional. </w:t>
      </w:r>
    </w:p>
    <w:p w14:paraId="5892E6CD" w14:textId="77777777" w:rsidR="003D4CA8" w:rsidRPr="00982F32" w:rsidRDefault="003D4CA8" w:rsidP="00B24C7C">
      <w:pPr>
        <w:pStyle w:val="PargrafodaLista"/>
        <w:numPr>
          <w:ilvl w:val="1"/>
          <w:numId w:val="19"/>
        </w:numPr>
        <w:autoSpaceDE w:val="0"/>
        <w:autoSpaceDN w:val="0"/>
        <w:adjustRightInd w:val="0"/>
        <w:ind w:left="0" w:firstLine="0"/>
        <w:jc w:val="both"/>
        <w:rPr>
          <w:rFonts w:ascii="Times New Roman" w:hAnsi="Times New Roman" w:cs="Times New Roman"/>
        </w:rPr>
      </w:pPr>
      <w:r w:rsidRPr="00982F32">
        <w:rPr>
          <w:rFonts w:ascii="Times New Roman" w:hAnsi="Times New Roman" w:cs="Times New Roman"/>
        </w:rPr>
        <w:t xml:space="preserve"> Todos os equipamentos e materiais deverão ser instalados no local em que </w:t>
      </w:r>
      <w:proofErr w:type="gramStart"/>
      <w:r w:rsidRPr="00982F32">
        <w:rPr>
          <w:rFonts w:ascii="Times New Roman" w:hAnsi="Times New Roman" w:cs="Times New Roman"/>
        </w:rPr>
        <w:t>será</w:t>
      </w:r>
      <w:proofErr w:type="gramEnd"/>
      <w:r w:rsidRPr="00982F32">
        <w:rPr>
          <w:rFonts w:ascii="Times New Roman" w:hAnsi="Times New Roman" w:cs="Times New Roman"/>
        </w:rPr>
        <w:t xml:space="preserve"> realizado os eventos, conforme solicitação do Município.</w:t>
      </w:r>
    </w:p>
    <w:p w14:paraId="16AD27A8" w14:textId="77777777" w:rsidR="0030406D" w:rsidRPr="00982F32" w:rsidRDefault="0030406D" w:rsidP="00B24C7C">
      <w:pPr>
        <w:pStyle w:val="Nivel01"/>
        <w:numPr>
          <w:ilvl w:val="0"/>
          <w:numId w:val="19"/>
        </w:numPr>
        <w:spacing w:beforeLines="0" w:afterLines="0" w:line="276" w:lineRule="auto"/>
        <w:ind w:left="0" w:firstLine="0"/>
        <w:rPr>
          <w:rFonts w:ascii="Times New Roman" w:hAnsi="Times New Roman" w:cs="Times New Roman"/>
          <w:sz w:val="24"/>
          <w:szCs w:val="24"/>
        </w:rPr>
      </w:pPr>
      <w:r w:rsidRPr="00982F32">
        <w:rPr>
          <w:rFonts w:ascii="Times New Roman" w:hAnsi="Times New Roman" w:cs="Times New Roman"/>
          <w:sz w:val="24"/>
          <w:szCs w:val="24"/>
        </w:rPr>
        <w:t>MODELO DE GESTÃO DO CONTRATO</w:t>
      </w:r>
    </w:p>
    <w:p w14:paraId="0BD72210" w14:textId="77777777" w:rsidR="0030406D" w:rsidRPr="00982F32" w:rsidRDefault="0030406D" w:rsidP="00B24C7C">
      <w:pPr>
        <w:pStyle w:val="Nivel2"/>
        <w:numPr>
          <w:ilvl w:val="1"/>
          <w:numId w:val="19"/>
        </w:numPr>
        <w:ind w:left="0" w:firstLine="0"/>
        <w:rPr>
          <w:rFonts w:ascii="Times New Roman" w:hAnsi="Times New Roman" w:cs="Times New Roman"/>
          <w:sz w:val="24"/>
          <w:szCs w:val="24"/>
        </w:rPr>
      </w:pPr>
      <w:r w:rsidRPr="00982F32">
        <w:rPr>
          <w:rFonts w:ascii="Times New Roman" w:hAnsi="Times New Roman" w:cs="Times New Roman"/>
          <w:sz w:val="24"/>
          <w:szCs w:val="24"/>
        </w:rPr>
        <w:t>A Ata de Registro de Preços ou os contratos ou documentos equivalentes dela derivados, deverão ser executado fielmente pelas partes, de acordo com as cláusulas avençadas e as normas da Lei nº 14.133, de 2021, e cada parte responderá pelas consequências de sua inexecução total ou parcial.</w:t>
      </w:r>
    </w:p>
    <w:p w14:paraId="574284F8" w14:textId="77777777" w:rsidR="0030406D" w:rsidRPr="00982F32" w:rsidRDefault="0030406D" w:rsidP="00B24C7C">
      <w:pPr>
        <w:pStyle w:val="Nivel2"/>
        <w:numPr>
          <w:ilvl w:val="1"/>
          <w:numId w:val="19"/>
        </w:numPr>
        <w:ind w:left="0" w:firstLine="0"/>
        <w:rPr>
          <w:rFonts w:ascii="Times New Roman" w:hAnsi="Times New Roman" w:cs="Times New Roman"/>
          <w:sz w:val="24"/>
          <w:szCs w:val="24"/>
        </w:rPr>
      </w:pPr>
      <w:r w:rsidRPr="00982F32">
        <w:rPr>
          <w:rFonts w:ascii="Times New Roman" w:hAnsi="Times New Roman" w:cs="Times New Roman"/>
          <w:sz w:val="24"/>
          <w:szCs w:val="24"/>
        </w:rPr>
        <w:t>Em caso de impedimento, ordem de paralisação ou suspensão do contrato, o cronograma de execução será prorrogado automaticamente pelo tempo correspondente, anotadas tais circunstâncias mediante simples apostila.</w:t>
      </w:r>
    </w:p>
    <w:p w14:paraId="2DF41109" w14:textId="77777777" w:rsidR="0030406D" w:rsidRPr="00982F32" w:rsidRDefault="0030406D" w:rsidP="00B24C7C">
      <w:pPr>
        <w:pStyle w:val="Nivel2"/>
        <w:numPr>
          <w:ilvl w:val="1"/>
          <w:numId w:val="19"/>
        </w:numPr>
        <w:ind w:left="0" w:firstLine="0"/>
        <w:rPr>
          <w:rFonts w:ascii="Times New Roman" w:hAnsi="Times New Roman" w:cs="Times New Roman"/>
          <w:sz w:val="24"/>
          <w:szCs w:val="24"/>
        </w:rPr>
      </w:pPr>
      <w:r w:rsidRPr="00982F32">
        <w:rPr>
          <w:rFonts w:ascii="Times New Roman" w:hAnsi="Times New Roman" w:cs="Times New Roman"/>
          <w:sz w:val="24"/>
          <w:szCs w:val="24"/>
        </w:rPr>
        <w:t>As comunicações entre o órgão ou entidade e a contratada devem ser realizadas por escrito sempre que o ato exigir tal formalidade, admitindo-se o uso de mensagem eletrônica para esse fim.</w:t>
      </w:r>
    </w:p>
    <w:p w14:paraId="073E522D" w14:textId="77777777" w:rsidR="0030406D" w:rsidRPr="00982F32" w:rsidRDefault="0030406D" w:rsidP="00B24C7C">
      <w:pPr>
        <w:pStyle w:val="Nivel2"/>
        <w:numPr>
          <w:ilvl w:val="1"/>
          <w:numId w:val="19"/>
        </w:numPr>
        <w:ind w:left="0" w:firstLine="0"/>
        <w:rPr>
          <w:rFonts w:ascii="Times New Roman" w:hAnsi="Times New Roman" w:cs="Times New Roman"/>
          <w:sz w:val="24"/>
          <w:szCs w:val="24"/>
        </w:rPr>
      </w:pPr>
      <w:r w:rsidRPr="00982F32">
        <w:rPr>
          <w:rFonts w:ascii="Times New Roman" w:hAnsi="Times New Roman" w:cs="Times New Roman"/>
          <w:sz w:val="24"/>
          <w:szCs w:val="24"/>
        </w:rPr>
        <w:lastRenderedPageBreak/>
        <w:t>O órgão ou entidade poderá convocar representante da empresa para adoção de providências que devam ser cumpridas de imediato.</w:t>
      </w:r>
    </w:p>
    <w:p w14:paraId="7CE33BE5" w14:textId="77777777" w:rsidR="0030406D" w:rsidRPr="00982F32" w:rsidRDefault="0030406D" w:rsidP="00B24C7C">
      <w:pPr>
        <w:pStyle w:val="Nivel2"/>
        <w:numPr>
          <w:ilvl w:val="1"/>
          <w:numId w:val="19"/>
        </w:numPr>
        <w:ind w:left="0" w:firstLine="0"/>
        <w:rPr>
          <w:rFonts w:ascii="Times New Roman" w:hAnsi="Times New Roman" w:cs="Times New Roman"/>
          <w:sz w:val="24"/>
          <w:szCs w:val="24"/>
        </w:rPr>
      </w:pPr>
      <w:r w:rsidRPr="00982F32">
        <w:rPr>
          <w:rFonts w:ascii="Times New Roman" w:hAnsi="Times New Roman" w:cs="Times New Roman"/>
          <w:sz w:val="24"/>
          <w:szCs w:val="24"/>
        </w:rPr>
        <w:t>Após a assinatura do contrato ou instrumento equivalente</w:t>
      </w:r>
      <w:r w:rsidRPr="00982F32">
        <w:rPr>
          <w:rFonts w:ascii="Times New Roman" w:hAnsi="Times New Roman" w:cs="Times New Roman"/>
          <w:strike/>
          <w:sz w:val="24"/>
          <w:szCs w:val="24"/>
        </w:rPr>
        <w:t>,</w:t>
      </w:r>
      <w:r w:rsidRPr="00982F32">
        <w:rPr>
          <w:rFonts w:ascii="Times New Roman" w:hAnsi="Times New Roman" w:cs="Times New Roman"/>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47DBF32" w14:textId="77777777" w:rsidR="0030406D" w:rsidRPr="00982F32" w:rsidRDefault="0030406D" w:rsidP="0030406D">
      <w:pPr>
        <w:pStyle w:val="Nivel2"/>
        <w:numPr>
          <w:ilvl w:val="0"/>
          <w:numId w:val="0"/>
        </w:numPr>
        <w:rPr>
          <w:rFonts w:ascii="Times New Roman" w:hAnsi="Times New Roman" w:cs="Times New Roman"/>
          <w:b/>
          <w:sz w:val="24"/>
          <w:szCs w:val="24"/>
        </w:rPr>
      </w:pPr>
      <w:r w:rsidRPr="00982F32">
        <w:rPr>
          <w:rFonts w:ascii="Times New Roman" w:hAnsi="Times New Roman" w:cs="Times New Roman"/>
          <w:b/>
          <w:sz w:val="24"/>
          <w:szCs w:val="24"/>
        </w:rPr>
        <w:t>Fiscalização</w:t>
      </w:r>
    </w:p>
    <w:p w14:paraId="571CB682" w14:textId="77777777" w:rsidR="0030406D" w:rsidRPr="00982F32" w:rsidRDefault="0030406D" w:rsidP="00B24C7C">
      <w:pPr>
        <w:pStyle w:val="Nivel2"/>
        <w:numPr>
          <w:ilvl w:val="1"/>
          <w:numId w:val="19"/>
        </w:numPr>
        <w:ind w:left="0" w:firstLine="0"/>
        <w:rPr>
          <w:rFonts w:ascii="Times New Roman" w:hAnsi="Times New Roman" w:cs="Times New Roman"/>
          <w:sz w:val="24"/>
          <w:szCs w:val="24"/>
        </w:rPr>
      </w:pPr>
      <w:r w:rsidRPr="00982F32">
        <w:rPr>
          <w:rFonts w:ascii="Times New Roman" w:hAnsi="Times New Roman" w:cs="Times New Roman"/>
          <w:sz w:val="24"/>
          <w:szCs w:val="24"/>
        </w:rPr>
        <w:t xml:space="preserve">A execução do contrato deverá ser acompanhada e fiscalizada pelo(s) </w:t>
      </w:r>
      <w:proofErr w:type="gramStart"/>
      <w:r w:rsidRPr="00982F32">
        <w:rPr>
          <w:rFonts w:ascii="Times New Roman" w:hAnsi="Times New Roman" w:cs="Times New Roman"/>
          <w:sz w:val="24"/>
          <w:szCs w:val="24"/>
        </w:rPr>
        <w:t>fiscal(</w:t>
      </w:r>
      <w:proofErr w:type="spellStart"/>
      <w:proofErr w:type="gramEnd"/>
      <w:r w:rsidRPr="00982F32">
        <w:rPr>
          <w:rFonts w:ascii="Times New Roman" w:hAnsi="Times New Roman" w:cs="Times New Roman"/>
          <w:sz w:val="24"/>
          <w:szCs w:val="24"/>
        </w:rPr>
        <w:t>is</w:t>
      </w:r>
      <w:proofErr w:type="spellEnd"/>
      <w:r w:rsidRPr="00982F32">
        <w:rPr>
          <w:rFonts w:ascii="Times New Roman" w:hAnsi="Times New Roman" w:cs="Times New Roman"/>
          <w:sz w:val="24"/>
          <w:szCs w:val="24"/>
        </w:rPr>
        <w:t>) do contrato, ou pelos respectivos substitutos (</w:t>
      </w:r>
      <w:hyperlink r:id="rId48" w:anchor="art117">
        <w:r w:rsidRPr="00982F32">
          <w:rPr>
            <w:rStyle w:val="Hyperlink"/>
            <w:rFonts w:ascii="Times New Roman" w:hAnsi="Times New Roman" w:cs="Times New Roman"/>
            <w:sz w:val="24"/>
            <w:szCs w:val="24"/>
          </w:rPr>
          <w:t>Lei nº 14.133, de 2021, art. 117, caput</w:t>
        </w:r>
      </w:hyperlink>
      <w:r w:rsidRPr="00982F32">
        <w:rPr>
          <w:rFonts w:ascii="Times New Roman" w:hAnsi="Times New Roman" w:cs="Times New Roman"/>
          <w:sz w:val="24"/>
          <w:szCs w:val="24"/>
        </w:rPr>
        <w:t>).</w:t>
      </w:r>
    </w:p>
    <w:p w14:paraId="03926ECC" w14:textId="77777777" w:rsidR="0030406D" w:rsidRPr="00982F32" w:rsidRDefault="0030406D" w:rsidP="0030406D">
      <w:pPr>
        <w:pStyle w:val="Nvel1-SemNumPreto"/>
        <w:rPr>
          <w:rFonts w:ascii="Times New Roman" w:hAnsi="Times New Roman" w:cs="Times New Roman"/>
          <w:sz w:val="24"/>
          <w:szCs w:val="24"/>
        </w:rPr>
      </w:pPr>
      <w:r w:rsidRPr="00982F32">
        <w:rPr>
          <w:rFonts w:ascii="Times New Roman" w:hAnsi="Times New Roman" w:cs="Times New Roman"/>
          <w:sz w:val="24"/>
          <w:szCs w:val="24"/>
        </w:rPr>
        <w:t>Fiscalização Técnica</w:t>
      </w:r>
    </w:p>
    <w:p w14:paraId="23B14C39" w14:textId="77777777" w:rsidR="0030406D" w:rsidRPr="00982F32" w:rsidRDefault="0030406D" w:rsidP="00B24C7C">
      <w:pPr>
        <w:pStyle w:val="Nivel2"/>
        <w:numPr>
          <w:ilvl w:val="1"/>
          <w:numId w:val="19"/>
        </w:numPr>
        <w:ind w:left="0" w:firstLine="0"/>
        <w:rPr>
          <w:rFonts w:ascii="Times New Roman" w:hAnsi="Times New Roman" w:cs="Times New Roman"/>
          <w:sz w:val="24"/>
          <w:szCs w:val="24"/>
        </w:rPr>
      </w:pPr>
      <w:r w:rsidRPr="00982F32">
        <w:rPr>
          <w:rFonts w:ascii="Times New Roman" w:hAnsi="Times New Roman" w:cs="Times New Roman"/>
          <w:sz w:val="24"/>
          <w:szCs w:val="24"/>
        </w:rPr>
        <w:t xml:space="preserve">O fiscal técnico do contrato acompanhará a execução do contrato, para que sejam cumpridas todas as condições estabelecidas no contrato, de modo a assegurar os melhores resultados para a Administração. </w:t>
      </w:r>
    </w:p>
    <w:p w14:paraId="63C5DE74" w14:textId="77777777" w:rsidR="0030406D" w:rsidRPr="00982F32" w:rsidRDefault="0030406D" w:rsidP="00B24C7C">
      <w:pPr>
        <w:pStyle w:val="Nivel3"/>
        <w:numPr>
          <w:ilvl w:val="2"/>
          <w:numId w:val="19"/>
        </w:numPr>
        <w:ind w:left="284" w:firstLine="0"/>
        <w:rPr>
          <w:rFonts w:ascii="Times New Roman" w:hAnsi="Times New Roman" w:cs="Times New Roman"/>
          <w:sz w:val="24"/>
          <w:szCs w:val="24"/>
        </w:rPr>
      </w:pPr>
      <w:r w:rsidRPr="00982F32">
        <w:rPr>
          <w:rFonts w:ascii="Times New Roman" w:hAnsi="Times New Roman" w:cs="Times New Roman"/>
          <w:sz w:val="24"/>
          <w:szCs w:val="24"/>
        </w:rPr>
        <w:t>O fiscal técnico do contrato anotará no histórico de gerenciamento do contrato todas as ocorrências relacionadas à execução do contrato, com a descrição do que for necessário para a regularização das faltas ou dos defeitos observados. (</w:t>
      </w:r>
      <w:hyperlink r:id="rId49" w:anchor="art117§1">
        <w:r w:rsidRPr="00982F32">
          <w:rPr>
            <w:rStyle w:val="Hyperlink"/>
            <w:rFonts w:ascii="Times New Roman" w:hAnsi="Times New Roman" w:cs="Times New Roman"/>
            <w:sz w:val="24"/>
            <w:szCs w:val="24"/>
          </w:rPr>
          <w:t>Lei nº 14.133, de 2021, art. 117, §1º</w:t>
        </w:r>
      </w:hyperlink>
      <w:hyperlink r:id="rId50" w:anchor="art22">
        <w:proofErr w:type="gramStart"/>
        <w:r w:rsidRPr="00982F32">
          <w:rPr>
            <w:rStyle w:val="Hyperlink"/>
            <w:rFonts w:ascii="Times New Roman" w:hAnsi="Times New Roman" w:cs="Times New Roman"/>
            <w:sz w:val="24"/>
            <w:szCs w:val="24"/>
          </w:rPr>
          <w:t>);</w:t>
        </w:r>
        <w:proofErr w:type="gramEnd"/>
      </w:hyperlink>
    </w:p>
    <w:p w14:paraId="38F3E760" w14:textId="77777777" w:rsidR="0030406D" w:rsidRPr="00982F32" w:rsidRDefault="0030406D" w:rsidP="00B24C7C">
      <w:pPr>
        <w:pStyle w:val="Nivel3"/>
        <w:numPr>
          <w:ilvl w:val="2"/>
          <w:numId w:val="19"/>
        </w:numPr>
        <w:ind w:left="284" w:firstLine="0"/>
        <w:rPr>
          <w:rFonts w:ascii="Times New Roman" w:hAnsi="Times New Roman" w:cs="Times New Roman"/>
          <w:sz w:val="24"/>
          <w:szCs w:val="24"/>
        </w:rPr>
      </w:pPr>
      <w:r w:rsidRPr="00982F32">
        <w:rPr>
          <w:rFonts w:ascii="Times New Roman" w:hAnsi="Times New Roman" w:cs="Times New Roman"/>
          <w:sz w:val="24"/>
          <w:szCs w:val="24"/>
        </w:rPr>
        <w:t xml:space="preserve">Identificada qualquer inexatidão ou irregularidade, o fiscal técnico do contrato emitirá notificações para a correção da execução do contrato, determinando prazo para a correção. </w:t>
      </w:r>
    </w:p>
    <w:p w14:paraId="0000228C" w14:textId="77777777" w:rsidR="0030406D" w:rsidRPr="00982F32" w:rsidRDefault="0030406D" w:rsidP="00B24C7C">
      <w:pPr>
        <w:pStyle w:val="Nivel3"/>
        <w:numPr>
          <w:ilvl w:val="2"/>
          <w:numId w:val="19"/>
        </w:numPr>
        <w:ind w:left="284" w:firstLine="0"/>
        <w:rPr>
          <w:rFonts w:ascii="Times New Roman" w:hAnsi="Times New Roman" w:cs="Times New Roman"/>
          <w:sz w:val="24"/>
          <w:szCs w:val="24"/>
        </w:rPr>
      </w:pPr>
      <w:r w:rsidRPr="00982F32">
        <w:rPr>
          <w:rFonts w:ascii="Times New Roman" w:hAnsi="Times New Roman" w:cs="Times New Roman"/>
          <w:sz w:val="24"/>
          <w:szCs w:val="24"/>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203A1214" w14:textId="77777777" w:rsidR="0030406D" w:rsidRPr="00982F32" w:rsidRDefault="0030406D" w:rsidP="00B24C7C">
      <w:pPr>
        <w:pStyle w:val="Nivel3"/>
        <w:numPr>
          <w:ilvl w:val="2"/>
          <w:numId w:val="19"/>
        </w:numPr>
        <w:ind w:left="284" w:firstLine="0"/>
        <w:rPr>
          <w:rFonts w:ascii="Times New Roman" w:hAnsi="Times New Roman" w:cs="Times New Roman"/>
          <w:sz w:val="24"/>
          <w:szCs w:val="24"/>
        </w:rPr>
      </w:pPr>
      <w:r w:rsidRPr="00982F32">
        <w:rPr>
          <w:rFonts w:ascii="Times New Roman" w:hAnsi="Times New Roman" w:cs="Times New Roman"/>
          <w:sz w:val="24"/>
          <w:szCs w:val="24"/>
        </w:rPr>
        <w:t>No caso de ocorrências que possam inviabilizar a execução do contrato nas datas aprazadas, o fiscal técnico do contrato comunicará o fato imediatamente ao gestor do contrato.</w:t>
      </w:r>
    </w:p>
    <w:p w14:paraId="6ED44C1A" w14:textId="77777777" w:rsidR="0030406D" w:rsidRPr="00982F32" w:rsidRDefault="0030406D" w:rsidP="00B24C7C">
      <w:pPr>
        <w:pStyle w:val="Nivel3"/>
        <w:numPr>
          <w:ilvl w:val="2"/>
          <w:numId w:val="19"/>
        </w:numPr>
        <w:ind w:left="284" w:firstLine="0"/>
        <w:rPr>
          <w:rFonts w:ascii="Times New Roman" w:hAnsi="Times New Roman" w:cs="Times New Roman"/>
          <w:sz w:val="24"/>
          <w:szCs w:val="24"/>
        </w:rPr>
      </w:pPr>
      <w:r w:rsidRPr="00982F32">
        <w:rPr>
          <w:rFonts w:ascii="Times New Roman" w:hAnsi="Times New Roman" w:cs="Times New Roman"/>
          <w:sz w:val="24"/>
          <w:szCs w:val="24"/>
        </w:rPr>
        <w:t>O fiscal técnico do contrato comunicará ao gestor do contrato, em tempo hábil, o término do contrato sob sua responsabilidade, com vistas à renovação tempestiva ou à prorrogação contratual.</w:t>
      </w:r>
    </w:p>
    <w:p w14:paraId="617869F8" w14:textId="77777777" w:rsidR="0030406D" w:rsidRPr="00982F32" w:rsidRDefault="0030406D" w:rsidP="0030406D">
      <w:pPr>
        <w:pStyle w:val="Nvel1-SemNumPreto"/>
        <w:rPr>
          <w:rFonts w:ascii="Times New Roman" w:hAnsi="Times New Roman" w:cs="Times New Roman"/>
          <w:i/>
          <w:iCs/>
          <w:sz w:val="24"/>
          <w:szCs w:val="24"/>
        </w:rPr>
      </w:pPr>
      <w:r w:rsidRPr="00982F32">
        <w:rPr>
          <w:rFonts w:ascii="Times New Roman" w:hAnsi="Times New Roman" w:cs="Times New Roman"/>
          <w:sz w:val="24"/>
          <w:szCs w:val="24"/>
        </w:rPr>
        <w:t>Gestor do Contrato</w:t>
      </w:r>
    </w:p>
    <w:p w14:paraId="638637EB" w14:textId="77777777" w:rsidR="0030406D" w:rsidRPr="00982F32" w:rsidRDefault="0030406D" w:rsidP="00B24C7C">
      <w:pPr>
        <w:pStyle w:val="Nivel2"/>
        <w:numPr>
          <w:ilvl w:val="1"/>
          <w:numId w:val="19"/>
        </w:numPr>
        <w:ind w:left="0" w:firstLine="0"/>
        <w:rPr>
          <w:rFonts w:ascii="Times New Roman" w:hAnsi="Times New Roman" w:cs="Times New Roman"/>
          <w:sz w:val="24"/>
          <w:szCs w:val="24"/>
        </w:rPr>
      </w:pPr>
      <w:r w:rsidRPr="00982F32">
        <w:rPr>
          <w:rFonts w:ascii="Times New Roman" w:hAnsi="Times New Roman" w:cs="Times New Roman"/>
          <w:sz w:val="24"/>
          <w:szCs w:val="24"/>
        </w:rPr>
        <w:t xml:space="preserve">O gestor do contrato coordenará a atualização do processo de acompanhamento e fiscalização do contrato contendo todos os registros formais da execução no histórico de </w:t>
      </w:r>
      <w:r w:rsidRPr="00982F32">
        <w:rPr>
          <w:rFonts w:ascii="Times New Roman" w:hAnsi="Times New Roman" w:cs="Times New Roman"/>
          <w:sz w:val="24"/>
          <w:szCs w:val="24"/>
        </w:rPr>
        <w:lastRenderedPageBreak/>
        <w:t>gerenciamento do contrato, a exemplo da ordem de fornecimento, do registro de ocorrências, das alterações e das prorrogações contratuais, elaborando relatório com vistas à verificação da necessidade de adequações do contrato para fins de atendimento da finalidade da administração.</w:t>
      </w:r>
    </w:p>
    <w:p w14:paraId="2F1C10A2" w14:textId="77777777" w:rsidR="0030406D" w:rsidRPr="00982F32" w:rsidRDefault="0030406D" w:rsidP="00B24C7C">
      <w:pPr>
        <w:pStyle w:val="Nivel2"/>
        <w:numPr>
          <w:ilvl w:val="1"/>
          <w:numId w:val="19"/>
        </w:numPr>
        <w:ind w:left="0" w:firstLine="0"/>
        <w:rPr>
          <w:rFonts w:ascii="Times New Roman" w:hAnsi="Times New Roman" w:cs="Times New Roman"/>
          <w:sz w:val="24"/>
          <w:szCs w:val="24"/>
        </w:rPr>
      </w:pPr>
      <w:r w:rsidRPr="00982F32">
        <w:rPr>
          <w:rFonts w:ascii="Times New Roman" w:hAnsi="Times New Roman" w:cs="Times New Roman"/>
          <w:sz w:val="24"/>
          <w:szCs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62B6DDA8" w14:textId="77777777" w:rsidR="0030406D" w:rsidRPr="00982F32" w:rsidRDefault="0030406D" w:rsidP="00B24C7C">
      <w:pPr>
        <w:pStyle w:val="Nivel2"/>
        <w:numPr>
          <w:ilvl w:val="1"/>
          <w:numId w:val="19"/>
        </w:numPr>
        <w:ind w:left="0" w:firstLine="0"/>
        <w:rPr>
          <w:rFonts w:ascii="Times New Roman" w:hAnsi="Times New Roman" w:cs="Times New Roman"/>
          <w:sz w:val="24"/>
          <w:szCs w:val="24"/>
        </w:rPr>
      </w:pPr>
      <w:r w:rsidRPr="00982F32">
        <w:rPr>
          <w:rFonts w:ascii="Times New Roman" w:hAnsi="Times New Roman" w:cs="Times New Roman"/>
          <w:sz w:val="24"/>
          <w:szCs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C6268D3" w14:textId="77777777" w:rsidR="0030406D" w:rsidRPr="00982F32" w:rsidRDefault="0030406D" w:rsidP="00B24C7C">
      <w:pPr>
        <w:pStyle w:val="Nivel2"/>
        <w:numPr>
          <w:ilvl w:val="1"/>
          <w:numId w:val="19"/>
        </w:numPr>
        <w:ind w:left="0" w:firstLine="0"/>
        <w:rPr>
          <w:rFonts w:ascii="Times New Roman" w:hAnsi="Times New Roman" w:cs="Times New Roman"/>
          <w:sz w:val="24"/>
          <w:szCs w:val="24"/>
        </w:rPr>
      </w:pPr>
      <w:r w:rsidRPr="00982F32">
        <w:rPr>
          <w:rFonts w:ascii="Times New Roman" w:hAnsi="Times New Roman" w:cs="Times New Roman"/>
          <w:sz w:val="24"/>
          <w:szCs w:val="24"/>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065C249F" w14:textId="77777777" w:rsidR="0030406D" w:rsidRPr="00982F32" w:rsidRDefault="0030406D" w:rsidP="00B24C7C">
      <w:pPr>
        <w:pStyle w:val="Nivel2"/>
        <w:numPr>
          <w:ilvl w:val="1"/>
          <w:numId w:val="19"/>
        </w:numPr>
        <w:ind w:left="0" w:firstLine="0"/>
        <w:rPr>
          <w:rFonts w:ascii="Times New Roman" w:hAnsi="Times New Roman" w:cs="Times New Roman"/>
          <w:sz w:val="24"/>
          <w:szCs w:val="24"/>
        </w:rPr>
      </w:pPr>
      <w:r w:rsidRPr="00982F32">
        <w:rPr>
          <w:rFonts w:ascii="Times New Roman" w:hAnsi="Times New Roman" w:cs="Times New Roman"/>
          <w:sz w:val="24"/>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17F5A38F" w14:textId="77777777" w:rsidR="0030406D" w:rsidRPr="00982F32" w:rsidRDefault="0030406D" w:rsidP="00B24C7C">
      <w:pPr>
        <w:pStyle w:val="Nivel2"/>
        <w:numPr>
          <w:ilvl w:val="1"/>
          <w:numId w:val="19"/>
        </w:numPr>
        <w:ind w:left="0" w:firstLine="0"/>
        <w:rPr>
          <w:rFonts w:ascii="Times New Roman" w:hAnsi="Times New Roman" w:cs="Times New Roman"/>
          <w:sz w:val="24"/>
          <w:szCs w:val="24"/>
        </w:rPr>
      </w:pPr>
      <w:r w:rsidRPr="00982F32">
        <w:rPr>
          <w:rFonts w:ascii="Times New Roman" w:hAnsi="Times New Roman" w:cs="Times New Roman"/>
          <w:sz w:val="24"/>
          <w:szCs w:val="24"/>
        </w:rPr>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4590567A" w14:textId="77777777" w:rsidR="0030406D" w:rsidRPr="00982F32" w:rsidRDefault="0030406D" w:rsidP="00B24C7C">
      <w:pPr>
        <w:pStyle w:val="Nivel2"/>
        <w:numPr>
          <w:ilvl w:val="1"/>
          <w:numId w:val="19"/>
        </w:numPr>
        <w:ind w:left="0" w:firstLine="0"/>
        <w:rPr>
          <w:rFonts w:ascii="Times New Roman" w:hAnsi="Times New Roman" w:cs="Times New Roman"/>
          <w:sz w:val="24"/>
          <w:szCs w:val="24"/>
        </w:rPr>
      </w:pPr>
      <w:r w:rsidRPr="00982F32">
        <w:rPr>
          <w:rFonts w:ascii="Times New Roman" w:hAnsi="Times New Roman" w:cs="Times New Roman"/>
          <w:sz w:val="24"/>
          <w:szCs w:val="24"/>
        </w:rPr>
        <w:t>O gestor do contrato deverá enviar a documentação pertinente ao setor de contratos para a formalização dos procedimentos de liquidação e pagamento, no valor dimensionado pela fiscalização e gestão nos termos do contrato.</w:t>
      </w:r>
    </w:p>
    <w:p w14:paraId="4D5262A2" w14:textId="77777777" w:rsidR="0030406D" w:rsidRPr="00982F32" w:rsidRDefault="0030406D" w:rsidP="00B24C7C">
      <w:pPr>
        <w:pStyle w:val="Nivel01"/>
        <w:numPr>
          <w:ilvl w:val="0"/>
          <w:numId w:val="19"/>
        </w:numPr>
        <w:spacing w:beforeLines="0" w:afterLines="0" w:line="276" w:lineRule="auto"/>
        <w:ind w:left="0" w:firstLine="0"/>
        <w:rPr>
          <w:rFonts w:ascii="Times New Roman" w:hAnsi="Times New Roman" w:cs="Times New Roman"/>
          <w:sz w:val="24"/>
          <w:szCs w:val="24"/>
        </w:rPr>
      </w:pPr>
      <w:r w:rsidRPr="00982F32">
        <w:rPr>
          <w:rFonts w:ascii="Times New Roman" w:hAnsi="Times New Roman" w:cs="Times New Roman"/>
          <w:sz w:val="24"/>
          <w:szCs w:val="24"/>
        </w:rPr>
        <w:t>CRITÉRIOS DE MEDIÇÃO E DE PAGAMENTO</w:t>
      </w:r>
    </w:p>
    <w:p w14:paraId="6C9EB24C" w14:textId="77777777" w:rsidR="0030406D" w:rsidRPr="00982F32" w:rsidRDefault="0030406D" w:rsidP="0030406D">
      <w:pPr>
        <w:pStyle w:val="Nvel1-SemNumPreto"/>
        <w:rPr>
          <w:rFonts w:ascii="Times New Roman" w:hAnsi="Times New Roman" w:cs="Times New Roman"/>
          <w:sz w:val="24"/>
          <w:szCs w:val="24"/>
        </w:rPr>
      </w:pPr>
      <w:r w:rsidRPr="00982F32">
        <w:rPr>
          <w:rFonts w:ascii="Times New Roman" w:hAnsi="Times New Roman" w:cs="Times New Roman"/>
          <w:sz w:val="24"/>
          <w:szCs w:val="24"/>
        </w:rPr>
        <w:t>Recebimento</w:t>
      </w:r>
    </w:p>
    <w:p w14:paraId="1F2AF876" w14:textId="158924D2" w:rsidR="0030406D" w:rsidRPr="00982F32" w:rsidRDefault="0030406D" w:rsidP="00B24C7C">
      <w:pPr>
        <w:pStyle w:val="Nivel2"/>
        <w:numPr>
          <w:ilvl w:val="1"/>
          <w:numId w:val="19"/>
        </w:numPr>
        <w:ind w:left="0" w:firstLine="0"/>
        <w:rPr>
          <w:rFonts w:ascii="Times New Roman" w:hAnsi="Times New Roman" w:cs="Times New Roman"/>
          <w:sz w:val="24"/>
          <w:szCs w:val="24"/>
          <w:lang w:eastAsia="en-US"/>
        </w:rPr>
      </w:pPr>
      <w:r w:rsidRPr="00982F32">
        <w:rPr>
          <w:rFonts w:ascii="Times New Roman" w:hAnsi="Times New Roman" w:cs="Times New Roman"/>
          <w:sz w:val="24"/>
          <w:szCs w:val="24"/>
          <w:lang w:eastAsia="en-US"/>
        </w:rPr>
        <w:t xml:space="preserve">Os </w:t>
      </w:r>
      <w:r w:rsidR="006304A6">
        <w:rPr>
          <w:rFonts w:ascii="Times New Roman" w:hAnsi="Times New Roman" w:cs="Times New Roman"/>
          <w:sz w:val="24"/>
          <w:szCs w:val="24"/>
          <w:lang w:eastAsia="en-US"/>
        </w:rPr>
        <w:t>serviços</w:t>
      </w:r>
      <w:r w:rsidRPr="00982F32">
        <w:rPr>
          <w:rFonts w:ascii="Times New Roman" w:hAnsi="Times New Roman" w:cs="Times New Roman"/>
          <w:sz w:val="24"/>
          <w:szCs w:val="24"/>
          <w:lang w:eastAsia="en-US"/>
        </w:rPr>
        <w:t xml:space="preserve"> serão recebidos provisoriamente, no prazo de até 15 dias a contra da </w:t>
      </w:r>
      <w:r w:rsidR="000F6C7D" w:rsidRPr="00982F32">
        <w:rPr>
          <w:rFonts w:ascii="Times New Roman" w:hAnsi="Times New Roman" w:cs="Times New Roman"/>
          <w:sz w:val="24"/>
          <w:szCs w:val="24"/>
          <w:lang w:eastAsia="en-US"/>
        </w:rPr>
        <w:t>prestação do serviço</w:t>
      </w:r>
      <w:r w:rsidRPr="00982F32">
        <w:rPr>
          <w:rFonts w:ascii="Times New Roman" w:hAnsi="Times New Roman" w:cs="Times New Roman"/>
          <w:sz w:val="24"/>
          <w:szCs w:val="24"/>
          <w:lang w:eastAsia="en-US"/>
        </w:rPr>
        <w:t xml:space="preserve">, juntamente com a </w:t>
      </w:r>
      <w:r w:rsidRPr="00982F32">
        <w:rPr>
          <w:rFonts w:ascii="Times New Roman" w:eastAsia="Calibri" w:hAnsi="Times New Roman" w:cs="Times New Roman"/>
          <w:sz w:val="24"/>
          <w:szCs w:val="24"/>
          <w:lang w:eastAsia="en-US"/>
        </w:rPr>
        <w:t>nota</w:t>
      </w:r>
      <w:r w:rsidRPr="00982F32">
        <w:rPr>
          <w:rFonts w:ascii="Times New Roman" w:hAnsi="Times New Roman" w:cs="Times New Roman"/>
          <w:sz w:val="24"/>
          <w:szCs w:val="24"/>
          <w:lang w:eastAsia="en-US"/>
        </w:rPr>
        <w:t xml:space="preserve"> fiscal ou instrumento de cobrança equivalente, </w:t>
      </w:r>
      <w:proofErr w:type="gramStart"/>
      <w:r w:rsidRPr="00982F32">
        <w:rPr>
          <w:rFonts w:ascii="Times New Roman" w:hAnsi="Times New Roman" w:cs="Times New Roman"/>
          <w:sz w:val="24"/>
          <w:szCs w:val="24"/>
          <w:lang w:eastAsia="en-US"/>
        </w:rPr>
        <w:t>pelo(</w:t>
      </w:r>
      <w:proofErr w:type="gramEnd"/>
      <w:r w:rsidRPr="00982F32">
        <w:rPr>
          <w:rFonts w:ascii="Times New Roman" w:hAnsi="Times New Roman" w:cs="Times New Roman"/>
          <w:sz w:val="24"/>
          <w:szCs w:val="24"/>
          <w:lang w:eastAsia="en-US"/>
        </w:rPr>
        <w:t>a) responsável pelo acompanhamento e fiscalização do contrato, para efeito de posterior verificação de sua conformidade com as especificações constantes no Termo de Referência</w:t>
      </w:r>
      <w:r w:rsidR="00DF1F8A" w:rsidRPr="00982F32">
        <w:rPr>
          <w:rFonts w:ascii="Times New Roman" w:hAnsi="Times New Roman" w:cs="Times New Roman"/>
          <w:sz w:val="24"/>
          <w:szCs w:val="24"/>
          <w:lang w:eastAsia="en-US"/>
        </w:rPr>
        <w:t xml:space="preserve"> </w:t>
      </w:r>
      <w:r w:rsidRPr="00982F32">
        <w:rPr>
          <w:rFonts w:ascii="Times New Roman" w:hAnsi="Times New Roman" w:cs="Times New Roman"/>
          <w:sz w:val="24"/>
          <w:szCs w:val="24"/>
          <w:lang w:eastAsia="en-US"/>
        </w:rPr>
        <w:t>e na proposta.</w:t>
      </w:r>
    </w:p>
    <w:p w14:paraId="4E8A7B3E" w14:textId="7FE9DAA5" w:rsidR="0030406D" w:rsidRPr="00982F32" w:rsidRDefault="0030406D" w:rsidP="00B24C7C">
      <w:pPr>
        <w:pStyle w:val="Nivel2"/>
        <w:numPr>
          <w:ilvl w:val="1"/>
          <w:numId w:val="19"/>
        </w:numPr>
        <w:ind w:left="0" w:firstLine="0"/>
        <w:rPr>
          <w:rFonts w:ascii="Times New Roman" w:hAnsi="Times New Roman" w:cs="Times New Roman"/>
          <w:sz w:val="24"/>
          <w:szCs w:val="24"/>
          <w:lang w:eastAsia="en-US"/>
        </w:rPr>
      </w:pPr>
      <w:r w:rsidRPr="00982F32">
        <w:rPr>
          <w:rFonts w:ascii="Times New Roman" w:hAnsi="Times New Roman" w:cs="Times New Roman"/>
          <w:sz w:val="24"/>
          <w:szCs w:val="24"/>
          <w:lang w:eastAsia="en-US"/>
        </w:rPr>
        <w:t xml:space="preserve">Os </w:t>
      </w:r>
      <w:r w:rsidR="006304A6">
        <w:rPr>
          <w:rFonts w:ascii="Times New Roman" w:hAnsi="Times New Roman" w:cs="Times New Roman"/>
          <w:sz w:val="24"/>
          <w:szCs w:val="24"/>
          <w:lang w:eastAsia="en-US"/>
        </w:rPr>
        <w:t>serviços</w:t>
      </w:r>
      <w:r w:rsidRPr="00982F32">
        <w:rPr>
          <w:rFonts w:ascii="Times New Roman" w:hAnsi="Times New Roman" w:cs="Times New Roman"/>
          <w:sz w:val="24"/>
          <w:szCs w:val="24"/>
          <w:lang w:eastAsia="en-US"/>
        </w:rPr>
        <w:t xml:space="preserve"> poderão ser rejeitados, no todo ou em parte, inclusive antes do recebimento provisório, quando em desacordo com as especificações constantes no Termo de Referência</w:t>
      </w:r>
      <w:r w:rsidR="00DF1F8A" w:rsidRPr="00982F32">
        <w:rPr>
          <w:rFonts w:ascii="Times New Roman" w:hAnsi="Times New Roman" w:cs="Times New Roman"/>
          <w:sz w:val="24"/>
          <w:szCs w:val="24"/>
          <w:lang w:eastAsia="en-US"/>
        </w:rPr>
        <w:t xml:space="preserve"> </w:t>
      </w:r>
      <w:r w:rsidRPr="00982F32">
        <w:rPr>
          <w:rFonts w:ascii="Times New Roman" w:hAnsi="Times New Roman" w:cs="Times New Roman"/>
          <w:sz w:val="24"/>
          <w:szCs w:val="24"/>
          <w:lang w:eastAsia="en-US"/>
        </w:rPr>
        <w:t xml:space="preserve">e na </w:t>
      </w:r>
      <w:r w:rsidRPr="00982F32">
        <w:rPr>
          <w:rFonts w:ascii="Times New Roman" w:hAnsi="Times New Roman" w:cs="Times New Roman"/>
          <w:sz w:val="24"/>
          <w:szCs w:val="24"/>
          <w:lang w:eastAsia="en-US"/>
        </w:rPr>
        <w:lastRenderedPageBreak/>
        <w:t xml:space="preserve">proposta, devendo ser substituídos no prazo </w:t>
      </w:r>
      <w:r w:rsidRPr="00982F32">
        <w:rPr>
          <w:rFonts w:ascii="Times New Roman" w:hAnsi="Times New Roman" w:cs="Times New Roman"/>
          <w:color w:val="auto"/>
          <w:sz w:val="24"/>
          <w:szCs w:val="24"/>
          <w:lang w:eastAsia="en-US"/>
        </w:rPr>
        <w:t>de até 03 (três) dias</w:t>
      </w:r>
      <w:r w:rsidRPr="00982F32">
        <w:rPr>
          <w:rFonts w:ascii="Times New Roman" w:hAnsi="Times New Roman" w:cs="Times New Roman"/>
          <w:sz w:val="24"/>
          <w:szCs w:val="24"/>
          <w:lang w:eastAsia="en-US"/>
        </w:rPr>
        <w:t>, a contar da notificação da contratada, às suas custas, sem prejuízo da aplicação das penalidades.</w:t>
      </w:r>
    </w:p>
    <w:p w14:paraId="31A6D217" w14:textId="05E4FE04" w:rsidR="0030406D" w:rsidRPr="00982F32" w:rsidRDefault="0030406D" w:rsidP="00B24C7C">
      <w:pPr>
        <w:pStyle w:val="Nivel2"/>
        <w:numPr>
          <w:ilvl w:val="1"/>
          <w:numId w:val="19"/>
        </w:numPr>
        <w:ind w:left="0" w:firstLine="0"/>
        <w:rPr>
          <w:rFonts w:ascii="Times New Roman" w:hAnsi="Times New Roman" w:cs="Times New Roman"/>
          <w:sz w:val="24"/>
          <w:szCs w:val="24"/>
          <w:lang w:eastAsia="en-US"/>
        </w:rPr>
      </w:pPr>
      <w:r w:rsidRPr="00982F32">
        <w:rPr>
          <w:rFonts w:ascii="Times New Roman" w:hAnsi="Times New Roman" w:cs="Times New Roman"/>
          <w:sz w:val="24"/>
          <w:szCs w:val="24"/>
          <w:lang w:eastAsia="en-US"/>
        </w:rPr>
        <w:t xml:space="preserve">O recebimento definitivo ocorrerá no prazo de até </w:t>
      </w:r>
      <w:r w:rsidRPr="00982F32">
        <w:rPr>
          <w:rFonts w:ascii="Times New Roman" w:hAnsi="Times New Roman" w:cs="Times New Roman"/>
          <w:color w:val="auto"/>
          <w:sz w:val="24"/>
          <w:szCs w:val="24"/>
          <w:lang w:eastAsia="en-US"/>
        </w:rPr>
        <w:t>30 (trinta) dias, a contar do recebimento da nota fiscal ou instrumento de cobrança equivalente pela Administração, após</w:t>
      </w:r>
      <w:r w:rsidRPr="00982F32">
        <w:rPr>
          <w:rFonts w:ascii="Times New Roman" w:hAnsi="Times New Roman" w:cs="Times New Roman"/>
          <w:sz w:val="24"/>
          <w:szCs w:val="24"/>
          <w:lang w:eastAsia="en-US"/>
        </w:rPr>
        <w:t xml:space="preserve"> a verificação da qualidade e quantidade do material e </w:t>
      </w:r>
      <w:r w:rsidR="006A4465" w:rsidRPr="00982F32">
        <w:rPr>
          <w:rFonts w:ascii="Times New Roman" w:hAnsi="Times New Roman" w:cs="Times New Roman"/>
          <w:sz w:val="24"/>
          <w:szCs w:val="24"/>
          <w:lang w:eastAsia="en-US"/>
        </w:rPr>
        <w:t>consequente</w:t>
      </w:r>
      <w:r w:rsidRPr="00982F32">
        <w:rPr>
          <w:rFonts w:ascii="Times New Roman" w:hAnsi="Times New Roman" w:cs="Times New Roman"/>
          <w:sz w:val="24"/>
          <w:szCs w:val="24"/>
          <w:lang w:eastAsia="en-US"/>
        </w:rPr>
        <w:t xml:space="preserve"> aceitação mediante termo detalhado.</w:t>
      </w:r>
    </w:p>
    <w:p w14:paraId="67D68AA7" w14:textId="77777777" w:rsidR="0030406D" w:rsidRPr="00982F32" w:rsidRDefault="0030406D" w:rsidP="00B24C7C">
      <w:pPr>
        <w:pStyle w:val="Nivel2"/>
        <w:numPr>
          <w:ilvl w:val="1"/>
          <w:numId w:val="19"/>
        </w:numPr>
        <w:ind w:left="0" w:firstLine="0"/>
        <w:rPr>
          <w:rFonts w:ascii="Times New Roman" w:hAnsi="Times New Roman" w:cs="Times New Roman"/>
          <w:color w:val="auto"/>
          <w:sz w:val="24"/>
          <w:szCs w:val="24"/>
          <w:lang w:eastAsia="en-US"/>
        </w:rPr>
      </w:pPr>
      <w:r w:rsidRPr="00982F32">
        <w:rPr>
          <w:rFonts w:ascii="Times New Roman" w:hAnsi="Times New Roman" w:cs="Times New Roman"/>
          <w:sz w:val="24"/>
          <w:szCs w:val="24"/>
          <w:lang w:eastAsia="en-US"/>
        </w:rPr>
        <w:t xml:space="preserve">Para as contratações decorrentes de despesas cujos valores não ultrapassem o limite de que trata o </w:t>
      </w:r>
      <w:hyperlink r:id="rId51" w:anchor="art75">
        <w:r w:rsidRPr="00982F32">
          <w:rPr>
            <w:rStyle w:val="Hyperlink"/>
            <w:rFonts w:ascii="Times New Roman" w:hAnsi="Times New Roman" w:cs="Times New Roman"/>
            <w:sz w:val="24"/>
            <w:szCs w:val="24"/>
            <w:lang w:eastAsia="en-US"/>
          </w:rPr>
          <w:t>inciso II do art. 75 da Lei nº 14.133, de 2021</w:t>
        </w:r>
      </w:hyperlink>
      <w:r w:rsidRPr="00982F32">
        <w:rPr>
          <w:rFonts w:ascii="Times New Roman" w:hAnsi="Times New Roman" w:cs="Times New Roman"/>
          <w:sz w:val="24"/>
          <w:szCs w:val="24"/>
          <w:lang w:eastAsia="en-US"/>
        </w:rPr>
        <w:t>, o prazo máximo para o recebimento definitivo será de até 15</w:t>
      </w:r>
      <w:r w:rsidRPr="00982F32">
        <w:rPr>
          <w:rFonts w:ascii="Times New Roman" w:hAnsi="Times New Roman" w:cs="Times New Roman"/>
          <w:color w:val="auto"/>
          <w:sz w:val="24"/>
          <w:szCs w:val="24"/>
          <w:lang w:eastAsia="en-US"/>
        </w:rPr>
        <w:t xml:space="preserve">(quinze) </w:t>
      </w:r>
      <w:proofErr w:type="gramStart"/>
      <w:r w:rsidRPr="00982F32">
        <w:rPr>
          <w:rFonts w:ascii="Times New Roman" w:hAnsi="Times New Roman" w:cs="Times New Roman"/>
          <w:color w:val="auto"/>
          <w:sz w:val="24"/>
          <w:szCs w:val="24"/>
          <w:lang w:eastAsia="en-US"/>
        </w:rPr>
        <w:t>dias</w:t>
      </w:r>
      <w:proofErr w:type="gramEnd"/>
    </w:p>
    <w:p w14:paraId="2C9221C1" w14:textId="77777777" w:rsidR="0030406D" w:rsidRPr="00982F32" w:rsidRDefault="0030406D" w:rsidP="00B24C7C">
      <w:pPr>
        <w:pStyle w:val="Nivel2"/>
        <w:numPr>
          <w:ilvl w:val="1"/>
          <w:numId w:val="19"/>
        </w:numPr>
        <w:ind w:left="0" w:firstLine="0"/>
        <w:rPr>
          <w:rFonts w:ascii="Times New Roman" w:hAnsi="Times New Roman" w:cs="Times New Roman"/>
          <w:sz w:val="24"/>
          <w:szCs w:val="24"/>
          <w:lang w:eastAsia="en-US"/>
        </w:rPr>
      </w:pPr>
      <w:r w:rsidRPr="00982F32">
        <w:rPr>
          <w:rFonts w:ascii="Times New Roman" w:hAnsi="Times New Roman" w:cs="Times New Roman"/>
          <w:sz w:val="24"/>
          <w:szCs w:val="24"/>
          <w:lang w:eastAsia="en-US"/>
        </w:rPr>
        <w:t xml:space="preserve">O prazo para recebimento definitivo poderá ser excepcionalmente prorrogado, </w:t>
      </w:r>
      <w:r w:rsidRPr="00982F32">
        <w:rPr>
          <w:rFonts w:ascii="Times New Roman" w:hAnsi="Times New Roman" w:cs="Times New Roman"/>
          <w:color w:val="auto"/>
          <w:sz w:val="24"/>
          <w:szCs w:val="24"/>
          <w:lang w:eastAsia="en-US"/>
        </w:rPr>
        <w:t>de forma justificada, por igual período, quando houver necessidade de diligências para a aferição do ate</w:t>
      </w:r>
      <w:r w:rsidRPr="00982F32">
        <w:rPr>
          <w:rFonts w:ascii="Times New Roman" w:hAnsi="Times New Roman" w:cs="Times New Roman"/>
          <w:sz w:val="24"/>
          <w:szCs w:val="24"/>
          <w:lang w:eastAsia="en-US"/>
        </w:rPr>
        <w:t>ndimento das exigências contratuais.</w:t>
      </w:r>
    </w:p>
    <w:p w14:paraId="7D25B0F7" w14:textId="77777777" w:rsidR="0030406D" w:rsidRPr="00982F32" w:rsidRDefault="0030406D" w:rsidP="00B24C7C">
      <w:pPr>
        <w:pStyle w:val="Nivel2"/>
        <w:numPr>
          <w:ilvl w:val="1"/>
          <w:numId w:val="19"/>
        </w:numPr>
        <w:ind w:left="0" w:firstLine="0"/>
        <w:rPr>
          <w:rFonts w:ascii="Times New Roman" w:hAnsi="Times New Roman" w:cs="Times New Roman"/>
          <w:sz w:val="24"/>
          <w:szCs w:val="24"/>
          <w:lang w:eastAsia="en-US"/>
        </w:rPr>
      </w:pPr>
      <w:r w:rsidRPr="00982F32">
        <w:rPr>
          <w:rFonts w:ascii="Times New Roman" w:hAnsi="Times New Roman" w:cs="Times New Roman"/>
          <w:sz w:val="24"/>
          <w:szCs w:val="24"/>
          <w:lang w:eastAsia="en-US"/>
        </w:rPr>
        <w:t xml:space="preserve">No caso de controvérsia sobre a execução do objeto, quanto à dimensão, qualidade e quantidade, deverá ser observado o teor do </w:t>
      </w:r>
      <w:hyperlink r:id="rId52" w:anchor="art143">
        <w:r w:rsidRPr="00982F32">
          <w:rPr>
            <w:rStyle w:val="Hyperlink"/>
            <w:rFonts w:ascii="Times New Roman" w:hAnsi="Times New Roman" w:cs="Times New Roman"/>
            <w:sz w:val="24"/>
            <w:szCs w:val="24"/>
            <w:lang w:eastAsia="en-US"/>
          </w:rPr>
          <w:t>art. 143 da Lei nº 14.133, de 2021</w:t>
        </w:r>
      </w:hyperlink>
      <w:r w:rsidRPr="00982F32">
        <w:rPr>
          <w:rFonts w:ascii="Times New Roman" w:hAnsi="Times New Roman" w:cs="Times New Roman"/>
          <w:sz w:val="24"/>
          <w:szCs w:val="24"/>
          <w:lang w:eastAsia="en-US"/>
        </w:rPr>
        <w:t xml:space="preserve">, comunicando-se à empresa para emissão de Nota Fiscal no que </w:t>
      </w:r>
      <w:proofErr w:type="spellStart"/>
      <w:r w:rsidRPr="00982F32">
        <w:rPr>
          <w:rFonts w:ascii="Times New Roman" w:hAnsi="Times New Roman" w:cs="Times New Roman"/>
          <w:sz w:val="24"/>
          <w:szCs w:val="24"/>
          <w:lang w:eastAsia="en-US"/>
        </w:rPr>
        <w:t>pertine</w:t>
      </w:r>
      <w:proofErr w:type="spellEnd"/>
      <w:r w:rsidRPr="00982F32">
        <w:rPr>
          <w:rFonts w:ascii="Times New Roman" w:hAnsi="Times New Roman" w:cs="Times New Roman"/>
          <w:sz w:val="24"/>
          <w:szCs w:val="24"/>
          <w:lang w:eastAsia="en-US"/>
        </w:rPr>
        <w:t xml:space="preserve"> à parcela incontroversa da execução do objeto, para efeito de liquidação e pagamento.</w:t>
      </w:r>
    </w:p>
    <w:p w14:paraId="2A02FB5A" w14:textId="77777777" w:rsidR="0030406D" w:rsidRPr="00982F32" w:rsidRDefault="0030406D" w:rsidP="00B24C7C">
      <w:pPr>
        <w:pStyle w:val="Nivel2"/>
        <w:numPr>
          <w:ilvl w:val="1"/>
          <w:numId w:val="19"/>
        </w:numPr>
        <w:ind w:left="0" w:firstLine="0"/>
        <w:rPr>
          <w:rFonts w:ascii="Times New Roman" w:hAnsi="Times New Roman" w:cs="Times New Roman"/>
          <w:sz w:val="24"/>
          <w:szCs w:val="24"/>
          <w:lang w:eastAsia="en-US"/>
        </w:rPr>
      </w:pPr>
      <w:r w:rsidRPr="00982F32">
        <w:rPr>
          <w:rFonts w:ascii="Times New Roman" w:hAnsi="Times New Roman" w:cs="Times New Roman"/>
          <w:sz w:val="24"/>
          <w:szCs w:val="24"/>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F717CD8" w14:textId="77777777" w:rsidR="0030406D" w:rsidRPr="00982F32" w:rsidRDefault="0030406D" w:rsidP="00B24C7C">
      <w:pPr>
        <w:pStyle w:val="Nivel2"/>
        <w:numPr>
          <w:ilvl w:val="1"/>
          <w:numId w:val="19"/>
        </w:numPr>
        <w:ind w:left="0" w:firstLine="0"/>
        <w:rPr>
          <w:rFonts w:ascii="Times New Roman" w:hAnsi="Times New Roman" w:cs="Times New Roman"/>
          <w:sz w:val="24"/>
          <w:szCs w:val="24"/>
          <w:lang w:eastAsia="en-US"/>
        </w:rPr>
      </w:pPr>
      <w:r w:rsidRPr="00982F32">
        <w:rPr>
          <w:rFonts w:ascii="Times New Roman" w:hAnsi="Times New Roman" w:cs="Times New Roman"/>
          <w:sz w:val="24"/>
          <w:szCs w:val="24"/>
          <w:lang w:eastAsia="en-US"/>
        </w:rPr>
        <w:t>O recebimento provisório ou definitivo não excluirá a responsabilidade civil pela solidez e pela segurança dos bens nem a responsabilidade ético-profissional pela perfeita execução do contrato.</w:t>
      </w:r>
    </w:p>
    <w:p w14:paraId="4FCF3971" w14:textId="77777777" w:rsidR="0030406D" w:rsidRPr="00982F32" w:rsidRDefault="0030406D" w:rsidP="0030406D">
      <w:pPr>
        <w:pStyle w:val="Nvel1-SemNumPreto"/>
        <w:rPr>
          <w:rFonts w:ascii="Times New Roman" w:hAnsi="Times New Roman" w:cs="Times New Roman"/>
          <w:sz w:val="24"/>
          <w:szCs w:val="24"/>
        </w:rPr>
      </w:pPr>
      <w:r w:rsidRPr="00982F32">
        <w:rPr>
          <w:rFonts w:ascii="Times New Roman" w:hAnsi="Times New Roman" w:cs="Times New Roman"/>
          <w:sz w:val="24"/>
          <w:szCs w:val="24"/>
        </w:rPr>
        <w:t>Liquidação</w:t>
      </w:r>
    </w:p>
    <w:p w14:paraId="5BDB8F1F" w14:textId="77777777" w:rsidR="0030406D" w:rsidRPr="00982F32" w:rsidRDefault="0030406D" w:rsidP="00B24C7C">
      <w:pPr>
        <w:pStyle w:val="Nivel2"/>
        <w:numPr>
          <w:ilvl w:val="1"/>
          <w:numId w:val="19"/>
        </w:numPr>
        <w:ind w:left="0" w:firstLine="0"/>
        <w:rPr>
          <w:rFonts w:ascii="Times New Roman" w:hAnsi="Times New Roman" w:cs="Times New Roman"/>
          <w:sz w:val="24"/>
          <w:szCs w:val="24"/>
          <w:lang w:eastAsia="en-US"/>
        </w:rPr>
      </w:pPr>
      <w:r w:rsidRPr="00982F32">
        <w:rPr>
          <w:rFonts w:ascii="Times New Roman" w:hAnsi="Times New Roman" w:cs="Times New Roman"/>
          <w:sz w:val="24"/>
          <w:szCs w:val="24"/>
          <w:lang w:eastAsia="en-US"/>
        </w:rPr>
        <w:t>Recebida a Nota Fiscal ou documento de cobrança equivalente, correrá o prazo de até 30 dias para fins de liquidação, na forma desta seção, prorrogáveis por igual período.</w:t>
      </w:r>
    </w:p>
    <w:p w14:paraId="110E87C2" w14:textId="77777777" w:rsidR="0030406D" w:rsidRPr="00982F32" w:rsidRDefault="0030406D" w:rsidP="00B24C7C">
      <w:pPr>
        <w:pStyle w:val="Nivel3"/>
        <w:numPr>
          <w:ilvl w:val="2"/>
          <w:numId w:val="19"/>
        </w:numPr>
        <w:ind w:left="284" w:firstLine="0"/>
        <w:rPr>
          <w:rFonts w:ascii="Times New Roman" w:hAnsi="Times New Roman" w:cs="Times New Roman"/>
          <w:sz w:val="24"/>
          <w:szCs w:val="24"/>
        </w:rPr>
      </w:pPr>
      <w:r w:rsidRPr="00982F32">
        <w:rPr>
          <w:rFonts w:ascii="Times New Roman" w:hAnsi="Times New Roman" w:cs="Times New Roman"/>
          <w:sz w:val="24"/>
          <w:szCs w:val="24"/>
        </w:rPr>
        <w:t xml:space="preserve">O prazo de que trata o item anterior será reduzido à metade, mantendo-se a possibilidade de prorrogação, no caso de contratações decorrentes de despesas cujos valores não ultrapassem o limite de que trata o </w:t>
      </w:r>
      <w:hyperlink r:id="rId53" w:anchor="art75">
        <w:r w:rsidRPr="00982F32">
          <w:rPr>
            <w:rStyle w:val="Hyperlink"/>
            <w:rFonts w:ascii="Times New Roman" w:hAnsi="Times New Roman" w:cs="Times New Roman"/>
            <w:sz w:val="24"/>
            <w:szCs w:val="24"/>
          </w:rPr>
          <w:t>inciso II do art. 75 da Lei nº 14.133, de 2021</w:t>
        </w:r>
      </w:hyperlink>
      <w:r w:rsidRPr="00982F32">
        <w:rPr>
          <w:rFonts w:ascii="Times New Roman" w:hAnsi="Times New Roman" w:cs="Times New Roman"/>
          <w:sz w:val="24"/>
          <w:szCs w:val="24"/>
        </w:rPr>
        <w:t>.</w:t>
      </w:r>
    </w:p>
    <w:p w14:paraId="757ADBBD" w14:textId="77777777" w:rsidR="0030406D" w:rsidRPr="00982F32" w:rsidRDefault="0030406D" w:rsidP="00B24C7C">
      <w:pPr>
        <w:pStyle w:val="Nivel2"/>
        <w:numPr>
          <w:ilvl w:val="1"/>
          <w:numId w:val="19"/>
        </w:numPr>
        <w:ind w:left="0" w:firstLine="0"/>
        <w:rPr>
          <w:rFonts w:ascii="Times New Roman" w:hAnsi="Times New Roman" w:cs="Times New Roman"/>
          <w:sz w:val="24"/>
          <w:szCs w:val="24"/>
          <w:lang w:eastAsia="en-US"/>
        </w:rPr>
      </w:pPr>
      <w:r w:rsidRPr="00982F32">
        <w:rPr>
          <w:rFonts w:ascii="Times New Roman" w:hAnsi="Times New Roman" w:cs="Times New Roman"/>
          <w:sz w:val="24"/>
          <w:szCs w:val="24"/>
          <w:lang w:eastAsia="en-US"/>
        </w:rPr>
        <w:t xml:space="preserve">Para fins de liquidação, o setor competente deverá verificar se a nota fiscal ou instrumento de cobrança equivalente apresentado expressa os elementos necessários e essenciais do documento, tais como: </w:t>
      </w:r>
    </w:p>
    <w:p w14:paraId="054CDFB2" w14:textId="77777777" w:rsidR="0030406D" w:rsidRPr="00982F32" w:rsidRDefault="0030406D" w:rsidP="00B24C7C">
      <w:pPr>
        <w:pStyle w:val="Nivel3"/>
        <w:numPr>
          <w:ilvl w:val="2"/>
          <w:numId w:val="19"/>
        </w:numPr>
        <w:ind w:left="284" w:firstLine="0"/>
        <w:rPr>
          <w:rFonts w:ascii="Times New Roman" w:hAnsi="Times New Roman" w:cs="Times New Roman"/>
          <w:sz w:val="24"/>
          <w:szCs w:val="24"/>
          <w:lang w:eastAsia="en-US"/>
        </w:rPr>
      </w:pPr>
      <w:proofErr w:type="gramStart"/>
      <w:r w:rsidRPr="00982F32">
        <w:rPr>
          <w:rFonts w:ascii="Times New Roman" w:hAnsi="Times New Roman" w:cs="Times New Roman"/>
          <w:sz w:val="24"/>
          <w:szCs w:val="24"/>
          <w:lang w:eastAsia="en-US"/>
        </w:rPr>
        <w:t>a</w:t>
      </w:r>
      <w:proofErr w:type="gramEnd"/>
      <w:r w:rsidRPr="00982F32">
        <w:rPr>
          <w:rFonts w:ascii="Times New Roman" w:hAnsi="Times New Roman" w:cs="Times New Roman"/>
          <w:sz w:val="24"/>
          <w:szCs w:val="24"/>
          <w:lang w:eastAsia="en-US"/>
        </w:rPr>
        <w:t xml:space="preserve"> data da emissão; </w:t>
      </w:r>
    </w:p>
    <w:p w14:paraId="712E50DB" w14:textId="77777777" w:rsidR="0030406D" w:rsidRPr="00982F32" w:rsidRDefault="0030406D" w:rsidP="00B24C7C">
      <w:pPr>
        <w:pStyle w:val="Nivel3"/>
        <w:numPr>
          <w:ilvl w:val="2"/>
          <w:numId w:val="19"/>
        </w:numPr>
        <w:ind w:left="284" w:firstLine="0"/>
        <w:rPr>
          <w:rFonts w:ascii="Times New Roman" w:hAnsi="Times New Roman" w:cs="Times New Roman"/>
          <w:sz w:val="24"/>
          <w:szCs w:val="24"/>
          <w:lang w:eastAsia="en-US"/>
        </w:rPr>
      </w:pPr>
      <w:proofErr w:type="gramStart"/>
      <w:r w:rsidRPr="00982F32">
        <w:rPr>
          <w:rFonts w:ascii="Times New Roman" w:hAnsi="Times New Roman" w:cs="Times New Roman"/>
          <w:sz w:val="24"/>
          <w:szCs w:val="24"/>
          <w:lang w:eastAsia="en-US"/>
        </w:rPr>
        <w:t>os</w:t>
      </w:r>
      <w:proofErr w:type="gramEnd"/>
      <w:r w:rsidRPr="00982F32">
        <w:rPr>
          <w:rFonts w:ascii="Times New Roman" w:hAnsi="Times New Roman" w:cs="Times New Roman"/>
          <w:sz w:val="24"/>
          <w:szCs w:val="24"/>
          <w:lang w:eastAsia="en-US"/>
        </w:rPr>
        <w:t xml:space="preserve"> dados do contrato e do órgão contratante; </w:t>
      </w:r>
    </w:p>
    <w:p w14:paraId="18E0CD4F" w14:textId="77777777" w:rsidR="0030406D" w:rsidRPr="00982F32" w:rsidRDefault="0030406D" w:rsidP="00B24C7C">
      <w:pPr>
        <w:pStyle w:val="Nivel3"/>
        <w:numPr>
          <w:ilvl w:val="2"/>
          <w:numId w:val="19"/>
        </w:numPr>
        <w:ind w:left="284" w:firstLine="0"/>
        <w:rPr>
          <w:rFonts w:ascii="Times New Roman" w:hAnsi="Times New Roman" w:cs="Times New Roman"/>
          <w:sz w:val="24"/>
          <w:szCs w:val="24"/>
          <w:lang w:eastAsia="en-US"/>
        </w:rPr>
      </w:pPr>
      <w:proofErr w:type="gramStart"/>
      <w:r w:rsidRPr="00982F32">
        <w:rPr>
          <w:rFonts w:ascii="Times New Roman" w:hAnsi="Times New Roman" w:cs="Times New Roman"/>
          <w:sz w:val="24"/>
          <w:szCs w:val="24"/>
          <w:lang w:eastAsia="en-US"/>
        </w:rPr>
        <w:lastRenderedPageBreak/>
        <w:t>o</w:t>
      </w:r>
      <w:proofErr w:type="gramEnd"/>
      <w:r w:rsidRPr="00982F32">
        <w:rPr>
          <w:rFonts w:ascii="Times New Roman" w:hAnsi="Times New Roman" w:cs="Times New Roman"/>
          <w:sz w:val="24"/>
          <w:szCs w:val="24"/>
          <w:lang w:eastAsia="en-US"/>
        </w:rPr>
        <w:t xml:space="preserve"> período respectivo de execução do contrato; </w:t>
      </w:r>
    </w:p>
    <w:p w14:paraId="03310AF9" w14:textId="77777777" w:rsidR="0030406D" w:rsidRPr="00982F32" w:rsidRDefault="0030406D" w:rsidP="00B24C7C">
      <w:pPr>
        <w:pStyle w:val="Nivel3"/>
        <w:numPr>
          <w:ilvl w:val="2"/>
          <w:numId w:val="19"/>
        </w:numPr>
        <w:ind w:left="284" w:firstLine="0"/>
        <w:rPr>
          <w:rFonts w:ascii="Times New Roman" w:hAnsi="Times New Roman" w:cs="Times New Roman"/>
          <w:sz w:val="24"/>
          <w:szCs w:val="24"/>
          <w:lang w:eastAsia="en-US"/>
        </w:rPr>
      </w:pPr>
      <w:proofErr w:type="gramStart"/>
      <w:r w:rsidRPr="00982F32">
        <w:rPr>
          <w:rFonts w:ascii="Times New Roman" w:hAnsi="Times New Roman" w:cs="Times New Roman"/>
          <w:sz w:val="24"/>
          <w:szCs w:val="24"/>
          <w:lang w:eastAsia="en-US"/>
        </w:rPr>
        <w:t>o</w:t>
      </w:r>
      <w:proofErr w:type="gramEnd"/>
      <w:r w:rsidRPr="00982F32">
        <w:rPr>
          <w:rFonts w:ascii="Times New Roman" w:hAnsi="Times New Roman" w:cs="Times New Roman"/>
          <w:sz w:val="24"/>
          <w:szCs w:val="24"/>
          <w:lang w:eastAsia="en-US"/>
        </w:rPr>
        <w:t xml:space="preserve"> valor a pagar; e </w:t>
      </w:r>
    </w:p>
    <w:p w14:paraId="0B7E9993" w14:textId="77777777" w:rsidR="0030406D" w:rsidRPr="00982F32" w:rsidRDefault="0030406D" w:rsidP="00B24C7C">
      <w:pPr>
        <w:pStyle w:val="Nivel3"/>
        <w:numPr>
          <w:ilvl w:val="2"/>
          <w:numId w:val="19"/>
        </w:numPr>
        <w:ind w:left="284" w:firstLine="0"/>
        <w:rPr>
          <w:rFonts w:ascii="Times New Roman" w:hAnsi="Times New Roman" w:cs="Times New Roman"/>
          <w:sz w:val="24"/>
          <w:szCs w:val="24"/>
          <w:lang w:eastAsia="en-US"/>
        </w:rPr>
      </w:pPr>
      <w:proofErr w:type="gramStart"/>
      <w:r w:rsidRPr="00982F32">
        <w:rPr>
          <w:rFonts w:ascii="Times New Roman" w:hAnsi="Times New Roman" w:cs="Times New Roman"/>
          <w:sz w:val="24"/>
          <w:szCs w:val="24"/>
          <w:lang w:eastAsia="en-US"/>
        </w:rPr>
        <w:t>eventual</w:t>
      </w:r>
      <w:proofErr w:type="gramEnd"/>
      <w:r w:rsidRPr="00982F32">
        <w:rPr>
          <w:rFonts w:ascii="Times New Roman" w:hAnsi="Times New Roman" w:cs="Times New Roman"/>
          <w:sz w:val="24"/>
          <w:szCs w:val="24"/>
          <w:lang w:eastAsia="en-US"/>
        </w:rPr>
        <w:t xml:space="preserve"> destaque do valor de retenções tributárias cabíveis.</w:t>
      </w:r>
    </w:p>
    <w:p w14:paraId="12D648D7" w14:textId="77777777" w:rsidR="0030406D" w:rsidRPr="00982F32" w:rsidRDefault="0030406D" w:rsidP="00B24C7C">
      <w:pPr>
        <w:pStyle w:val="Nivel2"/>
        <w:numPr>
          <w:ilvl w:val="1"/>
          <w:numId w:val="19"/>
        </w:numPr>
        <w:ind w:left="0" w:firstLine="0"/>
        <w:rPr>
          <w:rFonts w:ascii="Times New Roman" w:hAnsi="Times New Roman" w:cs="Times New Roman"/>
          <w:sz w:val="24"/>
          <w:szCs w:val="24"/>
          <w:lang w:eastAsia="en-US"/>
        </w:rPr>
      </w:pPr>
      <w:r w:rsidRPr="00982F32">
        <w:rPr>
          <w:rFonts w:ascii="Times New Roman" w:eastAsia="Calibri" w:hAnsi="Times New Roman" w:cs="Times New Roman"/>
          <w:sz w:val="24"/>
          <w:szCs w:val="24"/>
          <w:lang w:eastAsia="en-US"/>
        </w:rPr>
        <w:t xml:space="preserve"> Havendo erro na apresentação da nota fiscal ou instrumento de cobrança equivalente, ou circunstância que impeça a </w:t>
      </w:r>
      <w:r w:rsidRPr="00982F32">
        <w:rPr>
          <w:rFonts w:ascii="Times New Roman" w:hAnsi="Times New Roman" w:cs="Times New Roman"/>
          <w:sz w:val="24"/>
          <w:szCs w:val="24"/>
          <w:lang w:eastAsia="en-US"/>
        </w:rPr>
        <w:t>liquidação da despesa, esta ficará sobrestada até que o contratado providencie as medidas saneadoras, reiniciando-se o prazo após a comprovação da regularização da situação, sem ônus ao contratante;</w:t>
      </w:r>
    </w:p>
    <w:p w14:paraId="41B51F90" w14:textId="77777777" w:rsidR="0030406D" w:rsidRPr="00982F32" w:rsidRDefault="0030406D" w:rsidP="00B24C7C">
      <w:pPr>
        <w:pStyle w:val="Nivel2"/>
        <w:numPr>
          <w:ilvl w:val="1"/>
          <w:numId w:val="19"/>
        </w:numPr>
        <w:ind w:left="0" w:firstLine="0"/>
        <w:rPr>
          <w:rFonts w:ascii="Times New Roman" w:hAnsi="Times New Roman" w:cs="Times New Roman"/>
          <w:sz w:val="24"/>
          <w:szCs w:val="24"/>
          <w:lang w:eastAsia="en-US"/>
        </w:rPr>
      </w:pPr>
      <w:r w:rsidRPr="00982F32">
        <w:rPr>
          <w:rFonts w:ascii="Times New Roman" w:hAnsi="Times New Roman" w:cs="Times New Roman"/>
          <w:sz w:val="24"/>
          <w:szCs w:val="24"/>
          <w:lang w:eastAsia="en-US"/>
        </w:rPr>
        <w:t xml:space="preserve"> A nota fiscal ou instrumento de cobrança equivalente deverá ser obrigatoriamente acompanhado da comprovação da regularidade fiscal, constatada por meio de consulta </w:t>
      </w:r>
      <w:r w:rsidRPr="00982F32">
        <w:rPr>
          <w:rFonts w:ascii="Times New Roman" w:hAnsi="Times New Roman" w:cs="Times New Roman"/>
          <w:i/>
          <w:iCs/>
          <w:sz w:val="24"/>
          <w:szCs w:val="24"/>
          <w:lang w:eastAsia="en-US"/>
        </w:rPr>
        <w:t>on-line</w:t>
      </w:r>
      <w:r w:rsidRPr="00982F32">
        <w:rPr>
          <w:rFonts w:ascii="Times New Roman" w:hAnsi="Times New Roman" w:cs="Times New Roman"/>
          <w:sz w:val="24"/>
          <w:szCs w:val="24"/>
          <w:lang w:eastAsia="en-US"/>
        </w:rPr>
        <w:t xml:space="preserve"> ao SICAF ou mediante consulta aos sítios eletrônicos oficiais ou à documentação mencionada no </w:t>
      </w:r>
      <w:hyperlink r:id="rId54" w:anchor="art68">
        <w:r w:rsidRPr="00982F32">
          <w:rPr>
            <w:rStyle w:val="Hyperlink"/>
            <w:rFonts w:ascii="Times New Roman" w:hAnsi="Times New Roman" w:cs="Times New Roman"/>
            <w:sz w:val="24"/>
            <w:szCs w:val="24"/>
            <w:lang w:eastAsia="en-US"/>
          </w:rPr>
          <w:t xml:space="preserve">art. 68 da Lei nº 14.133, de 2021.  </w:t>
        </w:r>
      </w:hyperlink>
    </w:p>
    <w:p w14:paraId="5C889C22" w14:textId="77777777" w:rsidR="0030406D" w:rsidRPr="00982F32" w:rsidRDefault="0030406D" w:rsidP="00B24C7C">
      <w:pPr>
        <w:pStyle w:val="Nivel2"/>
        <w:numPr>
          <w:ilvl w:val="1"/>
          <w:numId w:val="19"/>
        </w:numPr>
        <w:ind w:left="0" w:firstLine="0"/>
        <w:rPr>
          <w:rFonts w:ascii="Times New Roman" w:hAnsi="Times New Roman" w:cs="Times New Roman"/>
          <w:sz w:val="24"/>
          <w:szCs w:val="24"/>
        </w:rPr>
      </w:pPr>
      <w:r w:rsidRPr="00982F32">
        <w:rPr>
          <w:rFonts w:ascii="Times New Roman" w:hAnsi="Times New Roman" w:cs="Times New Roman"/>
          <w:sz w:val="24"/>
          <w:szCs w:val="24"/>
        </w:rPr>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7FDAAB26" w14:textId="77777777" w:rsidR="0030406D" w:rsidRPr="00982F32" w:rsidRDefault="0030406D" w:rsidP="00B24C7C">
      <w:pPr>
        <w:pStyle w:val="Nivel2"/>
        <w:numPr>
          <w:ilvl w:val="1"/>
          <w:numId w:val="19"/>
        </w:numPr>
        <w:ind w:left="0" w:firstLine="0"/>
        <w:rPr>
          <w:rFonts w:ascii="Times New Roman" w:hAnsi="Times New Roman" w:cs="Times New Roman"/>
          <w:sz w:val="24"/>
          <w:szCs w:val="24"/>
          <w:lang w:eastAsia="en-US"/>
        </w:rPr>
      </w:pPr>
      <w:r w:rsidRPr="00982F32">
        <w:rPr>
          <w:rFonts w:ascii="Times New Roman" w:hAnsi="Times New Roman" w:cs="Times New Roman"/>
          <w:sz w:val="24"/>
          <w:szCs w:val="24"/>
          <w:lang w:eastAsia="en-US"/>
        </w:rPr>
        <w:t xml:space="preserve">Constatando-se a situação de irregularidade do contratado, será providenciada sua notificação, por escrito, para que, no prazo de </w:t>
      </w:r>
      <w:proofErr w:type="gramStart"/>
      <w:r w:rsidRPr="00982F32">
        <w:rPr>
          <w:rFonts w:ascii="Times New Roman" w:hAnsi="Times New Roman" w:cs="Times New Roman"/>
          <w:sz w:val="24"/>
          <w:szCs w:val="24"/>
          <w:lang w:eastAsia="en-US"/>
        </w:rPr>
        <w:t>5</w:t>
      </w:r>
      <w:proofErr w:type="gramEnd"/>
      <w:r w:rsidRPr="00982F32">
        <w:rPr>
          <w:rFonts w:ascii="Times New Roman" w:hAnsi="Times New Roman" w:cs="Times New Roman"/>
          <w:sz w:val="24"/>
          <w:szCs w:val="24"/>
          <w:lang w:eastAsia="en-US"/>
        </w:rPr>
        <w:t xml:space="preserve"> (cinco) dias úteis, regularize sua situação ou, no mesmo prazo, apresente sua defesa. O prazo poderá ser prorrogado uma vez, por igual período, a critério do contratante.</w:t>
      </w:r>
    </w:p>
    <w:p w14:paraId="02E4D91A" w14:textId="77777777" w:rsidR="0030406D" w:rsidRPr="00982F32" w:rsidRDefault="0030406D" w:rsidP="00B24C7C">
      <w:pPr>
        <w:pStyle w:val="Nivel2"/>
        <w:numPr>
          <w:ilvl w:val="1"/>
          <w:numId w:val="19"/>
        </w:numPr>
        <w:ind w:left="0" w:firstLine="0"/>
        <w:rPr>
          <w:rFonts w:ascii="Times New Roman" w:hAnsi="Times New Roman" w:cs="Times New Roman"/>
          <w:sz w:val="24"/>
          <w:szCs w:val="24"/>
          <w:lang w:eastAsia="en-US"/>
        </w:rPr>
      </w:pPr>
      <w:r w:rsidRPr="00982F32">
        <w:rPr>
          <w:rFonts w:ascii="Times New Roman" w:hAnsi="Times New Roman" w:cs="Times New Roman"/>
          <w:sz w:val="24"/>
          <w:szCs w:val="24"/>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0697D82" w14:textId="77777777" w:rsidR="0030406D" w:rsidRPr="00982F32" w:rsidRDefault="0030406D" w:rsidP="00B24C7C">
      <w:pPr>
        <w:pStyle w:val="Nivel2"/>
        <w:numPr>
          <w:ilvl w:val="1"/>
          <w:numId w:val="19"/>
        </w:numPr>
        <w:ind w:left="0" w:firstLine="0"/>
        <w:rPr>
          <w:rFonts w:ascii="Times New Roman" w:hAnsi="Times New Roman" w:cs="Times New Roman"/>
          <w:sz w:val="24"/>
          <w:szCs w:val="24"/>
          <w:lang w:eastAsia="en-US"/>
        </w:rPr>
      </w:pPr>
      <w:r w:rsidRPr="00982F32">
        <w:rPr>
          <w:rFonts w:ascii="Times New Roman" w:hAnsi="Times New Roman" w:cs="Times New Roman"/>
          <w:sz w:val="24"/>
          <w:szCs w:val="24"/>
          <w:lang w:eastAsia="en-US"/>
        </w:rPr>
        <w:t xml:space="preserve">Persistindo a irregularidade, o contratante deverá adotar as medidas necessárias à rescisão contratual nos autos do processo administrativo correspondente, assegurada ao contratado a ampla defesa. </w:t>
      </w:r>
    </w:p>
    <w:p w14:paraId="0A00AD83" w14:textId="77777777" w:rsidR="0030406D" w:rsidRPr="00982F32" w:rsidRDefault="0030406D" w:rsidP="00B24C7C">
      <w:pPr>
        <w:pStyle w:val="Nivel2"/>
        <w:numPr>
          <w:ilvl w:val="1"/>
          <w:numId w:val="19"/>
        </w:numPr>
        <w:ind w:left="0" w:firstLine="0"/>
        <w:rPr>
          <w:rFonts w:ascii="Times New Roman" w:hAnsi="Times New Roman" w:cs="Times New Roman"/>
          <w:sz w:val="24"/>
          <w:szCs w:val="24"/>
          <w:lang w:eastAsia="en-US"/>
        </w:rPr>
      </w:pPr>
      <w:r w:rsidRPr="00982F32">
        <w:rPr>
          <w:rFonts w:ascii="Times New Roman" w:hAnsi="Times New Roman" w:cs="Times New Roman"/>
          <w:sz w:val="24"/>
          <w:szCs w:val="24"/>
          <w:lang w:eastAsia="en-US"/>
        </w:rPr>
        <w:t xml:space="preserve">Havendo a efetiva execução do objeto, os pagamentos serão realizados normalmente, até que se decida pela rescisão do contrato, caso o contratado não regularize sua situação.  </w:t>
      </w:r>
    </w:p>
    <w:p w14:paraId="570D376E" w14:textId="77777777" w:rsidR="0030406D" w:rsidRPr="00982F32" w:rsidRDefault="0030406D" w:rsidP="0030406D">
      <w:pPr>
        <w:pStyle w:val="Nvel1-SemNumPreto"/>
        <w:rPr>
          <w:rFonts w:ascii="Times New Roman" w:hAnsi="Times New Roman" w:cs="Times New Roman"/>
          <w:sz w:val="24"/>
          <w:szCs w:val="24"/>
        </w:rPr>
      </w:pPr>
      <w:r w:rsidRPr="00982F32">
        <w:rPr>
          <w:rFonts w:ascii="Times New Roman" w:hAnsi="Times New Roman" w:cs="Times New Roman"/>
          <w:sz w:val="24"/>
          <w:szCs w:val="24"/>
        </w:rPr>
        <w:t>Prazo de pagamento</w:t>
      </w:r>
    </w:p>
    <w:p w14:paraId="311463AF" w14:textId="77777777" w:rsidR="0030406D" w:rsidRPr="00982F32" w:rsidRDefault="0030406D" w:rsidP="00B24C7C">
      <w:pPr>
        <w:pStyle w:val="Nivel2"/>
        <w:numPr>
          <w:ilvl w:val="1"/>
          <w:numId w:val="19"/>
        </w:numPr>
        <w:ind w:left="0" w:firstLine="0"/>
        <w:rPr>
          <w:rFonts w:ascii="Times New Roman" w:hAnsi="Times New Roman" w:cs="Times New Roman"/>
          <w:sz w:val="24"/>
          <w:szCs w:val="24"/>
        </w:rPr>
      </w:pPr>
      <w:r w:rsidRPr="00982F32">
        <w:rPr>
          <w:rFonts w:ascii="Times New Roman" w:hAnsi="Times New Roman" w:cs="Times New Roman"/>
          <w:sz w:val="24"/>
          <w:szCs w:val="24"/>
        </w:rPr>
        <w:t xml:space="preserve">O pagamento será efetuado no prazo de até 30 (trinta) dias contados da finalização da liquidação da despesa, conforme seção anterior. </w:t>
      </w:r>
    </w:p>
    <w:p w14:paraId="7640F98D" w14:textId="77777777" w:rsidR="0030406D" w:rsidRPr="00982F32" w:rsidRDefault="0030406D" w:rsidP="00B24C7C">
      <w:pPr>
        <w:pStyle w:val="Nivel2"/>
        <w:numPr>
          <w:ilvl w:val="1"/>
          <w:numId w:val="19"/>
        </w:numPr>
        <w:ind w:left="0" w:firstLine="0"/>
        <w:rPr>
          <w:rFonts w:ascii="Times New Roman" w:hAnsi="Times New Roman" w:cs="Times New Roman"/>
          <w:sz w:val="24"/>
          <w:szCs w:val="24"/>
          <w:lang w:eastAsia="en-US"/>
        </w:rPr>
      </w:pPr>
      <w:r w:rsidRPr="00982F32">
        <w:rPr>
          <w:rFonts w:ascii="Times New Roman" w:hAnsi="Times New Roman" w:cs="Times New Roman"/>
          <w:sz w:val="24"/>
          <w:szCs w:val="24"/>
          <w:lang w:eastAsia="en-US"/>
        </w:rPr>
        <w:lastRenderedPageBreak/>
        <w:t>No caso de atraso pelo Contratante, os valores devidos ao contratado serão atualizados monetariamente entre o termo final do prazo de pagamento até a data de sua efetiva realização, mediante aplicação do índice IPCA de correção monetária.</w:t>
      </w:r>
    </w:p>
    <w:p w14:paraId="35B29347" w14:textId="77777777" w:rsidR="0030406D" w:rsidRPr="00982F32" w:rsidRDefault="0030406D" w:rsidP="0030406D">
      <w:pPr>
        <w:pStyle w:val="Nvel1-SemNumPreto"/>
        <w:rPr>
          <w:rFonts w:ascii="Times New Roman" w:hAnsi="Times New Roman" w:cs="Times New Roman"/>
          <w:sz w:val="24"/>
          <w:szCs w:val="24"/>
        </w:rPr>
      </w:pPr>
      <w:r w:rsidRPr="00982F32">
        <w:rPr>
          <w:rFonts w:ascii="Times New Roman" w:hAnsi="Times New Roman" w:cs="Times New Roman"/>
          <w:sz w:val="24"/>
          <w:szCs w:val="24"/>
        </w:rPr>
        <w:t>Forma de pagamento</w:t>
      </w:r>
    </w:p>
    <w:p w14:paraId="1EC8EAC7" w14:textId="77777777" w:rsidR="0030406D" w:rsidRPr="00982F32" w:rsidRDefault="0030406D" w:rsidP="00B24C7C">
      <w:pPr>
        <w:pStyle w:val="Nivel2"/>
        <w:numPr>
          <w:ilvl w:val="1"/>
          <w:numId w:val="19"/>
        </w:numPr>
        <w:ind w:left="0" w:firstLine="0"/>
        <w:rPr>
          <w:rFonts w:ascii="Times New Roman" w:hAnsi="Times New Roman" w:cs="Times New Roman"/>
          <w:sz w:val="24"/>
          <w:szCs w:val="24"/>
          <w:lang w:eastAsia="en-US"/>
        </w:rPr>
      </w:pPr>
      <w:r w:rsidRPr="00982F32">
        <w:rPr>
          <w:rFonts w:ascii="Times New Roman" w:hAnsi="Times New Roman" w:cs="Times New Roman"/>
          <w:sz w:val="24"/>
          <w:szCs w:val="24"/>
          <w:lang w:eastAsia="en-US"/>
        </w:rPr>
        <w:t xml:space="preserve">O pagamento será realizado por meio de ordem bancária, para crédito em banco, agência e conta </w:t>
      </w:r>
      <w:proofErr w:type="gramStart"/>
      <w:r w:rsidRPr="00982F32">
        <w:rPr>
          <w:rFonts w:ascii="Times New Roman" w:hAnsi="Times New Roman" w:cs="Times New Roman"/>
          <w:sz w:val="24"/>
          <w:szCs w:val="24"/>
          <w:lang w:eastAsia="en-US"/>
        </w:rPr>
        <w:t>corrente indicados pelo contratado</w:t>
      </w:r>
      <w:proofErr w:type="gramEnd"/>
      <w:r w:rsidRPr="00982F32">
        <w:rPr>
          <w:rFonts w:ascii="Times New Roman" w:hAnsi="Times New Roman" w:cs="Times New Roman"/>
          <w:sz w:val="24"/>
          <w:szCs w:val="24"/>
          <w:lang w:eastAsia="en-US"/>
        </w:rPr>
        <w:t>.</w:t>
      </w:r>
    </w:p>
    <w:p w14:paraId="1CE3A1EC" w14:textId="77777777" w:rsidR="0030406D" w:rsidRPr="00982F32" w:rsidRDefault="0030406D" w:rsidP="00B24C7C">
      <w:pPr>
        <w:pStyle w:val="Nivel2"/>
        <w:numPr>
          <w:ilvl w:val="1"/>
          <w:numId w:val="19"/>
        </w:numPr>
        <w:ind w:left="0" w:firstLine="0"/>
        <w:rPr>
          <w:rFonts w:ascii="Times New Roman" w:hAnsi="Times New Roman" w:cs="Times New Roman"/>
          <w:sz w:val="24"/>
          <w:szCs w:val="24"/>
          <w:lang w:eastAsia="en-US"/>
        </w:rPr>
      </w:pPr>
      <w:r w:rsidRPr="00982F32">
        <w:rPr>
          <w:rFonts w:ascii="Times New Roman" w:hAnsi="Times New Roman" w:cs="Times New Roman"/>
          <w:sz w:val="24"/>
          <w:szCs w:val="24"/>
          <w:lang w:eastAsia="en-US"/>
        </w:rPr>
        <w:t>Será considerada data do pagamento o dia em que constar como emitida a ordem bancária para pagamento.</w:t>
      </w:r>
    </w:p>
    <w:p w14:paraId="63C7951A" w14:textId="77777777" w:rsidR="0030406D" w:rsidRPr="00982F32" w:rsidRDefault="0030406D" w:rsidP="00B24C7C">
      <w:pPr>
        <w:pStyle w:val="Nivel2"/>
        <w:numPr>
          <w:ilvl w:val="1"/>
          <w:numId w:val="19"/>
        </w:numPr>
        <w:ind w:left="0" w:firstLine="0"/>
        <w:rPr>
          <w:rFonts w:ascii="Times New Roman" w:hAnsi="Times New Roman" w:cs="Times New Roman"/>
          <w:sz w:val="24"/>
          <w:szCs w:val="24"/>
          <w:lang w:eastAsia="en-US"/>
        </w:rPr>
      </w:pPr>
      <w:r w:rsidRPr="00982F32">
        <w:rPr>
          <w:rFonts w:ascii="Times New Roman" w:hAnsi="Times New Roman" w:cs="Times New Roman"/>
          <w:sz w:val="24"/>
          <w:szCs w:val="24"/>
          <w:lang w:eastAsia="en-US"/>
        </w:rPr>
        <w:t>Quando do pagamento, será efetuada a retenção tributária prevista na legislação aplicável.</w:t>
      </w:r>
    </w:p>
    <w:p w14:paraId="7AAFF363" w14:textId="77777777" w:rsidR="0030406D" w:rsidRPr="00982F32" w:rsidRDefault="0030406D" w:rsidP="00B24C7C">
      <w:pPr>
        <w:pStyle w:val="Nivel3"/>
        <w:numPr>
          <w:ilvl w:val="2"/>
          <w:numId w:val="19"/>
        </w:numPr>
        <w:ind w:left="284" w:firstLine="0"/>
        <w:rPr>
          <w:rFonts w:ascii="Times New Roman" w:hAnsi="Times New Roman" w:cs="Times New Roman"/>
          <w:sz w:val="24"/>
          <w:szCs w:val="24"/>
          <w:lang w:eastAsia="en-US"/>
        </w:rPr>
      </w:pPr>
      <w:r w:rsidRPr="00982F32">
        <w:rPr>
          <w:rFonts w:ascii="Times New Roman" w:hAnsi="Times New Roman" w:cs="Times New Roman"/>
          <w:sz w:val="24"/>
          <w:szCs w:val="24"/>
          <w:lang w:eastAsia="en-US"/>
        </w:rPr>
        <w:t>Independentemente do percentual de tributo inserido na planilha, quando houver, serão retidos na fonte, quando da realização do pagamento, os percentuais estabelecidos na legislação vigente.</w:t>
      </w:r>
    </w:p>
    <w:p w14:paraId="4B192137" w14:textId="77777777" w:rsidR="0030406D" w:rsidRPr="00982F32" w:rsidRDefault="0030406D" w:rsidP="00B24C7C">
      <w:pPr>
        <w:pStyle w:val="Nivel2"/>
        <w:numPr>
          <w:ilvl w:val="1"/>
          <w:numId w:val="19"/>
        </w:numPr>
        <w:ind w:left="0" w:firstLine="0"/>
        <w:rPr>
          <w:rFonts w:ascii="Times New Roman" w:hAnsi="Times New Roman" w:cs="Times New Roman"/>
          <w:sz w:val="24"/>
          <w:szCs w:val="24"/>
          <w:lang w:eastAsia="en-US"/>
        </w:rPr>
      </w:pPr>
      <w:r w:rsidRPr="00982F32">
        <w:rPr>
          <w:rFonts w:ascii="Times New Roman" w:hAnsi="Times New Roman" w:cs="Times New Roman"/>
          <w:sz w:val="24"/>
          <w:szCs w:val="24"/>
          <w:lang w:eastAsia="en-US"/>
        </w:rPr>
        <w:t xml:space="preserve">O contratado regularmente optante pelo Simples Nacional, nos termos da </w:t>
      </w:r>
      <w:hyperlink r:id="rId55">
        <w:r w:rsidRPr="00982F32">
          <w:rPr>
            <w:rStyle w:val="Hyperlink"/>
            <w:rFonts w:ascii="Times New Roman" w:hAnsi="Times New Roman" w:cs="Times New Roman"/>
            <w:sz w:val="24"/>
            <w:szCs w:val="24"/>
            <w:lang w:eastAsia="en-US"/>
          </w:rPr>
          <w:t>Lei Complementar nº 123, de 2006</w:t>
        </w:r>
      </w:hyperlink>
      <w:r w:rsidRPr="00982F32">
        <w:rPr>
          <w:rFonts w:ascii="Times New Roman" w:hAnsi="Times New Roman" w:cs="Times New Roman"/>
          <w:sz w:val="24"/>
          <w:szCs w:val="24"/>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E1C0563" w14:textId="77777777" w:rsidR="0030406D" w:rsidRPr="00982F32" w:rsidRDefault="0030406D" w:rsidP="0030406D">
      <w:pPr>
        <w:pStyle w:val="Nvel1-SemNum"/>
        <w:spacing w:before="288" w:after="288"/>
        <w:rPr>
          <w:rFonts w:ascii="Times New Roman" w:hAnsi="Times New Roman" w:cs="Times New Roman"/>
          <w:color w:val="auto"/>
          <w:sz w:val="24"/>
          <w:szCs w:val="24"/>
          <w:lang w:eastAsia="en-US"/>
        </w:rPr>
      </w:pPr>
      <w:r w:rsidRPr="00982F32">
        <w:rPr>
          <w:rFonts w:ascii="Times New Roman" w:hAnsi="Times New Roman" w:cs="Times New Roman"/>
          <w:color w:val="auto"/>
          <w:sz w:val="24"/>
          <w:szCs w:val="24"/>
          <w:lang w:eastAsia="en-US"/>
        </w:rPr>
        <w:t>Antecipação de pagamento</w:t>
      </w:r>
    </w:p>
    <w:p w14:paraId="3407689A" w14:textId="77777777" w:rsidR="0030406D" w:rsidRPr="00982F32" w:rsidRDefault="0030406D" w:rsidP="00B24C7C">
      <w:pPr>
        <w:pStyle w:val="Nvel2-Red"/>
        <w:numPr>
          <w:ilvl w:val="1"/>
          <w:numId w:val="19"/>
        </w:numPr>
        <w:ind w:left="0" w:firstLine="0"/>
        <w:rPr>
          <w:rFonts w:ascii="Times New Roman" w:hAnsi="Times New Roman" w:cs="Times New Roman"/>
          <w:i w:val="0"/>
          <w:color w:val="auto"/>
          <w:sz w:val="24"/>
          <w:szCs w:val="24"/>
          <w:lang w:eastAsia="en-US"/>
        </w:rPr>
      </w:pPr>
      <w:r w:rsidRPr="00982F32">
        <w:rPr>
          <w:rFonts w:ascii="Times New Roman" w:hAnsi="Times New Roman" w:cs="Times New Roman"/>
          <w:i w:val="0"/>
          <w:color w:val="auto"/>
          <w:sz w:val="24"/>
          <w:szCs w:val="24"/>
          <w:lang w:eastAsia="en-US"/>
        </w:rPr>
        <w:t>Não haverá antecipação de pagamento.</w:t>
      </w:r>
      <w:proofErr w:type="gramStart"/>
      <w:r w:rsidRPr="00982F32">
        <w:rPr>
          <w:rFonts w:ascii="Times New Roman" w:hAnsi="Times New Roman" w:cs="Times New Roman"/>
          <w:i w:val="0"/>
          <w:color w:val="auto"/>
          <w:sz w:val="24"/>
          <w:szCs w:val="24"/>
        </w:rPr>
        <w:tab/>
      </w:r>
      <w:proofErr w:type="gramEnd"/>
    </w:p>
    <w:p w14:paraId="1B44BA48" w14:textId="77777777" w:rsidR="0030406D" w:rsidRPr="00982F32" w:rsidRDefault="0030406D" w:rsidP="00B24C7C">
      <w:pPr>
        <w:pStyle w:val="Nivel01"/>
        <w:numPr>
          <w:ilvl w:val="0"/>
          <w:numId w:val="19"/>
        </w:numPr>
        <w:spacing w:beforeLines="0" w:afterLines="0" w:line="276" w:lineRule="auto"/>
        <w:ind w:left="0" w:firstLine="0"/>
        <w:rPr>
          <w:rFonts w:ascii="Times New Roman" w:hAnsi="Times New Roman" w:cs="Times New Roman"/>
          <w:sz w:val="24"/>
          <w:szCs w:val="24"/>
        </w:rPr>
      </w:pPr>
      <w:r w:rsidRPr="00982F32">
        <w:rPr>
          <w:rFonts w:ascii="Times New Roman" w:hAnsi="Times New Roman" w:cs="Times New Roman"/>
          <w:sz w:val="24"/>
          <w:szCs w:val="24"/>
        </w:rPr>
        <w:t>FORMA E CRITÉRIOS DE SELEÇÃO DO FORNECEDOR E FORMA DE FORNECIMENTO</w:t>
      </w:r>
    </w:p>
    <w:p w14:paraId="36AB29EF" w14:textId="77777777" w:rsidR="0030406D" w:rsidRPr="00982F32" w:rsidRDefault="0030406D" w:rsidP="0030406D">
      <w:pPr>
        <w:pStyle w:val="Nvel1-SemNumPreto"/>
        <w:rPr>
          <w:rFonts w:ascii="Times New Roman" w:hAnsi="Times New Roman" w:cs="Times New Roman"/>
          <w:sz w:val="24"/>
          <w:szCs w:val="24"/>
          <w:highlight w:val="yellow"/>
        </w:rPr>
      </w:pPr>
      <w:r w:rsidRPr="00982F32">
        <w:rPr>
          <w:rFonts w:ascii="Times New Roman" w:hAnsi="Times New Roman" w:cs="Times New Roman"/>
          <w:sz w:val="24"/>
          <w:szCs w:val="24"/>
        </w:rPr>
        <w:t>Forma de seleção e critério de julgamento da proposta</w:t>
      </w:r>
    </w:p>
    <w:p w14:paraId="5F747E21" w14:textId="77777777" w:rsidR="0030406D" w:rsidRPr="00982F32" w:rsidRDefault="0030406D" w:rsidP="00B24C7C">
      <w:pPr>
        <w:pStyle w:val="Nivel2"/>
        <w:numPr>
          <w:ilvl w:val="1"/>
          <w:numId w:val="19"/>
        </w:numPr>
        <w:ind w:left="0" w:firstLine="0"/>
        <w:rPr>
          <w:rFonts w:ascii="Times New Roman" w:hAnsi="Times New Roman" w:cs="Times New Roman"/>
          <w:color w:val="auto"/>
          <w:sz w:val="24"/>
          <w:szCs w:val="24"/>
        </w:rPr>
      </w:pPr>
      <w:r w:rsidRPr="00982F32">
        <w:rPr>
          <w:rFonts w:ascii="Times New Roman" w:hAnsi="Times New Roman" w:cs="Times New Roman"/>
          <w:sz w:val="24"/>
          <w:szCs w:val="24"/>
        </w:rPr>
        <w:t xml:space="preserve">O </w:t>
      </w:r>
      <w:r w:rsidR="000F6C7D" w:rsidRPr="00982F32">
        <w:rPr>
          <w:rFonts w:ascii="Times New Roman" w:hAnsi="Times New Roman" w:cs="Times New Roman"/>
          <w:sz w:val="24"/>
          <w:szCs w:val="24"/>
        </w:rPr>
        <w:t xml:space="preserve">prestador do serviço </w:t>
      </w:r>
      <w:r w:rsidRPr="00982F32">
        <w:rPr>
          <w:rFonts w:ascii="Times New Roman" w:hAnsi="Times New Roman" w:cs="Times New Roman"/>
          <w:sz w:val="24"/>
          <w:szCs w:val="24"/>
        </w:rPr>
        <w:t xml:space="preserve">será selecionado por meio da realização de procedimento de LICITAÇÃO, na modalidade PREGÃO, sob a forma ELETRÔNICA, com adoção do critério de julgamento pelo </w:t>
      </w:r>
      <w:r w:rsidRPr="00982F32">
        <w:rPr>
          <w:rFonts w:ascii="Times New Roman" w:hAnsi="Times New Roman" w:cs="Times New Roman"/>
          <w:color w:val="auto"/>
          <w:sz w:val="24"/>
          <w:szCs w:val="24"/>
        </w:rPr>
        <w:t>MENOR PREÇO.</w:t>
      </w:r>
    </w:p>
    <w:p w14:paraId="13179CB2" w14:textId="77777777" w:rsidR="0030406D" w:rsidRPr="00982F32" w:rsidRDefault="0030406D" w:rsidP="0030406D">
      <w:pPr>
        <w:pStyle w:val="Nvel1-SemNumPreto"/>
        <w:rPr>
          <w:rFonts w:ascii="Times New Roman" w:hAnsi="Times New Roman" w:cs="Times New Roman"/>
          <w:sz w:val="24"/>
          <w:szCs w:val="24"/>
        </w:rPr>
      </w:pPr>
      <w:r w:rsidRPr="00982F32">
        <w:rPr>
          <w:rFonts w:ascii="Times New Roman" w:hAnsi="Times New Roman" w:cs="Times New Roman"/>
          <w:sz w:val="24"/>
          <w:szCs w:val="24"/>
        </w:rPr>
        <w:t xml:space="preserve">Forma de </w:t>
      </w:r>
      <w:r w:rsidR="000F6C7D" w:rsidRPr="00982F32">
        <w:rPr>
          <w:rFonts w:ascii="Times New Roman" w:hAnsi="Times New Roman" w:cs="Times New Roman"/>
          <w:sz w:val="24"/>
          <w:szCs w:val="24"/>
        </w:rPr>
        <w:t>prestação do serviço</w:t>
      </w:r>
    </w:p>
    <w:p w14:paraId="0BE310F0" w14:textId="77777777" w:rsidR="0030406D" w:rsidRPr="00982F32" w:rsidRDefault="0030406D" w:rsidP="00B24C7C">
      <w:pPr>
        <w:pStyle w:val="Nivel2"/>
        <w:numPr>
          <w:ilvl w:val="1"/>
          <w:numId w:val="19"/>
        </w:numPr>
        <w:ind w:left="0" w:firstLine="0"/>
        <w:rPr>
          <w:rFonts w:ascii="Times New Roman" w:hAnsi="Times New Roman" w:cs="Times New Roman"/>
          <w:sz w:val="24"/>
          <w:szCs w:val="24"/>
        </w:rPr>
      </w:pPr>
      <w:r w:rsidRPr="00982F32">
        <w:rPr>
          <w:rStyle w:val="normaltextrun"/>
          <w:rFonts w:ascii="Times New Roman" w:hAnsi="Times New Roman" w:cs="Times New Roman"/>
          <w:sz w:val="24"/>
          <w:szCs w:val="24"/>
          <w:shd w:val="clear" w:color="auto" w:fill="FFFFFF"/>
        </w:rPr>
        <w:t xml:space="preserve">O </w:t>
      </w:r>
      <w:r w:rsidR="000F6C7D" w:rsidRPr="00982F32">
        <w:rPr>
          <w:rStyle w:val="normaltextrun"/>
          <w:rFonts w:ascii="Times New Roman" w:hAnsi="Times New Roman" w:cs="Times New Roman"/>
          <w:sz w:val="24"/>
          <w:szCs w:val="24"/>
          <w:shd w:val="clear" w:color="auto" w:fill="FFFFFF"/>
        </w:rPr>
        <w:t>serviço</w:t>
      </w:r>
      <w:r w:rsidRPr="00982F32">
        <w:rPr>
          <w:rStyle w:val="findhit"/>
          <w:rFonts w:ascii="Times New Roman" w:hAnsi="Times New Roman" w:cs="Times New Roman"/>
          <w:sz w:val="24"/>
          <w:szCs w:val="24"/>
          <w:shd w:val="clear" w:color="auto" w:fill="FFFFFF"/>
        </w:rPr>
        <w:t xml:space="preserve"> será</w:t>
      </w:r>
      <w:r w:rsidR="000F6C7D" w:rsidRPr="00982F32">
        <w:rPr>
          <w:rStyle w:val="findhit"/>
          <w:rFonts w:ascii="Times New Roman" w:hAnsi="Times New Roman" w:cs="Times New Roman"/>
          <w:sz w:val="24"/>
          <w:szCs w:val="24"/>
          <w:shd w:val="clear" w:color="auto" w:fill="FFFFFF"/>
        </w:rPr>
        <w:t xml:space="preserve"> prestado </w:t>
      </w:r>
      <w:r w:rsidRPr="00982F32">
        <w:rPr>
          <w:rStyle w:val="findhit"/>
          <w:rFonts w:ascii="Times New Roman" w:hAnsi="Times New Roman" w:cs="Times New Roman"/>
          <w:sz w:val="24"/>
          <w:szCs w:val="24"/>
          <w:shd w:val="clear" w:color="auto" w:fill="FFFFFF"/>
        </w:rPr>
        <w:t>de forma parcelada, conforme demanda da Secretaria requisitante</w:t>
      </w:r>
      <w:r w:rsidRPr="00982F32">
        <w:rPr>
          <w:rFonts w:ascii="Times New Roman" w:hAnsi="Times New Roman" w:cs="Times New Roman"/>
          <w:sz w:val="24"/>
          <w:szCs w:val="24"/>
          <w:shd w:val="clear" w:color="auto" w:fill="FFFFFF"/>
        </w:rPr>
        <w:t>.</w:t>
      </w:r>
    </w:p>
    <w:p w14:paraId="210D8A7A" w14:textId="77777777" w:rsidR="0030406D" w:rsidRPr="00982F32" w:rsidRDefault="0030406D" w:rsidP="0030406D">
      <w:pPr>
        <w:pStyle w:val="Nvel1-SemNumPreto"/>
        <w:rPr>
          <w:rFonts w:ascii="Times New Roman" w:hAnsi="Times New Roman" w:cs="Times New Roman"/>
          <w:sz w:val="24"/>
          <w:szCs w:val="24"/>
          <w:u w:val="single"/>
        </w:rPr>
      </w:pPr>
      <w:r w:rsidRPr="00982F32">
        <w:rPr>
          <w:rFonts w:ascii="Times New Roman" w:hAnsi="Times New Roman" w:cs="Times New Roman"/>
          <w:sz w:val="24"/>
          <w:szCs w:val="24"/>
          <w:u w:val="single"/>
        </w:rPr>
        <w:lastRenderedPageBreak/>
        <w:t>EXIGÊNCIAS DE HABILITAÇÃO</w:t>
      </w:r>
    </w:p>
    <w:p w14:paraId="1F862225" w14:textId="77777777" w:rsidR="0030406D" w:rsidRPr="00982F32" w:rsidRDefault="0030406D" w:rsidP="00B24C7C">
      <w:pPr>
        <w:pStyle w:val="Nivel2"/>
        <w:numPr>
          <w:ilvl w:val="1"/>
          <w:numId w:val="19"/>
        </w:numPr>
        <w:ind w:left="0" w:firstLine="0"/>
        <w:rPr>
          <w:rFonts w:ascii="Times New Roman" w:hAnsi="Times New Roman" w:cs="Times New Roman"/>
          <w:sz w:val="24"/>
          <w:szCs w:val="24"/>
        </w:rPr>
      </w:pPr>
      <w:r w:rsidRPr="00982F32">
        <w:rPr>
          <w:rFonts w:ascii="Times New Roman" w:hAnsi="Times New Roman" w:cs="Times New Roman"/>
          <w:sz w:val="24"/>
          <w:szCs w:val="24"/>
        </w:rPr>
        <w:t>Para fins de habilitação, deverá o licitante comprovar os seguintes requisitos:</w:t>
      </w:r>
    </w:p>
    <w:p w14:paraId="77D8A547" w14:textId="77777777" w:rsidR="0030406D" w:rsidRPr="00982F32" w:rsidRDefault="0030406D" w:rsidP="0030406D">
      <w:pPr>
        <w:pStyle w:val="Nvel1-SemNumPreto"/>
        <w:rPr>
          <w:rFonts w:ascii="Times New Roman" w:hAnsi="Times New Roman" w:cs="Times New Roman"/>
          <w:sz w:val="24"/>
          <w:szCs w:val="24"/>
        </w:rPr>
      </w:pPr>
      <w:r w:rsidRPr="00982F32">
        <w:rPr>
          <w:rFonts w:ascii="Times New Roman" w:hAnsi="Times New Roman" w:cs="Times New Roman"/>
          <w:sz w:val="24"/>
          <w:szCs w:val="24"/>
        </w:rPr>
        <w:t>Habilitação jurídica</w:t>
      </w:r>
    </w:p>
    <w:p w14:paraId="4D498BB4" w14:textId="77777777" w:rsidR="0030406D" w:rsidRPr="00982F32" w:rsidRDefault="0030406D" w:rsidP="00B24C7C">
      <w:pPr>
        <w:pStyle w:val="Nivel2"/>
        <w:numPr>
          <w:ilvl w:val="1"/>
          <w:numId w:val="19"/>
        </w:numPr>
        <w:ind w:left="0" w:firstLine="0"/>
        <w:rPr>
          <w:rFonts w:ascii="Times New Roman" w:hAnsi="Times New Roman" w:cs="Times New Roman"/>
          <w:sz w:val="24"/>
          <w:szCs w:val="24"/>
        </w:rPr>
      </w:pPr>
      <w:r w:rsidRPr="00982F32">
        <w:rPr>
          <w:rFonts w:ascii="Times New Roman" w:hAnsi="Times New Roman" w:cs="Times New Roman"/>
          <w:b/>
          <w:bCs/>
          <w:sz w:val="24"/>
          <w:szCs w:val="24"/>
        </w:rPr>
        <w:t>Empresário individual:</w:t>
      </w:r>
      <w:r w:rsidRPr="00982F32">
        <w:rPr>
          <w:rFonts w:ascii="Times New Roman" w:hAnsi="Times New Roman" w:cs="Times New Roman"/>
          <w:sz w:val="24"/>
          <w:szCs w:val="24"/>
        </w:rPr>
        <w:t xml:space="preserve"> inscrição no Registro Público de Empresas Mercantis, a cargo da Junta Comercial da respectiva sede; </w:t>
      </w:r>
    </w:p>
    <w:p w14:paraId="19815C6C" w14:textId="77777777" w:rsidR="0030406D" w:rsidRPr="00982F32" w:rsidRDefault="0030406D" w:rsidP="00B24C7C">
      <w:pPr>
        <w:pStyle w:val="Nivel2"/>
        <w:numPr>
          <w:ilvl w:val="1"/>
          <w:numId w:val="19"/>
        </w:numPr>
        <w:ind w:left="0" w:firstLine="0"/>
        <w:rPr>
          <w:rFonts w:ascii="Times New Roman" w:hAnsi="Times New Roman" w:cs="Times New Roman"/>
          <w:sz w:val="24"/>
          <w:szCs w:val="24"/>
        </w:rPr>
      </w:pPr>
      <w:r w:rsidRPr="00982F32">
        <w:rPr>
          <w:rFonts w:ascii="Times New Roman" w:hAnsi="Times New Roman" w:cs="Times New Roman"/>
          <w:b/>
          <w:bCs/>
          <w:sz w:val="24"/>
          <w:szCs w:val="24"/>
        </w:rPr>
        <w:t>Microempreendedor Individual - MEI:</w:t>
      </w:r>
      <w:r w:rsidRPr="00982F32">
        <w:rPr>
          <w:rFonts w:ascii="Times New Roman" w:hAnsi="Times New Roman" w:cs="Times New Roman"/>
          <w:sz w:val="24"/>
          <w:szCs w:val="24"/>
        </w:rPr>
        <w:t xml:space="preserve"> Certificado da Condição de Microempreendedor Individual - CCMEI, cuja aceitação ficará condicionada à verificação da autenticidade no sítio </w:t>
      </w:r>
      <w:hyperlink r:id="rId56">
        <w:r w:rsidRPr="00982F32">
          <w:rPr>
            <w:rStyle w:val="Hyperlink"/>
            <w:rFonts w:ascii="Times New Roman" w:hAnsi="Times New Roman" w:cs="Times New Roman"/>
            <w:sz w:val="24"/>
            <w:szCs w:val="24"/>
          </w:rPr>
          <w:t>https://www.gov.br/empresas-e-negocios/pt-br/empreendedor</w:t>
        </w:r>
      </w:hyperlink>
      <w:r w:rsidRPr="00982F32">
        <w:rPr>
          <w:rFonts w:ascii="Times New Roman" w:hAnsi="Times New Roman" w:cs="Times New Roman"/>
          <w:sz w:val="24"/>
          <w:szCs w:val="24"/>
        </w:rPr>
        <w:t xml:space="preserve">; </w:t>
      </w:r>
    </w:p>
    <w:p w14:paraId="12C36185" w14:textId="77777777" w:rsidR="0030406D" w:rsidRPr="00982F32" w:rsidRDefault="0030406D" w:rsidP="00B24C7C">
      <w:pPr>
        <w:pStyle w:val="Nivel2"/>
        <w:numPr>
          <w:ilvl w:val="1"/>
          <w:numId w:val="19"/>
        </w:numPr>
        <w:ind w:left="0" w:firstLine="0"/>
        <w:rPr>
          <w:rFonts w:ascii="Times New Roman" w:hAnsi="Times New Roman" w:cs="Times New Roman"/>
          <w:sz w:val="24"/>
          <w:szCs w:val="24"/>
        </w:rPr>
      </w:pPr>
      <w:r w:rsidRPr="00982F32">
        <w:rPr>
          <w:rFonts w:ascii="Times New Roman" w:hAnsi="Times New Roman" w:cs="Times New Roman"/>
          <w:b/>
          <w:sz w:val="24"/>
          <w:szCs w:val="24"/>
        </w:rPr>
        <w:t>Sociedade empresária, sociedade limitada unipessoal – SLU ou sociedade identificada como empresa individual de responsabilidade limitada - EIRELI</w:t>
      </w:r>
      <w:r w:rsidRPr="00982F32">
        <w:rPr>
          <w:rFonts w:ascii="Times New Roman" w:hAnsi="Times New Roman" w:cs="Times New Roman"/>
          <w:sz w:val="24"/>
          <w:szCs w:val="24"/>
        </w:rPr>
        <w:t>: inscrição do ato constitutivo, estatuto ou contrato social no Registro Público de Empresas Mercantis, a cargo da Junta Comercial da respectiva sede, acompanhada de documento comprobatório de seus administradores;</w:t>
      </w:r>
    </w:p>
    <w:p w14:paraId="6C80ED53" w14:textId="77777777" w:rsidR="0030406D" w:rsidRPr="00982F32" w:rsidRDefault="0030406D" w:rsidP="00B24C7C">
      <w:pPr>
        <w:pStyle w:val="Nivel2"/>
        <w:numPr>
          <w:ilvl w:val="1"/>
          <w:numId w:val="19"/>
        </w:numPr>
        <w:ind w:left="0" w:firstLine="0"/>
        <w:rPr>
          <w:rFonts w:ascii="Times New Roman" w:hAnsi="Times New Roman" w:cs="Times New Roman"/>
          <w:sz w:val="24"/>
          <w:szCs w:val="24"/>
        </w:rPr>
      </w:pPr>
      <w:r w:rsidRPr="00982F32">
        <w:rPr>
          <w:rFonts w:ascii="Times New Roman" w:hAnsi="Times New Roman" w:cs="Times New Roman"/>
          <w:b/>
          <w:bCs/>
          <w:sz w:val="24"/>
          <w:szCs w:val="24"/>
        </w:rPr>
        <w:t>Sociedade empresária estrangeira:</w:t>
      </w:r>
      <w:r w:rsidRPr="00982F32">
        <w:rPr>
          <w:rFonts w:ascii="Times New Roman" w:hAnsi="Times New Roman" w:cs="Times New Roman"/>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7">
        <w:r w:rsidRPr="00982F32">
          <w:rPr>
            <w:rStyle w:val="Hyperlink"/>
            <w:rFonts w:ascii="Times New Roman" w:hAnsi="Times New Roman" w:cs="Times New Roman"/>
            <w:sz w:val="24"/>
            <w:szCs w:val="24"/>
          </w:rPr>
          <w:t>Normativa DREI/ME n.º 77, de 18 de março de 2020</w:t>
        </w:r>
      </w:hyperlink>
      <w:r w:rsidRPr="00982F32">
        <w:rPr>
          <w:rFonts w:ascii="Times New Roman" w:hAnsi="Times New Roman" w:cs="Times New Roman"/>
          <w:sz w:val="24"/>
          <w:szCs w:val="24"/>
        </w:rPr>
        <w:t>.</w:t>
      </w:r>
    </w:p>
    <w:p w14:paraId="291D8A55" w14:textId="77777777" w:rsidR="0030406D" w:rsidRPr="00982F32" w:rsidRDefault="0030406D" w:rsidP="00B24C7C">
      <w:pPr>
        <w:pStyle w:val="Nivel2"/>
        <w:numPr>
          <w:ilvl w:val="1"/>
          <w:numId w:val="19"/>
        </w:numPr>
        <w:ind w:left="0" w:firstLine="0"/>
        <w:rPr>
          <w:rFonts w:ascii="Times New Roman" w:hAnsi="Times New Roman" w:cs="Times New Roman"/>
          <w:sz w:val="24"/>
          <w:szCs w:val="24"/>
        </w:rPr>
      </w:pPr>
      <w:r w:rsidRPr="00982F32">
        <w:rPr>
          <w:rFonts w:ascii="Times New Roman" w:hAnsi="Times New Roman" w:cs="Times New Roman"/>
          <w:b/>
          <w:bCs/>
          <w:sz w:val="24"/>
          <w:szCs w:val="24"/>
        </w:rPr>
        <w:t xml:space="preserve">Sociedade simples: </w:t>
      </w:r>
      <w:r w:rsidRPr="00982F32">
        <w:rPr>
          <w:rFonts w:ascii="Times New Roman" w:hAnsi="Times New Roman" w:cs="Times New Roman"/>
          <w:sz w:val="24"/>
          <w:szCs w:val="24"/>
        </w:rPr>
        <w:t>inscrição do ato constitutivo no Registro Civil de Pessoas Jurídicas do local de sua sede, acompanhada de documento comprobatório de seus administradores;</w:t>
      </w:r>
    </w:p>
    <w:p w14:paraId="6D50980C" w14:textId="77777777" w:rsidR="0030406D" w:rsidRPr="00982F32" w:rsidRDefault="0030406D" w:rsidP="00B24C7C">
      <w:pPr>
        <w:pStyle w:val="Nivel2"/>
        <w:numPr>
          <w:ilvl w:val="1"/>
          <w:numId w:val="19"/>
        </w:numPr>
        <w:ind w:left="0" w:firstLine="0"/>
        <w:rPr>
          <w:rFonts w:ascii="Times New Roman" w:hAnsi="Times New Roman" w:cs="Times New Roman"/>
          <w:sz w:val="24"/>
          <w:szCs w:val="24"/>
        </w:rPr>
      </w:pPr>
      <w:r w:rsidRPr="00982F32">
        <w:rPr>
          <w:rFonts w:ascii="Times New Roman" w:hAnsi="Times New Roman" w:cs="Times New Roman"/>
          <w:b/>
          <w:bCs/>
          <w:sz w:val="24"/>
          <w:szCs w:val="24"/>
        </w:rPr>
        <w:t>Filial, sucursal ou agência de sociedade simples ou empresária:</w:t>
      </w:r>
      <w:r w:rsidRPr="00982F32">
        <w:rPr>
          <w:rFonts w:ascii="Times New Roman" w:hAnsi="Times New Roman" w:cs="Times New Roman"/>
          <w:sz w:val="24"/>
          <w:szCs w:val="24"/>
        </w:rPr>
        <w:t xml:space="preserve"> inscrição do ato constitutivo da filial, sucursal ou agência da sociedade simples ou empresária, respectivamente, no Registro Civil das Pessoas Jurídicas ou no Registro Público de Empresas </w:t>
      </w:r>
      <w:bookmarkStart w:id="69" w:name="_Int_ySfCXwr4"/>
      <w:r w:rsidRPr="00982F32">
        <w:rPr>
          <w:rFonts w:ascii="Times New Roman" w:hAnsi="Times New Roman" w:cs="Times New Roman"/>
          <w:sz w:val="24"/>
          <w:szCs w:val="24"/>
        </w:rPr>
        <w:t>Mercantis onde</w:t>
      </w:r>
      <w:bookmarkEnd w:id="69"/>
      <w:r w:rsidR="00DF1F8A" w:rsidRPr="00982F32">
        <w:rPr>
          <w:rFonts w:ascii="Times New Roman" w:hAnsi="Times New Roman" w:cs="Times New Roman"/>
          <w:sz w:val="24"/>
          <w:szCs w:val="24"/>
        </w:rPr>
        <w:t xml:space="preserve"> </w:t>
      </w:r>
      <w:proofErr w:type="gramStart"/>
      <w:r w:rsidRPr="00982F32">
        <w:rPr>
          <w:rFonts w:ascii="Times New Roman" w:hAnsi="Times New Roman" w:cs="Times New Roman"/>
          <w:sz w:val="24"/>
          <w:szCs w:val="24"/>
        </w:rPr>
        <w:t>opera,</w:t>
      </w:r>
      <w:proofErr w:type="gramEnd"/>
      <w:r w:rsidRPr="00982F32">
        <w:rPr>
          <w:rFonts w:ascii="Times New Roman" w:hAnsi="Times New Roman" w:cs="Times New Roman"/>
          <w:sz w:val="24"/>
          <w:szCs w:val="24"/>
        </w:rPr>
        <w:t xml:space="preserve"> com averbação no Registro onde tem sede a matriz</w:t>
      </w:r>
    </w:p>
    <w:p w14:paraId="47E5F4E7" w14:textId="77777777" w:rsidR="0030406D" w:rsidRPr="00982F32" w:rsidRDefault="0030406D" w:rsidP="00B24C7C">
      <w:pPr>
        <w:pStyle w:val="Nivel2"/>
        <w:numPr>
          <w:ilvl w:val="1"/>
          <w:numId w:val="19"/>
        </w:numPr>
        <w:ind w:left="0" w:firstLine="0"/>
        <w:rPr>
          <w:rFonts w:ascii="Times New Roman" w:hAnsi="Times New Roman" w:cs="Times New Roman"/>
          <w:sz w:val="24"/>
          <w:szCs w:val="24"/>
        </w:rPr>
      </w:pPr>
      <w:r w:rsidRPr="00982F32">
        <w:rPr>
          <w:rFonts w:ascii="Times New Roman" w:hAnsi="Times New Roman" w:cs="Times New Roman"/>
          <w:b/>
          <w:bCs/>
          <w:sz w:val="24"/>
          <w:szCs w:val="24"/>
        </w:rPr>
        <w:t>Sociedade cooperativa:</w:t>
      </w:r>
      <w:r w:rsidRPr="00982F32">
        <w:rPr>
          <w:rFonts w:ascii="Times New Roman" w:hAnsi="Times New Roman" w:cs="Times New Roman"/>
          <w:sz w:val="24"/>
          <w:szCs w:val="24"/>
        </w:rPr>
        <w:t xml:space="preserve"> ata de fundação e estatuto social, com a ata da </w:t>
      </w:r>
      <w:proofErr w:type="spellStart"/>
      <w:r w:rsidR="00DF1F8A" w:rsidRPr="00982F32">
        <w:rPr>
          <w:rFonts w:ascii="Times New Roman" w:hAnsi="Times New Roman" w:cs="Times New Roman"/>
          <w:sz w:val="24"/>
          <w:szCs w:val="24"/>
        </w:rPr>
        <w:t>assembléia</w:t>
      </w:r>
      <w:proofErr w:type="spellEnd"/>
      <w:r w:rsidRPr="00982F32">
        <w:rPr>
          <w:rFonts w:ascii="Times New Roman" w:hAnsi="Times New Roman" w:cs="Times New Roman"/>
          <w:sz w:val="24"/>
          <w:szCs w:val="24"/>
        </w:rPr>
        <w:t xml:space="preserve"> que o aprovou, devidamente arquivado na Junta Comercial ou inscrito no Registro Civil das Pessoas Jurídicas da respectiva sede, além do registro de que trata o </w:t>
      </w:r>
      <w:hyperlink r:id="rId58" w:anchor="art107">
        <w:r w:rsidRPr="00982F32">
          <w:rPr>
            <w:rStyle w:val="Hyperlink"/>
            <w:rFonts w:ascii="Times New Roman" w:hAnsi="Times New Roman" w:cs="Times New Roman"/>
            <w:sz w:val="24"/>
            <w:szCs w:val="24"/>
          </w:rPr>
          <w:t>art. 107 da Lei nº 5.764, de 16 de dezembro 1971</w:t>
        </w:r>
      </w:hyperlink>
      <w:r w:rsidRPr="00982F32">
        <w:rPr>
          <w:rFonts w:ascii="Times New Roman" w:hAnsi="Times New Roman" w:cs="Times New Roman"/>
          <w:sz w:val="24"/>
          <w:szCs w:val="24"/>
        </w:rPr>
        <w:t>.</w:t>
      </w:r>
    </w:p>
    <w:p w14:paraId="5BF11529" w14:textId="77777777" w:rsidR="0030406D" w:rsidRPr="00982F32" w:rsidRDefault="0030406D" w:rsidP="00B24C7C">
      <w:pPr>
        <w:pStyle w:val="Nivel2"/>
        <w:numPr>
          <w:ilvl w:val="1"/>
          <w:numId w:val="19"/>
        </w:numPr>
        <w:ind w:left="0" w:firstLine="0"/>
        <w:rPr>
          <w:rFonts w:ascii="Times New Roman" w:hAnsi="Times New Roman" w:cs="Times New Roman"/>
          <w:sz w:val="24"/>
          <w:szCs w:val="24"/>
        </w:rPr>
      </w:pPr>
      <w:r w:rsidRPr="00982F32">
        <w:rPr>
          <w:rFonts w:ascii="Times New Roman" w:hAnsi="Times New Roman" w:cs="Times New Roman"/>
          <w:sz w:val="24"/>
          <w:szCs w:val="24"/>
        </w:rPr>
        <w:t>Os documentos apresentados deverão estar acompanhados de todas as alterações ou da consolidação respectiva.</w:t>
      </w:r>
    </w:p>
    <w:p w14:paraId="4AC5BE87" w14:textId="77777777" w:rsidR="0030406D" w:rsidRPr="00982F32" w:rsidRDefault="0030406D" w:rsidP="0030406D">
      <w:pPr>
        <w:pStyle w:val="Nvel1-SemNumPreto"/>
        <w:rPr>
          <w:rFonts w:ascii="Times New Roman" w:hAnsi="Times New Roman" w:cs="Times New Roman"/>
          <w:sz w:val="24"/>
          <w:szCs w:val="24"/>
        </w:rPr>
      </w:pPr>
      <w:r w:rsidRPr="00982F32">
        <w:rPr>
          <w:rFonts w:ascii="Times New Roman" w:hAnsi="Times New Roman" w:cs="Times New Roman"/>
          <w:sz w:val="24"/>
          <w:szCs w:val="24"/>
        </w:rPr>
        <w:t xml:space="preserve">Habilitação fiscal, social e </w:t>
      </w:r>
      <w:proofErr w:type="gramStart"/>
      <w:r w:rsidRPr="00982F32">
        <w:rPr>
          <w:rFonts w:ascii="Times New Roman" w:hAnsi="Times New Roman" w:cs="Times New Roman"/>
          <w:sz w:val="24"/>
          <w:szCs w:val="24"/>
        </w:rPr>
        <w:t>trabalhista</w:t>
      </w:r>
      <w:proofErr w:type="gramEnd"/>
    </w:p>
    <w:p w14:paraId="1F2B2BD1" w14:textId="77777777" w:rsidR="0030406D" w:rsidRPr="00982F32" w:rsidRDefault="0030406D" w:rsidP="00B24C7C">
      <w:pPr>
        <w:pStyle w:val="Nivel2"/>
        <w:numPr>
          <w:ilvl w:val="1"/>
          <w:numId w:val="19"/>
        </w:numPr>
        <w:ind w:left="0" w:firstLine="0"/>
        <w:rPr>
          <w:rFonts w:ascii="Times New Roman" w:hAnsi="Times New Roman" w:cs="Times New Roman"/>
          <w:sz w:val="24"/>
          <w:szCs w:val="24"/>
        </w:rPr>
      </w:pPr>
      <w:r w:rsidRPr="00982F32">
        <w:rPr>
          <w:rFonts w:ascii="Times New Roman" w:hAnsi="Times New Roman" w:cs="Times New Roman"/>
          <w:sz w:val="24"/>
          <w:szCs w:val="24"/>
        </w:rPr>
        <w:t>Prova de inscrição no Cadastro Nacional de Pessoas Jurídicas;</w:t>
      </w:r>
    </w:p>
    <w:p w14:paraId="563CC48B" w14:textId="77777777" w:rsidR="0030406D" w:rsidRPr="00982F32" w:rsidRDefault="0030406D" w:rsidP="00B24C7C">
      <w:pPr>
        <w:pStyle w:val="Nivel2"/>
        <w:numPr>
          <w:ilvl w:val="1"/>
          <w:numId w:val="19"/>
        </w:numPr>
        <w:ind w:left="0" w:firstLine="0"/>
        <w:rPr>
          <w:rFonts w:ascii="Times New Roman" w:hAnsi="Times New Roman" w:cs="Times New Roman"/>
          <w:sz w:val="24"/>
          <w:szCs w:val="24"/>
        </w:rPr>
      </w:pPr>
      <w:r w:rsidRPr="00982F32">
        <w:rPr>
          <w:rFonts w:ascii="Times New Roman" w:hAnsi="Times New Roman" w:cs="Times New Roman"/>
          <w:sz w:val="24"/>
          <w:szCs w:val="24"/>
        </w:rPr>
        <w:t>Prova de regularidade fiscal perante a Fazenda Nacional, mediante apresentação de certidão expedida conjuntamente pela Secretaria da Receita Federal do Brasil (RFB) e pela Procuradoria-</w:t>
      </w:r>
      <w:r w:rsidRPr="00982F32">
        <w:rPr>
          <w:rFonts w:ascii="Times New Roman" w:hAnsi="Times New Roman" w:cs="Times New Roman"/>
          <w:sz w:val="24"/>
          <w:szCs w:val="24"/>
        </w:rPr>
        <w:lastRenderedPageBreak/>
        <w:t>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44CFD9B" w14:textId="77777777" w:rsidR="0030406D" w:rsidRPr="00982F32" w:rsidRDefault="0030406D" w:rsidP="00B24C7C">
      <w:pPr>
        <w:pStyle w:val="Nivel2"/>
        <w:numPr>
          <w:ilvl w:val="1"/>
          <w:numId w:val="19"/>
        </w:numPr>
        <w:ind w:left="0" w:firstLine="0"/>
        <w:rPr>
          <w:rFonts w:ascii="Times New Roman" w:hAnsi="Times New Roman" w:cs="Times New Roman"/>
          <w:sz w:val="24"/>
          <w:szCs w:val="24"/>
        </w:rPr>
      </w:pPr>
      <w:r w:rsidRPr="00982F32">
        <w:rPr>
          <w:rFonts w:ascii="Times New Roman" w:hAnsi="Times New Roman" w:cs="Times New Roman"/>
          <w:sz w:val="24"/>
          <w:szCs w:val="24"/>
        </w:rPr>
        <w:t>Prova de regularidade com o Fundo de Garantia do Tempo de Serviço (FGTS);</w:t>
      </w:r>
    </w:p>
    <w:p w14:paraId="48AA1FD7" w14:textId="77777777" w:rsidR="0030406D" w:rsidRPr="00982F32" w:rsidRDefault="0030406D" w:rsidP="00B24C7C">
      <w:pPr>
        <w:pStyle w:val="Nivel2"/>
        <w:numPr>
          <w:ilvl w:val="1"/>
          <w:numId w:val="19"/>
        </w:numPr>
        <w:ind w:left="0" w:firstLine="0"/>
        <w:rPr>
          <w:rFonts w:ascii="Times New Roman" w:hAnsi="Times New Roman" w:cs="Times New Roman"/>
          <w:sz w:val="24"/>
          <w:szCs w:val="24"/>
        </w:rPr>
      </w:pPr>
      <w:r w:rsidRPr="00982F32">
        <w:rPr>
          <w:rFonts w:ascii="Times New Roman" w:hAnsi="Times New Roman" w:cs="Times New Roman"/>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19450C0" w14:textId="77777777" w:rsidR="0030406D" w:rsidRPr="00982F32" w:rsidRDefault="0030406D" w:rsidP="00B24C7C">
      <w:pPr>
        <w:pStyle w:val="Nivel2"/>
        <w:numPr>
          <w:ilvl w:val="1"/>
          <w:numId w:val="19"/>
        </w:numPr>
        <w:ind w:left="0" w:firstLine="0"/>
        <w:rPr>
          <w:rFonts w:ascii="Times New Roman" w:hAnsi="Times New Roman" w:cs="Times New Roman"/>
          <w:sz w:val="24"/>
          <w:szCs w:val="24"/>
        </w:rPr>
      </w:pPr>
      <w:r w:rsidRPr="00982F32">
        <w:rPr>
          <w:rFonts w:ascii="Times New Roman" w:hAnsi="Times New Roman" w:cs="Times New Roman"/>
          <w:sz w:val="24"/>
          <w:szCs w:val="24"/>
        </w:rPr>
        <w:t xml:space="preserve">Prova de regularidade com a </w:t>
      </w:r>
      <w:r w:rsidRPr="00982F32">
        <w:rPr>
          <w:rFonts w:ascii="Times New Roman" w:hAnsi="Times New Roman" w:cs="Times New Roman"/>
          <w:color w:val="auto"/>
          <w:sz w:val="24"/>
          <w:szCs w:val="24"/>
        </w:rPr>
        <w:t xml:space="preserve">Fazenda </w:t>
      </w:r>
      <w:r w:rsidRPr="00982F32">
        <w:rPr>
          <w:rFonts w:ascii="Times New Roman" w:hAnsi="Times New Roman" w:cs="Times New Roman"/>
          <w:iCs/>
          <w:color w:val="auto"/>
          <w:sz w:val="24"/>
          <w:szCs w:val="24"/>
        </w:rPr>
        <w:t>Estadual/Distrital e Municipal/Distrital</w:t>
      </w:r>
      <w:r w:rsidR="00DF1F8A" w:rsidRPr="00982F32">
        <w:rPr>
          <w:rFonts w:ascii="Times New Roman" w:hAnsi="Times New Roman" w:cs="Times New Roman"/>
          <w:iCs/>
          <w:color w:val="auto"/>
          <w:sz w:val="24"/>
          <w:szCs w:val="24"/>
        </w:rPr>
        <w:t xml:space="preserve"> </w:t>
      </w:r>
      <w:r w:rsidRPr="00982F32">
        <w:rPr>
          <w:rFonts w:ascii="Times New Roman" w:hAnsi="Times New Roman" w:cs="Times New Roman"/>
          <w:color w:val="auto"/>
          <w:sz w:val="24"/>
          <w:szCs w:val="24"/>
        </w:rPr>
        <w:t>do</w:t>
      </w:r>
      <w:r w:rsidRPr="00982F32">
        <w:rPr>
          <w:rFonts w:ascii="Times New Roman" w:hAnsi="Times New Roman" w:cs="Times New Roman"/>
          <w:sz w:val="24"/>
          <w:szCs w:val="24"/>
        </w:rPr>
        <w:t xml:space="preserve"> domicílio ou sede do fornecedor, relativa à atividade em cujo exercício contrata ou concorre;</w:t>
      </w:r>
    </w:p>
    <w:p w14:paraId="71EAA0D3" w14:textId="77777777" w:rsidR="0030406D" w:rsidRPr="00982F32" w:rsidRDefault="0030406D" w:rsidP="00B24C7C">
      <w:pPr>
        <w:pStyle w:val="Nivel2"/>
        <w:numPr>
          <w:ilvl w:val="1"/>
          <w:numId w:val="19"/>
        </w:numPr>
        <w:ind w:left="0" w:firstLine="0"/>
        <w:rPr>
          <w:rFonts w:ascii="Times New Roman" w:hAnsi="Times New Roman" w:cs="Times New Roman"/>
          <w:sz w:val="24"/>
          <w:szCs w:val="24"/>
        </w:rPr>
      </w:pPr>
      <w:r w:rsidRPr="00982F32">
        <w:rPr>
          <w:rFonts w:ascii="Times New Roman" w:hAnsi="Times New Roman" w:cs="Times New Roman"/>
          <w:sz w:val="24"/>
          <w:szCs w:val="24"/>
        </w:rPr>
        <w:t xml:space="preserve">Caso o fornecedor seja considerado isento dos tributos </w:t>
      </w:r>
      <w:r w:rsidRPr="00982F32">
        <w:rPr>
          <w:rFonts w:ascii="Times New Roman" w:hAnsi="Times New Roman" w:cs="Times New Roman"/>
          <w:iCs/>
          <w:color w:val="auto"/>
          <w:sz w:val="24"/>
          <w:szCs w:val="24"/>
        </w:rPr>
        <w:t>Estadual/Distrital ou Municipal/</w:t>
      </w:r>
      <w:proofErr w:type="gramStart"/>
      <w:r w:rsidRPr="00982F32">
        <w:rPr>
          <w:rFonts w:ascii="Times New Roman" w:hAnsi="Times New Roman" w:cs="Times New Roman"/>
          <w:iCs/>
          <w:color w:val="auto"/>
          <w:sz w:val="24"/>
          <w:szCs w:val="24"/>
        </w:rPr>
        <w:t>Distrital</w:t>
      </w:r>
      <w:r w:rsidR="00DF1F8A" w:rsidRPr="00982F32">
        <w:rPr>
          <w:rFonts w:ascii="Times New Roman" w:hAnsi="Times New Roman" w:cs="Times New Roman"/>
          <w:iCs/>
          <w:color w:val="auto"/>
          <w:sz w:val="24"/>
          <w:szCs w:val="24"/>
        </w:rPr>
        <w:t xml:space="preserve"> </w:t>
      </w:r>
      <w:r w:rsidRPr="00982F32">
        <w:rPr>
          <w:rFonts w:ascii="Times New Roman" w:hAnsi="Times New Roman" w:cs="Times New Roman"/>
          <w:sz w:val="24"/>
          <w:szCs w:val="24"/>
        </w:rPr>
        <w:t>relacionados</w:t>
      </w:r>
      <w:proofErr w:type="gramEnd"/>
      <w:r w:rsidRPr="00982F32">
        <w:rPr>
          <w:rFonts w:ascii="Times New Roman" w:hAnsi="Times New Roman" w:cs="Times New Roman"/>
          <w:sz w:val="24"/>
          <w:szCs w:val="24"/>
        </w:rPr>
        <w:t xml:space="preserve"> ao objeto contratual, deverá comprovar tal condição mediante a apresentação de declaração da Fazenda respectiva do seu domicílio ou sede, ou outra equivalente, na forma da lei.</w:t>
      </w:r>
    </w:p>
    <w:p w14:paraId="5128BF01" w14:textId="77777777" w:rsidR="0030406D" w:rsidRPr="00982F32" w:rsidRDefault="0030406D" w:rsidP="00B24C7C">
      <w:pPr>
        <w:pStyle w:val="Nivel2"/>
        <w:numPr>
          <w:ilvl w:val="1"/>
          <w:numId w:val="19"/>
        </w:numPr>
        <w:ind w:left="0" w:firstLine="0"/>
        <w:rPr>
          <w:rFonts w:ascii="Times New Roman" w:hAnsi="Times New Roman" w:cs="Times New Roman"/>
          <w:sz w:val="24"/>
          <w:szCs w:val="24"/>
        </w:rPr>
      </w:pPr>
      <w:r w:rsidRPr="00982F32">
        <w:rPr>
          <w:rFonts w:ascii="Times New Roman" w:hAnsi="Times New Roman" w:cs="Times New Roman"/>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2334690C" w14:textId="77777777" w:rsidR="0030406D" w:rsidRPr="00982F32" w:rsidRDefault="0030406D" w:rsidP="0030406D">
      <w:pPr>
        <w:pStyle w:val="Nvel1-SemNumPreto"/>
        <w:rPr>
          <w:rFonts w:ascii="Times New Roman" w:hAnsi="Times New Roman" w:cs="Times New Roman"/>
          <w:sz w:val="24"/>
          <w:szCs w:val="24"/>
        </w:rPr>
      </w:pPr>
      <w:r w:rsidRPr="00982F32">
        <w:rPr>
          <w:rFonts w:ascii="Times New Roman" w:hAnsi="Times New Roman" w:cs="Times New Roman"/>
          <w:sz w:val="24"/>
          <w:szCs w:val="24"/>
        </w:rPr>
        <w:t>Qualificação Econômico-Financeira</w:t>
      </w:r>
    </w:p>
    <w:p w14:paraId="2CAEC97A" w14:textId="77777777" w:rsidR="0030406D" w:rsidRPr="00982F32" w:rsidRDefault="0030406D" w:rsidP="00B24C7C">
      <w:pPr>
        <w:pStyle w:val="Nivel2"/>
        <w:numPr>
          <w:ilvl w:val="1"/>
          <w:numId w:val="19"/>
        </w:numPr>
        <w:ind w:left="0" w:firstLine="0"/>
        <w:rPr>
          <w:rFonts w:ascii="Times New Roman" w:hAnsi="Times New Roman" w:cs="Times New Roman"/>
          <w:sz w:val="24"/>
          <w:szCs w:val="24"/>
        </w:rPr>
      </w:pPr>
      <w:r w:rsidRPr="00982F32">
        <w:rPr>
          <w:rFonts w:ascii="Times New Roman" w:hAnsi="Times New Roman" w:cs="Times New Roman"/>
          <w:sz w:val="24"/>
          <w:szCs w:val="24"/>
        </w:rPr>
        <w:t xml:space="preserve">Certidão negativa de falência expedida pelo distribuidor da sede do fornecedor - </w:t>
      </w:r>
      <w:hyperlink r:id="rId59" w:anchor="art69">
        <w:r w:rsidRPr="00982F32">
          <w:rPr>
            <w:rStyle w:val="Hyperlink"/>
            <w:rFonts w:ascii="Times New Roman" w:hAnsi="Times New Roman" w:cs="Times New Roman"/>
            <w:sz w:val="24"/>
            <w:szCs w:val="24"/>
          </w:rPr>
          <w:t>Lei nº 14.133, de 2021, art. 69, caput, inciso II</w:t>
        </w:r>
        <w:proofErr w:type="gramStart"/>
      </w:hyperlink>
      <w:r w:rsidRPr="00982F32">
        <w:rPr>
          <w:rFonts w:ascii="Times New Roman" w:hAnsi="Times New Roman" w:cs="Times New Roman"/>
          <w:sz w:val="24"/>
          <w:szCs w:val="24"/>
        </w:rPr>
        <w:t>)</w:t>
      </w:r>
      <w:proofErr w:type="gramEnd"/>
      <w:r w:rsidRPr="00982F32">
        <w:rPr>
          <w:rFonts w:ascii="Times New Roman" w:hAnsi="Times New Roman" w:cs="Times New Roman"/>
          <w:sz w:val="24"/>
          <w:szCs w:val="24"/>
        </w:rPr>
        <w:t>;</w:t>
      </w:r>
    </w:p>
    <w:p w14:paraId="4874182C" w14:textId="5C63345B" w:rsidR="000F6C7D" w:rsidRPr="00982F32" w:rsidRDefault="000F6C7D" w:rsidP="00B24C7C">
      <w:pPr>
        <w:pStyle w:val="Nvel2-Red"/>
        <w:numPr>
          <w:ilvl w:val="2"/>
          <w:numId w:val="19"/>
        </w:numPr>
        <w:ind w:left="0" w:firstLine="0"/>
        <w:rPr>
          <w:rFonts w:ascii="Times New Roman" w:hAnsi="Times New Roman" w:cs="Times New Roman"/>
          <w:color w:val="auto"/>
          <w:sz w:val="24"/>
          <w:szCs w:val="24"/>
        </w:rPr>
      </w:pPr>
      <w:r w:rsidRPr="00982F32">
        <w:rPr>
          <w:rStyle w:val="normaltextrun"/>
          <w:rFonts w:ascii="Times New Roman" w:hAnsi="Times New Roman" w:cs="Times New Roman"/>
          <w:color w:val="auto"/>
          <w:sz w:val="24"/>
          <w:szCs w:val="24"/>
        </w:rPr>
        <w:t>Balanço patrimonial, demonstração de resultado de exercício e demais demonstrações contábeis do último exercício socia</w:t>
      </w:r>
      <w:r w:rsidR="006A4465">
        <w:rPr>
          <w:rStyle w:val="normaltextrun"/>
          <w:rFonts w:ascii="Times New Roman" w:hAnsi="Times New Roman" w:cs="Times New Roman"/>
          <w:color w:val="auto"/>
          <w:sz w:val="24"/>
          <w:szCs w:val="24"/>
        </w:rPr>
        <w:t>l</w:t>
      </w:r>
      <w:r w:rsidRPr="00982F32">
        <w:rPr>
          <w:rStyle w:val="normaltextrun"/>
          <w:rFonts w:ascii="Times New Roman" w:hAnsi="Times New Roman" w:cs="Times New Roman"/>
          <w:color w:val="auto"/>
          <w:sz w:val="24"/>
          <w:szCs w:val="24"/>
        </w:rPr>
        <w:t>, comprovando:</w:t>
      </w:r>
    </w:p>
    <w:p w14:paraId="28D03B6F" w14:textId="77777777" w:rsidR="000F6C7D" w:rsidRPr="00982F32" w:rsidRDefault="000F6C7D" w:rsidP="00B24C7C">
      <w:pPr>
        <w:pStyle w:val="Nvel2-Red"/>
        <w:numPr>
          <w:ilvl w:val="3"/>
          <w:numId w:val="19"/>
        </w:numPr>
        <w:ind w:left="0" w:firstLine="0"/>
        <w:rPr>
          <w:rStyle w:val="normaltextrun"/>
          <w:rFonts w:ascii="Times New Roman" w:eastAsia="MS Mincho" w:hAnsi="Times New Roman" w:cs="Times New Roman"/>
          <w:color w:val="auto"/>
          <w:sz w:val="24"/>
          <w:szCs w:val="24"/>
        </w:rPr>
      </w:pPr>
      <w:proofErr w:type="gramStart"/>
      <w:r w:rsidRPr="00982F32">
        <w:rPr>
          <w:rStyle w:val="normaltextrun"/>
          <w:rFonts w:ascii="Times New Roman" w:hAnsi="Times New Roman" w:cs="Times New Roman"/>
          <w:color w:val="auto"/>
          <w:sz w:val="24"/>
          <w:szCs w:val="24"/>
        </w:rPr>
        <w:t>índices</w:t>
      </w:r>
      <w:proofErr w:type="gramEnd"/>
      <w:r w:rsidRPr="00982F32">
        <w:rPr>
          <w:rStyle w:val="normaltextrun"/>
          <w:rFonts w:ascii="Times New Roman" w:hAnsi="Times New Roman" w:cs="Times New Roman"/>
          <w:color w:val="auto"/>
          <w:sz w:val="24"/>
          <w:szCs w:val="24"/>
        </w:rPr>
        <w:t xml:space="preserve"> de Liquidez Geral (LG), Liquidez Corrente (LC), e Solvência Geral (SG) superiores a 1 (um); </w:t>
      </w:r>
    </w:p>
    <w:p w14:paraId="5784D6EE" w14:textId="77777777" w:rsidR="000F6C7D" w:rsidRPr="00982F32" w:rsidRDefault="000F6C7D" w:rsidP="00B24C7C">
      <w:pPr>
        <w:pStyle w:val="Nvel2-Red"/>
        <w:numPr>
          <w:ilvl w:val="3"/>
          <w:numId w:val="19"/>
        </w:numPr>
        <w:ind w:left="0" w:firstLine="0"/>
        <w:rPr>
          <w:rStyle w:val="normaltextrun"/>
          <w:rFonts w:ascii="Times New Roman" w:eastAsia="MS Mincho" w:hAnsi="Times New Roman" w:cs="Times New Roman"/>
          <w:color w:val="auto"/>
          <w:sz w:val="24"/>
          <w:szCs w:val="24"/>
        </w:rPr>
      </w:pPr>
      <w:r w:rsidRPr="00982F32">
        <w:rPr>
          <w:rStyle w:val="normaltextrun"/>
          <w:rFonts w:ascii="Times New Roman" w:hAnsi="Times New Roman" w:cs="Times New Roman"/>
          <w:color w:val="auto"/>
          <w:sz w:val="24"/>
          <w:szCs w:val="24"/>
        </w:rPr>
        <w:t xml:space="preserve">As empresas criadas no exercício financeiro da licitação deverão atender a todas as exigências da habilitação e poderão substituir os demonstrativos contábeis pelo balanço de abertura; </w:t>
      </w:r>
      <w:proofErr w:type="gramStart"/>
      <w:r w:rsidRPr="00982F32">
        <w:rPr>
          <w:rStyle w:val="normaltextrun"/>
          <w:rFonts w:ascii="Times New Roman" w:hAnsi="Times New Roman" w:cs="Times New Roman"/>
          <w:color w:val="auto"/>
          <w:sz w:val="24"/>
          <w:szCs w:val="24"/>
        </w:rPr>
        <w:t>e</w:t>
      </w:r>
      <w:proofErr w:type="gramEnd"/>
    </w:p>
    <w:p w14:paraId="1E365EDA" w14:textId="77777777" w:rsidR="000F6C7D" w:rsidRPr="00982F32" w:rsidRDefault="000F6C7D" w:rsidP="00B24C7C">
      <w:pPr>
        <w:pStyle w:val="Nvel2-Red"/>
        <w:numPr>
          <w:ilvl w:val="3"/>
          <w:numId w:val="19"/>
        </w:numPr>
        <w:ind w:left="0" w:firstLine="0"/>
        <w:rPr>
          <w:rStyle w:val="normaltextrun"/>
          <w:rFonts w:ascii="Times New Roman" w:eastAsia="MS Mincho" w:hAnsi="Times New Roman" w:cs="Times New Roman"/>
          <w:color w:val="auto"/>
          <w:sz w:val="24"/>
          <w:szCs w:val="24"/>
        </w:rPr>
      </w:pPr>
      <w:r w:rsidRPr="00982F32">
        <w:rPr>
          <w:rStyle w:val="normaltextrun"/>
          <w:rFonts w:ascii="Times New Roman" w:hAnsi="Times New Roman" w:cs="Times New Roman"/>
          <w:color w:val="auto"/>
          <w:sz w:val="24"/>
          <w:szCs w:val="24"/>
        </w:rPr>
        <w:t xml:space="preserve">Os documentos referidos acima limitar-se-ão ao último exercício no caso de a pessoa jurídica ter sido constituída há menos de </w:t>
      </w:r>
      <w:proofErr w:type="gramStart"/>
      <w:r w:rsidRPr="00982F32">
        <w:rPr>
          <w:rStyle w:val="normaltextrun"/>
          <w:rFonts w:ascii="Times New Roman" w:hAnsi="Times New Roman" w:cs="Times New Roman"/>
          <w:color w:val="auto"/>
          <w:sz w:val="24"/>
          <w:szCs w:val="24"/>
        </w:rPr>
        <w:t>2</w:t>
      </w:r>
      <w:proofErr w:type="gramEnd"/>
      <w:r w:rsidRPr="00982F32">
        <w:rPr>
          <w:rStyle w:val="normaltextrun"/>
          <w:rFonts w:ascii="Times New Roman" w:hAnsi="Times New Roman" w:cs="Times New Roman"/>
          <w:color w:val="auto"/>
          <w:sz w:val="24"/>
          <w:szCs w:val="24"/>
        </w:rPr>
        <w:t xml:space="preserve"> (dois) anos. </w:t>
      </w:r>
    </w:p>
    <w:p w14:paraId="26E18460" w14:textId="77777777" w:rsidR="000F6C7D" w:rsidRPr="00982F32" w:rsidRDefault="000F6C7D" w:rsidP="00B24C7C">
      <w:pPr>
        <w:pStyle w:val="Nvel2-Red"/>
        <w:numPr>
          <w:ilvl w:val="2"/>
          <w:numId w:val="19"/>
        </w:numPr>
        <w:ind w:left="0" w:firstLine="0"/>
        <w:rPr>
          <w:rFonts w:ascii="Times New Roman" w:hAnsi="Times New Roman" w:cs="Times New Roman"/>
          <w:color w:val="auto"/>
          <w:sz w:val="24"/>
          <w:szCs w:val="24"/>
        </w:rPr>
      </w:pPr>
      <w:r w:rsidRPr="00982F32">
        <w:rPr>
          <w:rFonts w:ascii="Times New Roman" w:hAnsi="Times New Roman" w:cs="Times New Roman"/>
          <w:color w:val="auto"/>
          <w:sz w:val="24"/>
          <w:szCs w:val="24"/>
        </w:rPr>
        <w:t xml:space="preserve">Os documentos referidos acima deverão ser exigidos com base no limite definido pela Receita Federal do Brasil para transmissão da Escrituração Contábil Digital - ECD ao </w:t>
      </w:r>
      <w:proofErr w:type="spellStart"/>
      <w:r w:rsidRPr="00982F32">
        <w:rPr>
          <w:rFonts w:ascii="Times New Roman" w:hAnsi="Times New Roman" w:cs="Times New Roman"/>
          <w:color w:val="auto"/>
          <w:sz w:val="24"/>
          <w:szCs w:val="24"/>
        </w:rPr>
        <w:t>Sped</w:t>
      </w:r>
      <w:proofErr w:type="spellEnd"/>
      <w:ins w:id="70" w:author="Autor">
        <w:r w:rsidRPr="00982F32">
          <w:rPr>
            <w:rFonts w:ascii="Times New Roman" w:hAnsi="Times New Roman" w:cs="Times New Roman"/>
            <w:color w:val="auto"/>
            <w:sz w:val="24"/>
            <w:szCs w:val="24"/>
          </w:rPr>
          <w:t>.</w:t>
        </w:r>
      </w:ins>
    </w:p>
    <w:p w14:paraId="34A00CAD" w14:textId="77777777" w:rsidR="000F6C7D" w:rsidRPr="00982F32" w:rsidRDefault="000F6C7D" w:rsidP="00B24C7C">
      <w:pPr>
        <w:pStyle w:val="Nvel2-Red"/>
        <w:numPr>
          <w:ilvl w:val="2"/>
          <w:numId w:val="19"/>
        </w:numPr>
        <w:ind w:left="0" w:firstLine="0"/>
        <w:rPr>
          <w:rFonts w:ascii="Times New Roman" w:hAnsi="Times New Roman" w:cs="Times New Roman"/>
          <w:color w:val="auto"/>
          <w:sz w:val="24"/>
          <w:szCs w:val="24"/>
        </w:rPr>
      </w:pPr>
      <w:r w:rsidRPr="00982F32">
        <w:rPr>
          <w:rFonts w:ascii="Times New Roman" w:hAnsi="Times New Roman" w:cs="Times New Roman"/>
          <w:color w:val="auto"/>
          <w:sz w:val="24"/>
          <w:szCs w:val="24"/>
        </w:rPr>
        <w:lastRenderedPageBreak/>
        <w:t>As empresas criadas no exercício financeiro da licitação deverão atender a todas as exigências da habilitação e poderão substituir os demonstrativos contábeis pelo balanço de abertura. (Lei nº 14.133, de 2021, art. 65, §1º).</w:t>
      </w:r>
    </w:p>
    <w:p w14:paraId="7B130C5B" w14:textId="77777777" w:rsidR="000F6C7D" w:rsidRPr="00982F32" w:rsidRDefault="000F6C7D" w:rsidP="00B24C7C">
      <w:pPr>
        <w:pStyle w:val="Nvel2-Red"/>
        <w:numPr>
          <w:ilvl w:val="2"/>
          <w:numId w:val="19"/>
        </w:numPr>
        <w:ind w:left="0" w:firstLine="0"/>
        <w:rPr>
          <w:rFonts w:ascii="Times New Roman" w:hAnsi="Times New Roman" w:cs="Times New Roman"/>
          <w:b/>
          <w:color w:val="auto"/>
          <w:sz w:val="24"/>
          <w:szCs w:val="24"/>
        </w:rPr>
      </w:pPr>
      <w:r w:rsidRPr="00982F32">
        <w:rPr>
          <w:rFonts w:ascii="Times New Roman" w:hAnsi="Times New Roman" w:cs="Times New Roman"/>
          <w:b/>
          <w:color w:val="auto"/>
          <w:sz w:val="24"/>
          <w:szCs w:val="24"/>
        </w:rPr>
        <w:t>O atendimento dos índices econômicos previstos neste item deverá ser atestado mediante declaração assinada por profissional habilitado da área contábil, apresentada pelo fornecedor.</w:t>
      </w:r>
    </w:p>
    <w:p w14:paraId="24CDF227" w14:textId="77777777" w:rsidR="0030406D" w:rsidRPr="00982F32" w:rsidRDefault="0030406D" w:rsidP="0030406D">
      <w:pPr>
        <w:pStyle w:val="Nvel1-SemNumPreto"/>
        <w:rPr>
          <w:rFonts w:ascii="Times New Roman" w:hAnsi="Times New Roman" w:cs="Times New Roman"/>
          <w:sz w:val="24"/>
          <w:szCs w:val="24"/>
        </w:rPr>
      </w:pPr>
      <w:r w:rsidRPr="00982F32">
        <w:rPr>
          <w:rFonts w:ascii="Times New Roman" w:hAnsi="Times New Roman" w:cs="Times New Roman"/>
          <w:sz w:val="24"/>
          <w:szCs w:val="24"/>
        </w:rPr>
        <w:t>Qualificação Técnica</w:t>
      </w:r>
    </w:p>
    <w:p w14:paraId="0BCF75A6" w14:textId="77777777" w:rsidR="0030406D" w:rsidRPr="00982F32" w:rsidRDefault="0030406D" w:rsidP="00B24C7C">
      <w:pPr>
        <w:pStyle w:val="Nivel2"/>
        <w:numPr>
          <w:ilvl w:val="1"/>
          <w:numId w:val="19"/>
        </w:numPr>
        <w:ind w:left="0" w:firstLine="0"/>
        <w:rPr>
          <w:rFonts w:ascii="Times New Roman" w:hAnsi="Times New Roman" w:cs="Times New Roman"/>
          <w:sz w:val="24"/>
          <w:szCs w:val="24"/>
        </w:rPr>
      </w:pPr>
      <w:r w:rsidRPr="00982F32">
        <w:rPr>
          <w:rFonts w:ascii="Times New Roman" w:hAnsi="Times New Roman" w:cs="Times New Roman"/>
          <w:sz w:val="24"/>
          <w:szCs w:val="24"/>
        </w:rPr>
        <w:t>Em se tratando da participação de cooperativas, será exigida a seguinte documentação complementar:</w:t>
      </w:r>
    </w:p>
    <w:p w14:paraId="30E10C9D" w14:textId="77777777" w:rsidR="0030406D" w:rsidRPr="00982F32" w:rsidRDefault="0030406D" w:rsidP="00B24C7C">
      <w:pPr>
        <w:pStyle w:val="Nivel3"/>
        <w:numPr>
          <w:ilvl w:val="2"/>
          <w:numId w:val="19"/>
        </w:numPr>
        <w:ind w:left="284" w:firstLine="0"/>
        <w:rPr>
          <w:rFonts w:ascii="Times New Roman" w:hAnsi="Times New Roman" w:cs="Times New Roman"/>
          <w:sz w:val="24"/>
          <w:szCs w:val="24"/>
        </w:rPr>
      </w:pPr>
      <w:r w:rsidRPr="00982F32">
        <w:rPr>
          <w:rFonts w:ascii="Times New Roman" w:hAnsi="Times New Roman" w:cs="Times New Roman"/>
          <w:sz w:val="24"/>
          <w:szCs w:val="24"/>
        </w:rPr>
        <w:t xml:space="preserve">A relação dos cooperados que atendem aos requisitos técnicos exigidos para a contratação e que executarão o contrato, com as respectivas atas de inscrição e a comprovação de que </w:t>
      </w:r>
      <w:proofErr w:type="gramStart"/>
      <w:r w:rsidRPr="00982F32">
        <w:rPr>
          <w:rFonts w:ascii="Times New Roman" w:hAnsi="Times New Roman" w:cs="Times New Roman"/>
          <w:sz w:val="24"/>
          <w:szCs w:val="24"/>
        </w:rPr>
        <w:t>estão</w:t>
      </w:r>
      <w:proofErr w:type="gramEnd"/>
      <w:r w:rsidRPr="00982F32">
        <w:rPr>
          <w:rFonts w:ascii="Times New Roman" w:hAnsi="Times New Roman" w:cs="Times New Roman"/>
          <w:sz w:val="24"/>
          <w:szCs w:val="24"/>
        </w:rPr>
        <w:t xml:space="preserve"> domiciliados na localidade da sede da cooperativa, respeitado o disposto nos </w:t>
      </w:r>
      <w:hyperlink r:id="rId60" w:anchor="art4">
        <w:proofErr w:type="spellStart"/>
        <w:r w:rsidRPr="00982F32">
          <w:rPr>
            <w:rStyle w:val="Hyperlink"/>
            <w:rFonts w:ascii="Times New Roman" w:hAnsi="Times New Roman" w:cs="Times New Roman"/>
            <w:sz w:val="24"/>
            <w:szCs w:val="24"/>
          </w:rPr>
          <w:t>arts</w:t>
        </w:r>
        <w:proofErr w:type="spellEnd"/>
        <w:r w:rsidRPr="00982F32">
          <w:rPr>
            <w:rStyle w:val="Hyperlink"/>
            <w:rFonts w:ascii="Times New Roman" w:hAnsi="Times New Roman" w:cs="Times New Roman"/>
            <w:sz w:val="24"/>
            <w:szCs w:val="24"/>
          </w:rPr>
          <w:t xml:space="preserve">. </w:t>
        </w:r>
        <w:proofErr w:type="gramStart"/>
        <w:r w:rsidRPr="00982F32">
          <w:rPr>
            <w:rStyle w:val="Hyperlink"/>
            <w:rFonts w:ascii="Times New Roman" w:hAnsi="Times New Roman" w:cs="Times New Roman"/>
            <w:sz w:val="24"/>
            <w:szCs w:val="24"/>
          </w:rPr>
          <w:t>4º, inciso</w:t>
        </w:r>
        <w:proofErr w:type="gramEnd"/>
        <w:r w:rsidRPr="00982F32">
          <w:rPr>
            <w:rStyle w:val="Hyperlink"/>
            <w:rFonts w:ascii="Times New Roman" w:hAnsi="Times New Roman" w:cs="Times New Roman"/>
            <w:sz w:val="24"/>
            <w:szCs w:val="24"/>
          </w:rPr>
          <w:t xml:space="preserve"> XI, 21, inciso I</w:t>
        </w:r>
      </w:hyperlink>
      <w:r w:rsidRPr="00982F32">
        <w:rPr>
          <w:rFonts w:ascii="Times New Roman" w:hAnsi="Times New Roman" w:cs="Times New Roman"/>
          <w:sz w:val="24"/>
          <w:szCs w:val="24"/>
        </w:rPr>
        <w:t xml:space="preserve"> e </w:t>
      </w:r>
      <w:hyperlink r:id="rId61" w:anchor="art42">
        <w:r w:rsidRPr="00982F32">
          <w:rPr>
            <w:rStyle w:val="Hyperlink"/>
            <w:rFonts w:ascii="Times New Roman" w:hAnsi="Times New Roman" w:cs="Times New Roman"/>
            <w:sz w:val="24"/>
            <w:szCs w:val="24"/>
          </w:rPr>
          <w:t>42, §§2º a 6º da Lei n. 5.764, de 1971</w:t>
        </w:r>
      </w:hyperlink>
      <w:r w:rsidRPr="00982F32">
        <w:rPr>
          <w:rFonts w:ascii="Times New Roman" w:hAnsi="Times New Roman" w:cs="Times New Roman"/>
          <w:sz w:val="24"/>
          <w:szCs w:val="24"/>
        </w:rPr>
        <w:t>;</w:t>
      </w:r>
    </w:p>
    <w:p w14:paraId="44ADBC6D" w14:textId="77777777" w:rsidR="0030406D" w:rsidRPr="00982F32" w:rsidRDefault="0030406D" w:rsidP="00B24C7C">
      <w:pPr>
        <w:pStyle w:val="Nivel3"/>
        <w:numPr>
          <w:ilvl w:val="2"/>
          <w:numId w:val="19"/>
        </w:numPr>
        <w:ind w:left="284" w:firstLine="0"/>
        <w:rPr>
          <w:rFonts w:ascii="Times New Roman" w:hAnsi="Times New Roman" w:cs="Times New Roman"/>
          <w:sz w:val="24"/>
          <w:szCs w:val="24"/>
        </w:rPr>
      </w:pPr>
      <w:r w:rsidRPr="00982F32">
        <w:rPr>
          <w:rFonts w:ascii="Times New Roman" w:hAnsi="Times New Roman" w:cs="Times New Roman"/>
          <w:sz w:val="24"/>
          <w:szCs w:val="24"/>
        </w:rPr>
        <w:t>A declaração de regularidade de situação do contribuinte individual – DRSCI, para cada um dos cooperados indicados;</w:t>
      </w:r>
    </w:p>
    <w:p w14:paraId="58226FD2" w14:textId="77777777" w:rsidR="0030406D" w:rsidRPr="00982F32" w:rsidRDefault="0030406D" w:rsidP="00B24C7C">
      <w:pPr>
        <w:pStyle w:val="Nivel3"/>
        <w:numPr>
          <w:ilvl w:val="2"/>
          <w:numId w:val="19"/>
        </w:numPr>
        <w:ind w:left="284" w:firstLine="0"/>
        <w:rPr>
          <w:rFonts w:ascii="Times New Roman" w:hAnsi="Times New Roman" w:cs="Times New Roman"/>
          <w:sz w:val="24"/>
          <w:szCs w:val="24"/>
        </w:rPr>
      </w:pPr>
      <w:r w:rsidRPr="00982F32">
        <w:rPr>
          <w:rFonts w:ascii="Times New Roman" w:hAnsi="Times New Roman" w:cs="Times New Roman"/>
          <w:sz w:val="24"/>
          <w:szCs w:val="24"/>
        </w:rPr>
        <w:t xml:space="preserve">A comprovação do capital social proporcional ao número de cooperados necessários à execução contratual; </w:t>
      </w:r>
    </w:p>
    <w:p w14:paraId="3C28BD68" w14:textId="77777777" w:rsidR="0030406D" w:rsidRPr="00982F32" w:rsidRDefault="0030406D" w:rsidP="00B24C7C">
      <w:pPr>
        <w:pStyle w:val="Nivel3"/>
        <w:numPr>
          <w:ilvl w:val="2"/>
          <w:numId w:val="19"/>
        </w:numPr>
        <w:ind w:left="284" w:firstLine="0"/>
        <w:rPr>
          <w:rFonts w:ascii="Times New Roman" w:hAnsi="Times New Roman" w:cs="Times New Roman"/>
          <w:sz w:val="24"/>
          <w:szCs w:val="24"/>
        </w:rPr>
      </w:pPr>
      <w:r w:rsidRPr="00982F32">
        <w:rPr>
          <w:rFonts w:ascii="Times New Roman" w:hAnsi="Times New Roman" w:cs="Times New Roman"/>
          <w:sz w:val="24"/>
          <w:szCs w:val="24"/>
        </w:rPr>
        <w:t xml:space="preserve">O registro previsto na </w:t>
      </w:r>
      <w:hyperlink r:id="rId62" w:anchor="art107">
        <w:r w:rsidRPr="00982F32">
          <w:rPr>
            <w:rStyle w:val="Hyperlink"/>
            <w:rFonts w:ascii="Times New Roman" w:hAnsi="Times New Roman" w:cs="Times New Roman"/>
            <w:sz w:val="24"/>
            <w:szCs w:val="24"/>
          </w:rPr>
          <w:t>Lei n. 5.764, de 1971, art. 107</w:t>
        </w:r>
      </w:hyperlink>
      <w:r w:rsidRPr="00982F32">
        <w:rPr>
          <w:rFonts w:ascii="Times New Roman" w:hAnsi="Times New Roman" w:cs="Times New Roman"/>
          <w:sz w:val="24"/>
          <w:szCs w:val="24"/>
        </w:rPr>
        <w:t>;</w:t>
      </w:r>
    </w:p>
    <w:p w14:paraId="01F70AC3" w14:textId="77777777" w:rsidR="0030406D" w:rsidRPr="00982F32" w:rsidRDefault="0030406D" w:rsidP="00B24C7C">
      <w:pPr>
        <w:pStyle w:val="Nivel3"/>
        <w:numPr>
          <w:ilvl w:val="2"/>
          <w:numId w:val="19"/>
        </w:numPr>
        <w:ind w:left="284" w:firstLine="0"/>
        <w:rPr>
          <w:rFonts w:ascii="Times New Roman" w:hAnsi="Times New Roman" w:cs="Times New Roman"/>
          <w:sz w:val="24"/>
          <w:szCs w:val="24"/>
        </w:rPr>
      </w:pPr>
      <w:r w:rsidRPr="00982F32">
        <w:rPr>
          <w:rFonts w:ascii="Times New Roman" w:hAnsi="Times New Roman" w:cs="Times New Roman"/>
          <w:sz w:val="24"/>
          <w:szCs w:val="24"/>
        </w:rPr>
        <w:t xml:space="preserve"> A comprovação de integração das respectivas quotas-partes por parte dos cooperados que executarão o contrato; </w:t>
      </w:r>
      <w:proofErr w:type="gramStart"/>
      <w:r w:rsidRPr="00982F32">
        <w:rPr>
          <w:rFonts w:ascii="Times New Roman" w:hAnsi="Times New Roman" w:cs="Times New Roman"/>
          <w:sz w:val="24"/>
          <w:szCs w:val="24"/>
        </w:rPr>
        <w:t>e</w:t>
      </w:r>
      <w:proofErr w:type="gramEnd"/>
    </w:p>
    <w:p w14:paraId="7D64955B" w14:textId="77777777" w:rsidR="0030406D" w:rsidRPr="00982F32" w:rsidRDefault="0030406D" w:rsidP="00B24C7C">
      <w:pPr>
        <w:pStyle w:val="Nivel3"/>
        <w:numPr>
          <w:ilvl w:val="2"/>
          <w:numId w:val="19"/>
        </w:numPr>
        <w:ind w:left="284" w:firstLine="0"/>
        <w:rPr>
          <w:rFonts w:ascii="Times New Roman" w:hAnsi="Times New Roman" w:cs="Times New Roman"/>
          <w:sz w:val="24"/>
          <w:szCs w:val="24"/>
        </w:rPr>
      </w:pPr>
      <w:r w:rsidRPr="00982F32">
        <w:rPr>
          <w:rFonts w:ascii="Times New Roman" w:hAnsi="Times New Roman" w:cs="Times New Roman"/>
          <w:sz w:val="24"/>
          <w:szCs w:val="24"/>
        </w:rPr>
        <w:t xml:space="preserve"> Os seguintes documentos para a comprovação da regularidade jurídica da cooperativa: a) ata de fundação; b) estatuto social com a ata da </w:t>
      </w:r>
      <w:proofErr w:type="spellStart"/>
      <w:r w:rsidR="00640E23" w:rsidRPr="00982F32">
        <w:rPr>
          <w:rFonts w:ascii="Times New Roman" w:hAnsi="Times New Roman" w:cs="Times New Roman"/>
          <w:sz w:val="24"/>
          <w:szCs w:val="24"/>
        </w:rPr>
        <w:t>assembléia</w:t>
      </w:r>
      <w:proofErr w:type="spellEnd"/>
      <w:r w:rsidRPr="00982F32">
        <w:rPr>
          <w:rFonts w:ascii="Times New Roman" w:hAnsi="Times New Roman" w:cs="Times New Roman"/>
          <w:sz w:val="24"/>
          <w:szCs w:val="24"/>
        </w:rPr>
        <w:t xml:space="preserve"> que o aprovou; c) regimento dos fundos instituídos pelos cooperados, com a ata da </w:t>
      </w:r>
      <w:proofErr w:type="spellStart"/>
      <w:r w:rsidR="00640E23" w:rsidRPr="00982F32">
        <w:rPr>
          <w:rFonts w:ascii="Times New Roman" w:hAnsi="Times New Roman" w:cs="Times New Roman"/>
          <w:sz w:val="24"/>
          <w:szCs w:val="24"/>
        </w:rPr>
        <w:t>assembléia</w:t>
      </w:r>
      <w:proofErr w:type="spellEnd"/>
      <w:r w:rsidRPr="00982F32">
        <w:rPr>
          <w:rFonts w:ascii="Times New Roman" w:hAnsi="Times New Roman" w:cs="Times New Roman"/>
          <w:sz w:val="24"/>
          <w:szCs w:val="24"/>
        </w:rPr>
        <w:t xml:space="preserve">; d) editais de convocação das três últimas </w:t>
      </w:r>
      <w:proofErr w:type="spellStart"/>
      <w:r w:rsidR="00640E23" w:rsidRPr="00982F32">
        <w:rPr>
          <w:rFonts w:ascii="Times New Roman" w:hAnsi="Times New Roman" w:cs="Times New Roman"/>
          <w:sz w:val="24"/>
          <w:szCs w:val="24"/>
        </w:rPr>
        <w:t>assembléias</w:t>
      </w:r>
      <w:proofErr w:type="spellEnd"/>
      <w:r w:rsidRPr="00982F32">
        <w:rPr>
          <w:rFonts w:ascii="Times New Roman" w:hAnsi="Times New Roman" w:cs="Times New Roman"/>
          <w:sz w:val="24"/>
          <w:szCs w:val="24"/>
        </w:rPr>
        <w:t xml:space="preserve"> gerais extraordinárias; e) três registros de presença dos cooperados que executarão o contrato em </w:t>
      </w:r>
      <w:proofErr w:type="spellStart"/>
      <w:r w:rsidR="00640E23" w:rsidRPr="00982F32">
        <w:rPr>
          <w:rFonts w:ascii="Times New Roman" w:hAnsi="Times New Roman" w:cs="Times New Roman"/>
          <w:sz w:val="24"/>
          <w:szCs w:val="24"/>
        </w:rPr>
        <w:t>assembléias</w:t>
      </w:r>
      <w:proofErr w:type="spellEnd"/>
      <w:r w:rsidRPr="00982F32">
        <w:rPr>
          <w:rFonts w:ascii="Times New Roman" w:hAnsi="Times New Roman" w:cs="Times New Roman"/>
          <w:sz w:val="24"/>
          <w:szCs w:val="24"/>
        </w:rPr>
        <w:t xml:space="preserve"> gerais ou nas reuniões seccionais; e f) ata da sessão que os cooperados autorizaram a cooperativa a contratar o objeto da licitação;</w:t>
      </w:r>
    </w:p>
    <w:p w14:paraId="16C2BEF2" w14:textId="77777777" w:rsidR="0030406D" w:rsidRPr="00982F32" w:rsidRDefault="0030406D" w:rsidP="00B24C7C">
      <w:pPr>
        <w:pStyle w:val="Nivel3"/>
        <w:numPr>
          <w:ilvl w:val="2"/>
          <w:numId w:val="19"/>
        </w:numPr>
        <w:ind w:left="284" w:firstLine="0"/>
        <w:rPr>
          <w:rFonts w:ascii="Times New Roman" w:hAnsi="Times New Roman" w:cs="Times New Roman"/>
          <w:sz w:val="24"/>
          <w:szCs w:val="24"/>
        </w:rPr>
      </w:pPr>
      <w:r w:rsidRPr="00982F32">
        <w:rPr>
          <w:rFonts w:ascii="Times New Roman" w:hAnsi="Times New Roman" w:cs="Times New Roman"/>
          <w:sz w:val="24"/>
          <w:szCs w:val="24"/>
        </w:rPr>
        <w:t xml:space="preserve">A última auditoria contábil-financeira da cooperativa, conforme dispõe o </w:t>
      </w:r>
      <w:hyperlink r:id="rId63" w:anchor="art112">
        <w:r w:rsidRPr="00982F32">
          <w:rPr>
            <w:rStyle w:val="Hyperlink"/>
            <w:rFonts w:ascii="Times New Roman" w:hAnsi="Times New Roman" w:cs="Times New Roman"/>
            <w:sz w:val="24"/>
            <w:szCs w:val="24"/>
          </w:rPr>
          <w:t>art. 112 da Lei n. 5.764, de 1971</w:t>
        </w:r>
      </w:hyperlink>
      <w:r w:rsidRPr="00982F32">
        <w:rPr>
          <w:rFonts w:ascii="Times New Roman" w:hAnsi="Times New Roman" w:cs="Times New Roman"/>
          <w:sz w:val="24"/>
          <w:szCs w:val="24"/>
        </w:rPr>
        <w:t>, ou uma declaração, sob as penas da lei, de que tal auditoria não foi exigida pelo órgão fiscalizador.</w:t>
      </w:r>
    </w:p>
    <w:p w14:paraId="48241046" w14:textId="64DC69D0" w:rsidR="000F6C7D" w:rsidRPr="00982F32" w:rsidRDefault="006A4465" w:rsidP="00B24C7C">
      <w:pPr>
        <w:pStyle w:val="Nivel3"/>
        <w:numPr>
          <w:ilvl w:val="1"/>
          <w:numId w:val="19"/>
        </w:numPr>
        <w:ind w:left="284" w:firstLine="0"/>
        <w:rPr>
          <w:rFonts w:ascii="Times New Roman" w:hAnsi="Times New Roman" w:cs="Times New Roman"/>
          <w:b/>
          <w:color w:val="auto"/>
          <w:sz w:val="24"/>
          <w:szCs w:val="24"/>
          <w:u w:val="single"/>
        </w:rPr>
      </w:pPr>
      <w:r>
        <w:rPr>
          <w:rFonts w:ascii="Times New Roman" w:hAnsi="Times New Roman" w:cs="Times New Roman"/>
          <w:color w:val="auto"/>
          <w:sz w:val="24"/>
          <w:szCs w:val="24"/>
        </w:rPr>
        <w:t xml:space="preserve"> </w:t>
      </w:r>
      <w:r w:rsidR="000F6C7D" w:rsidRPr="00982F32">
        <w:rPr>
          <w:rFonts w:ascii="Times New Roman" w:hAnsi="Times New Roman" w:cs="Times New Roman"/>
          <w:color w:val="auto"/>
          <w:sz w:val="24"/>
          <w:szCs w:val="24"/>
        </w:rPr>
        <w:t xml:space="preserve">Comprovação de registro ou inscrição </w:t>
      </w:r>
      <w:r w:rsidR="000F6C7D" w:rsidRPr="00982F32">
        <w:rPr>
          <w:rFonts w:ascii="Times New Roman" w:hAnsi="Times New Roman" w:cs="Times New Roman"/>
          <w:b/>
          <w:bCs/>
          <w:color w:val="auto"/>
          <w:sz w:val="24"/>
          <w:szCs w:val="24"/>
          <w:u w:val="single"/>
        </w:rPr>
        <w:t>DA LICITANTE</w:t>
      </w:r>
      <w:r w:rsidR="000F6C7D" w:rsidRPr="00982F32">
        <w:rPr>
          <w:rFonts w:ascii="Times New Roman" w:hAnsi="Times New Roman" w:cs="Times New Roman"/>
          <w:b/>
          <w:bCs/>
          <w:color w:val="auto"/>
          <w:sz w:val="24"/>
          <w:szCs w:val="24"/>
        </w:rPr>
        <w:t xml:space="preserve"> E DE </w:t>
      </w:r>
      <w:r w:rsidR="000F6C7D" w:rsidRPr="00982F32">
        <w:rPr>
          <w:rFonts w:ascii="Times New Roman" w:hAnsi="Times New Roman" w:cs="Times New Roman"/>
          <w:b/>
          <w:bCs/>
          <w:color w:val="auto"/>
          <w:sz w:val="24"/>
          <w:szCs w:val="24"/>
          <w:u w:val="single"/>
        </w:rPr>
        <w:t xml:space="preserve">SEU(S) </w:t>
      </w:r>
      <w:proofErr w:type="gramStart"/>
      <w:r w:rsidR="000F6C7D" w:rsidRPr="00982F32">
        <w:rPr>
          <w:rFonts w:ascii="Times New Roman" w:hAnsi="Times New Roman" w:cs="Times New Roman"/>
          <w:b/>
          <w:bCs/>
          <w:color w:val="auto"/>
          <w:sz w:val="24"/>
          <w:szCs w:val="24"/>
          <w:u w:val="single"/>
        </w:rPr>
        <w:t>RESPONSÁVEL(</w:t>
      </w:r>
      <w:proofErr w:type="gramEnd"/>
      <w:r w:rsidR="000F6C7D" w:rsidRPr="00982F32">
        <w:rPr>
          <w:rFonts w:ascii="Times New Roman" w:hAnsi="Times New Roman" w:cs="Times New Roman"/>
          <w:b/>
          <w:bCs/>
          <w:color w:val="auto"/>
          <w:sz w:val="24"/>
          <w:szCs w:val="24"/>
          <w:u w:val="single"/>
        </w:rPr>
        <w:t>IS) TÉCNICO(S)</w:t>
      </w:r>
      <w:r w:rsidR="000F6C7D" w:rsidRPr="00982F32">
        <w:rPr>
          <w:rFonts w:ascii="Times New Roman" w:hAnsi="Times New Roman" w:cs="Times New Roman"/>
          <w:color w:val="auto"/>
          <w:sz w:val="24"/>
          <w:szCs w:val="24"/>
        </w:rPr>
        <w:t xml:space="preserve">na entidade profissional competente da região a que estiverem vinculados, sendo elas CREA ou entidade diversa autorizada pela legislação vigente, </w:t>
      </w:r>
      <w:r w:rsidR="000F6C7D" w:rsidRPr="00982F32">
        <w:rPr>
          <w:rFonts w:ascii="Times New Roman" w:hAnsi="Times New Roman" w:cs="Times New Roman"/>
          <w:b/>
          <w:color w:val="auto"/>
          <w:sz w:val="24"/>
          <w:szCs w:val="24"/>
          <w:u w:val="single"/>
        </w:rPr>
        <w:t>para os licitantes que cotarem os itens referentes a gerador,  telão, tendas, som, palco e iluminação.</w:t>
      </w:r>
    </w:p>
    <w:p w14:paraId="2A911669" w14:textId="14810D42" w:rsidR="000F6C7D" w:rsidRPr="00982F32" w:rsidRDefault="000F6C7D" w:rsidP="00B24C7C">
      <w:pPr>
        <w:pStyle w:val="Nvel2-Red"/>
        <w:numPr>
          <w:ilvl w:val="1"/>
          <w:numId w:val="19"/>
        </w:numPr>
        <w:tabs>
          <w:tab w:val="left" w:pos="567"/>
          <w:tab w:val="left" w:pos="851"/>
          <w:tab w:val="left" w:pos="1418"/>
        </w:tabs>
        <w:spacing w:before="0" w:after="0"/>
        <w:ind w:left="284" w:firstLine="0"/>
        <w:rPr>
          <w:rFonts w:ascii="Times New Roman" w:hAnsi="Times New Roman" w:cs="Times New Roman"/>
          <w:b/>
          <w:i w:val="0"/>
          <w:color w:val="000000" w:themeColor="text1"/>
          <w:sz w:val="24"/>
          <w:szCs w:val="24"/>
          <w:u w:val="single"/>
        </w:rPr>
      </w:pPr>
      <w:r w:rsidRPr="00982F32">
        <w:rPr>
          <w:rFonts w:ascii="Times New Roman" w:hAnsi="Times New Roman" w:cs="Times New Roman"/>
          <w:b/>
          <w:i w:val="0"/>
          <w:color w:val="000000" w:themeColor="text1"/>
          <w:sz w:val="24"/>
          <w:szCs w:val="24"/>
          <w:u w:val="single"/>
        </w:rPr>
        <w:lastRenderedPageBreak/>
        <w:t xml:space="preserve">Comprovação de aptidão para execução de serviço de </w:t>
      </w:r>
      <w:r w:rsidR="006A4465">
        <w:rPr>
          <w:rFonts w:ascii="Times New Roman" w:hAnsi="Times New Roman" w:cs="Times New Roman"/>
          <w:b/>
          <w:i w:val="0"/>
          <w:color w:val="000000" w:themeColor="text1"/>
          <w:sz w:val="24"/>
          <w:szCs w:val="24"/>
          <w:u w:val="single"/>
        </w:rPr>
        <w:t>compatível</w:t>
      </w:r>
      <w:r w:rsidRPr="00982F32">
        <w:rPr>
          <w:rFonts w:ascii="Times New Roman" w:hAnsi="Times New Roman" w:cs="Times New Roman"/>
          <w:b/>
          <w:i w:val="0"/>
          <w:color w:val="000000" w:themeColor="text1"/>
          <w:sz w:val="24"/>
          <w:szCs w:val="24"/>
          <w:u w:val="single"/>
        </w:rPr>
        <w:t xml:space="preserve"> com o objeto desta contratação, ou com o item pertinente, por meio da apresentação de certidões ou atestados, </w:t>
      </w:r>
      <w:proofErr w:type="gramStart"/>
      <w:r w:rsidRPr="00982F32">
        <w:rPr>
          <w:rFonts w:ascii="Times New Roman" w:hAnsi="Times New Roman" w:cs="Times New Roman"/>
          <w:b/>
          <w:i w:val="0"/>
          <w:color w:val="000000" w:themeColor="text1"/>
          <w:sz w:val="24"/>
          <w:szCs w:val="24"/>
          <w:u w:val="single"/>
        </w:rPr>
        <w:t>por pessoas jurídicas de direito público ou privado, ou regularmente emitido(s) pelo conselho profissional competente</w:t>
      </w:r>
      <w:proofErr w:type="gramEnd"/>
      <w:r w:rsidRPr="00982F32">
        <w:rPr>
          <w:rFonts w:ascii="Times New Roman" w:hAnsi="Times New Roman" w:cs="Times New Roman"/>
          <w:b/>
          <w:i w:val="0"/>
          <w:color w:val="000000" w:themeColor="text1"/>
          <w:sz w:val="24"/>
          <w:szCs w:val="24"/>
          <w:u w:val="single"/>
        </w:rPr>
        <w:t>, quando for o caso.</w:t>
      </w:r>
    </w:p>
    <w:p w14:paraId="1B1590D7" w14:textId="77777777" w:rsidR="000F6C7D" w:rsidRPr="00982F32" w:rsidRDefault="000F6C7D" w:rsidP="00B24C7C">
      <w:pPr>
        <w:pStyle w:val="Nvel2-Red"/>
        <w:numPr>
          <w:ilvl w:val="2"/>
          <w:numId w:val="19"/>
        </w:numPr>
        <w:tabs>
          <w:tab w:val="left" w:pos="567"/>
          <w:tab w:val="left" w:pos="1418"/>
        </w:tabs>
        <w:spacing w:before="0" w:after="0"/>
        <w:ind w:left="284" w:firstLine="0"/>
        <w:rPr>
          <w:rFonts w:ascii="Times New Roman" w:hAnsi="Times New Roman" w:cs="Times New Roman"/>
          <w:b/>
          <w:i w:val="0"/>
          <w:color w:val="000000" w:themeColor="text1"/>
          <w:sz w:val="24"/>
          <w:szCs w:val="24"/>
          <w:u w:val="single"/>
        </w:rPr>
      </w:pPr>
      <w:r w:rsidRPr="00982F32">
        <w:rPr>
          <w:rFonts w:ascii="Times New Roman" w:hAnsi="Times New Roman" w:cs="Times New Roman"/>
          <w:b/>
          <w:i w:val="0"/>
          <w:color w:val="000000" w:themeColor="text1"/>
          <w:sz w:val="24"/>
          <w:szCs w:val="24"/>
        </w:rPr>
        <w:t>O licitante disponibilizará todas as informações necessárias à comprovação da legitimidade dos atestados, apresentando, quando solicitado pela Administração, cópia do contrato que deu suporte à contratação, endereço atual da contratante e</w:t>
      </w:r>
      <w:r w:rsidR="00B41BBF" w:rsidRPr="00982F32">
        <w:rPr>
          <w:rFonts w:ascii="Times New Roman" w:hAnsi="Times New Roman" w:cs="Times New Roman"/>
          <w:b/>
          <w:i w:val="0"/>
          <w:color w:val="000000" w:themeColor="text1"/>
          <w:sz w:val="24"/>
          <w:szCs w:val="24"/>
        </w:rPr>
        <w:t xml:space="preserve"> </w:t>
      </w:r>
      <w:r w:rsidRPr="00982F32">
        <w:rPr>
          <w:rFonts w:ascii="Times New Roman" w:hAnsi="Times New Roman" w:cs="Times New Roman"/>
          <w:b/>
          <w:i w:val="0"/>
          <w:color w:val="000000" w:themeColor="text1"/>
          <w:sz w:val="24"/>
          <w:szCs w:val="24"/>
        </w:rPr>
        <w:t>local em que foi executado o objeto contratado, dentre outros documentos.</w:t>
      </w:r>
    </w:p>
    <w:p w14:paraId="256241A7" w14:textId="77777777" w:rsidR="0030406D" w:rsidRPr="00DD2568" w:rsidRDefault="0030406D" w:rsidP="00B24C7C">
      <w:pPr>
        <w:pStyle w:val="Nivel01"/>
        <w:numPr>
          <w:ilvl w:val="0"/>
          <w:numId w:val="19"/>
        </w:numPr>
        <w:spacing w:beforeLines="0" w:afterLines="0" w:line="276" w:lineRule="auto"/>
        <w:ind w:left="0" w:firstLine="0"/>
        <w:rPr>
          <w:rFonts w:ascii="Times New Roman" w:hAnsi="Times New Roman" w:cs="Times New Roman"/>
          <w:sz w:val="24"/>
          <w:szCs w:val="24"/>
        </w:rPr>
      </w:pPr>
      <w:r w:rsidRPr="00DD2568">
        <w:rPr>
          <w:rFonts w:ascii="Times New Roman" w:hAnsi="Times New Roman" w:cs="Times New Roman"/>
          <w:sz w:val="24"/>
          <w:szCs w:val="24"/>
        </w:rPr>
        <w:t>ESTIMATIVAS DO VALOR DA CONTRATAÇÃO</w:t>
      </w:r>
    </w:p>
    <w:p w14:paraId="457D6A53" w14:textId="2BD9426D" w:rsidR="0030406D" w:rsidRPr="00DD2568" w:rsidRDefault="00E2203C" w:rsidP="0030406D">
      <w:pPr>
        <w:jc w:val="both"/>
        <w:rPr>
          <w:rFonts w:ascii="Times New Roman" w:eastAsia="Times New Roman" w:hAnsi="Times New Roman" w:cs="Times New Roman"/>
          <w:b/>
          <w:bCs/>
          <w:color w:val="000000"/>
        </w:rPr>
      </w:pPr>
      <w:r w:rsidRPr="00DD2568">
        <w:rPr>
          <w:rFonts w:ascii="Times New Roman" w:hAnsi="Times New Roman" w:cs="Times New Roman"/>
        </w:rPr>
        <w:t xml:space="preserve">9.1 </w:t>
      </w:r>
      <w:r w:rsidR="0030406D" w:rsidRPr="00DD2568">
        <w:rPr>
          <w:rFonts w:ascii="Times New Roman" w:hAnsi="Times New Roman" w:cs="Times New Roman"/>
        </w:rPr>
        <w:t xml:space="preserve">O custo estimado total da contratação é de </w:t>
      </w:r>
      <w:r w:rsidR="0030406D" w:rsidRPr="00DD2568">
        <w:rPr>
          <w:rFonts w:ascii="Times New Roman" w:hAnsi="Times New Roman" w:cs="Times New Roman"/>
          <w:b/>
        </w:rPr>
        <w:t>R</w:t>
      </w:r>
      <w:r w:rsidR="001A22D2" w:rsidRPr="00DD2568">
        <w:rPr>
          <w:rFonts w:ascii="Times New Roman" w:hAnsi="Times New Roman" w:cs="Times New Roman"/>
          <w:b/>
        </w:rPr>
        <w:t xml:space="preserve">$ </w:t>
      </w:r>
      <w:r w:rsidR="00DD2568" w:rsidRPr="00DD2568">
        <w:rPr>
          <w:rFonts w:ascii="Times New Roman" w:hAnsi="Times New Roman" w:cs="Times New Roman"/>
          <w:b/>
        </w:rPr>
        <w:t>4.654.939,00</w:t>
      </w:r>
      <w:r w:rsidR="0030406D" w:rsidRPr="00DD2568">
        <w:rPr>
          <w:rFonts w:ascii="Times New Roman" w:hAnsi="Times New Roman" w:cs="Times New Roman"/>
        </w:rPr>
        <w:t xml:space="preserve"> (</w:t>
      </w:r>
      <w:r w:rsidR="00DD2568" w:rsidRPr="00DD2568">
        <w:rPr>
          <w:rFonts w:ascii="Times New Roman" w:hAnsi="Times New Roman" w:cs="Times New Roman"/>
        </w:rPr>
        <w:t>quatro milhões seiscentos e cinquenta e quatro mil novecentos e trinta e nove reais</w:t>
      </w:r>
      <w:r w:rsidR="0030406D" w:rsidRPr="00DD2568">
        <w:rPr>
          <w:rFonts w:ascii="Times New Roman" w:hAnsi="Times New Roman" w:cs="Times New Roman"/>
        </w:rPr>
        <w:t>), conforme custos unitários apostos em anexo.</w:t>
      </w:r>
    </w:p>
    <w:p w14:paraId="7764D701" w14:textId="77777777" w:rsidR="0030406D" w:rsidRPr="00982F32" w:rsidRDefault="0030406D" w:rsidP="00B24C7C">
      <w:pPr>
        <w:pStyle w:val="Nvel2-Red"/>
        <w:numPr>
          <w:ilvl w:val="1"/>
          <w:numId w:val="22"/>
        </w:numPr>
        <w:rPr>
          <w:rFonts w:ascii="Times New Roman" w:hAnsi="Times New Roman" w:cs="Times New Roman"/>
          <w:i w:val="0"/>
          <w:color w:val="auto"/>
          <w:sz w:val="24"/>
          <w:szCs w:val="24"/>
        </w:rPr>
      </w:pPr>
      <w:r w:rsidRPr="00DD2568">
        <w:rPr>
          <w:rFonts w:ascii="Times New Roman" w:eastAsia="MS Mincho" w:hAnsi="Times New Roman" w:cs="Times New Roman"/>
          <w:i w:val="0"/>
          <w:color w:val="auto"/>
          <w:sz w:val="24"/>
          <w:szCs w:val="24"/>
        </w:rPr>
        <w:t xml:space="preserve">Em caso de licitação para Registro de Preços, os preços </w:t>
      </w:r>
      <w:r w:rsidRPr="00DD2568">
        <w:rPr>
          <w:rFonts w:ascii="Times New Roman" w:hAnsi="Times New Roman" w:cs="Times New Roman"/>
          <w:i w:val="0"/>
          <w:color w:val="auto"/>
          <w:sz w:val="24"/>
          <w:szCs w:val="24"/>
        </w:rPr>
        <w:t>registrados poderão ser alterados ou atualizados em decorrência de eventual redução dos preços praticados no mercado ou de fato que eleve o custo dos bens, das obras ou dos serviços registrados, nas seguintes</w:t>
      </w:r>
      <w:r w:rsidRPr="00982F32">
        <w:rPr>
          <w:rFonts w:ascii="Times New Roman" w:hAnsi="Times New Roman" w:cs="Times New Roman"/>
          <w:i w:val="0"/>
          <w:color w:val="auto"/>
          <w:sz w:val="24"/>
          <w:szCs w:val="24"/>
        </w:rPr>
        <w:t xml:space="preserve"> situações:</w:t>
      </w:r>
    </w:p>
    <w:p w14:paraId="72992DEE" w14:textId="77777777" w:rsidR="0030406D" w:rsidRPr="00982F32" w:rsidRDefault="0030406D" w:rsidP="00B24C7C">
      <w:pPr>
        <w:pStyle w:val="Nvel3-R"/>
        <w:numPr>
          <w:ilvl w:val="2"/>
          <w:numId w:val="22"/>
        </w:numPr>
        <w:ind w:left="284" w:firstLine="0"/>
        <w:rPr>
          <w:rStyle w:val="Hyperlink"/>
          <w:rFonts w:ascii="Times New Roman" w:eastAsia="MS Mincho" w:hAnsi="Times New Roman" w:cs="Times New Roman"/>
          <w:i w:val="0"/>
          <w:iCs w:val="0"/>
          <w:color w:val="auto"/>
          <w:sz w:val="24"/>
          <w:szCs w:val="24"/>
          <w:u w:val="none"/>
        </w:rPr>
      </w:pPr>
      <w:proofErr w:type="gramStart"/>
      <w:r w:rsidRPr="00982F32">
        <w:rPr>
          <w:rFonts w:ascii="Times New Roman" w:hAnsi="Times New Roman" w:cs="Times New Roman"/>
          <w:i w:val="0"/>
          <w:color w:val="auto"/>
          <w:sz w:val="24"/>
          <w:szCs w:val="24"/>
        </w:rPr>
        <w:t>em</w:t>
      </w:r>
      <w:proofErr w:type="gramEnd"/>
      <w:r w:rsidRPr="00982F32">
        <w:rPr>
          <w:rFonts w:ascii="Times New Roman" w:hAnsi="Times New Roman" w:cs="Times New Roman"/>
          <w:i w:val="0"/>
          <w:color w:val="auto"/>
          <w:sz w:val="24"/>
          <w:szCs w:val="24"/>
        </w:rPr>
        <w:t xml:space="preserve"> caso de força maior, caso fortuito ou fato do príncipe ou em decorrência de fatos imprevisíveis ou previsíveis de consequências incalculáveis, que inviabilizem a execução da ata tal como pactuada, nos termos do disposto na a</w:t>
      </w:r>
      <w:hyperlink r:id="rId64" w:anchor="art124iid">
        <w:r w:rsidRPr="00982F32">
          <w:rPr>
            <w:rStyle w:val="Hyperlink"/>
            <w:rFonts w:ascii="Times New Roman" w:eastAsia="Arial" w:hAnsi="Times New Roman" w:cs="Times New Roman"/>
            <w:i w:val="0"/>
            <w:color w:val="auto"/>
            <w:sz w:val="24"/>
            <w:szCs w:val="24"/>
          </w:rPr>
          <w:t>línea “d” do inciso II do cap</w:t>
        </w:r>
        <w:r w:rsidRPr="00982F32">
          <w:rPr>
            <w:rStyle w:val="Hyperlink"/>
            <w:rFonts w:ascii="Times New Roman" w:eastAsia="Arial" w:hAnsi="Times New Roman" w:cs="Times New Roman"/>
            <w:b/>
            <w:bCs/>
            <w:i w:val="0"/>
            <w:color w:val="auto"/>
            <w:sz w:val="24"/>
            <w:szCs w:val="24"/>
          </w:rPr>
          <w:t>ut</w:t>
        </w:r>
        <w:r w:rsidRPr="00982F32">
          <w:rPr>
            <w:rStyle w:val="Hyperlink"/>
            <w:rFonts w:ascii="Times New Roman" w:eastAsia="Arial" w:hAnsi="Times New Roman" w:cs="Times New Roman"/>
            <w:i w:val="0"/>
            <w:color w:val="auto"/>
            <w:sz w:val="24"/>
            <w:szCs w:val="24"/>
          </w:rPr>
          <w:t xml:space="preserve"> do art. 124 da Lei nº 14.133, de 2021;</w:t>
        </w:r>
      </w:hyperlink>
    </w:p>
    <w:p w14:paraId="79840B4E" w14:textId="77777777" w:rsidR="0030406D" w:rsidRPr="00982F32" w:rsidRDefault="0030406D" w:rsidP="00B24C7C">
      <w:pPr>
        <w:pStyle w:val="Nvel3-R"/>
        <w:numPr>
          <w:ilvl w:val="2"/>
          <w:numId w:val="22"/>
        </w:numPr>
        <w:ind w:left="284" w:firstLine="0"/>
        <w:rPr>
          <w:rFonts w:ascii="Times New Roman" w:eastAsia="MS Mincho" w:hAnsi="Times New Roman" w:cs="Times New Roman"/>
          <w:i w:val="0"/>
          <w:color w:val="auto"/>
          <w:sz w:val="24"/>
          <w:szCs w:val="24"/>
        </w:rPr>
      </w:pPr>
      <w:proofErr w:type="gramStart"/>
      <w:r w:rsidRPr="00982F32">
        <w:rPr>
          <w:rFonts w:ascii="Times New Roman" w:hAnsi="Times New Roman" w:cs="Times New Roman"/>
          <w:i w:val="0"/>
          <w:color w:val="auto"/>
          <w:sz w:val="24"/>
          <w:szCs w:val="24"/>
        </w:rPr>
        <w:t>em</w:t>
      </w:r>
      <w:proofErr w:type="gramEnd"/>
      <w:r w:rsidRPr="00982F32">
        <w:rPr>
          <w:rFonts w:ascii="Times New Roman" w:hAnsi="Times New Roman" w:cs="Times New Roman"/>
          <w:i w:val="0"/>
          <w:color w:val="auto"/>
          <w:sz w:val="24"/>
          <w:szCs w:val="24"/>
        </w:rPr>
        <w:t xml:space="preserve"> caso de criação, alteração ou extinção de quaisquer tributos ou encargos legais ou superveniência de disposições legais, com comprovada repercussão sobre os preços registrados;</w:t>
      </w:r>
    </w:p>
    <w:p w14:paraId="59B29550" w14:textId="77777777" w:rsidR="0030406D" w:rsidRPr="00982F32" w:rsidRDefault="0030406D" w:rsidP="00B24C7C">
      <w:pPr>
        <w:pStyle w:val="Nvel3-R"/>
        <w:numPr>
          <w:ilvl w:val="2"/>
          <w:numId w:val="22"/>
        </w:numPr>
        <w:ind w:left="284" w:firstLine="0"/>
        <w:rPr>
          <w:rFonts w:ascii="Times New Roman" w:eastAsia="MS Mincho" w:hAnsi="Times New Roman" w:cs="Times New Roman"/>
          <w:i w:val="0"/>
          <w:color w:val="auto"/>
          <w:sz w:val="24"/>
          <w:szCs w:val="24"/>
        </w:rPr>
      </w:pPr>
      <w:proofErr w:type="gramStart"/>
      <w:r w:rsidRPr="00982F32">
        <w:rPr>
          <w:rFonts w:ascii="Times New Roman" w:hAnsi="Times New Roman" w:cs="Times New Roman"/>
          <w:i w:val="0"/>
          <w:color w:val="auto"/>
          <w:sz w:val="24"/>
          <w:szCs w:val="24"/>
        </w:rPr>
        <w:t>serão</w:t>
      </w:r>
      <w:proofErr w:type="gramEnd"/>
      <w:r w:rsidRPr="00982F32">
        <w:rPr>
          <w:rFonts w:ascii="Times New Roman" w:hAnsi="Times New Roman" w:cs="Times New Roman"/>
          <w:i w:val="0"/>
          <w:color w:val="auto"/>
          <w:sz w:val="24"/>
          <w:szCs w:val="24"/>
        </w:rPr>
        <w:t xml:space="preserve"> reajustados os preços registrados, respeitada a contagem da anualidade e o índice previsto para a contratação; ou</w:t>
      </w:r>
    </w:p>
    <w:p w14:paraId="33170025" w14:textId="77777777" w:rsidR="0030406D" w:rsidRPr="00982F32" w:rsidRDefault="0030406D" w:rsidP="00B24C7C">
      <w:pPr>
        <w:pStyle w:val="Nvel3-R"/>
        <w:numPr>
          <w:ilvl w:val="2"/>
          <w:numId w:val="22"/>
        </w:numPr>
        <w:ind w:left="284" w:firstLine="0"/>
        <w:rPr>
          <w:rFonts w:ascii="Times New Roman" w:eastAsia="MS Mincho" w:hAnsi="Times New Roman" w:cs="Times New Roman"/>
          <w:i w:val="0"/>
          <w:color w:val="auto"/>
          <w:sz w:val="24"/>
          <w:szCs w:val="24"/>
        </w:rPr>
      </w:pPr>
      <w:proofErr w:type="gramStart"/>
      <w:r w:rsidRPr="00982F32">
        <w:rPr>
          <w:rFonts w:ascii="Times New Roman" w:hAnsi="Times New Roman" w:cs="Times New Roman"/>
          <w:i w:val="0"/>
          <w:color w:val="auto"/>
          <w:sz w:val="24"/>
          <w:szCs w:val="24"/>
        </w:rPr>
        <w:t>poderão</w:t>
      </w:r>
      <w:proofErr w:type="gramEnd"/>
      <w:r w:rsidRPr="00982F32">
        <w:rPr>
          <w:rFonts w:ascii="Times New Roman" w:hAnsi="Times New Roman" w:cs="Times New Roman"/>
          <w:i w:val="0"/>
          <w:color w:val="auto"/>
          <w:sz w:val="24"/>
          <w:szCs w:val="24"/>
        </w:rPr>
        <w:t xml:space="preserve"> ser repactuados, a pedido do interessado, conforme critérios definidos para a contratação.</w:t>
      </w:r>
    </w:p>
    <w:p w14:paraId="146D5C5E" w14:textId="77777777" w:rsidR="0030406D" w:rsidRPr="00982F32" w:rsidRDefault="0030406D" w:rsidP="00B24C7C">
      <w:pPr>
        <w:pStyle w:val="Nivel01"/>
        <w:numPr>
          <w:ilvl w:val="0"/>
          <w:numId w:val="22"/>
        </w:numPr>
        <w:spacing w:beforeLines="0" w:afterLines="0" w:line="240" w:lineRule="auto"/>
        <w:ind w:left="0" w:firstLine="0"/>
        <w:rPr>
          <w:rFonts w:ascii="Times New Roman" w:hAnsi="Times New Roman" w:cs="Times New Roman"/>
          <w:color w:val="FFFFFF" w:themeColor="background1"/>
          <w:sz w:val="24"/>
          <w:szCs w:val="24"/>
        </w:rPr>
      </w:pPr>
      <w:r w:rsidRPr="00982F32">
        <w:rPr>
          <w:rFonts w:ascii="Times New Roman" w:hAnsi="Times New Roman" w:cs="Times New Roman"/>
          <w:sz w:val="24"/>
          <w:szCs w:val="24"/>
        </w:rPr>
        <w:t>10 - OBRIGAÇÕES DO CONTRATANTE (</w:t>
      </w:r>
      <w:hyperlink r:id="rId65" w:anchor="art92" w:history="1">
        <w:r w:rsidRPr="00982F32">
          <w:rPr>
            <w:rStyle w:val="Hyperlink"/>
            <w:rFonts w:ascii="Times New Roman" w:hAnsi="Times New Roman" w:cs="Times New Roman"/>
            <w:sz w:val="24"/>
            <w:szCs w:val="24"/>
          </w:rPr>
          <w:t>art. 92, X, XI e XIV</w:t>
        </w:r>
      </w:hyperlink>
      <w:proofErr w:type="gramStart"/>
      <w:r w:rsidRPr="00982F32">
        <w:rPr>
          <w:rFonts w:ascii="Times New Roman" w:hAnsi="Times New Roman" w:cs="Times New Roman"/>
          <w:sz w:val="24"/>
          <w:szCs w:val="24"/>
        </w:rPr>
        <w:t>)</w:t>
      </w:r>
      <w:proofErr w:type="gramEnd"/>
    </w:p>
    <w:p w14:paraId="427D3C38" w14:textId="77777777" w:rsidR="0030406D" w:rsidRPr="00982F32" w:rsidRDefault="0030406D" w:rsidP="00B24C7C">
      <w:pPr>
        <w:pStyle w:val="Nivel2"/>
        <w:numPr>
          <w:ilvl w:val="1"/>
          <w:numId w:val="22"/>
        </w:numPr>
        <w:ind w:left="0" w:firstLine="0"/>
        <w:rPr>
          <w:rFonts w:ascii="Times New Roman" w:hAnsi="Times New Roman" w:cs="Times New Roman"/>
          <w:b/>
          <w:bCs/>
          <w:sz w:val="24"/>
          <w:szCs w:val="24"/>
        </w:rPr>
      </w:pPr>
      <w:r w:rsidRPr="00982F32">
        <w:rPr>
          <w:rFonts w:ascii="Times New Roman" w:hAnsi="Times New Roman" w:cs="Times New Roman"/>
          <w:sz w:val="24"/>
          <w:szCs w:val="24"/>
        </w:rPr>
        <w:t>São obrigações do Contratante:</w:t>
      </w:r>
    </w:p>
    <w:p w14:paraId="597C016A" w14:textId="77777777" w:rsidR="0030406D" w:rsidRPr="00982F32" w:rsidRDefault="0030406D" w:rsidP="00B24C7C">
      <w:pPr>
        <w:pStyle w:val="Nivel2"/>
        <w:numPr>
          <w:ilvl w:val="1"/>
          <w:numId w:val="22"/>
        </w:numPr>
        <w:ind w:left="0" w:firstLine="0"/>
        <w:rPr>
          <w:rFonts w:ascii="Times New Roman" w:hAnsi="Times New Roman" w:cs="Times New Roman"/>
          <w:sz w:val="24"/>
          <w:szCs w:val="24"/>
        </w:rPr>
      </w:pPr>
      <w:r w:rsidRPr="00982F32">
        <w:rPr>
          <w:rFonts w:ascii="Times New Roman" w:hAnsi="Times New Roman" w:cs="Times New Roman"/>
          <w:sz w:val="24"/>
          <w:szCs w:val="24"/>
        </w:rPr>
        <w:t>Exigir o cumprimento de todas as obrigações assumidas pelo Contratado, de acordo com o contrato e seus anexos;</w:t>
      </w:r>
    </w:p>
    <w:p w14:paraId="054F2DE2" w14:textId="04730483" w:rsidR="0030406D" w:rsidRPr="00982F32" w:rsidRDefault="0030406D" w:rsidP="00B24C7C">
      <w:pPr>
        <w:pStyle w:val="Nivel2"/>
        <w:numPr>
          <w:ilvl w:val="1"/>
          <w:numId w:val="22"/>
        </w:numPr>
        <w:ind w:left="0" w:firstLine="0"/>
        <w:rPr>
          <w:rFonts w:ascii="Times New Roman" w:hAnsi="Times New Roman" w:cs="Times New Roman"/>
          <w:sz w:val="24"/>
          <w:szCs w:val="24"/>
        </w:rPr>
      </w:pPr>
      <w:r w:rsidRPr="00982F32">
        <w:rPr>
          <w:rFonts w:ascii="Times New Roman" w:hAnsi="Times New Roman" w:cs="Times New Roman"/>
          <w:sz w:val="24"/>
          <w:szCs w:val="24"/>
        </w:rPr>
        <w:t xml:space="preserve">Receber o </w:t>
      </w:r>
      <w:r w:rsidR="006A4465">
        <w:rPr>
          <w:rFonts w:ascii="Times New Roman" w:hAnsi="Times New Roman" w:cs="Times New Roman"/>
          <w:sz w:val="24"/>
          <w:szCs w:val="24"/>
        </w:rPr>
        <w:t>serviço</w:t>
      </w:r>
      <w:r w:rsidRPr="00982F32">
        <w:rPr>
          <w:rFonts w:ascii="Times New Roman" w:hAnsi="Times New Roman" w:cs="Times New Roman"/>
          <w:sz w:val="24"/>
          <w:szCs w:val="24"/>
        </w:rPr>
        <w:t xml:space="preserve"> no prazo e condições estabelecidas no Termo de Referência;</w:t>
      </w:r>
    </w:p>
    <w:p w14:paraId="499FD991" w14:textId="77777777" w:rsidR="0030406D" w:rsidRPr="00982F32" w:rsidRDefault="0030406D" w:rsidP="00B24C7C">
      <w:pPr>
        <w:pStyle w:val="Nivel2"/>
        <w:numPr>
          <w:ilvl w:val="1"/>
          <w:numId w:val="22"/>
        </w:numPr>
        <w:ind w:left="0" w:firstLine="0"/>
        <w:rPr>
          <w:rFonts w:ascii="Times New Roman" w:hAnsi="Times New Roman" w:cs="Times New Roman"/>
          <w:sz w:val="24"/>
          <w:szCs w:val="24"/>
        </w:rPr>
      </w:pPr>
      <w:r w:rsidRPr="00982F32">
        <w:rPr>
          <w:rFonts w:ascii="Times New Roman" w:hAnsi="Times New Roman" w:cs="Times New Roman"/>
          <w:sz w:val="24"/>
          <w:szCs w:val="24"/>
        </w:rPr>
        <w:lastRenderedPageBreak/>
        <w:t>Notificar o Contratado, por escrito, sobre vícios, defeitos ou incorreções verificadas no objeto fornecido, para que seja por ele substituído, reparado ou corrigido, no total ou em parte, às suas expensas;</w:t>
      </w:r>
    </w:p>
    <w:p w14:paraId="146A7ECC" w14:textId="77777777" w:rsidR="0030406D" w:rsidRPr="00982F32" w:rsidRDefault="0030406D" w:rsidP="00B24C7C">
      <w:pPr>
        <w:pStyle w:val="Nivel2"/>
        <w:numPr>
          <w:ilvl w:val="1"/>
          <w:numId w:val="22"/>
        </w:numPr>
        <w:ind w:left="0" w:firstLine="0"/>
        <w:rPr>
          <w:rFonts w:ascii="Times New Roman" w:hAnsi="Times New Roman" w:cs="Times New Roman"/>
          <w:sz w:val="24"/>
          <w:szCs w:val="24"/>
        </w:rPr>
      </w:pPr>
      <w:r w:rsidRPr="00982F32">
        <w:rPr>
          <w:rFonts w:ascii="Times New Roman" w:hAnsi="Times New Roman" w:cs="Times New Roman"/>
          <w:sz w:val="24"/>
          <w:szCs w:val="24"/>
        </w:rPr>
        <w:t>Acompanhar e fiscalizar a execução do contrato e o cumprimento das obrigações pelo Contratado;</w:t>
      </w:r>
    </w:p>
    <w:p w14:paraId="548F19E5" w14:textId="77777777" w:rsidR="0030406D" w:rsidRPr="00982F32" w:rsidRDefault="0030406D" w:rsidP="00B24C7C">
      <w:pPr>
        <w:pStyle w:val="Nivel2"/>
        <w:numPr>
          <w:ilvl w:val="1"/>
          <w:numId w:val="22"/>
        </w:numPr>
        <w:ind w:left="0" w:firstLine="0"/>
        <w:rPr>
          <w:rFonts w:ascii="Times New Roman" w:hAnsi="Times New Roman" w:cs="Times New Roman"/>
          <w:sz w:val="24"/>
          <w:szCs w:val="24"/>
        </w:rPr>
      </w:pPr>
      <w:r w:rsidRPr="00982F32">
        <w:rPr>
          <w:rFonts w:ascii="Times New Roman" w:hAnsi="Times New Roman" w:cs="Times New Roman"/>
          <w:sz w:val="24"/>
          <w:szCs w:val="24"/>
        </w:rPr>
        <w:t>Efetuar o pagamento ao Contratado do valor correspondente ao fornecimento do objeto, no prazo, forma e condições estabelecidos no presente Contrato</w:t>
      </w:r>
      <w:r w:rsidR="002A2B52" w:rsidRPr="00982F32">
        <w:rPr>
          <w:rFonts w:ascii="Times New Roman" w:hAnsi="Times New Roman" w:cs="Times New Roman"/>
          <w:sz w:val="24"/>
          <w:szCs w:val="24"/>
        </w:rPr>
        <w:t xml:space="preserve"> </w:t>
      </w:r>
      <w:r w:rsidRPr="00982F32">
        <w:rPr>
          <w:rFonts w:ascii="Times New Roman" w:hAnsi="Times New Roman" w:cs="Times New Roman"/>
          <w:sz w:val="24"/>
          <w:szCs w:val="24"/>
        </w:rPr>
        <w:t>e no Termo de Referência.</w:t>
      </w:r>
    </w:p>
    <w:p w14:paraId="10E15277" w14:textId="77777777" w:rsidR="0030406D" w:rsidRPr="00982F32" w:rsidRDefault="0030406D" w:rsidP="00B24C7C">
      <w:pPr>
        <w:pStyle w:val="Nivel2"/>
        <w:numPr>
          <w:ilvl w:val="1"/>
          <w:numId w:val="22"/>
        </w:numPr>
        <w:ind w:left="0" w:firstLine="0"/>
        <w:rPr>
          <w:rFonts w:ascii="Times New Roman" w:hAnsi="Times New Roman" w:cs="Times New Roman"/>
          <w:sz w:val="24"/>
          <w:szCs w:val="24"/>
        </w:rPr>
      </w:pPr>
      <w:r w:rsidRPr="00982F32">
        <w:rPr>
          <w:rFonts w:ascii="Times New Roman" w:hAnsi="Times New Roman" w:cs="Times New Roman"/>
          <w:sz w:val="24"/>
          <w:szCs w:val="24"/>
        </w:rPr>
        <w:t xml:space="preserve">Aplicar ao Contratado as sanções previstas na lei e neste Contrato; </w:t>
      </w:r>
    </w:p>
    <w:p w14:paraId="2F2564C4" w14:textId="77777777" w:rsidR="0030406D" w:rsidRPr="00982F32" w:rsidRDefault="0030406D" w:rsidP="00B24C7C">
      <w:pPr>
        <w:pStyle w:val="Nivel2"/>
        <w:numPr>
          <w:ilvl w:val="1"/>
          <w:numId w:val="22"/>
        </w:numPr>
        <w:ind w:left="0" w:firstLine="0"/>
        <w:rPr>
          <w:rFonts w:ascii="Times New Roman" w:hAnsi="Times New Roman" w:cs="Times New Roman"/>
          <w:sz w:val="24"/>
          <w:szCs w:val="24"/>
        </w:rPr>
      </w:pPr>
      <w:r w:rsidRPr="00982F32">
        <w:rPr>
          <w:rFonts w:ascii="Times New Roman" w:hAnsi="Times New Roman" w:cs="Times New Roman"/>
          <w:sz w:val="24"/>
          <w:szCs w:val="24"/>
        </w:rPr>
        <w:t xml:space="preserve">Cientificar o órgão de representação judicial do Município de </w:t>
      </w:r>
      <w:r w:rsidR="009401B6" w:rsidRPr="00982F32">
        <w:rPr>
          <w:rFonts w:ascii="Times New Roman" w:hAnsi="Times New Roman" w:cs="Times New Roman"/>
          <w:sz w:val="24"/>
          <w:szCs w:val="24"/>
        </w:rPr>
        <w:t>Lontra</w:t>
      </w:r>
      <w:r w:rsidRPr="00982F32">
        <w:rPr>
          <w:rFonts w:ascii="Times New Roman" w:hAnsi="Times New Roman" w:cs="Times New Roman"/>
          <w:sz w:val="24"/>
          <w:szCs w:val="24"/>
        </w:rPr>
        <w:t xml:space="preserve"> para adoção das medidas cabíveis quando do descumprimento de obrigações pelo Contratado;</w:t>
      </w:r>
    </w:p>
    <w:p w14:paraId="48977C42" w14:textId="77777777" w:rsidR="0030406D" w:rsidRPr="00982F32" w:rsidRDefault="0030406D" w:rsidP="00B24C7C">
      <w:pPr>
        <w:pStyle w:val="Nivel2"/>
        <w:numPr>
          <w:ilvl w:val="1"/>
          <w:numId w:val="22"/>
        </w:numPr>
        <w:ind w:left="0" w:firstLine="0"/>
        <w:rPr>
          <w:rFonts w:ascii="Times New Roman" w:hAnsi="Times New Roman" w:cs="Times New Roman"/>
          <w:sz w:val="24"/>
          <w:szCs w:val="24"/>
        </w:rPr>
      </w:pPr>
      <w:r w:rsidRPr="00982F32">
        <w:rPr>
          <w:rFonts w:ascii="Times New Roman" w:hAnsi="Times New Roman" w:cs="Times New Roman"/>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686CDA2" w14:textId="77777777" w:rsidR="0030406D" w:rsidRPr="00982F32" w:rsidRDefault="0030406D" w:rsidP="00B24C7C">
      <w:pPr>
        <w:pStyle w:val="Nivel2"/>
        <w:numPr>
          <w:ilvl w:val="1"/>
          <w:numId w:val="22"/>
        </w:numPr>
        <w:ind w:left="0" w:firstLine="0"/>
        <w:rPr>
          <w:rFonts w:ascii="Times New Roman" w:hAnsi="Times New Roman" w:cs="Times New Roman"/>
          <w:b/>
          <w:bCs/>
          <w:color w:val="auto"/>
          <w:sz w:val="24"/>
          <w:szCs w:val="24"/>
        </w:rPr>
      </w:pPr>
      <w:r w:rsidRPr="00982F32">
        <w:rPr>
          <w:rFonts w:ascii="Times New Roman" w:hAnsi="Times New Roman" w:cs="Times New Roman"/>
          <w:color w:val="auto"/>
          <w:sz w:val="24"/>
          <w:szCs w:val="24"/>
        </w:rPr>
        <w:t>A Administração terá o prazo de</w:t>
      </w:r>
      <w:r w:rsidRPr="00982F32">
        <w:rPr>
          <w:rFonts w:ascii="Times New Roman" w:hAnsi="Times New Roman" w:cs="Times New Roman"/>
          <w:iCs/>
          <w:color w:val="auto"/>
          <w:sz w:val="24"/>
          <w:szCs w:val="24"/>
        </w:rPr>
        <w:t xml:space="preserve"> até 10 (dez) dias</w:t>
      </w:r>
      <w:r w:rsidRPr="00982F32">
        <w:rPr>
          <w:rFonts w:ascii="Times New Roman" w:hAnsi="Times New Roman" w:cs="Times New Roman"/>
          <w:color w:val="auto"/>
          <w:sz w:val="24"/>
          <w:szCs w:val="24"/>
        </w:rPr>
        <w:t xml:space="preserve">, a contar da data do protocolo do requerimento para decidir, admitida a prorrogação motivada, por igual período. </w:t>
      </w:r>
    </w:p>
    <w:p w14:paraId="2C8BC201" w14:textId="77777777" w:rsidR="0030406D" w:rsidRPr="00982F32" w:rsidRDefault="0030406D" w:rsidP="00B24C7C">
      <w:pPr>
        <w:pStyle w:val="Nivel2"/>
        <w:numPr>
          <w:ilvl w:val="1"/>
          <w:numId w:val="22"/>
        </w:numPr>
        <w:ind w:left="0" w:firstLine="0"/>
        <w:rPr>
          <w:rFonts w:ascii="Times New Roman" w:hAnsi="Times New Roman" w:cs="Times New Roman"/>
          <w:color w:val="auto"/>
          <w:sz w:val="24"/>
          <w:szCs w:val="24"/>
        </w:rPr>
      </w:pPr>
      <w:r w:rsidRPr="00982F32">
        <w:rPr>
          <w:rFonts w:ascii="Times New Roman" w:hAnsi="Times New Roman" w:cs="Times New Roman"/>
          <w:color w:val="auto"/>
          <w:sz w:val="24"/>
          <w:szCs w:val="24"/>
        </w:rPr>
        <w:t>Responder eventuais pedidos de reestabelecimento do equilíbrio econômico-financeiro feitos pelo contratado no prazo máximo de até 20 (vinte) dias.</w:t>
      </w:r>
    </w:p>
    <w:p w14:paraId="089E6779" w14:textId="77777777" w:rsidR="0030406D" w:rsidRPr="00982F32" w:rsidRDefault="0030406D" w:rsidP="00B24C7C">
      <w:pPr>
        <w:pStyle w:val="Nivel2"/>
        <w:numPr>
          <w:ilvl w:val="1"/>
          <w:numId w:val="22"/>
        </w:numPr>
        <w:ind w:left="0" w:firstLine="0"/>
        <w:rPr>
          <w:rFonts w:ascii="Times New Roman" w:hAnsi="Times New Roman" w:cs="Times New Roman"/>
          <w:sz w:val="24"/>
          <w:szCs w:val="24"/>
        </w:rPr>
      </w:pPr>
      <w:r w:rsidRPr="00982F32">
        <w:rPr>
          <w:rFonts w:ascii="Times New Roman" w:hAnsi="Times New Roman" w:cs="Times New Roman"/>
          <w:color w:val="auto"/>
          <w:sz w:val="24"/>
          <w:szCs w:val="24"/>
        </w:rPr>
        <w:t>A Administração não responderá por quaisquer compromissos assumidos pelo Contratado com</w:t>
      </w:r>
      <w:r w:rsidRPr="00982F32">
        <w:rPr>
          <w:rFonts w:ascii="Times New Roman" w:hAnsi="Times New Roman" w:cs="Times New Roman"/>
          <w:sz w:val="24"/>
          <w:szCs w:val="24"/>
        </w:rPr>
        <w:t xml:space="preserve"> terceiros, ainda que vinculados à execução do contrato, bem como por qualquer dano causado a terceiros em decorrência de ato do Contratado, de seus empregados, prepostos ou subordinados.</w:t>
      </w:r>
    </w:p>
    <w:p w14:paraId="3FF44EE5" w14:textId="77777777" w:rsidR="0030406D" w:rsidRPr="00982F32" w:rsidRDefault="0030406D" w:rsidP="00B24C7C">
      <w:pPr>
        <w:pStyle w:val="Nivel01"/>
        <w:numPr>
          <w:ilvl w:val="0"/>
          <w:numId w:val="22"/>
        </w:numPr>
        <w:spacing w:beforeLines="0" w:afterLines="0" w:line="240" w:lineRule="auto"/>
        <w:ind w:left="0" w:firstLine="0"/>
        <w:rPr>
          <w:rFonts w:ascii="Times New Roman" w:hAnsi="Times New Roman" w:cs="Times New Roman"/>
          <w:color w:val="FFFFFF" w:themeColor="background1"/>
          <w:sz w:val="24"/>
          <w:szCs w:val="24"/>
        </w:rPr>
      </w:pPr>
      <w:r w:rsidRPr="00982F32">
        <w:rPr>
          <w:rFonts w:ascii="Times New Roman" w:hAnsi="Times New Roman" w:cs="Times New Roman"/>
          <w:sz w:val="24"/>
          <w:szCs w:val="24"/>
        </w:rPr>
        <w:t>11 - OBRIGAÇÕES DO CONTRATADO (</w:t>
      </w:r>
      <w:hyperlink r:id="rId66" w:anchor="art92" w:history="1">
        <w:r w:rsidRPr="00982F32">
          <w:rPr>
            <w:rStyle w:val="Hyperlink"/>
            <w:rFonts w:ascii="Times New Roman" w:hAnsi="Times New Roman" w:cs="Times New Roman"/>
            <w:sz w:val="24"/>
            <w:szCs w:val="24"/>
          </w:rPr>
          <w:t>art. 92, XIV, XVI e XVII)</w:t>
        </w:r>
        <w:proofErr w:type="gramStart"/>
      </w:hyperlink>
      <w:proofErr w:type="gramEnd"/>
    </w:p>
    <w:p w14:paraId="1A837B0A" w14:textId="77777777" w:rsidR="0030406D" w:rsidRPr="00982F32" w:rsidRDefault="0030406D" w:rsidP="00B24C7C">
      <w:pPr>
        <w:pStyle w:val="Nivel2"/>
        <w:numPr>
          <w:ilvl w:val="1"/>
          <w:numId w:val="22"/>
        </w:numPr>
        <w:ind w:left="0" w:firstLine="0"/>
        <w:rPr>
          <w:rFonts w:ascii="Times New Roman" w:hAnsi="Times New Roman" w:cs="Times New Roman"/>
          <w:sz w:val="24"/>
          <w:szCs w:val="24"/>
        </w:rPr>
      </w:pPr>
      <w:r w:rsidRPr="00982F32">
        <w:rPr>
          <w:rFonts w:ascii="Times New Roman" w:hAnsi="Times New Roman" w:cs="Times New Roman"/>
          <w:sz w:val="24"/>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4113EBED" w14:textId="73BC2A8A" w:rsidR="0030406D" w:rsidRPr="00982F32" w:rsidRDefault="006A4465" w:rsidP="00B24C7C">
      <w:pPr>
        <w:pStyle w:val="Nvel2-Red"/>
        <w:numPr>
          <w:ilvl w:val="1"/>
          <w:numId w:val="22"/>
        </w:numPr>
        <w:ind w:left="0" w:firstLine="0"/>
        <w:rPr>
          <w:rFonts w:ascii="Times New Roman" w:hAnsi="Times New Roman" w:cs="Times New Roman"/>
          <w:i w:val="0"/>
          <w:color w:val="auto"/>
          <w:sz w:val="24"/>
          <w:szCs w:val="24"/>
        </w:rPr>
      </w:pPr>
      <w:r>
        <w:rPr>
          <w:rFonts w:ascii="Times New Roman" w:hAnsi="Times New Roman" w:cs="Times New Roman"/>
          <w:i w:val="0"/>
          <w:color w:val="auto"/>
          <w:sz w:val="24"/>
          <w:szCs w:val="24"/>
        </w:rPr>
        <w:t>Prestar o serviço</w:t>
      </w:r>
      <w:r w:rsidR="0030406D" w:rsidRPr="00982F32">
        <w:rPr>
          <w:rFonts w:ascii="Times New Roman" w:hAnsi="Times New Roman" w:cs="Times New Roman"/>
          <w:i w:val="0"/>
          <w:color w:val="auto"/>
          <w:sz w:val="24"/>
          <w:szCs w:val="24"/>
        </w:rPr>
        <w:t xml:space="preserve"> conforme especificações do termo de referência e proposta apresentada;</w:t>
      </w:r>
    </w:p>
    <w:p w14:paraId="344EACE7" w14:textId="77777777" w:rsidR="0030406D" w:rsidRPr="00982F32" w:rsidRDefault="0030406D" w:rsidP="00B24C7C">
      <w:pPr>
        <w:pStyle w:val="Nivel2"/>
        <w:numPr>
          <w:ilvl w:val="1"/>
          <w:numId w:val="22"/>
        </w:numPr>
        <w:ind w:left="0" w:firstLine="0"/>
        <w:rPr>
          <w:rFonts w:ascii="Times New Roman" w:hAnsi="Times New Roman" w:cs="Times New Roman"/>
          <w:color w:val="000000" w:themeColor="text1"/>
          <w:sz w:val="24"/>
          <w:szCs w:val="24"/>
        </w:rPr>
      </w:pPr>
      <w:r w:rsidRPr="00982F32">
        <w:rPr>
          <w:rFonts w:ascii="Times New Roman" w:hAnsi="Times New Roman" w:cs="Times New Roman"/>
          <w:sz w:val="24"/>
          <w:szCs w:val="24"/>
        </w:rPr>
        <w:t>Responsabilizar-se pelos vícios e danos decorrentes do objeto, de acordo com o Código de Defesa do Consumidor (</w:t>
      </w:r>
      <w:hyperlink r:id="rId67" w:history="1">
        <w:r w:rsidRPr="00982F32">
          <w:rPr>
            <w:rStyle w:val="Hyperlink"/>
            <w:rFonts w:ascii="Times New Roman" w:hAnsi="Times New Roman" w:cs="Times New Roman"/>
            <w:sz w:val="24"/>
            <w:szCs w:val="24"/>
          </w:rPr>
          <w:t>Lei nº 8.078, de 1990</w:t>
        </w:r>
      </w:hyperlink>
      <w:r w:rsidRPr="00982F32">
        <w:rPr>
          <w:rFonts w:ascii="Times New Roman" w:hAnsi="Times New Roman" w:cs="Times New Roman"/>
          <w:sz w:val="24"/>
          <w:szCs w:val="24"/>
        </w:rPr>
        <w:t>);</w:t>
      </w:r>
    </w:p>
    <w:p w14:paraId="494BF089" w14:textId="77777777" w:rsidR="0030406D" w:rsidRPr="00982F32" w:rsidRDefault="0030406D" w:rsidP="00B24C7C">
      <w:pPr>
        <w:pStyle w:val="Nivel2"/>
        <w:numPr>
          <w:ilvl w:val="1"/>
          <w:numId w:val="22"/>
        </w:numPr>
        <w:ind w:left="0" w:firstLine="0"/>
        <w:rPr>
          <w:rFonts w:ascii="Times New Roman" w:hAnsi="Times New Roman" w:cs="Times New Roman"/>
          <w:sz w:val="24"/>
          <w:szCs w:val="24"/>
        </w:rPr>
      </w:pPr>
      <w:r w:rsidRPr="00982F32">
        <w:rPr>
          <w:rFonts w:ascii="Times New Roman" w:hAnsi="Times New Roman" w:cs="Times New Roman"/>
          <w:sz w:val="24"/>
          <w:szCs w:val="24"/>
        </w:rPr>
        <w:t>Comunicar ao contratante, no prazo máximo de 48 (quarenta e oito) horas que antecede a data da</w:t>
      </w:r>
      <w:r w:rsidR="004924BF" w:rsidRPr="00982F32">
        <w:rPr>
          <w:rFonts w:ascii="Times New Roman" w:hAnsi="Times New Roman" w:cs="Times New Roman"/>
          <w:sz w:val="24"/>
          <w:szCs w:val="24"/>
        </w:rPr>
        <w:t xml:space="preserve"> </w:t>
      </w:r>
      <w:r w:rsidRPr="00982F32">
        <w:rPr>
          <w:rFonts w:ascii="Times New Roman" w:hAnsi="Times New Roman" w:cs="Times New Roman"/>
          <w:sz w:val="24"/>
          <w:szCs w:val="24"/>
        </w:rPr>
        <w:t>entrega, os motivos que impossibilitem o cumprimento do prazo previsto, com a devida comprovação;</w:t>
      </w:r>
    </w:p>
    <w:p w14:paraId="015790B7" w14:textId="77777777" w:rsidR="0030406D" w:rsidRPr="00982F32" w:rsidRDefault="0030406D" w:rsidP="00B24C7C">
      <w:pPr>
        <w:pStyle w:val="Nivel2"/>
        <w:numPr>
          <w:ilvl w:val="1"/>
          <w:numId w:val="22"/>
        </w:numPr>
        <w:ind w:left="0" w:firstLine="0"/>
        <w:rPr>
          <w:rFonts w:ascii="Times New Roman" w:hAnsi="Times New Roman" w:cs="Times New Roman"/>
          <w:color w:val="000000" w:themeColor="text1"/>
          <w:sz w:val="24"/>
          <w:szCs w:val="24"/>
        </w:rPr>
      </w:pPr>
      <w:r w:rsidRPr="00982F32">
        <w:rPr>
          <w:rFonts w:ascii="Times New Roman" w:hAnsi="Times New Roman" w:cs="Times New Roman"/>
          <w:color w:val="000000" w:themeColor="text1"/>
          <w:sz w:val="24"/>
          <w:szCs w:val="24"/>
        </w:rPr>
        <w:t xml:space="preserve">Atender </w:t>
      </w:r>
      <w:r w:rsidRPr="00982F32">
        <w:rPr>
          <w:rFonts w:ascii="Times New Roman" w:hAnsi="Times New Roman" w:cs="Times New Roman"/>
          <w:sz w:val="24"/>
          <w:szCs w:val="24"/>
        </w:rPr>
        <w:t>às</w:t>
      </w:r>
      <w:r w:rsidRPr="00982F32">
        <w:rPr>
          <w:rFonts w:ascii="Times New Roman" w:hAnsi="Times New Roman" w:cs="Times New Roman"/>
          <w:color w:val="000000" w:themeColor="text1"/>
          <w:sz w:val="24"/>
          <w:szCs w:val="24"/>
        </w:rPr>
        <w:t xml:space="preserve"> determinações regulares emitidas pelo fiscal ou gestor do contrato ou autoridade superior (</w:t>
      </w:r>
      <w:hyperlink r:id="rId68" w:anchor="art137" w:history="1">
        <w:r w:rsidRPr="00982F32">
          <w:rPr>
            <w:rStyle w:val="Hyperlink"/>
            <w:rFonts w:ascii="Times New Roman" w:hAnsi="Times New Roman" w:cs="Times New Roman"/>
            <w:sz w:val="24"/>
            <w:szCs w:val="24"/>
          </w:rPr>
          <w:t>art. 137, II, da Lei n.º 14.133, de 2021</w:t>
        </w:r>
      </w:hyperlink>
      <w:r w:rsidRPr="00982F32">
        <w:rPr>
          <w:rFonts w:ascii="Times New Roman" w:hAnsi="Times New Roman" w:cs="Times New Roman"/>
          <w:color w:val="000000" w:themeColor="text1"/>
          <w:sz w:val="24"/>
          <w:szCs w:val="24"/>
        </w:rPr>
        <w:t xml:space="preserve">) e </w:t>
      </w:r>
      <w:r w:rsidRPr="00982F32">
        <w:rPr>
          <w:rFonts w:ascii="Times New Roman" w:hAnsi="Times New Roman" w:cs="Times New Roman"/>
          <w:sz w:val="24"/>
          <w:szCs w:val="24"/>
        </w:rPr>
        <w:t>prestar todo esclarecimento ou informação por eles solicitados</w:t>
      </w:r>
      <w:r w:rsidRPr="00982F32">
        <w:rPr>
          <w:rFonts w:ascii="Times New Roman" w:hAnsi="Times New Roman" w:cs="Times New Roman"/>
          <w:color w:val="000000" w:themeColor="text1"/>
          <w:sz w:val="24"/>
          <w:szCs w:val="24"/>
        </w:rPr>
        <w:t>;</w:t>
      </w:r>
    </w:p>
    <w:p w14:paraId="175760E6" w14:textId="77777777" w:rsidR="0030406D" w:rsidRPr="00982F32" w:rsidRDefault="0030406D" w:rsidP="00B24C7C">
      <w:pPr>
        <w:pStyle w:val="Nivel2"/>
        <w:numPr>
          <w:ilvl w:val="1"/>
          <w:numId w:val="22"/>
        </w:numPr>
        <w:ind w:left="0" w:firstLine="0"/>
        <w:rPr>
          <w:rFonts w:ascii="Times New Roman" w:hAnsi="Times New Roman" w:cs="Times New Roman"/>
          <w:sz w:val="24"/>
          <w:szCs w:val="24"/>
        </w:rPr>
      </w:pPr>
      <w:r w:rsidRPr="00982F32">
        <w:rPr>
          <w:rFonts w:ascii="Times New Roman" w:hAnsi="Times New Roman" w:cs="Times New Roman"/>
          <w:sz w:val="24"/>
          <w:szCs w:val="24"/>
        </w:rPr>
        <w:lastRenderedPageBreak/>
        <w:t>Reparar, corrigir, remover, reconstruir ou substituir, às suas expensas, no total ou em parte, no prazo fixado pelo fiscal do contrato, os bens nos quais se verificarem vícios, defeitos ou incorreções resultantes da execução ou dos materiais empregados;</w:t>
      </w:r>
    </w:p>
    <w:p w14:paraId="0E2D15AD" w14:textId="77777777" w:rsidR="0030406D" w:rsidRPr="00982F32" w:rsidRDefault="0030406D" w:rsidP="00B24C7C">
      <w:pPr>
        <w:pStyle w:val="Nivel2"/>
        <w:numPr>
          <w:ilvl w:val="1"/>
          <w:numId w:val="22"/>
        </w:numPr>
        <w:ind w:left="0" w:firstLine="0"/>
        <w:rPr>
          <w:rFonts w:ascii="Times New Roman" w:hAnsi="Times New Roman" w:cs="Times New Roman"/>
          <w:sz w:val="24"/>
          <w:szCs w:val="24"/>
        </w:rPr>
      </w:pPr>
      <w:r w:rsidRPr="00982F32">
        <w:rPr>
          <w:rFonts w:ascii="Times New Roman" w:hAnsi="Times New Roman" w:cs="Times New Roman"/>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72A53CB6" w14:textId="77777777" w:rsidR="0030406D" w:rsidRPr="00982F32" w:rsidRDefault="0030406D" w:rsidP="00B24C7C">
      <w:pPr>
        <w:pStyle w:val="Nivel2"/>
        <w:numPr>
          <w:ilvl w:val="1"/>
          <w:numId w:val="22"/>
        </w:numPr>
        <w:ind w:left="0" w:firstLine="0"/>
        <w:rPr>
          <w:rFonts w:ascii="Times New Roman" w:hAnsi="Times New Roman" w:cs="Times New Roman"/>
          <w:sz w:val="24"/>
          <w:szCs w:val="24"/>
        </w:rPr>
      </w:pPr>
      <w:r w:rsidRPr="00982F32">
        <w:rPr>
          <w:rFonts w:ascii="Times New Roman" w:hAnsi="Times New Roman" w:cs="Times New Roman"/>
          <w:sz w:val="24"/>
          <w:szCs w:val="24"/>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481716C7" w14:textId="77777777" w:rsidR="0030406D" w:rsidRPr="00982F32" w:rsidRDefault="0030406D" w:rsidP="00B24C7C">
      <w:pPr>
        <w:pStyle w:val="Nivel2"/>
        <w:numPr>
          <w:ilvl w:val="1"/>
          <w:numId w:val="22"/>
        </w:numPr>
        <w:ind w:left="0" w:firstLine="0"/>
        <w:rPr>
          <w:rFonts w:ascii="Times New Roman" w:hAnsi="Times New Roman" w:cs="Times New Roman"/>
          <w:sz w:val="24"/>
          <w:szCs w:val="24"/>
        </w:rPr>
      </w:pPr>
      <w:r w:rsidRPr="00982F32">
        <w:rPr>
          <w:rFonts w:ascii="Times New Roman" w:hAnsi="Times New Roman" w:cs="Times New Roman"/>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38D1ADE1" w14:textId="77777777" w:rsidR="0030406D" w:rsidRPr="00982F32" w:rsidRDefault="0030406D" w:rsidP="00B24C7C">
      <w:pPr>
        <w:pStyle w:val="Nivel2"/>
        <w:numPr>
          <w:ilvl w:val="1"/>
          <w:numId w:val="22"/>
        </w:numPr>
        <w:ind w:left="0" w:firstLine="0"/>
        <w:rPr>
          <w:rFonts w:ascii="Times New Roman" w:hAnsi="Times New Roman" w:cs="Times New Roman"/>
          <w:sz w:val="24"/>
          <w:szCs w:val="24"/>
        </w:rPr>
      </w:pPr>
      <w:r w:rsidRPr="00982F32">
        <w:rPr>
          <w:rFonts w:ascii="Times New Roman" w:hAnsi="Times New Roman" w:cs="Times New Roman"/>
          <w:sz w:val="24"/>
          <w:szCs w:val="24"/>
        </w:rPr>
        <w:t>Comunicar ao Fiscal do contrato, no prazo de 24 (vinte e quatro) horas, qualquer ocorrência anormal ou acidente que se verifique no local da execução do objeto contratual.</w:t>
      </w:r>
    </w:p>
    <w:p w14:paraId="5F08658E" w14:textId="77777777" w:rsidR="0030406D" w:rsidRPr="00982F32" w:rsidRDefault="0030406D" w:rsidP="00B24C7C">
      <w:pPr>
        <w:pStyle w:val="Nivel2"/>
        <w:numPr>
          <w:ilvl w:val="1"/>
          <w:numId w:val="22"/>
        </w:numPr>
        <w:ind w:left="0" w:firstLine="0"/>
        <w:rPr>
          <w:rFonts w:ascii="Times New Roman" w:hAnsi="Times New Roman" w:cs="Times New Roman"/>
          <w:sz w:val="24"/>
          <w:szCs w:val="24"/>
        </w:rPr>
      </w:pPr>
      <w:r w:rsidRPr="00982F32">
        <w:rPr>
          <w:rFonts w:ascii="Times New Roman" w:hAnsi="Times New Roman" w:cs="Times New Roman"/>
          <w:sz w:val="24"/>
          <w:szCs w:val="24"/>
        </w:rPr>
        <w:t>Paralisar, por determinação do contratante, qualquer atividade que não esteja sendo executada de acordo com a boa técnica ou que ponha em risco a segurança de pessoas ou bens de terceiros.</w:t>
      </w:r>
    </w:p>
    <w:p w14:paraId="602CEA1A" w14:textId="77777777" w:rsidR="0030406D" w:rsidRPr="00982F32" w:rsidRDefault="0030406D" w:rsidP="00B24C7C">
      <w:pPr>
        <w:pStyle w:val="Nivel2"/>
        <w:numPr>
          <w:ilvl w:val="1"/>
          <w:numId w:val="22"/>
        </w:numPr>
        <w:ind w:left="0" w:firstLine="0"/>
        <w:rPr>
          <w:rFonts w:ascii="Times New Roman" w:hAnsi="Times New Roman" w:cs="Times New Roman"/>
          <w:sz w:val="24"/>
          <w:szCs w:val="24"/>
        </w:rPr>
      </w:pPr>
      <w:r w:rsidRPr="00982F32">
        <w:rPr>
          <w:rFonts w:ascii="Times New Roman" w:hAnsi="Times New Roman" w:cs="Times New Roman"/>
          <w:sz w:val="24"/>
          <w:szCs w:val="24"/>
        </w:rPr>
        <w:t xml:space="preserve">Manter durante toda a vigência do contrato, em compatibilidade com as obrigações assumidas, todas as condições exigidas para habilitação na licitação; </w:t>
      </w:r>
    </w:p>
    <w:p w14:paraId="361DC867" w14:textId="77777777" w:rsidR="0030406D" w:rsidRPr="00982F32" w:rsidRDefault="0030406D" w:rsidP="00B24C7C">
      <w:pPr>
        <w:pStyle w:val="Nivel2"/>
        <w:numPr>
          <w:ilvl w:val="1"/>
          <w:numId w:val="22"/>
        </w:numPr>
        <w:ind w:left="0" w:firstLine="0"/>
        <w:rPr>
          <w:rFonts w:ascii="Times New Roman" w:hAnsi="Times New Roman" w:cs="Times New Roman"/>
          <w:b/>
          <w:bCs/>
          <w:sz w:val="24"/>
          <w:szCs w:val="24"/>
        </w:rPr>
      </w:pPr>
      <w:r w:rsidRPr="00982F32">
        <w:rPr>
          <w:rFonts w:ascii="Times New Roman" w:hAnsi="Times New Roman" w:cs="Times New Roman"/>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69" w:anchor="art116" w:history="1">
        <w:r w:rsidRPr="00982F32">
          <w:rPr>
            <w:rStyle w:val="Hyperlink"/>
            <w:rFonts w:ascii="Times New Roman" w:hAnsi="Times New Roman" w:cs="Times New Roman"/>
            <w:sz w:val="24"/>
            <w:szCs w:val="24"/>
          </w:rPr>
          <w:t>art. 116, da Lei n.º 14.133, de 2021</w:t>
        </w:r>
      </w:hyperlink>
      <w:r w:rsidRPr="00982F32">
        <w:rPr>
          <w:rFonts w:ascii="Times New Roman" w:hAnsi="Times New Roman" w:cs="Times New Roman"/>
          <w:sz w:val="24"/>
          <w:szCs w:val="24"/>
        </w:rPr>
        <w:t>);</w:t>
      </w:r>
    </w:p>
    <w:p w14:paraId="2F9DF2E8" w14:textId="77777777" w:rsidR="0030406D" w:rsidRPr="00982F32" w:rsidRDefault="0030406D" w:rsidP="00B24C7C">
      <w:pPr>
        <w:pStyle w:val="Nivel2"/>
        <w:numPr>
          <w:ilvl w:val="1"/>
          <w:numId w:val="22"/>
        </w:numPr>
        <w:ind w:left="0" w:firstLine="0"/>
        <w:rPr>
          <w:rFonts w:ascii="Times New Roman" w:hAnsi="Times New Roman" w:cs="Times New Roman"/>
          <w:sz w:val="24"/>
          <w:szCs w:val="24"/>
        </w:rPr>
      </w:pPr>
      <w:r w:rsidRPr="00982F32">
        <w:rPr>
          <w:rFonts w:ascii="Times New Roman" w:hAnsi="Times New Roman" w:cs="Times New Roman"/>
          <w:sz w:val="24"/>
          <w:szCs w:val="24"/>
        </w:rPr>
        <w:t xml:space="preserve">Comprovar a reserva de cargos a que se refere </w:t>
      </w:r>
      <w:proofErr w:type="gramStart"/>
      <w:r w:rsidRPr="00982F32">
        <w:rPr>
          <w:rFonts w:ascii="Times New Roman" w:hAnsi="Times New Roman" w:cs="Times New Roman"/>
          <w:sz w:val="24"/>
          <w:szCs w:val="24"/>
        </w:rPr>
        <w:t>a</w:t>
      </w:r>
      <w:proofErr w:type="gramEnd"/>
      <w:r w:rsidRPr="00982F32">
        <w:rPr>
          <w:rFonts w:ascii="Times New Roman" w:hAnsi="Times New Roman" w:cs="Times New Roman"/>
          <w:sz w:val="24"/>
          <w:szCs w:val="24"/>
        </w:rPr>
        <w:t xml:space="preserve"> cláusula acima, no prazo fixado pelo fiscal do contrato, com a indicação dos empregados que preencheram as referidas vagas (</w:t>
      </w:r>
      <w:hyperlink r:id="rId70" w:anchor="art116" w:history="1">
        <w:r w:rsidRPr="00982F32">
          <w:rPr>
            <w:rStyle w:val="Hyperlink"/>
            <w:rFonts w:ascii="Times New Roman" w:hAnsi="Times New Roman" w:cs="Times New Roman"/>
            <w:sz w:val="24"/>
            <w:szCs w:val="24"/>
          </w:rPr>
          <w:t>art. 116, parágrafo único, da Lei n.º 14.133, de 2021</w:t>
        </w:r>
      </w:hyperlink>
      <w:r w:rsidRPr="00982F32">
        <w:rPr>
          <w:rFonts w:ascii="Times New Roman" w:hAnsi="Times New Roman" w:cs="Times New Roman"/>
          <w:sz w:val="24"/>
          <w:szCs w:val="24"/>
        </w:rPr>
        <w:t>);</w:t>
      </w:r>
    </w:p>
    <w:p w14:paraId="597C7FCD" w14:textId="77777777" w:rsidR="0030406D" w:rsidRPr="00982F32" w:rsidRDefault="0030406D" w:rsidP="00B24C7C">
      <w:pPr>
        <w:pStyle w:val="Nivel2"/>
        <w:numPr>
          <w:ilvl w:val="1"/>
          <w:numId w:val="22"/>
        </w:numPr>
        <w:ind w:left="0" w:firstLine="0"/>
        <w:rPr>
          <w:rFonts w:ascii="Times New Roman" w:hAnsi="Times New Roman" w:cs="Times New Roman"/>
          <w:sz w:val="24"/>
          <w:szCs w:val="24"/>
        </w:rPr>
      </w:pPr>
      <w:r w:rsidRPr="00982F32">
        <w:rPr>
          <w:rFonts w:ascii="Times New Roman" w:hAnsi="Times New Roman" w:cs="Times New Roman"/>
          <w:sz w:val="24"/>
          <w:szCs w:val="24"/>
        </w:rPr>
        <w:t xml:space="preserve">  Guardar sigilo sobre todas as informações obtidas em decorrência do cumprimento do contrato; </w:t>
      </w:r>
    </w:p>
    <w:p w14:paraId="183FCD4B" w14:textId="77777777" w:rsidR="0030406D" w:rsidRPr="00982F32" w:rsidRDefault="0030406D" w:rsidP="00B24C7C">
      <w:pPr>
        <w:pStyle w:val="Nivel2"/>
        <w:numPr>
          <w:ilvl w:val="1"/>
          <w:numId w:val="22"/>
        </w:numPr>
        <w:ind w:left="0" w:firstLine="0"/>
        <w:rPr>
          <w:rFonts w:ascii="Times New Roman" w:hAnsi="Times New Roman" w:cs="Times New Roman"/>
          <w:sz w:val="24"/>
          <w:szCs w:val="24"/>
        </w:rPr>
      </w:pPr>
      <w:r w:rsidRPr="00982F32">
        <w:rPr>
          <w:rFonts w:ascii="Times New Roman" w:hAnsi="Times New Roman" w:cs="Times New Roman"/>
          <w:sz w:val="24"/>
          <w:szCs w:val="24"/>
        </w:rPr>
        <w:t xml:space="preserve">Arcar com o ônus decorrente de eventual equívoco no dimensionamento dos quantitativos de sua proposta, inclusive quanto aos custos variáveis decorrentes de fatores futuros e incertos, </w:t>
      </w:r>
      <w:r w:rsidRPr="00982F32">
        <w:rPr>
          <w:rFonts w:ascii="Times New Roman" w:hAnsi="Times New Roman" w:cs="Times New Roman"/>
          <w:sz w:val="24"/>
          <w:szCs w:val="24"/>
        </w:rPr>
        <w:lastRenderedPageBreak/>
        <w:t xml:space="preserve">devendo complementá-los, caso o previsto inicialmente em sua proposta não seja satisfatório para o atendimento do objeto da contratação, exceto quando ocorrer algum dos eventos arrolados no </w:t>
      </w:r>
      <w:hyperlink r:id="rId71" w:anchor="art124" w:history="1">
        <w:r w:rsidRPr="00982F32">
          <w:rPr>
            <w:rStyle w:val="Hyperlink"/>
            <w:rFonts w:ascii="Times New Roman" w:hAnsi="Times New Roman" w:cs="Times New Roman"/>
            <w:sz w:val="24"/>
            <w:szCs w:val="24"/>
          </w:rPr>
          <w:t xml:space="preserve">art. 124, II, d, da Lei nº 14.133, de </w:t>
        </w:r>
        <w:proofErr w:type="gramStart"/>
        <w:r w:rsidRPr="00982F32">
          <w:rPr>
            <w:rStyle w:val="Hyperlink"/>
            <w:rFonts w:ascii="Times New Roman" w:hAnsi="Times New Roman" w:cs="Times New Roman"/>
            <w:sz w:val="24"/>
            <w:szCs w:val="24"/>
          </w:rPr>
          <w:t>2021.</w:t>
        </w:r>
        <w:proofErr w:type="gramEnd"/>
      </w:hyperlink>
    </w:p>
    <w:p w14:paraId="62B36659" w14:textId="77777777" w:rsidR="0030406D" w:rsidRPr="00982F32" w:rsidRDefault="0030406D" w:rsidP="00B24C7C">
      <w:pPr>
        <w:pStyle w:val="Nivel2"/>
        <w:numPr>
          <w:ilvl w:val="1"/>
          <w:numId w:val="22"/>
        </w:numPr>
        <w:ind w:left="0" w:firstLine="0"/>
        <w:rPr>
          <w:rFonts w:ascii="Times New Roman" w:hAnsi="Times New Roman" w:cs="Times New Roman"/>
          <w:sz w:val="24"/>
          <w:szCs w:val="24"/>
        </w:rPr>
      </w:pPr>
      <w:r w:rsidRPr="00982F32">
        <w:rPr>
          <w:rFonts w:ascii="Times New Roman" w:hAnsi="Times New Roman" w:cs="Times New Roman"/>
          <w:sz w:val="24"/>
          <w:szCs w:val="24"/>
        </w:rPr>
        <w:t>Cumprir, além dos postulados legais vigentes de âmbito federal, estadual ou municipal, as normas de segurança do contratante;</w:t>
      </w:r>
    </w:p>
    <w:p w14:paraId="176A55B4" w14:textId="77777777" w:rsidR="00E2203C" w:rsidRPr="00982F32" w:rsidRDefault="00E2203C" w:rsidP="00B24C7C">
      <w:pPr>
        <w:pStyle w:val="Nivel2"/>
        <w:numPr>
          <w:ilvl w:val="1"/>
          <w:numId w:val="22"/>
        </w:numPr>
        <w:ind w:left="0" w:firstLine="0"/>
        <w:rPr>
          <w:rFonts w:ascii="Times New Roman" w:hAnsi="Times New Roman" w:cs="Times New Roman"/>
          <w:sz w:val="24"/>
          <w:szCs w:val="24"/>
        </w:rPr>
      </w:pPr>
      <w:r w:rsidRPr="00982F32">
        <w:rPr>
          <w:rFonts w:ascii="Times New Roman" w:hAnsi="Times New Roman" w:cs="Times New Roman"/>
          <w:sz w:val="24"/>
          <w:szCs w:val="24"/>
        </w:rPr>
        <w:t>Disponibilizar ao Contratante toda a estrutura contratada com antecedência mínima de 01 (um) dia, montada e testada e em pleno funcionamento, em condições de ser vistoriada e aprovada pelo Corpo de Bombeiros, observando o calendário e datas programadas com a Administração Municipal.</w:t>
      </w:r>
    </w:p>
    <w:p w14:paraId="6566870C" w14:textId="77777777" w:rsidR="00E2203C" w:rsidRPr="00982F32" w:rsidRDefault="00E2203C" w:rsidP="00B24C7C">
      <w:pPr>
        <w:pStyle w:val="Nivel2"/>
        <w:numPr>
          <w:ilvl w:val="1"/>
          <w:numId w:val="22"/>
        </w:numPr>
        <w:ind w:left="0" w:firstLine="0"/>
        <w:rPr>
          <w:rFonts w:ascii="Times New Roman" w:hAnsi="Times New Roman" w:cs="Times New Roman"/>
          <w:sz w:val="24"/>
          <w:szCs w:val="24"/>
        </w:rPr>
      </w:pPr>
      <w:r w:rsidRPr="00982F32">
        <w:rPr>
          <w:rFonts w:ascii="Times New Roman" w:hAnsi="Times New Roman" w:cs="Times New Roman"/>
          <w:sz w:val="24"/>
          <w:szCs w:val="24"/>
        </w:rPr>
        <w:t>Manter, por sua conta, operador técnico capacitado, capaz de operar, regular e corrigir a regulagem e configuração dos equipamentos, bem como para garantir a segurança e integridade dos demais equipamentos; permanecendo disponível durante todo o evento.</w:t>
      </w:r>
    </w:p>
    <w:p w14:paraId="2957BB17" w14:textId="77777777" w:rsidR="00E2203C" w:rsidRPr="00982F32" w:rsidRDefault="00E2203C" w:rsidP="00B24C7C">
      <w:pPr>
        <w:pStyle w:val="Nivel2"/>
        <w:numPr>
          <w:ilvl w:val="1"/>
          <w:numId w:val="22"/>
        </w:numPr>
        <w:ind w:left="0" w:firstLine="0"/>
        <w:rPr>
          <w:rFonts w:ascii="Times New Roman" w:hAnsi="Times New Roman" w:cs="Times New Roman"/>
          <w:sz w:val="24"/>
          <w:szCs w:val="24"/>
        </w:rPr>
      </w:pPr>
      <w:r w:rsidRPr="00982F32">
        <w:rPr>
          <w:rFonts w:ascii="Times New Roman" w:hAnsi="Times New Roman" w:cs="Times New Roman"/>
          <w:sz w:val="24"/>
          <w:szCs w:val="24"/>
        </w:rPr>
        <w:t xml:space="preserve">Os Serviços deverão ser realizados em conformidade com as normas e orientações do Corpo de Bombeiro e deverá ser acompanhado por engenheiro, civil e/ou elétrico, devidamente qualificado, preposto da empresa contratada, com ART devidamente arquivada no CREA/MG, o que deverá ser comprovado por documentação entregue à secretaria fiscalizadora, </w:t>
      </w:r>
      <w:proofErr w:type="gramStart"/>
      <w:r w:rsidRPr="00982F32">
        <w:rPr>
          <w:rFonts w:ascii="Times New Roman" w:hAnsi="Times New Roman" w:cs="Times New Roman"/>
          <w:sz w:val="24"/>
          <w:szCs w:val="24"/>
        </w:rPr>
        <w:t>sob pena</w:t>
      </w:r>
      <w:proofErr w:type="gramEnd"/>
      <w:r w:rsidRPr="00982F32">
        <w:rPr>
          <w:rFonts w:ascii="Times New Roman" w:hAnsi="Times New Roman" w:cs="Times New Roman"/>
          <w:sz w:val="24"/>
          <w:szCs w:val="24"/>
        </w:rPr>
        <w:t xml:space="preserve"> do não pagamento, isentando o Município Contratante de qualquer fato superveniente que envolva a segurança da população, músicos e profissionais.</w:t>
      </w:r>
    </w:p>
    <w:p w14:paraId="25B13221" w14:textId="77777777" w:rsidR="00E2203C" w:rsidRPr="00982F32" w:rsidRDefault="00E2203C" w:rsidP="00B24C7C">
      <w:pPr>
        <w:pStyle w:val="Nivel2"/>
        <w:numPr>
          <w:ilvl w:val="1"/>
          <w:numId w:val="22"/>
        </w:numPr>
        <w:ind w:left="0" w:firstLine="0"/>
        <w:rPr>
          <w:rFonts w:ascii="Times New Roman" w:hAnsi="Times New Roman" w:cs="Times New Roman"/>
          <w:sz w:val="24"/>
          <w:szCs w:val="24"/>
        </w:rPr>
      </w:pPr>
      <w:r w:rsidRPr="00982F32">
        <w:rPr>
          <w:rFonts w:ascii="Times New Roman" w:hAnsi="Times New Roman" w:cs="Times New Roman"/>
          <w:sz w:val="24"/>
          <w:szCs w:val="24"/>
        </w:rPr>
        <w:t>Orientar aos seus funcionários para tratar com cortesia e urbanidade toda a população bem como os Servidores devidamente credenciados para a fiscalização dos Serviços.</w:t>
      </w:r>
    </w:p>
    <w:p w14:paraId="19DCEE7D" w14:textId="77777777" w:rsidR="00E2203C" w:rsidRPr="00982F32" w:rsidRDefault="00E2203C" w:rsidP="00B24C7C">
      <w:pPr>
        <w:pStyle w:val="Nivel2"/>
        <w:numPr>
          <w:ilvl w:val="1"/>
          <w:numId w:val="22"/>
        </w:numPr>
        <w:ind w:left="0" w:firstLine="0"/>
        <w:rPr>
          <w:rFonts w:ascii="Times New Roman" w:hAnsi="Times New Roman" w:cs="Times New Roman"/>
          <w:sz w:val="24"/>
          <w:szCs w:val="24"/>
        </w:rPr>
      </w:pPr>
      <w:r w:rsidRPr="00982F32">
        <w:rPr>
          <w:rFonts w:ascii="Times New Roman" w:hAnsi="Times New Roman" w:cs="Times New Roman"/>
          <w:sz w:val="24"/>
          <w:szCs w:val="24"/>
        </w:rPr>
        <w:t xml:space="preserve">Avocar para si todas as despesas diretas e indiretas decorrentes da futura contratação, tais como custas como mão de obra, acrescida dos respectivos encargos sociais e trabalhistas, alimentação, </w:t>
      </w:r>
      <w:proofErr w:type="gramStart"/>
      <w:r w:rsidRPr="00982F32">
        <w:rPr>
          <w:rFonts w:ascii="Times New Roman" w:hAnsi="Times New Roman" w:cs="Times New Roman"/>
          <w:sz w:val="24"/>
          <w:szCs w:val="24"/>
        </w:rPr>
        <w:t>hospedagem, transporte, seguros</w:t>
      </w:r>
      <w:proofErr w:type="gramEnd"/>
      <w:r w:rsidRPr="00982F32">
        <w:rPr>
          <w:rFonts w:ascii="Times New Roman" w:hAnsi="Times New Roman" w:cs="Times New Roman"/>
          <w:sz w:val="24"/>
          <w:szCs w:val="24"/>
        </w:rPr>
        <w:t xml:space="preserve"> e outras que se fizerem necessárias, isentando o Município de qualquer despesa adicional.</w:t>
      </w:r>
    </w:p>
    <w:p w14:paraId="4BB5E45C" w14:textId="77777777" w:rsidR="00E2203C" w:rsidRPr="00982F32" w:rsidRDefault="00E2203C" w:rsidP="00B24C7C">
      <w:pPr>
        <w:pStyle w:val="Nivel2"/>
        <w:numPr>
          <w:ilvl w:val="1"/>
          <w:numId w:val="22"/>
        </w:numPr>
        <w:ind w:left="0" w:firstLine="0"/>
        <w:rPr>
          <w:rFonts w:ascii="Times New Roman" w:hAnsi="Times New Roman" w:cs="Times New Roman"/>
          <w:sz w:val="24"/>
          <w:szCs w:val="24"/>
        </w:rPr>
      </w:pPr>
      <w:r w:rsidRPr="00982F32">
        <w:rPr>
          <w:rFonts w:ascii="Times New Roman" w:hAnsi="Times New Roman" w:cs="Times New Roman"/>
          <w:sz w:val="24"/>
          <w:szCs w:val="24"/>
        </w:rPr>
        <w:t>Visitar previamente o local onde será realizado o evento, para tomar conhecimento de todas as suas particularidades, não podendo assim, alegar desconhecimento de eventuais dificuldades.</w:t>
      </w:r>
    </w:p>
    <w:p w14:paraId="1C068B0B" w14:textId="77777777" w:rsidR="00E2203C" w:rsidRPr="00982F32" w:rsidRDefault="00E2203C" w:rsidP="00B24C7C">
      <w:pPr>
        <w:pStyle w:val="Nivel2"/>
        <w:numPr>
          <w:ilvl w:val="1"/>
          <w:numId w:val="22"/>
        </w:numPr>
        <w:ind w:left="0" w:firstLine="0"/>
        <w:rPr>
          <w:rFonts w:ascii="Times New Roman" w:hAnsi="Times New Roman" w:cs="Times New Roman"/>
          <w:sz w:val="24"/>
          <w:szCs w:val="24"/>
        </w:rPr>
      </w:pPr>
      <w:r w:rsidRPr="00982F32">
        <w:rPr>
          <w:rFonts w:ascii="Times New Roman" w:hAnsi="Times New Roman" w:cs="Times New Roman"/>
          <w:b/>
          <w:sz w:val="24"/>
          <w:szCs w:val="24"/>
          <w:u w:val="single"/>
        </w:rPr>
        <w:t>Fotografar toda a execução dos Serviços desde a montagem, período da festa e desmontagem a fim de comprovar o trabalho efetuado.</w:t>
      </w:r>
    </w:p>
    <w:p w14:paraId="4210F4DF" w14:textId="77777777" w:rsidR="00E2203C" w:rsidRPr="00982F32" w:rsidRDefault="00E2203C" w:rsidP="00B24C7C">
      <w:pPr>
        <w:pStyle w:val="Nivel2"/>
        <w:numPr>
          <w:ilvl w:val="1"/>
          <w:numId w:val="22"/>
        </w:numPr>
        <w:ind w:left="0" w:firstLine="0"/>
        <w:rPr>
          <w:rFonts w:ascii="Times New Roman" w:hAnsi="Times New Roman" w:cs="Times New Roman"/>
          <w:sz w:val="24"/>
          <w:szCs w:val="24"/>
        </w:rPr>
      </w:pPr>
      <w:r w:rsidRPr="00982F32">
        <w:rPr>
          <w:rFonts w:ascii="Times New Roman" w:hAnsi="Times New Roman" w:cs="Times New Roman"/>
          <w:sz w:val="24"/>
          <w:szCs w:val="24"/>
        </w:rPr>
        <w:t>Responder integralmente por quaisquer acidentes que venham a ocorrer por problemas nas instalações físicas e/ou descumprimento das exigências do corpo de bombeiros e polícia militar.</w:t>
      </w:r>
    </w:p>
    <w:p w14:paraId="1F8EDA9E" w14:textId="77777777" w:rsidR="00E2203C" w:rsidRPr="00982F32" w:rsidRDefault="00E2203C" w:rsidP="00B24C7C">
      <w:pPr>
        <w:pStyle w:val="Nivel2"/>
        <w:numPr>
          <w:ilvl w:val="1"/>
          <w:numId w:val="22"/>
        </w:numPr>
        <w:ind w:left="0" w:firstLine="0"/>
        <w:rPr>
          <w:rFonts w:ascii="Times New Roman" w:hAnsi="Times New Roman" w:cs="Times New Roman"/>
          <w:sz w:val="24"/>
          <w:szCs w:val="24"/>
        </w:rPr>
      </w:pPr>
      <w:r w:rsidRPr="00982F32">
        <w:rPr>
          <w:rFonts w:ascii="Times New Roman" w:hAnsi="Times New Roman" w:cs="Times New Roman"/>
          <w:sz w:val="24"/>
          <w:szCs w:val="24"/>
        </w:rPr>
        <w:t>Fornecer Anotação de Responsabilidade Técnica (ART) do engenheiro responsável, conforme o caso;</w:t>
      </w:r>
    </w:p>
    <w:p w14:paraId="46659D70" w14:textId="77777777" w:rsidR="00E2203C" w:rsidRPr="00982F32" w:rsidRDefault="00E2203C" w:rsidP="00B24C7C">
      <w:pPr>
        <w:pStyle w:val="Nivel2"/>
        <w:numPr>
          <w:ilvl w:val="1"/>
          <w:numId w:val="22"/>
        </w:numPr>
        <w:ind w:left="0" w:firstLine="0"/>
        <w:rPr>
          <w:rFonts w:ascii="Times New Roman" w:hAnsi="Times New Roman" w:cs="Times New Roman"/>
          <w:sz w:val="24"/>
          <w:szCs w:val="24"/>
        </w:rPr>
      </w:pPr>
      <w:r w:rsidRPr="00982F32">
        <w:rPr>
          <w:rFonts w:ascii="Times New Roman" w:hAnsi="Times New Roman" w:cs="Times New Roman"/>
          <w:sz w:val="24"/>
          <w:szCs w:val="24"/>
        </w:rPr>
        <w:t xml:space="preserve">Desmontar e retirar toda estrutura para a liberação o mais rápido possível do Espaço Público. </w:t>
      </w:r>
    </w:p>
    <w:p w14:paraId="4355BAD0" w14:textId="77777777" w:rsidR="002D6E45" w:rsidRPr="00982F32" w:rsidRDefault="002D6E45" w:rsidP="002D6E45">
      <w:pPr>
        <w:pStyle w:val="Nivel01"/>
        <w:numPr>
          <w:ilvl w:val="0"/>
          <w:numId w:val="0"/>
        </w:numPr>
        <w:spacing w:beforeLines="0" w:afterLines="0" w:line="240" w:lineRule="auto"/>
        <w:rPr>
          <w:rFonts w:ascii="Times New Roman" w:hAnsi="Times New Roman" w:cs="Times New Roman"/>
          <w:sz w:val="24"/>
          <w:szCs w:val="24"/>
        </w:rPr>
      </w:pPr>
      <w:proofErr w:type="gramStart"/>
      <w:r w:rsidRPr="00982F32">
        <w:rPr>
          <w:rFonts w:ascii="Times New Roman" w:hAnsi="Times New Roman" w:cs="Times New Roman"/>
          <w:sz w:val="24"/>
          <w:szCs w:val="24"/>
        </w:rPr>
        <w:lastRenderedPageBreak/>
        <w:t>12 ADEQUAÇÃO</w:t>
      </w:r>
      <w:proofErr w:type="gramEnd"/>
      <w:r w:rsidRPr="00982F32">
        <w:rPr>
          <w:rFonts w:ascii="Times New Roman" w:hAnsi="Times New Roman" w:cs="Times New Roman"/>
          <w:sz w:val="24"/>
          <w:szCs w:val="24"/>
        </w:rPr>
        <w:t xml:space="preserve"> ORÇAMENTÁRIA</w:t>
      </w:r>
    </w:p>
    <w:p w14:paraId="4AEC9155" w14:textId="77777777" w:rsidR="002D6E45" w:rsidRPr="00982F32" w:rsidRDefault="002D6E45" w:rsidP="002D6E45">
      <w:pPr>
        <w:pStyle w:val="Nivel2"/>
        <w:numPr>
          <w:ilvl w:val="0"/>
          <w:numId w:val="0"/>
        </w:numPr>
        <w:rPr>
          <w:rFonts w:ascii="Times New Roman" w:hAnsi="Times New Roman" w:cs="Times New Roman"/>
          <w:sz w:val="24"/>
          <w:szCs w:val="24"/>
        </w:rPr>
      </w:pPr>
      <w:r w:rsidRPr="00982F32">
        <w:rPr>
          <w:rFonts w:ascii="Times New Roman" w:hAnsi="Times New Roman" w:cs="Times New Roman"/>
          <w:sz w:val="24"/>
          <w:szCs w:val="24"/>
        </w:rPr>
        <w:t>12.1 As despesas</w:t>
      </w:r>
      <w:r w:rsidR="004924BF" w:rsidRPr="00982F32">
        <w:rPr>
          <w:rFonts w:ascii="Times New Roman" w:hAnsi="Times New Roman" w:cs="Times New Roman"/>
          <w:sz w:val="24"/>
          <w:szCs w:val="24"/>
        </w:rPr>
        <w:t xml:space="preserve"> </w:t>
      </w:r>
      <w:r w:rsidRPr="00982F32">
        <w:rPr>
          <w:rFonts w:ascii="Times New Roman" w:hAnsi="Times New Roman" w:cs="Times New Roman"/>
          <w:sz w:val="24"/>
          <w:szCs w:val="24"/>
        </w:rPr>
        <w:t>decorrentes</w:t>
      </w:r>
      <w:r w:rsidR="00662A2B" w:rsidRPr="00982F32">
        <w:rPr>
          <w:rFonts w:ascii="Times New Roman" w:hAnsi="Times New Roman" w:cs="Times New Roman"/>
          <w:sz w:val="24"/>
          <w:szCs w:val="24"/>
        </w:rPr>
        <w:t xml:space="preserve"> </w:t>
      </w:r>
      <w:proofErr w:type="gramStart"/>
      <w:r w:rsidRPr="00982F32">
        <w:rPr>
          <w:rFonts w:ascii="Times New Roman" w:hAnsi="Times New Roman" w:cs="Times New Roman"/>
          <w:sz w:val="24"/>
          <w:szCs w:val="24"/>
        </w:rPr>
        <w:t>da presente</w:t>
      </w:r>
      <w:proofErr w:type="gramEnd"/>
      <w:r w:rsidRPr="00982F32">
        <w:rPr>
          <w:rFonts w:ascii="Times New Roman" w:hAnsi="Times New Roman" w:cs="Times New Roman"/>
          <w:sz w:val="24"/>
          <w:szCs w:val="24"/>
        </w:rPr>
        <w:t xml:space="preserve"> contratação correrão à conta de recursos específicos consignados no Orçamento do Município.</w:t>
      </w:r>
    </w:p>
    <w:p w14:paraId="3B22E7B7" w14:textId="452019F1" w:rsidR="009329BC" w:rsidRDefault="002D6E45" w:rsidP="002D6E45">
      <w:pPr>
        <w:pStyle w:val="Nivel2"/>
        <w:numPr>
          <w:ilvl w:val="0"/>
          <w:numId w:val="0"/>
        </w:numPr>
        <w:rPr>
          <w:rFonts w:ascii="Times New Roman" w:hAnsi="Times New Roman" w:cs="Times New Roman"/>
          <w:sz w:val="24"/>
          <w:szCs w:val="24"/>
        </w:rPr>
      </w:pPr>
      <w:r w:rsidRPr="00982F32">
        <w:rPr>
          <w:rFonts w:ascii="Times New Roman" w:hAnsi="Times New Roman" w:cs="Times New Roman"/>
          <w:sz w:val="24"/>
          <w:szCs w:val="24"/>
        </w:rPr>
        <w:t>12.2 A contratação será atendida pela seguinte dotação</w:t>
      </w:r>
    </w:p>
    <w:p w14:paraId="6CAF35F5" w14:textId="77777777" w:rsidR="009329BC" w:rsidRPr="00B963B0" w:rsidRDefault="009329BC" w:rsidP="009329BC">
      <w:pPr>
        <w:pStyle w:val="Ttulo3"/>
        <w:jc w:val="both"/>
        <w:rPr>
          <w:rFonts w:ascii="Times New Roman" w:hAnsi="Times New Roman" w:cs="Times New Roman"/>
          <w:sz w:val="22"/>
          <w:szCs w:val="22"/>
        </w:rPr>
      </w:pPr>
      <w:r w:rsidRPr="00B963B0">
        <w:rPr>
          <w:rFonts w:ascii="Times New Roman" w:hAnsi="Times New Roman" w:cs="Times New Roman"/>
          <w:sz w:val="22"/>
          <w:szCs w:val="22"/>
        </w:rPr>
        <w:t>Órgão 02 — Gabinete do Prefeito</w:t>
      </w:r>
    </w:p>
    <w:p w14:paraId="18B5F1D7"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0041 </w:t>
      </w:r>
      <w:r w:rsidRPr="00B963B0">
        <w:rPr>
          <w:rStyle w:val="CdigoHTML"/>
          <w:rFonts w:ascii="Times New Roman" w:eastAsiaTheme="minorEastAsia" w:hAnsi="Times New Roman" w:cs="Times New Roman"/>
          <w:sz w:val="22"/>
          <w:szCs w:val="22"/>
        </w:rPr>
        <w:t xml:space="preserve">02.01.01.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0041</w:t>
      </w:r>
    </w:p>
    <w:p w14:paraId="170B8612"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0047 </w:t>
      </w:r>
      <w:r w:rsidRPr="00B963B0">
        <w:rPr>
          <w:rStyle w:val="CdigoHTML"/>
          <w:rFonts w:ascii="Times New Roman" w:eastAsiaTheme="minorEastAsia" w:hAnsi="Times New Roman" w:cs="Times New Roman"/>
          <w:sz w:val="22"/>
          <w:szCs w:val="22"/>
        </w:rPr>
        <w:t xml:space="preserve">02.01.02. 04.124.0006.2005.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0047</w:t>
      </w:r>
    </w:p>
    <w:p w14:paraId="30232686"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0053 </w:t>
      </w:r>
      <w:r w:rsidRPr="00B963B0">
        <w:rPr>
          <w:rStyle w:val="CdigoHTML"/>
          <w:rFonts w:ascii="Times New Roman" w:eastAsiaTheme="minorEastAsia" w:hAnsi="Times New Roman" w:cs="Times New Roman"/>
          <w:sz w:val="22"/>
          <w:szCs w:val="22"/>
        </w:rPr>
        <w:t xml:space="preserve">02.01.03. 02.061.0003.2006.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0053</w:t>
      </w:r>
    </w:p>
    <w:p w14:paraId="4F89AF2E" w14:textId="77777777" w:rsidR="009329BC" w:rsidRPr="00B963B0" w:rsidRDefault="009329BC" w:rsidP="009329BC">
      <w:pPr>
        <w:pStyle w:val="Ttulo3"/>
        <w:jc w:val="both"/>
        <w:rPr>
          <w:rFonts w:ascii="Times New Roman" w:hAnsi="Times New Roman" w:cs="Times New Roman"/>
          <w:sz w:val="22"/>
          <w:szCs w:val="22"/>
        </w:rPr>
      </w:pPr>
      <w:r w:rsidRPr="00B963B0">
        <w:rPr>
          <w:rFonts w:ascii="Times New Roman" w:hAnsi="Times New Roman" w:cs="Times New Roman"/>
          <w:sz w:val="22"/>
          <w:szCs w:val="22"/>
        </w:rPr>
        <w:t>Órgão 03 — Secretaria Municipal de Recursos Humanos</w:t>
      </w:r>
    </w:p>
    <w:p w14:paraId="70126301"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0060 </w:t>
      </w:r>
      <w:r w:rsidRPr="00B963B0">
        <w:rPr>
          <w:rStyle w:val="CdigoHTML"/>
          <w:rFonts w:ascii="Times New Roman" w:eastAsiaTheme="minorEastAsia" w:hAnsi="Times New Roman" w:cs="Times New Roman"/>
          <w:sz w:val="22"/>
          <w:szCs w:val="22"/>
        </w:rPr>
        <w:t xml:space="preserve">03.01.01. 04.122.0002.2009.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0060</w:t>
      </w:r>
    </w:p>
    <w:p w14:paraId="0C6D21C4" w14:textId="77777777" w:rsidR="009329BC" w:rsidRPr="00B963B0" w:rsidRDefault="009329BC" w:rsidP="009329BC">
      <w:pPr>
        <w:pStyle w:val="Ttulo3"/>
        <w:jc w:val="both"/>
        <w:rPr>
          <w:rFonts w:ascii="Times New Roman" w:hAnsi="Times New Roman" w:cs="Times New Roman"/>
          <w:sz w:val="22"/>
          <w:szCs w:val="22"/>
        </w:rPr>
      </w:pPr>
      <w:r w:rsidRPr="00B963B0">
        <w:rPr>
          <w:rFonts w:ascii="Times New Roman" w:hAnsi="Times New Roman" w:cs="Times New Roman"/>
          <w:sz w:val="22"/>
          <w:szCs w:val="22"/>
        </w:rPr>
        <w:t>Órgão 04 — Secretaria Municipal de Administração</w:t>
      </w:r>
    </w:p>
    <w:p w14:paraId="51B50E2E"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0079 </w:t>
      </w:r>
      <w:r w:rsidRPr="00B963B0">
        <w:rPr>
          <w:rStyle w:val="CdigoHTML"/>
          <w:rFonts w:ascii="Times New Roman" w:eastAsiaTheme="minorEastAsia" w:hAnsi="Times New Roman" w:cs="Times New Roman"/>
          <w:sz w:val="22"/>
          <w:szCs w:val="22"/>
        </w:rPr>
        <w:t xml:space="preserve">04.01.01. 04.122.0002.2013.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0079</w:t>
      </w:r>
    </w:p>
    <w:p w14:paraId="29EDDA79"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0085 </w:t>
      </w:r>
      <w:r w:rsidRPr="00B963B0">
        <w:rPr>
          <w:rStyle w:val="CdigoHTML"/>
          <w:rFonts w:ascii="Times New Roman" w:eastAsiaTheme="minorEastAsia" w:hAnsi="Times New Roman" w:cs="Times New Roman"/>
          <w:sz w:val="22"/>
          <w:szCs w:val="22"/>
        </w:rPr>
        <w:t xml:space="preserve">04.01.01. 04.122.0002.2014.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0085</w:t>
      </w:r>
    </w:p>
    <w:p w14:paraId="24E30CAE"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0089 </w:t>
      </w:r>
      <w:r w:rsidRPr="00B963B0">
        <w:rPr>
          <w:rStyle w:val="CdigoHTML"/>
          <w:rFonts w:ascii="Times New Roman" w:eastAsiaTheme="minorEastAsia" w:hAnsi="Times New Roman" w:cs="Times New Roman"/>
          <w:sz w:val="22"/>
          <w:szCs w:val="22"/>
        </w:rPr>
        <w:t xml:space="preserve">04.01.01. 04.122.0002.2015.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0089</w:t>
      </w:r>
    </w:p>
    <w:p w14:paraId="356A35F2" w14:textId="77777777" w:rsidR="009329BC" w:rsidRPr="00B963B0" w:rsidRDefault="009329BC" w:rsidP="009329BC">
      <w:pPr>
        <w:pStyle w:val="Ttulo3"/>
        <w:jc w:val="both"/>
        <w:rPr>
          <w:rFonts w:ascii="Times New Roman" w:hAnsi="Times New Roman" w:cs="Times New Roman"/>
          <w:sz w:val="22"/>
          <w:szCs w:val="22"/>
        </w:rPr>
      </w:pPr>
      <w:r w:rsidRPr="00B963B0">
        <w:rPr>
          <w:rFonts w:ascii="Times New Roman" w:hAnsi="Times New Roman" w:cs="Times New Roman"/>
          <w:sz w:val="22"/>
          <w:szCs w:val="22"/>
        </w:rPr>
        <w:t>Órgão 05 — Secretaria Municipal de Finanças</w:t>
      </w:r>
    </w:p>
    <w:p w14:paraId="46A44A5F"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0108 </w:t>
      </w:r>
      <w:r w:rsidRPr="00B963B0">
        <w:rPr>
          <w:rStyle w:val="CdigoHTML"/>
          <w:rFonts w:ascii="Times New Roman" w:eastAsiaTheme="minorEastAsia" w:hAnsi="Times New Roman" w:cs="Times New Roman"/>
          <w:sz w:val="22"/>
          <w:szCs w:val="22"/>
        </w:rPr>
        <w:t xml:space="preserve">05.01.01. 04.123.0005.2022.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0108</w:t>
      </w:r>
    </w:p>
    <w:p w14:paraId="27C606F7"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0117 </w:t>
      </w:r>
      <w:r w:rsidRPr="00B963B0">
        <w:rPr>
          <w:rStyle w:val="CdigoHTML"/>
          <w:rFonts w:ascii="Times New Roman" w:eastAsiaTheme="minorEastAsia" w:hAnsi="Times New Roman" w:cs="Times New Roman"/>
          <w:sz w:val="22"/>
          <w:szCs w:val="22"/>
        </w:rPr>
        <w:t xml:space="preserve">05.01.01. 04.123.0005.2023.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0117</w:t>
      </w:r>
    </w:p>
    <w:p w14:paraId="7305ED25"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0122 </w:t>
      </w:r>
      <w:r w:rsidRPr="00B963B0">
        <w:rPr>
          <w:rStyle w:val="CdigoHTML"/>
          <w:rFonts w:ascii="Times New Roman" w:eastAsiaTheme="minorEastAsia" w:hAnsi="Times New Roman" w:cs="Times New Roman"/>
          <w:sz w:val="22"/>
          <w:szCs w:val="22"/>
        </w:rPr>
        <w:t xml:space="preserve">05.01.01. 04.129.0004.2024.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0122</w:t>
      </w:r>
    </w:p>
    <w:p w14:paraId="4567A638" w14:textId="77777777" w:rsidR="009329BC" w:rsidRPr="00B963B0" w:rsidRDefault="009329BC" w:rsidP="009329BC">
      <w:pPr>
        <w:pStyle w:val="Ttulo3"/>
        <w:jc w:val="both"/>
        <w:rPr>
          <w:rFonts w:ascii="Times New Roman" w:hAnsi="Times New Roman" w:cs="Times New Roman"/>
          <w:sz w:val="22"/>
          <w:szCs w:val="22"/>
        </w:rPr>
      </w:pPr>
      <w:r w:rsidRPr="00B963B0">
        <w:rPr>
          <w:rFonts w:ascii="Times New Roman" w:hAnsi="Times New Roman" w:cs="Times New Roman"/>
          <w:sz w:val="22"/>
          <w:szCs w:val="22"/>
        </w:rPr>
        <w:t>Órgão 06 — Secretaria Municipal de Educação</w:t>
      </w:r>
    </w:p>
    <w:p w14:paraId="34607CE6" w14:textId="77777777" w:rsidR="009329BC" w:rsidRPr="00B963B0" w:rsidRDefault="009329BC" w:rsidP="009329BC">
      <w:pPr>
        <w:pStyle w:val="Ttulo4"/>
        <w:jc w:val="both"/>
        <w:rPr>
          <w:rFonts w:ascii="Times New Roman" w:hAnsi="Times New Roman" w:cs="Times New Roman"/>
          <w:sz w:val="22"/>
          <w:szCs w:val="22"/>
        </w:rPr>
      </w:pPr>
      <w:r w:rsidRPr="00B963B0">
        <w:rPr>
          <w:rFonts w:ascii="Times New Roman" w:hAnsi="Times New Roman" w:cs="Times New Roman"/>
          <w:sz w:val="22"/>
          <w:szCs w:val="22"/>
        </w:rPr>
        <w:t>Unidade 01 — Departamento Administrativo de Ensino</w:t>
      </w:r>
    </w:p>
    <w:p w14:paraId="74A45320"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0142 </w:t>
      </w:r>
      <w:r w:rsidRPr="00B963B0">
        <w:rPr>
          <w:rStyle w:val="CdigoHTML"/>
          <w:rFonts w:ascii="Times New Roman" w:eastAsiaTheme="minorEastAsia" w:hAnsi="Times New Roman" w:cs="Times New Roman"/>
          <w:sz w:val="22"/>
          <w:szCs w:val="22"/>
        </w:rPr>
        <w:t xml:space="preserve">06.01.01. 12.122.0002.2026. </w:t>
      </w:r>
      <w:proofErr w:type="gramStart"/>
      <w:r w:rsidRPr="00B963B0">
        <w:rPr>
          <w:rStyle w:val="CdigoHTML"/>
          <w:rFonts w:ascii="Times New Roman" w:eastAsiaTheme="minorEastAsia" w:hAnsi="Times New Roman" w:cs="Times New Roman"/>
          <w:sz w:val="22"/>
          <w:szCs w:val="22"/>
        </w:rPr>
        <w:t>33903900 Recurso 1500001001</w:t>
      </w:r>
      <w:proofErr w:type="gramEnd"/>
      <w:r w:rsidRPr="00B963B0">
        <w:rPr>
          <w:rStyle w:val="CdigoHTML"/>
          <w:rFonts w:ascii="Times New Roman" w:eastAsiaTheme="minorEastAsia" w:hAnsi="Times New Roman" w:cs="Times New Roman"/>
          <w:sz w:val="22"/>
          <w:szCs w:val="22"/>
        </w:rPr>
        <w:t xml:space="preserve"> Ficha 0142</w:t>
      </w:r>
    </w:p>
    <w:p w14:paraId="5F15EF14"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0143 </w:t>
      </w:r>
      <w:r w:rsidRPr="00B963B0">
        <w:rPr>
          <w:rStyle w:val="CdigoHTML"/>
          <w:rFonts w:ascii="Times New Roman" w:eastAsiaTheme="minorEastAsia" w:hAnsi="Times New Roman" w:cs="Times New Roman"/>
          <w:sz w:val="22"/>
          <w:szCs w:val="22"/>
        </w:rPr>
        <w:t xml:space="preserve">06.01.01. 12.122.0002.2026. </w:t>
      </w:r>
      <w:proofErr w:type="gramStart"/>
      <w:r w:rsidRPr="00B963B0">
        <w:rPr>
          <w:rStyle w:val="CdigoHTML"/>
          <w:rFonts w:ascii="Times New Roman" w:eastAsiaTheme="minorEastAsia" w:hAnsi="Times New Roman" w:cs="Times New Roman"/>
          <w:sz w:val="22"/>
          <w:szCs w:val="22"/>
        </w:rPr>
        <w:t>33903900 Recurso 1540000000</w:t>
      </w:r>
      <w:proofErr w:type="gramEnd"/>
      <w:r w:rsidRPr="00B963B0">
        <w:rPr>
          <w:rStyle w:val="CdigoHTML"/>
          <w:rFonts w:ascii="Times New Roman" w:eastAsiaTheme="minorEastAsia" w:hAnsi="Times New Roman" w:cs="Times New Roman"/>
          <w:sz w:val="22"/>
          <w:szCs w:val="22"/>
        </w:rPr>
        <w:t xml:space="preserve"> Ficha 0143</w:t>
      </w:r>
    </w:p>
    <w:p w14:paraId="6781C73A"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0144 </w:t>
      </w:r>
      <w:r w:rsidRPr="00B963B0">
        <w:rPr>
          <w:rStyle w:val="CdigoHTML"/>
          <w:rFonts w:ascii="Times New Roman" w:eastAsiaTheme="minorEastAsia" w:hAnsi="Times New Roman" w:cs="Times New Roman"/>
          <w:sz w:val="22"/>
          <w:szCs w:val="22"/>
        </w:rPr>
        <w:t xml:space="preserve">06.01.01. 12.122.0002.2026. </w:t>
      </w:r>
      <w:proofErr w:type="gramStart"/>
      <w:r w:rsidRPr="00B963B0">
        <w:rPr>
          <w:rStyle w:val="CdigoHTML"/>
          <w:rFonts w:ascii="Times New Roman" w:eastAsiaTheme="minorEastAsia" w:hAnsi="Times New Roman" w:cs="Times New Roman"/>
          <w:sz w:val="22"/>
          <w:szCs w:val="22"/>
        </w:rPr>
        <w:t>33903900 Recurso 1550000000</w:t>
      </w:r>
      <w:proofErr w:type="gramEnd"/>
      <w:r w:rsidRPr="00B963B0">
        <w:rPr>
          <w:rStyle w:val="CdigoHTML"/>
          <w:rFonts w:ascii="Times New Roman" w:eastAsiaTheme="minorEastAsia" w:hAnsi="Times New Roman" w:cs="Times New Roman"/>
          <w:sz w:val="22"/>
          <w:szCs w:val="22"/>
        </w:rPr>
        <w:t xml:space="preserve"> Ficha 0144</w:t>
      </w:r>
    </w:p>
    <w:p w14:paraId="78C4EAA9"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0145 </w:t>
      </w:r>
      <w:r w:rsidRPr="00B963B0">
        <w:rPr>
          <w:rStyle w:val="CdigoHTML"/>
          <w:rFonts w:ascii="Times New Roman" w:eastAsiaTheme="minorEastAsia" w:hAnsi="Times New Roman" w:cs="Times New Roman"/>
          <w:sz w:val="22"/>
          <w:szCs w:val="22"/>
        </w:rPr>
        <w:t xml:space="preserve">06.01.01. 12.122.0002.2026. </w:t>
      </w:r>
      <w:proofErr w:type="gramStart"/>
      <w:r w:rsidRPr="00B963B0">
        <w:rPr>
          <w:rStyle w:val="CdigoHTML"/>
          <w:rFonts w:ascii="Times New Roman" w:eastAsiaTheme="minorEastAsia" w:hAnsi="Times New Roman" w:cs="Times New Roman"/>
          <w:sz w:val="22"/>
          <w:szCs w:val="22"/>
        </w:rPr>
        <w:t>33903900 Recurso 1569000000</w:t>
      </w:r>
      <w:proofErr w:type="gramEnd"/>
      <w:r w:rsidRPr="00B963B0">
        <w:rPr>
          <w:rStyle w:val="CdigoHTML"/>
          <w:rFonts w:ascii="Times New Roman" w:eastAsiaTheme="minorEastAsia" w:hAnsi="Times New Roman" w:cs="Times New Roman"/>
          <w:sz w:val="22"/>
          <w:szCs w:val="22"/>
        </w:rPr>
        <w:t xml:space="preserve"> Ficha 0145</w:t>
      </w:r>
    </w:p>
    <w:p w14:paraId="356B597E"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0151 </w:t>
      </w:r>
      <w:r w:rsidRPr="00B963B0">
        <w:rPr>
          <w:rStyle w:val="CdigoHTML"/>
          <w:rFonts w:ascii="Times New Roman" w:eastAsiaTheme="minorEastAsia" w:hAnsi="Times New Roman" w:cs="Times New Roman"/>
          <w:sz w:val="22"/>
          <w:szCs w:val="22"/>
        </w:rPr>
        <w:t xml:space="preserve">06.01.01. 12.122.0002.2028. </w:t>
      </w:r>
      <w:proofErr w:type="gramStart"/>
      <w:r w:rsidRPr="00B963B0">
        <w:rPr>
          <w:rStyle w:val="CdigoHTML"/>
          <w:rFonts w:ascii="Times New Roman" w:eastAsiaTheme="minorEastAsia" w:hAnsi="Times New Roman" w:cs="Times New Roman"/>
          <w:sz w:val="22"/>
          <w:szCs w:val="22"/>
        </w:rPr>
        <w:t>33903900 Recurso 1500001001</w:t>
      </w:r>
      <w:proofErr w:type="gramEnd"/>
      <w:r w:rsidRPr="00B963B0">
        <w:rPr>
          <w:rStyle w:val="CdigoHTML"/>
          <w:rFonts w:ascii="Times New Roman" w:eastAsiaTheme="minorEastAsia" w:hAnsi="Times New Roman" w:cs="Times New Roman"/>
          <w:sz w:val="22"/>
          <w:szCs w:val="22"/>
        </w:rPr>
        <w:t xml:space="preserve"> Ficha 0151</w:t>
      </w:r>
    </w:p>
    <w:p w14:paraId="7255199A"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0152 </w:t>
      </w:r>
      <w:r w:rsidRPr="00B963B0">
        <w:rPr>
          <w:rStyle w:val="CdigoHTML"/>
          <w:rFonts w:ascii="Times New Roman" w:eastAsiaTheme="minorEastAsia" w:hAnsi="Times New Roman" w:cs="Times New Roman"/>
          <w:sz w:val="22"/>
          <w:szCs w:val="22"/>
        </w:rPr>
        <w:t xml:space="preserve">06.01.01. 12.122.0002.2028. </w:t>
      </w:r>
      <w:proofErr w:type="gramStart"/>
      <w:r w:rsidRPr="00B963B0">
        <w:rPr>
          <w:rStyle w:val="CdigoHTML"/>
          <w:rFonts w:ascii="Times New Roman" w:eastAsiaTheme="minorEastAsia" w:hAnsi="Times New Roman" w:cs="Times New Roman"/>
          <w:sz w:val="22"/>
          <w:szCs w:val="22"/>
        </w:rPr>
        <w:t>33903900 Recurso 1540000000</w:t>
      </w:r>
      <w:proofErr w:type="gramEnd"/>
      <w:r w:rsidRPr="00B963B0">
        <w:rPr>
          <w:rStyle w:val="CdigoHTML"/>
          <w:rFonts w:ascii="Times New Roman" w:eastAsiaTheme="minorEastAsia" w:hAnsi="Times New Roman" w:cs="Times New Roman"/>
          <w:sz w:val="22"/>
          <w:szCs w:val="22"/>
        </w:rPr>
        <w:t xml:space="preserve"> Ficha 0152</w:t>
      </w:r>
    </w:p>
    <w:p w14:paraId="45C41930"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0154 </w:t>
      </w:r>
      <w:r w:rsidRPr="00B963B0">
        <w:rPr>
          <w:rStyle w:val="CdigoHTML"/>
          <w:rFonts w:ascii="Times New Roman" w:eastAsiaTheme="minorEastAsia" w:hAnsi="Times New Roman" w:cs="Times New Roman"/>
          <w:sz w:val="22"/>
          <w:szCs w:val="22"/>
        </w:rPr>
        <w:t xml:space="preserve">06.01.01. 12.122.0002.2029. </w:t>
      </w:r>
      <w:proofErr w:type="gramStart"/>
      <w:r w:rsidRPr="00B963B0">
        <w:rPr>
          <w:rStyle w:val="CdigoHTML"/>
          <w:rFonts w:ascii="Times New Roman" w:eastAsiaTheme="minorEastAsia" w:hAnsi="Times New Roman" w:cs="Times New Roman"/>
          <w:sz w:val="22"/>
          <w:szCs w:val="22"/>
        </w:rPr>
        <w:t>33903900 Recurso 1500001001</w:t>
      </w:r>
      <w:proofErr w:type="gramEnd"/>
      <w:r w:rsidRPr="00B963B0">
        <w:rPr>
          <w:rStyle w:val="CdigoHTML"/>
          <w:rFonts w:ascii="Times New Roman" w:eastAsiaTheme="minorEastAsia" w:hAnsi="Times New Roman" w:cs="Times New Roman"/>
          <w:sz w:val="22"/>
          <w:szCs w:val="22"/>
        </w:rPr>
        <w:t xml:space="preserve"> Ficha 0154</w:t>
      </w:r>
    </w:p>
    <w:p w14:paraId="0F07242D"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0158 </w:t>
      </w:r>
      <w:r w:rsidRPr="00B963B0">
        <w:rPr>
          <w:rStyle w:val="CdigoHTML"/>
          <w:rFonts w:ascii="Times New Roman" w:eastAsiaTheme="minorEastAsia" w:hAnsi="Times New Roman" w:cs="Times New Roman"/>
          <w:sz w:val="22"/>
          <w:szCs w:val="22"/>
        </w:rPr>
        <w:t xml:space="preserve">06.01.01. 12.122.0002.2030. </w:t>
      </w:r>
      <w:proofErr w:type="gramStart"/>
      <w:r w:rsidRPr="00B963B0">
        <w:rPr>
          <w:rStyle w:val="CdigoHTML"/>
          <w:rFonts w:ascii="Times New Roman" w:eastAsiaTheme="minorEastAsia" w:hAnsi="Times New Roman" w:cs="Times New Roman"/>
          <w:sz w:val="22"/>
          <w:szCs w:val="22"/>
        </w:rPr>
        <w:t>33903900 Recurso 1500001001</w:t>
      </w:r>
      <w:proofErr w:type="gramEnd"/>
      <w:r w:rsidRPr="00B963B0">
        <w:rPr>
          <w:rStyle w:val="CdigoHTML"/>
          <w:rFonts w:ascii="Times New Roman" w:eastAsiaTheme="minorEastAsia" w:hAnsi="Times New Roman" w:cs="Times New Roman"/>
          <w:sz w:val="22"/>
          <w:szCs w:val="22"/>
        </w:rPr>
        <w:t xml:space="preserve"> Ficha 0158</w:t>
      </w:r>
    </w:p>
    <w:p w14:paraId="20038EBE"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0168 </w:t>
      </w:r>
      <w:r w:rsidRPr="00B963B0">
        <w:rPr>
          <w:rStyle w:val="CdigoHTML"/>
          <w:rFonts w:ascii="Times New Roman" w:eastAsiaTheme="minorEastAsia" w:hAnsi="Times New Roman" w:cs="Times New Roman"/>
          <w:sz w:val="22"/>
          <w:szCs w:val="22"/>
        </w:rPr>
        <w:t xml:space="preserve">06.01.01. 12.364.0023.2032.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0168</w:t>
      </w:r>
    </w:p>
    <w:p w14:paraId="4387D1EF" w14:textId="77777777" w:rsidR="009329BC" w:rsidRPr="00B963B0" w:rsidRDefault="009329BC" w:rsidP="009329BC">
      <w:pPr>
        <w:pStyle w:val="Ttulo4"/>
        <w:jc w:val="both"/>
        <w:rPr>
          <w:rFonts w:ascii="Times New Roman" w:hAnsi="Times New Roman" w:cs="Times New Roman"/>
          <w:sz w:val="22"/>
          <w:szCs w:val="22"/>
        </w:rPr>
      </w:pPr>
      <w:r w:rsidRPr="00B963B0">
        <w:rPr>
          <w:rFonts w:ascii="Times New Roman" w:hAnsi="Times New Roman" w:cs="Times New Roman"/>
          <w:sz w:val="22"/>
          <w:szCs w:val="22"/>
        </w:rPr>
        <w:t>Unidade 02 — Ensino Infantil Especial</w:t>
      </w:r>
    </w:p>
    <w:p w14:paraId="4C8D9F88"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0186 </w:t>
      </w:r>
      <w:r w:rsidRPr="00B963B0">
        <w:rPr>
          <w:rStyle w:val="CdigoHTML"/>
          <w:rFonts w:ascii="Times New Roman" w:eastAsiaTheme="minorEastAsia" w:hAnsi="Times New Roman" w:cs="Times New Roman"/>
          <w:sz w:val="22"/>
          <w:szCs w:val="22"/>
        </w:rPr>
        <w:t xml:space="preserve">06.02.01. 12.365.0401.2035. </w:t>
      </w:r>
      <w:proofErr w:type="gramStart"/>
      <w:r w:rsidRPr="00B963B0">
        <w:rPr>
          <w:rStyle w:val="CdigoHTML"/>
          <w:rFonts w:ascii="Times New Roman" w:eastAsiaTheme="minorEastAsia" w:hAnsi="Times New Roman" w:cs="Times New Roman"/>
          <w:sz w:val="22"/>
          <w:szCs w:val="22"/>
        </w:rPr>
        <w:t>33903900 Recurso 1500001001</w:t>
      </w:r>
      <w:proofErr w:type="gramEnd"/>
      <w:r w:rsidRPr="00B963B0">
        <w:rPr>
          <w:rStyle w:val="CdigoHTML"/>
          <w:rFonts w:ascii="Times New Roman" w:eastAsiaTheme="minorEastAsia" w:hAnsi="Times New Roman" w:cs="Times New Roman"/>
          <w:sz w:val="22"/>
          <w:szCs w:val="22"/>
        </w:rPr>
        <w:t xml:space="preserve"> Ficha 0186</w:t>
      </w:r>
    </w:p>
    <w:p w14:paraId="702DF8D9"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0933 </w:t>
      </w:r>
      <w:r w:rsidRPr="00B963B0">
        <w:rPr>
          <w:rStyle w:val="CdigoHTML"/>
          <w:rFonts w:ascii="Times New Roman" w:eastAsiaTheme="minorEastAsia" w:hAnsi="Times New Roman" w:cs="Times New Roman"/>
          <w:sz w:val="22"/>
          <w:szCs w:val="22"/>
        </w:rPr>
        <w:t xml:space="preserve">06.02.01. 12.365.0401.2035. </w:t>
      </w:r>
      <w:proofErr w:type="gramStart"/>
      <w:r w:rsidRPr="00B963B0">
        <w:rPr>
          <w:rStyle w:val="CdigoHTML"/>
          <w:rFonts w:ascii="Times New Roman" w:eastAsiaTheme="minorEastAsia" w:hAnsi="Times New Roman" w:cs="Times New Roman"/>
          <w:sz w:val="22"/>
          <w:szCs w:val="22"/>
        </w:rPr>
        <w:t>33903900 Recurso 1542000000</w:t>
      </w:r>
      <w:proofErr w:type="gramEnd"/>
      <w:r w:rsidRPr="00B963B0">
        <w:rPr>
          <w:rStyle w:val="CdigoHTML"/>
          <w:rFonts w:ascii="Times New Roman" w:eastAsiaTheme="minorEastAsia" w:hAnsi="Times New Roman" w:cs="Times New Roman"/>
          <w:sz w:val="22"/>
          <w:szCs w:val="22"/>
        </w:rPr>
        <w:t xml:space="preserve"> Ficha 0933</w:t>
      </w:r>
    </w:p>
    <w:p w14:paraId="2EB091DF"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0187 </w:t>
      </w:r>
      <w:r w:rsidRPr="00B963B0">
        <w:rPr>
          <w:rStyle w:val="CdigoHTML"/>
          <w:rFonts w:ascii="Times New Roman" w:eastAsiaTheme="minorEastAsia" w:hAnsi="Times New Roman" w:cs="Times New Roman"/>
          <w:sz w:val="22"/>
          <w:szCs w:val="22"/>
        </w:rPr>
        <w:t xml:space="preserve">06.02.01. 12.365.0401.2035. </w:t>
      </w:r>
      <w:proofErr w:type="gramStart"/>
      <w:r w:rsidRPr="00B963B0">
        <w:rPr>
          <w:rStyle w:val="CdigoHTML"/>
          <w:rFonts w:ascii="Times New Roman" w:eastAsiaTheme="minorEastAsia" w:hAnsi="Times New Roman" w:cs="Times New Roman"/>
          <w:sz w:val="22"/>
          <w:szCs w:val="22"/>
        </w:rPr>
        <w:t>33903900 Recurso 1550000000</w:t>
      </w:r>
      <w:proofErr w:type="gramEnd"/>
      <w:r w:rsidRPr="00B963B0">
        <w:rPr>
          <w:rStyle w:val="CdigoHTML"/>
          <w:rFonts w:ascii="Times New Roman" w:eastAsiaTheme="minorEastAsia" w:hAnsi="Times New Roman" w:cs="Times New Roman"/>
          <w:sz w:val="22"/>
          <w:szCs w:val="22"/>
        </w:rPr>
        <w:t xml:space="preserve"> Ficha 0187</w:t>
      </w:r>
    </w:p>
    <w:p w14:paraId="46D8E75C"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0188 </w:t>
      </w:r>
      <w:r w:rsidRPr="00B963B0">
        <w:rPr>
          <w:rStyle w:val="CdigoHTML"/>
          <w:rFonts w:ascii="Times New Roman" w:eastAsiaTheme="minorEastAsia" w:hAnsi="Times New Roman" w:cs="Times New Roman"/>
          <w:sz w:val="22"/>
          <w:szCs w:val="22"/>
        </w:rPr>
        <w:t xml:space="preserve">06.02.01. 12.365.0401.2035. </w:t>
      </w:r>
      <w:proofErr w:type="gramStart"/>
      <w:r w:rsidRPr="00B963B0">
        <w:rPr>
          <w:rStyle w:val="CdigoHTML"/>
          <w:rFonts w:ascii="Times New Roman" w:eastAsiaTheme="minorEastAsia" w:hAnsi="Times New Roman" w:cs="Times New Roman"/>
          <w:sz w:val="22"/>
          <w:szCs w:val="22"/>
        </w:rPr>
        <w:t>33903900 Recurso 1569000000</w:t>
      </w:r>
      <w:proofErr w:type="gramEnd"/>
      <w:r w:rsidRPr="00B963B0">
        <w:rPr>
          <w:rStyle w:val="CdigoHTML"/>
          <w:rFonts w:ascii="Times New Roman" w:eastAsiaTheme="minorEastAsia" w:hAnsi="Times New Roman" w:cs="Times New Roman"/>
          <w:sz w:val="22"/>
          <w:szCs w:val="22"/>
        </w:rPr>
        <w:t xml:space="preserve"> Ficha 0188</w:t>
      </w:r>
    </w:p>
    <w:p w14:paraId="0A309BFA"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0197 </w:t>
      </w:r>
      <w:r w:rsidRPr="00B963B0">
        <w:rPr>
          <w:rStyle w:val="CdigoHTML"/>
          <w:rFonts w:ascii="Times New Roman" w:eastAsiaTheme="minorEastAsia" w:hAnsi="Times New Roman" w:cs="Times New Roman"/>
          <w:sz w:val="22"/>
          <w:szCs w:val="22"/>
        </w:rPr>
        <w:t xml:space="preserve">06.02.01. 12.365.0401.2036. </w:t>
      </w:r>
      <w:proofErr w:type="gramStart"/>
      <w:r w:rsidRPr="00B963B0">
        <w:rPr>
          <w:rStyle w:val="CdigoHTML"/>
          <w:rFonts w:ascii="Times New Roman" w:eastAsiaTheme="minorEastAsia" w:hAnsi="Times New Roman" w:cs="Times New Roman"/>
          <w:sz w:val="22"/>
          <w:szCs w:val="22"/>
        </w:rPr>
        <w:t>33903900 Recurso 1500001001</w:t>
      </w:r>
      <w:proofErr w:type="gramEnd"/>
      <w:r w:rsidRPr="00B963B0">
        <w:rPr>
          <w:rStyle w:val="CdigoHTML"/>
          <w:rFonts w:ascii="Times New Roman" w:eastAsiaTheme="minorEastAsia" w:hAnsi="Times New Roman" w:cs="Times New Roman"/>
          <w:sz w:val="22"/>
          <w:szCs w:val="22"/>
        </w:rPr>
        <w:t xml:space="preserve"> Ficha 0197</w:t>
      </w:r>
    </w:p>
    <w:p w14:paraId="05DC7A59"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0198 </w:t>
      </w:r>
      <w:r w:rsidRPr="00B963B0">
        <w:rPr>
          <w:rStyle w:val="CdigoHTML"/>
          <w:rFonts w:ascii="Times New Roman" w:eastAsiaTheme="minorEastAsia" w:hAnsi="Times New Roman" w:cs="Times New Roman"/>
          <w:sz w:val="22"/>
          <w:szCs w:val="22"/>
        </w:rPr>
        <w:t xml:space="preserve">06.02.01. 12.365.0401.2036. </w:t>
      </w:r>
      <w:proofErr w:type="gramStart"/>
      <w:r w:rsidRPr="00B963B0">
        <w:rPr>
          <w:rStyle w:val="CdigoHTML"/>
          <w:rFonts w:ascii="Times New Roman" w:eastAsiaTheme="minorEastAsia" w:hAnsi="Times New Roman" w:cs="Times New Roman"/>
          <w:sz w:val="22"/>
          <w:szCs w:val="22"/>
        </w:rPr>
        <w:t>33903900 Recurso 1540000000</w:t>
      </w:r>
      <w:proofErr w:type="gramEnd"/>
      <w:r w:rsidRPr="00B963B0">
        <w:rPr>
          <w:rStyle w:val="CdigoHTML"/>
          <w:rFonts w:ascii="Times New Roman" w:eastAsiaTheme="minorEastAsia" w:hAnsi="Times New Roman" w:cs="Times New Roman"/>
          <w:sz w:val="22"/>
          <w:szCs w:val="22"/>
        </w:rPr>
        <w:t xml:space="preserve"> Ficha 0198</w:t>
      </w:r>
    </w:p>
    <w:p w14:paraId="764E6878"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0199 </w:t>
      </w:r>
      <w:r w:rsidRPr="00B963B0">
        <w:rPr>
          <w:rStyle w:val="CdigoHTML"/>
          <w:rFonts w:ascii="Times New Roman" w:eastAsiaTheme="minorEastAsia" w:hAnsi="Times New Roman" w:cs="Times New Roman"/>
          <w:sz w:val="22"/>
          <w:szCs w:val="22"/>
        </w:rPr>
        <w:t xml:space="preserve">06.02.01. 12.365.0401.2036. </w:t>
      </w:r>
      <w:proofErr w:type="gramStart"/>
      <w:r w:rsidRPr="00B963B0">
        <w:rPr>
          <w:rStyle w:val="CdigoHTML"/>
          <w:rFonts w:ascii="Times New Roman" w:eastAsiaTheme="minorEastAsia" w:hAnsi="Times New Roman" w:cs="Times New Roman"/>
          <w:sz w:val="22"/>
          <w:szCs w:val="22"/>
        </w:rPr>
        <w:t>33903900 Recurso 1550000000</w:t>
      </w:r>
      <w:proofErr w:type="gramEnd"/>
      <w:r w:rsidRPr="00B963B0">
        <w:rPr>
          <w:rStyle w:val="CdigoHTML"/>
          <w:rFonts w:ascii="Times New Roman" w:eastAsiaTheme="minorEastAsia" w:hAnsi="Times New Roman" w:cs="Times New Roman"/>
          <w:sz w:val="22"/>
          <w:szCs w:val="22"/>
        </w:rPr>
        <w:t xml:space="preserve"> Ficha 0199</w:t>
      </w:r>
    </w:p>
    <w:p w14:paraId="6A0F5CFF" w14:textId="77777777" w:rsidR="009329BC" w:rsidRPr="00B963B0" w:rsidRDefault="009329BC" w:rsidP="009329BC">
      <w:pPr>
        <w:pStyle w:val="Ttulo4"/>
        <w:jc w:val="both"/>
        <w:rPr>
          <w:rFonts w:ascii="Times New Roman" w:hAnsi="Times New Roman" w:cs="Times New Roman"/>
          <w:sz w:val="22"/>
          <w:szCs w:val="22"/>
        </w:rPr>
      </w:pPr>
      <w:r w:rsidRPr="00B963B0">
        <w:rPr>
          <w:rFonts w:ascii="Times New Roman" w:hAnsi="Times New Roman" w:cs="Times New Roman"/>
          <w:sz w:val="22"/>
          <w:szCs w:val="22"/>
        </w:rPr>
        <w:t>Unidade 03 — Ensino Fundamental</w:t>
      </w:r>
    </w:p>
    <w:p w14:paraId="6A6F90C7"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0236 </w:t>
      </w:r>
      <w:r w:rsidRPr="00B963B0">
        <w:rPr>
          <w:rStyle w:val="CdigoHTML"/>
          <w:rFonts w:ascii="Times New Roman" w:eastAsiaTheme="minorEastAsia" w:hAnsi="Times New Roman" w:cs="Times New Roman"/>
          <w:sz w:val="22"/>
          <w:szCs w:val="22"/>
        </w:rPr>
        <w:t xml:space="preserve">06.03.01. 12.361.0403.2041. </w:t>
      </w:r>
      <w:proofErr w:type="gramStart"/>
      <w:r w:rsidRPr="00B963B0">
        <w:rPr>
          <w:rStyle w:val="CdigoHTML"/>
          <w:rFonts w:ascii="Times New Roman" w:eastAsiaTheme="minorEastAsia" w:hAnsi="Times New Roman" w:cs="Times New Roman"/>
          <w:sz w:val="22"/>
          <w:szCs w:val="22"/>
        </w:rPr>
        <w:t>33903900 Recurso 1500001001</w:t>
      </w:r>
      <w:proofErr w:type="gramEnd"/>
      <w:r w:rsidRPr="00B963B0">
        <w:rPr>
          <w:rStyle w:val="CdigoHTML"/>
          <w:rFonts w:ascii="Times New Roman" w:eastAsiaTheme="minorEastAsia" w:hAnsi="Times New Roman" w:cs="Times New Roman"/>
          <w:sz w:val="22"/>
          <w:szCs w:val="22"/>
        </w:rPr>
        <w:t xml:space="preserve"> Ficha 0236</w:t>
      </w:r>
    </w:p>
    <w:p w14:paraId="551222F2"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0251 </w:t>
      </w:r>
      <w:r w:rsidRPr="00B963B0">
        <w:rPr>
          <w:rStyle w:val="CdigoHTML"/>
          <w:rFonts w:ascii="Times New Roman" w:eastAsiaTheme="minorEastAsia" w:hAnsi="Times New Roman" w:cs="Times New Roman"/>
          <w:sz w:val="22"/>
          <w:szCs w:val="22"/>
        </w:rPr>
        <w:t xml:space="preserve">06.03.01. 12.361.0403.2042. </w:t>
      </w:r>
      <w:proofErr w:type="gramStart"/>
      <w:r w:rsidRPr="00B963B0">
        <w:rPr>
          <w:rStyle w:val="CdigoHTML"/>
          <w:rFonts w:ascii="Times New Roman" w:eastAsiaTheme="minorEastAsia" w:hAnsi="Times New Roman" w:cs="Times New Roman"/>
          <w:sz w:val="22"/>
          <w:szCs w:val="22"/>
        </w:rPr>
        <w:t>33903900 Recurso 1500001001</w:t>
      </w:r>
      <w:proofErr w:type="gramEnd"/>
      <w:r w:rsidRPr="00B963B0">
        <w:rPr>
          <w:rStyle w:val="CdigoHTML"/>
          <w:rFonts w:ascii="Times New Roman" w:eastAsiaTheme="minorEastAsia" w:hAnsi="Times New Roman" w:cs="Times New Roman"/>
          <w:sz w:val="22"/>
          <w:szCs w:val="22"/>
        </w:rPr>
        <w:t xml:space="preserve"> Ficha 0251</w:t>
      </w:r>
    </w:p>
    <w:p w14:paraId="33D37309"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0252 </w:t>
      </w:r>
      <w:r w:rsidRPr="00B963B0">
        <w:rPr>
          <w:rStyle w:val="CdigoHTML"/>
          <w:rFonts w:ascii="Times New Roman" w:eastAsiaTheme="minorEastAsia" w:hAnsi="Times New Roman" w:cs="Times New Roman"/>
          <w:sz w:val="22"/>
          <w:szCs w:val="22"/>
        </w:rPr>
        <w:t xml:space="preserve">06.03.01. 12.361.0403.2042. </w:t>
      </w:r>
      <w:proofErr w:type="gramStart"/>
      <w:r w:rsidRPr="00B963B0">
        <w:rPr>
          <w:rStyle w:val="CdigoHTML"/>
          <w:rFonts w:ascii="Times New Roman" w:eastAsiaTheme="minorEastAsia" w:hAnsi="Times New Roman" w:cs="Times New Roman"/>
          <w:sz w:val="22"/>
          <w:szCs w:val="22"/>
        </w:rPr>
        <w:t>33903900 Recurso 1540000000</w:t>
      </w:r>
      <w:proofErr w:type="gramEnd"/>
      <w:r w:rsidRPr="00B963B0">
        <w:rPr>
          <w:rStyle w:val="CdigoHTML"/>
          <w:rFonts w:ascii="Times New Roman" w:eastAsiaTheme="minorEastAsia" w:hAnsi="Times New Roman" w:cs="Times New Roman"/>
          <w:sz w:val="22"/>
          <w:szCs w:val="22"/>
        </w:rPr>
        <w:t xml:space="preserve"> Ficha 0252</w:t>
      </w:r>
    </w:p>
    <w:p w14:paraId="51F0E0EF"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0253 </w:t>
      </w:r>
      <w:r w:rsidRPr="00B963B0">
        <w:rPr>
          <w:rStyle w:val="CdigoHTML"/>
          <w:rFonts w:ascii="Times New Roman" w:eastAsiaTheme="minorEastAsia" w:hAnsi="Times New Roman" w:cs="Times New Roman"/>
          <w:sz w:val="22"/>
          <w:szCs w:val="22"/>
        </w:rPr>
        <w:t xml:space="preserve">06.03.01. 12.361.0403.2042. </w:t>
      </w:r>
      <w:proofErr w:type="gramStart"/>
      <w:r w:rsidRPr="00B963B0">
        <w:rPr>
          <w:rStyle w:val="CdigoHTML"/>
          <w:rFonts w:ascii="Times New Roman" w:eastAsiaTheme="minorEastAsia" w:hAnsi="Times New Roman" w:cs="Times New Roman"/>
          <w:sz w:val="22"/>
          <w:szCs w:val="22"/>
        </w:rPr>
        <w:t>33903900 Recurso 1550000000</w:t>
      </w:r>
      <w:proofErr w:type="gramEnd"/>
      <w:r w:rsidRPr="00B963B0">
        <w:rPr>
          <w:rStyle w:val="CdigoHTML"/>
          <w:rFonts w:ascii="Times New Roman" w:eastAsiaTheme="minorEastAsia" w:hAnsi="Times New Roman" w:cs="Times New Roman"/>
          <w:sz w:val="22"/>
          <w:szCs w:val="22"/>
        </w:rPr>
        <w:t xml:space="preserve"> Ficha 0253</w:t>
      </w:r>
    </w:p>
    <w:p w14:paraId="20F2014D"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0254 </w:t>
      </w:r>
      <w:r w:rsidRPr="00B963B0">
        <w:rPr>
          <w:rStyle w:val="CdigoHTML"/>
          <w:rFonts w:ascii="Times New Roman" w:eastAsiaTheme="minorEastAsia" w:hAnsi="Times New Roman" w:cs="Times New Roman"/>
          <w:sz w:val="22"/>
          <w:szCs w:val="22"/>
        </w:rPr>
        <w:t xml:space="preserve">06.03.01. 12.361.0403.2042. </w:t>
      </w:r>
      <w:proofErr w:type="gramStart"/>
      <w:r w:rsidRPr="00B963B0">
        <w:rPr>
          <w:rStyle w:val="CdigoHTML"/>
          <w:rFonts w:ascii="Times New Roman" w:eastAsiaTheme="minorEastAsia" w:hAnsi="Times New Roman" w:cs="Times New Roman"/>
          <w:sz w:val="22"/>
          <w:szCs w:val="22"/>
        </w:rPr>
        <w:t>33903900 Recurso 1569000000</w:t>
      </w:r>
      <w:proofErr w:type="gramEnd"/>
      <w:r w:rsidRPr="00B963B0">
        <w:rPr>
          <w:rStyle w:val="CdigoHTML"/>
          <w:rFonts w:ascii="Times New Roman" w:eastAsiaTheme="minorEastAsia" w:hAnsi="Times New Roman" w:cs="Times New Roman"/>
          <w:sz w:val="22"/>
          <w:szCs w:val="22"/>
        </w:rPr>
        <w:t xml:space="preserve"> Ficha 0254</w:t>
      </w:r>
    </w:p>
    <w:p w14:paraId="7F289D98"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0912 </w:t>
      </w:r>
      <w:r w:rsidRPr="00B963B0">
        <w:rPr>
          <w:rStyle w:val="CdigoHTML"/>
          <w:rFonts w:ascii="Times New Roman" w:eastAsiaTheme="minorEastAsia" w:hAnsi="Times New Roman" w:cs="Times New Roman"/>
          <w:sz w:val="22"/>
          <w:szCs w:val="22"/>
        </w:rPr>
        <w:t xml:space="preserve">06.03.01. 12.361.0407.2043. </w:t>
      </w:r>
      <w:proofErr w:type="gramStart"/>
      <w:r w:rsidRPr="00B963B0">
        <w:rPr>
          <w:rStyle w:val="CdigoHTML"/>
          <w:rFonts w:ascii="Times New Roman" w:eastAsiaTheme="minorEastAsia" w:hAnsi="Times New Roman" w:cs="Times New Roman"/>
          <w:sz w:val="22"/>
          <w:szCs w:val="22"/>
        </w:rPr>
        <w:t>33903900 Recurso 1500001001</w:t>
      </w:r>
      <w:proofErr w:type="gramEnd"/>
      <w:r w:rsidRPr="00B963B0">
        <w:rPr>
          <w:rStyle w:val="CdigoHTML"/>
          <w:rFonts w:ascii="Times New Roman" w:eastAsiaTheme="minorEastAsia" w:hAnsi="Times New Roman" w:cs="Times New Roman"/>
          <w:sz w:val="22"/>
          <w:szCs w:val="22"/>
        </w:rPr>
        <w:t xml:space="preserve"> Ficha 0912</w:t>
      </w:r>
    </w:p>
    <w:p w14:paraId="5432BA04"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0288 </w:t>
      </w:r>
      <w:r w:rsidRPr="00B963B0">
        <w:rPr>
          <w:rStyle w:val="CdigoHTML"/>
          <w:rFonts w:ascii="Times New Roman" w:eastAsiaTheme="minorEastAsia" w:hAnsi="Times New Roman" w:cs="Times New Roman"/>
          <w:sz w:val="22"/>
          <w:szCs w:val="22"/>
        </w:rPr>
        <w:t xml:space="preserve">06.03.01. 12.361.0407.2043. </w:t>
      </w:r>
      <w:proofErr w:type="gramStart"/>
      <w:r w:rsidRPr="00B963B0">
        <w:rPr>
          <w:rStyle w:val="CdigoHTML"/>
          <w:rFonts w:ascii="Times New Roman" w:eastAsiaTheme="minorEastAsia" w:hAnsi="Times New Roman" w:cs="Times New Roman"/>
          <w:sz w:val="22"/>
          <w:szCs w:val="22"/>
        </w:rPr>
        <w:t>33903900 Recurso 1540000000</w:t>
      </w:r>
      <w:proofErr w:type="gramEnd"/>
      <w:r w:rsidRPr="00B963B0">
        <w:rPr>
          <w:rStyle w:val="CdigoHTML"/>
          <w:rFonts w:ascii="Times New Roman" w:eastAsiaTheme="minorEastAsia" w:hAnsi="Times New Roman" w:cs="Times New Roman"/>
          <w:sz w:val="22"/>
          <w:szCs w:val="22"/>
        </w:rPr>
        <w:t xml:space="preserve"> Ficha 0288</w:t>
      </w:r>
    </w:p>
    <w:p w14:paraId="39171793"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lastRenderedPageBreak/>
        <w:t xml:space="preserve">Ficha 0289 </w:t>
      </w:r>
      <w:r w:rsidRPr="00B963B0">
        <w:rPr>
          <w:rStyle w:val="CdigoHTML"/>
          <w:rFonts w:ascii="Times New Roman" w:eastAsiaTheme="minorEastAsia" w:hAnsi="Times New Roman" w:cs="Times New Roman"/>
          <w:sz w:val="22"/>
          <w:szCs w:val="22"/>
        </w:rPr>
        <w:t xml:space="preserve">06.03.01. 12.361.0407.2043. </w:t>
      </w:r>
      <w:proofErr w:type="gramStart"/>
      <w:r w:rsidRPr="00B963B0">
        <w:rPr>
          <w:rStyle w:val="CdigoHTML"/>
          <w:rFonts w:ascii="Times New Roman" w:eastAsiaTheme="minorEastAsia" w:hAnsi="Times New Roman" w:cs="Times New Roman"/>
          <w:sz w:val="22"/>
          <w:szCs w:val="22"/>
        </w:rPr>
        <w:t>33903900 Recurso 1576010000</w:t>
      </w:r>
      <w:proofErr w:type="gramEnd"/>
      <w:r w:rsidRPr="00B963B0">
        <w:rPr>
          <w:rStyle w:val="CdigoHTML"/>
          <w:rFonts w:ascii="Times New Roman" w:eastAsiaTheme="minorEastAsia" w:hAnsi="Times New Roman" w:cs="Times New Roman"/>
          <w:sz w:val="22"/>
          <w:szCs w:val="22"/>
        </w:rPr>
        <w:t xml:space="preserve"> Ficha 0289</w:t>
      </w:r>
    </w:p>
    <w:p w14:paraId="45F0405D" w14:textId="77777777" w:rsidR="009329BC" w:rsidRDefault="009329BC" w:rsidP="009329BC">
      <w:pPr>
        <w:pStyle w:val="NormalWeb"/>
        <w:spacing w:before="0" w:beforeAutospacing="0" w:after="0" w:afterAutospacing="0"/>
        <w:jc w:val="both"/>
        <w:rPr>
          <w:rStyle w:val="CdigoHTML"/>
          <w:rFonts w:ascii="Times New Roman" w:eastAsiaTheme="minorEastAsia" w:hAnsi="Times New Roman" w:cs="Times New Roman"/>
          <w:sz w:val="22"/>
          <w:szCs w:val="22"/>
        </w:rPr>
      </w:pPr>
      <w:r w:rsidRPr="00B963B0">
        <w:rPr>
          <w:sz w:val="22"/>
          <w:szCs w:val="22"/>
        </w:rPr>
        <w:t xml:space="preserve">Ficha 0300 </w:t>
      </w:r>
      <w:r w:rsidRPr="00B963B0">
        <w:rPr>
          <w:rStyle w:val="CdigoHTML"/>
          <w:rFonts w:ascii="Times New Roman" w:eastAsiaTheme="minorEastAsia" w:hAnsi="Times New Roman" w:cs="Times New Roman"/>
          <w:sz w:val="22"/>
          <w:szCs w:val="22"/>
        </w:rPr>
        <w:t xml:space="preserve">06.03.01. 12.361.0408.2045. </w:t>
      </w:r>
      <w:proofErr w:type="gramStart"/>
      <w:r w:rsidRPr="00B963B0">
        <w:rPr>
          <w:rStyle w:val="CdigoHTML"/>
          <w:rFonts w:ascii="Times New Roman" w:eastAsiaTheme="minorEastAsia" w:hAnsi="Times New Roman" w:cs="Times New Roman"/>
          <w:sz w:val="22"/>
          <w:szCs w:val="22"/>
        </w:rPr>
        <w:t>33903900 Recurso 1540000000</w:t>
      </w:r>
      <w:proofErr w:type="gramEnd"/>
      <w:r w:rsidRPr="00B963B0">
        <w:rPr>
          <w:rStyle w:val="CdigoHTML"/>
          <w:rFonts w:ascii="Times New Roman" w:eastAsiaTheme="minorEastAsia" w:hAnsi="Times New Roman" w:cs="Times New Roman"/>
          <w:sz w:val="22"/>
          <w:szCs w:val="22"/>
        </w:rPr>
        <w:t xml:space="preserve"> Ficha 0300</w:t>
      </w:r>
    </w:p>
    <w:p w14:paraId="56DB0F4B" w14:textId="2C183420" w:rsidR="00655F69" w:rsidRDefault="00655F69" w:rsidP="009329BC">
      <w:pPr>
        <w:pStyle w:val="NormalWeb"/>
        <w:spacing w:before="0" w:beforeAutospacing="0" w:after="0" w:afterAutospacing="0"/>
        <w:jc w:val="both"/>
        <w:rPr>
          <w:rStyle w:val="CdigoHTML"/>
          <w:rFonts w:ascii="Times New Roman" w:eastAsiaTheme="minorEastAsia" w:hAnsi="Times New Roman" w:cs="Times New Roman"/>
          <w:sz w:val="22"/>
          <w:szCs w:val="22"/>
        </w:rPr>
      </w:pPr>
      <w:r>
        <w:rPr>
          <w:rStyle w:val="CdigoHTML"/>
          <w:rFonts w:ascii="Times New Roman" w:eastAsiaTheme="minorEastAsia" w:hAnsi="Times New Roman" w:cs="Times New Roman"/>
          <w:sz w:val="22"/>
          <w:szCs w:val="22"/>
        </w:rPr>
        <w:t>Ficha 07.01.01.13.392.0026.2049.33903900 recurso 1500000000 ficha 314</w:t>
      </w:r>
    </w:p>
    <w:p w14:paraId="536A324A" w14:textId="54C15610" w:rsidR="00655F69" w:rsidRDefault="00655F69" w:rsidP="009329BC">
      <w:pPr>
        <w:pStyle w:val="NormalWeb"/>
        <w:spacing w:before="0" w:beforeAutospacing="0" w:after="0" w:afterAutospacing="0"/>
        <w:jc w:val="both"/>
        <w:rPr>
          <w:rStyle w:val="CdigoHTML"/>
          <w:rFonts w:ascii="Times New Roman" w:eastAsiaTheme="minorEastAsia" w:hAnsi="Times New Roman" w:cs="Times New Roman"/>
          <w:sz w:val="22"/>
          <w:szCs w:val="22"/>
        </w:rPr>
      </w:pPr>
      <w:r>
        <w:rPr>
          <w:rStyle w:val="CdigoHTML"/>
          <w:rFonts w:ascii="Times New Roman" w:eastAsiaTheme="minorEastAsia" w:hAnsi="Times New Roman" w:cs="Times New Roman"/>
          <w:sz w:val="22"/>
          <w:szCs w:val="22"/>
        </w:rPr>
        <w:t>Ficha 07.01.01.13.392.0026.2051.33903900 recurso 1500000000 ficha 323</w:t>
      </w:r>
    </w:p>
    <w:p w14:paraId="23390D69" w14:textId="746EBF36" w:rsidR="00830BCC" w:rsidRDefault="00830BCC" w:rsidP="00830BCC">
      <w:pPr>
        <w:pStyle w:val="NormalWeb"/>
        <w:spacing w:before="0" w:beforeAutospacing="0" w:after="0" w:afterAutospacing="0"/>
        <w:jc w:val="both"/>
        <w:rPr>
          <w:rStyle w:val="CdigoHTML"/>
          <w:rFonts w:ascii="Times New Roman" w:eastAsiaTheme="minorEastAsia" w:hAnsi="Times New Roman" w:cs="Times New Roman"/>
          <w:sz w:val="22"/>
          <w:szCs w:val="22"/>
        </w:rPr>
      </w:pPr>
      <w:r>
        <w:rPr>
          <w:rStyle w:val="CdigoHTML"/>
          <w:rFonts w:ascii="Times New Roman" w:eastAsiaTheme="minorEastAsia" w:hAnsi="Times New Roman" w:cs="Times New Roman"/>
          <w:sz w:val="22"/>
          <w:szCs w:val="22"/>
        </w:rPr>
        <w:t>Ficha 07.01.01.13.392.0026.2051.33903900 recurso 1</w:t>
      </w:r>
      <w:r>
        <w:rPr>
          <w:rStyle w:val="CdigoHTML"/>
          <w:rFonts w:ascii="Times New Roman" w:eastAsiaTheme="minorEastAsia" w:hAnsi="Times New Roman" w:cs="Times New Roman"/>
          <w:sz w:val="22"/>
          <w:szCs w:val="22"/>
        </w:rPr>
        <w:t>715</w:t>
      </w:r>
      <w:r>
        <w:rPr>
          <w:rStyle w:val="CdigoHTML"/>
          <w:rFonts w:ascii="Times New Roman" w:eastAsiaTheme="minorEastAsia" w:hAnsi="Times New Roman" w:cs="Times New Roman"/>
          <w:sz w:val="22"/>
          <w:szCs w:val="22"/>
        </w:rPr>
        <w:t xml:space="preserve">000000 ficha </w:t>
      </w:r>
      <w:r>
        <w:rPr>
          <w:rStyle w:val="CdigoHTML"/>
          <w:rFonts w:ascii="Times New Roman" w:eastAsiaTheme="minorEastAsia" w:hAnsi="Times New Roman" w:cs="Times New Roman"/>
          <w:sz w:val="22"/>
          <w:szCs w:val="22"/>
        </w:rPr>
        <w:t>324</w:t>
      </w:r>
    </w:p>
    <w:p w14:paraId="57AA737A" w14:textId="47494B29" w:rsidR="00830BCC" w:rsidRDefault="00830BCC" w:rsidP="00830BCC">
      <w:pPr>
        <w:pStyle w:val="NormalWeb"/>
        <w:spacing w:before="0" w:beforeAutospacing="0" w:after="0" w:afterAutospacing="0"/>
        <w:jc w:val="both"/>
        <w:rPr>
          <w:rStyle w:val="CdigoHTML"/>
          <w:rFonts w:ascii="Times New Roman" w:eastAsiaTheme="minorEastAsia" w:hAnsi="Times New Roman" w:cs="Times New Roman"/>
          <w:sz w:val="22"/>
          <w:szCs w:val="22"/>
        </w:rPr>
      </w:pPr>
      <w:r>
        <w:rPr>
          <w:rStyle w:val="CdigoHTML"/>
          <w:rFonts w:ascii="Times New Roman" w:eastAsiaTheme="minorEastAsia" w:hAnsi="Times New Roman" w:cs="Times New Roman"/>
          <w:sz w:val="22"/>
          <w:szCs w:val="22"/>
        </w:rPr>
        <w:t>Ficha 07.01.01.13.392.0026.205</w:t>
      </w:r>
      <w:r>
        <w:rPr>
          <w:rStyle w:val="CdigoHTML"/>
          <w:rFonts w:ascii="Times New Roman" w:eastAsiaTheme="minorEastAsia" w:hAnsi="Times New Roman" w:cs="Times New Roman"/>
          <w:sz w:val="22"/>
          <w:szCs w:val="22"/>
        </w:rPr>
        <w:t>2</w:t>
      </w:r>
      <w:r>
        <w:rPr>
          <w:rStyle w:val="CdigoHTML"/>
          <w:rFonts w:ascii="Times New Roman" w:eastAsiaTheme="minorEastAsia" w:hAnsi="Times New Roman" w:cs="Times New Roman"/>
          <w:sz w:val="22"/>
          <w:szCs w:val="22"/>
        </w:rPr>
        <w:t xml:space="preserve">.33903900 recurso 1500000000 ficha </w:t>
      </w:r>
      <w:r>
        <w:rPr>
          <w:rStyle w:val="CdigoHTML"/>
          <w:rFonts w:ascii="Times New Roman" w:eastAsiaTheme="minorEastAsia" w:hAnsi="Times New Roman" w:cs="Times New Roman"/>
          <w:sz w:val="22"/>
          <w:szCs w:val="22"/>
        </w:rPr>
        <w:t>332</w:t>
      </w:r>
    </w:p>
    <w:p w14:paraId="03432894" w14:textId="0B1CB0A0" w:rsidR="00830BCC" w:rsidRDefault="00830BCC" w:rsidP="00830BCC">
      <w:pPr>
        <w:pStyle w:val="NormalWeb"/>
        <w:spacing w:before="0" w:beforeAutospacing="0" w:after="0" w:afterAutospacing="0"/>
        <w:jc w:val="both"/>
        <w:rPr>
          <w:rStyle w:val="CdigoHTML"/>
          <w:rFonts w:ascii="Times New Roman" w:eastAsiaTheme="minorEastAsia" w:hAnsi="Times New Roman" w:cs="Times New Roman"/>
          <w:sz w:val="22"/>
          <w:szCs w:val="22"/>
        </w:rPr>
      </w:pPr>
      <w:r>
        <w:rPr>
          <w:rStyle w:val="CdigoHTML"/>
          <w:rFonts w:ascii="Times New Roman" w:eastAsiaTheme="minorEastAsia" w:hAnsi="Times New Roman" w:cs="Times New Roman"/>
          <w:sz w:val="22"/>
          <w:szCs w:val="22"/>
        </w:rPr>
        <w:t>Ficha 07.01.01.13.392.0026.2052.33903900 recurso 1</w:t>
      </w:r>
      <w:r>
        <w:rPr>
          <w:rStyle w:val="CdigoHTML"/>
          <w:rFonts w:ascii="Times New Roman" w:eastAsiaTheme="minorEastAsia" w:hAnsi="Times New Roman" w:cs="Times New Roman"/>
          <w:sz w:val="22"/>
          <w:szCs w:val="22"/>
        </w:rPr>
        <w:t>7</w:t>
      </w:r>
      <w:r>
        <w:rPr>
          <w:rStyle w:val="CdigoHTML"/>
          <w:rFonts w:ascii="Times New Roman" w:eastAsiaTheme="minorEastAsia" w:hAnsi="Times New Roman" w:cs="Times New Roman"/>
          <w:sz w:val="22"/>
          <w:szCs w:val="22"/>
        </w:rPr>
        <w:t xml:space="preserve">00000000 ficha </w:t>
      </w:r>
      <w:r w:rsidR="00780215">
        <w:rPr>
          <w:rStyle w:val="CdigoHTML"/>
          <w:rFonts w:ascii="Times New Roman" w:eastAsiaTheme="minorEastAsia" w:hAnsi="Times New Roman" w:cs="Times New Roman"/>
          <w:sz w:val="22"/>
          <w:szCs w:val="22"/>
        </w:rPr>
        <w:t>333</w:t>
      </w:r>
    </w:p>
    <w:p w14:paraId="5A1532BD" w14:textId="5E95AFF0" w:rsidR="00780215" w:rsidRDefault="00780215" w:rsidP="00780215">
      <w:pPr>
        <w:pStyle w:val="NormalWeb"/>
        <w:spacing w:before="0" w:beforeAutospacing="0" w:after="0" w:afterAutospacing="0"/>
        <w:jc w:val="both"/>
        <w:rPr>
          <w:rStyle w:val="CdigoHTML"/>
          <w:rFonts w:ascii="Times New Roman" w:eastAsiaTheme="minorEastAsia" w:hAnsi="Times New Roman" w:cs="Times New Roman"/>
          <w:sz w:val="22"/>
          <w:szCs w:val="22"/>
        </w:rPr>
      </w:pPr>
      <w:r>
        <w:rPr>
          <w:rStyle w:val="CdigoHTML"/>
          <w:rFonts w:ascii="Times New Roman" w:eastAsiaTheme="minorEastAsia" w:hAnsi="Times New Roman" w:cs="Times New Roman"/>
          <w:sz w:val="22"/>
          <w:szCs w:val="22"/>
        </w:rPr>
        <w:t>Ficha 07.01.01.13.392.0026.2052.33903900 recurso 170</w:t>
      </w:r>
      <w:r>
        <w:rPr>
          <w:rStyle w:val="CdigoHTML"/>
          <w:rFonts w:ascii="Times New Roman" w:eastAsiaTheme="minorEastAsia" w:hAnsi="Times New Roman" w:cs="Times New Roman"/>
          <w:sz w:val="22"/>
          <w:szCs w:val="22"/>
        </w:rPr>
        <w:t>1</w:t>
      </w:r>
      <w:r>
        <w:rPr>
          <w:rStyle w:val="CdigoHTML"/>
          <w:rFonts w:ascii="Times New Roman" w:eastAsiaTheme="minorEastAsia" w:hAnsi="Times New Roman" w:cs="Times New Roman"/>
          <w:sz w:val="22"/>
          <w:szCs w:val="22"/>
        </w:rPr>
        <w:t>000000 ficha 33</w:t>
      </w:r>
      <w:r>
        <w:rPr>
          <w:rStyle w:val="CdigoHTML"/>
          <w:rFonts w:ascii="Times New Roman" w:eastAsiaTheme="minorEastAsia" w:hAnsi="Times New Roman" w:cs="Times New Roman"/>
          <w:sz w:val="22"/>
          <w:szCs w:val="22"/>
        </w:rPr>
        <w:t>4</w:t>
      </w:r>
    </w:p>
    <w:p w14:paraId="6AA888D1" w14:textId="628A9B31" w:rsidR="00780215" w:rsidRDefault="00780215" w:rsidP="00780215">
      <w:pPr>
        <w:pStyle w:val="NormalWeb"/>
        <w:spacing w:before="0" w:beforeAutospacing="0" w:after="0" w:afterAutospacing="0"/>
        <w:jc w:val="both"/>
        <w:rPr>
          <w:rStyle w:val="CdigoHTML"/>
          <w:rFonts w:ascii="Times New Roman" w:eastAsiaTheme="minorEastAsia" w:hAnsi="Times New Roman" w:cs="Times New Roman"/>
          <w:sz w:val="22"/>
          <w:szCs w:val="22"/>
        </w:rPr>
      </w:pPr>
      <w:r>
        <w:rPr>
          <w:rStyle w:val="CdigoHTML"/>
          <w:rFonts w:ascii="Times New Roman" w:eastAsiaTheme="minorEastAsia" w:hAnsi="Times New Roman" w:cs="Times New Roman"/>
          <w:sz w:val="22"/>
          <w:szCs w:val="22"/>
        </w:rPr>
        <w:t>Ficha</w:t>
      </w:r>
      <w:r w:rsidR="0096530E">
        <w:rPr>
          <w:rStyle w:val="CdigoHTML"/>
          <w:rFonts w:ascii="Times New Roman" w:eastAsiaTheme="minorEastAsia" w:hAnsi="Times New Roman" w:cs="Times New Roman"/>
          <w:sz w:val="22"/>
          <w:szCs w:val="22"/>
        </w:rPr>
        <w:t xml:space="preserve"> </w:t>
      </w:r>
      <w:r>
        <w:rPr>
          <w:rStyle w:val="CdigoHTML"/>
          <w:rFonts w:ascii="Times New Roman" w:eastAsiaTheme="minorEastAsia" w:hAnsi="Times New Roman" w:cs="Times New Roman"/>
          <w:sz w:val="22"/>
          <w:szCs w:val="22"/>
        </w:rPr>
        <w:t>07.01.01.13.392.0026.3021.33903900 recurso 1500000000 ficha345</w:t>
      </w:r>
    </w:p>
    <w:p w14:paraId="7A709E3C" w14:textId="791D71BB" w:rsidR="0096530E" w:rsidRDefault="0096530E" w:rsidP="0096530E">
      <w:pPr>
        <w:pStyle w:val="NormalWeb"/>
        <w:spacing w:before="0" w:beforeAutospacing="0" w:after="0" w:afterAutospacing="0"/>
        <w:jc w:val="both"/>
        <w:rPr>
          <w:rStyle w:val="CdigoHTML"/>
          <w:rFonts w:ascii="Times New Roman" w:eastAsiaTheme="minorEastAsia" w:hAnsi="Times New Roman" w:cs="Times New Roman"/>
          <w:sz w:val="22"/>
          <w:szCs w:val="22"/>
        </w:rPr>
      </w:pPr>
      <w:r>
        <w:rPr>
          <w:rStyle w:val="CdigoHTML"/>
          <w:rFonts w:ascii="Times New Roman" w:eastAsiaTheme="minorEastAsia" w:hAnsi="Times New Roman" w:cs="Times New Roman"/>
          <w:sz w:val="22"/>
          <w:szCs w:val="22"/>
        </w:rPr>
        <w:t>Ficha</w:t>
      </w:r>
      <w:r w:rsidR="00CD0AE3">
        <w:rPr>
          <w:rStyle w:val="CdigoHTML"/>
          <w:rFonts w:ascii="Times New Roman" w:eastAsiaTheme="minorEastAsia" w:hAnsi="Times New Roman" w:cs="Times New Roman"/>
          <w:sz w:val="22"/>
          <w:szCs w:val="22"/>
        </w:rPr>
        <w:t xml:space="preserve"> </w:t>
      </w:r>
      <w:r>
        <w:rPr>
          <w:rStyle w:val="CdigoHTML"/>
          <w:rFonts w:ascii="Times New Roman" w:eastAsiaTheme="minorEastAsia" w:hAnsi="Times New Roman" w:cs="Times New Roman"/>
          <w:sz w:val="22"/>
          <w:szCs w:val="22"/>
        </w:rPr>
        <w:t>07.01.01.13.392.00</w:t>
      </w:r>
      <w:r>
        <w:rPr>
          <w:rStyle w:val="CdigoHTML"/>
          <w:rFonts w:ascii="Times New Roman" w:eastAsiaTheme="minorEastAsia" w:hAnsi="Times New Roman" w:cs="Times New Roman"/>
          <w:sz w:val="22"/>
          <w:szCs w:val="22"/>
        </w:rPr>
        <w:t>26.3021.33903900 recurso 1500001</w:t>
      </w:r>
      <w:r>
        <w:rPr>
          <w:rStyle w:val="CdigoHTML"/>
          <w:rFonts w:ascii="Times New Roman" w:eastAsiaTheme="minorEastAsia" w:hAnsi="Times New Roman" w:cs="Times New Roman"/>
          <w:sz w:val="22"/>
          <w:szCs w:val="22"/>
        </w:rPr>
        <w:t>00</w:t>
      </w:r>
      <w:r>
        <w:rPr>
          <w:rStyle w:val="CdigoHTML"/>
          <w:rFonts w:ascii="Times New Roman" w:eastAsiaTheme="minorEastAsia" w:hAnsi="Times New Roman" w:cs="Times New Roman"/>
          <w:sz w:val="22"/>
          <w:szCs w:val="22"/>
        </w:rPr>
        <w:t>2 ficha346</w:t>
      </w:r>
    </w:p>
    <w:p w14:paraId="16298F46" w14:textId="79A10C2A" w:rsidR="00655F69" w:rsidRDefault="00CD0AE3" w:rsidP="009329BC">
      <w:pPr>
        <w:pStyle w:val="NormalWeb"/>
        <w:spacing w:before="0" w:beforeAutospacing="0" w:after="0" w:afterAutospacing="0"/>
        <w:jc w:val="both"/>
        <w:rPr>
          <w:sz w:val="22"/>
          <w:szCs w:val="22"/>
        </w:rPr>
      </w:pPr>
      <w:r>
        <w:rPr>
          <w:sz w:val="22"/>
          <w:szCs w:val="22"/>
        </w:rPr>
        <w:t>Ficha 08.01.01.10.122.0012.2054.33903900 recurso 1500001002 ficha 351</w:t>
      </w:r>
    </w:p>
    <w:p w14:paraId="69BA110C" w14:textId="4C3B0EE7" w:rsidR="00CD0AE3" w:rsidRDefault="00CD0AE3" w:rsidP="00CD0AE3">
      <w:pPr>
        <w:pStyle w:val="NormalWeb"/>
        <w:spacing w:before="0" w:beforeAutospacing="0" w:after="0" w:afterAutospacing="0"/>
        <w:jc w:val="both"/>
        <w:rPr>
          <w:sz w:val="22"/>
          <w:szCs w:val="22"/>
        </w:rPr>
      </w:pPr>
      <w:r>
        <w:rPr>
          <w:sz w:val="22"/>
          <w:szCs w:val="22"/>
        </w:rPr>
        <w:t>Ficha 08.01.01.10.122.0012.2054.33903900 recurso 1</w:t>
      </w:r>
      <w:r>
        <w:rPr>
          <w:sz w:val="22"/>
          <w:szCs w:val="22"/>
        </w:rPr>
        <w:t>755001002 ficha 352</w:t>
      </w:r>
    </w:p>
    <w:p w14:paraId="1B133DEB" w14:textId="10B7860B" w:rsidR="00CD0AE3" w:rsidRPr="00B963B0" w:rsidRDefault="00CD0AE3" w:rsidP="00CD0AE3">
      <w:pPr>
        <w:pStyle w:val="NormalWeb"/>
        <w:spacing w:before="0" w:beforeAutospacing="0" w:after="0" w:afterAutospacing="0"/>
        <w:jc w:val="both"/>
        <w:rPr>
          <w:sz w:val="22"/>
          <w:szCs w:val="22"/>
        </w:rPr>
      </w:pPr>
      <w:r>
        <w:rPr>
          <w:sz w:val="22"/>
          <w:szCs w:val="22"/>
        </w:rPr>
        <w:t>Ficha 08.01.01.10.122.0043.2055.33903900 recurso 1659000000 ficha 362</w:t>
      </w:r>
    </w:p>
    <w:p w14:paraId="05D8D041" w14:textId="77777777" w:rsidR="00CD0AE3" w:rsidRPr="00B963B0" w:rsidRDefault="00CD0AE3" w:rsidP="009329BC">
      <w:pPr>
        <w:pStyle w:val="NormalWeb"/>
        <w:spacing w:before="0" w:beforeAutospacing="0" w:after="0" w:afterAutospacing="0"/>
        <w:jc w:val="both"/>
        <w:rPr>
          <w:sz w:val="22"/>
          <w:szCs w:val="22"/>
        </w:rPr>
      </w:pPr>
    </w:p>
    <w:p w14:paraId="2CE20115" w14:textId="77777777" w:rsidR="009329BC" w:rsidRPr="00B963B0" w:rsidRDefault="009329BC" w:rsidP="009329BC">
      <w:pPr>
        <w:pStyle w:val="Ttulo4"/>
        <w:jc w:val="both"/>
        <w:rPr>
          <w:rFonts w:ascii="Times New Roman" w:hAnsi="Times New Roman" w:cs="Times New Roman"/>
          <w:sz w:val="22"/>
          <w:szCs w:val="22"/>
        </w:rPr>
      </w:pPr>
      <w:r w:rsidRPr="00B963B0">
        <w:rPr>
          <w:rFonts w:ascii="Times New Roman" w:hAnsi="Times New Roman" w:cs="Times New Roman"/>
          <w:sz w:val="22"/>
          <w:szCs w:val="22"/>
        </w:rPr>
        <w:t>Unidade 04 — Educação de Jovens e Adultos (EJA)</w:t>
      </w:r>
    </w:p>
    <w:p w14:paraId="276E13F7" w14:textId="77777777" w:rsidR="009329BC" w:rsidRPr="00B963B0" w:rsidRDefault="009329BC" w:rsidP="009329BC">
      <w:pPr>
        <w:pStyle w:val="Ttulo3"/>
        <w:jc w:val="both"/>
        <w:rPr>
          <w:rFonts w:ascii="Times New Roman" w:hAnsi="Times New Roman" w:cs="Times New Roman"/>
          <w:sz w:val="22"/>
          <w:szCs w:val="22"/>
        </w:rPr>
      </w:pPr>
      <w:r w:rsidRPr="00B963B0">
        <w:rPr>
          <w:rFonts w:ascii="Times New Roman" w:hAnsi="Times New Roman" w:cs="Times New Roman"/>
          <w:sz w:val="22"/>
          <w:szCs w:val="22"/>
        </w:rPr>
        <w:t>Órgão 08 — Secretaria Municipal de Saúde e Saneamento</w:t>
      </w:r>
    </w:p>
    <w:p w14:paraId="4500B4AF" w14:textId="77777777" w:rsidR="009329BC" w:rsidRPr="00B963B0" w:rsidRDefault="009329BC" w:rsidP="009329BC">
      <w:pPr>
        <w:pStyle w:val="Ttulo4"/>
        <w:jc w:val="both"/>
        <w:rPr>
          <w:rFonts w:ascii="Times New Roman" w:hAnsi="Times New Roman" w:cs="Times New Roman"/>
          <w:sz w:val="22"/>
          <w:szCs w:val="22"/>
        </w:rPr>
      </w:pPr>
      <w:r w:rsidRPr="00B963B0">
        <w:rPr>
          <w:rFonts w:ascii="Times New Roman" w:hAnsi="Times New Roman" w:cs="Times New Roman"/>
          <w:sz w:val="22"/>
          <w:szCs w:val="22"/>
        </w:rPr>
        <w:t>Unidade 01 — Fundo Municipal de Saúde</w:t>
      </w:r>
    </w:p>
    <w:p w14:paraId="47208221" w14:textId="77777777" w:rsidR="009329BC" w:rsidRPr="00B963B0" w:rsidRDefault="009329BC" w:rsidP="009329BC">
      <w:pPr>
        <w:pStyle w:val="Ttulo4"/>
        <w:jc w:val="both"/>
        <w:rPr>
          <w:rFonts w:ascii="Times New Roman" w:hAnsi="Times New Roman" w:cs="Times New Roman"/>
          <w:sz w:val="22"/>
          <w:szCs w:val="22"/>
        </w:rPr>
      </w:pPr>
      <w:r w:rsidRPr="00B963B0">
        <w:rPr>
          <w:rFonts w:ascii="Times New Roman" w:hAnsi="Times New Roman" w:cs="Times New Roman"/>
          <w:sz w:val="22"/>
          <w:szCs w:val="22"/>
        </w:rPr>
        <w:t>Subunidade 02 — Atenção Básica</w:t>
      </w:r>
    </w:p>
    <w:p w14:paraId="452CFCB0"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0908 </w:t>
      </w:r>
      <w:r w:rsidRPr="00B963B0">
        <w:rPr>
          <w:rStyle w:val="CdigoHTML"/>
          <w:rFonts w:ascii="Times New Roman" w:eastAsiaTheme="minorEastAsia" w:hAnsi="Times New Roman" w:cs="Times New Roman"/>
          <w:sz w:val="22"/>
          <w:szCs w:val="22"/>
        </w:rPr>
        <w:t xml:space="preserve">08.01.02. 10.301.0010.2057. </w:t>
      </w:r>
      <w:proofErr w:type="gramStart"/>
      <w:r w:rsidRPr="00B963B0">
        <w:rPr>
          <w:rStyle w:val="CdigoHTML"/>
          <w:rFonts w:ascii="Times New Roman" w:eastAsiaTheme="minorEastAsia" w:hAnsi="Times New Roman" w:cs="Times New Roman"/>
          <w:sz w:val="22"/>
          <w:szCs w:val="22"/>
        </w:rPr>
        <w:t>33903900 Recurso 1600000000</w:t>
      </w:r>
      <w:proofErr w:type="gramEnd"/>
      <w:r w:rsidRPr="00B963B0">
        <w:rPr>
          <w:rStyle w:val="CdigoHTML"/>
          <w:rFonts w:ascii="Times New Roman" w:eastAsiaTheme="minorEastAsia" w:hAnsi="Times New Roman" w:cs="Times New Roman"/>
          <w:sz w:val="22"/>
          <w:szCs w:val="22"/>
        </w:rPr>
        <w:t xml:space="preserve"> Ficha 0908</w:t>
      </w:r>
    </w:p>
    <w:p w14:paraId="69E6B777"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0373 </w:t>
      </w:r>
      <w:r w:rsidRPr="00B963B0">
        <w:rPr>
          <w:rStyle w:val="CdigoHTML"/>
          <w:rFonts w:ascii="Times New Roman" w:eastAsiaTheme="minorEastAsia" w:hAnsi="Times New Roman" w:cs="Times New Roman"/>
          <w:sz w:val="22"/>
          <w:szCs w:val="22"/>
        </w:rPr>
        <w:t xml:space="preserve">08.01.02. 10.301.0010.2057. </w:t>
      </w:r>
      <w:proofErr w:type="gramStart"/>
      <w:r w:rsidRPr="00B963B0">
        <w:rPr>
          <w:rStyle w:val="CdigoHTML"/>
          <w:rFonts w:ascii="Times New Roman" w:eastAsiaTheme="minorEastAsia" w:hAnsi="Times New Roman" w:cs="Times New Roman"/>
          <w:sz w:val="22"/>
          <w:szCs w:val="22"/>
        </w:rPr>
        <w:t>33903900 Recurso 1621000000</w:t>
      </w:r>
      <w:proofErr w:type="gramEnd"/>
      <w:r w:rsidRPr="00B963B0">
        <w:rPr>
          <w:rStyle w:val="CdigoHTML"/>
          <w:rFonts w:ascii="Times New Roman" w:eastAsiaTheme="minorEastAsia" w:hAnsi="Times New Roman" w:cs="Times New Roman"/>
          <w:sz w:val="22"/>
          <w:szCs w:val="22"/>
        </w:rPr>
        <w:t xml:space="preserve"> Ficha 0373</w:t>
      </w:r>
    </w:p>
    <w:p w14:paraId="53192DAA"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0387 </w:t>
      </w:r>
      <w:r w:rsidRPr="00B963B0">
        <w:rPr>
          <w:rStyle w:val="CdigoHTML"/>
          <w:rFonts w:ascii="Times New Roman" w:eastAsiaTheme="minorEastAsia" w:hAnsi="Times New Roman" w:cs="Times New Roman"/>
          <w:sz w:val="22"/>
          <w:szCs w:val="22"/>
        </w:rPr>
        <w:t xml:space="preserve">08.01.02. 10.301.0014.2058. </w:t>
      </w:r>
      <w:proofErr w:type="gramStart"/>
      <w:r w:rsidRPr="00B963B0">
        <w:rPr>
          <w:rStyle w:val="CdigoHTML"/>
          <w:rFonts w:ascii="Times New Roman" w:eastAsiaTheme="minorEastAsia" w:hAnsi="Times New Roman" w:cs="Times New Roman"/>
          <w:sz w:val="22"/>
          <w:szCs w:val="22"/>
        </w:rPr>
        <w:t>33903900 Recurso 1600000000</w:t>
      </w:r>
      <w:proofErr w:type="gramEnd"/>
      <w:r w:rsidRPr="00B963B0">
        <w:rPr>
          <w:rStyle w:val="CdigoHTML"/>
          <w:rFonts w:ascii="Times New Roman" w:eastAsiaTheme="minorEastAsia" w:hAnsi="Times New Roman" w:cs="Times New Roman"/>
          <w:sz w:val="22"/>
          <w:szCs w:val="22"/>
        </w:rPr>
        <w:t xml:space="preserve"> Ficha 0387</w:t>
      </w:r>
    </w:p>
    <w:p w14:paraId="07F9C002"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0388 </w:t>
      </w:r>
      <w:r w:rsidRPr="00B963B0">
        <w:rPr>
          <w:rStyle w:val="CdigoHTML"/>
          <w:rFonts w:ascii="Times New Roman" w:eastAsiaTheme="minorEastAsia" w:hAnsi="Times New Roman" w:cs="Times New Roman"/>
          <w:sz w:val="22"/>
          <w:szCs w:val="22"/>
        </w:rPr>
        <w:t xml:space="preserve">08.01.02. 10.301.0014.2058. </w:t>
      </w:r>
      <w:proofErr w:type="gramStart"/>
      <w:r w:rsidRPr="00B963B0">
        <w:rPr>
          <w:rStyle w:val="CdigoHTML"/>
          <w:rFonts w:ascii="Times New Roman" w:eastAsiaTheme="minorEastAsia" w:hAnsi="Times New Roman" w:cs="Times New Roman"/>
          <w:sz w:val="22"/>
          <w:szCs w:val="22"/>
        </w:rPr>
        <w:t>33903900 Recurso 1621000000</w:t>
      </w:r>
      <w:proofErr w:type="gramEnd"/>
      <w:r w:rsidRPr="00B963B0">
        <w:rPr>
          <w:rStyle w:val="CdigoHTML"/>
          <w:rFonts w:ascii="Times New Roman" w:eastAsiaTheme="minorEastAsia" w:hAnsi="Times New Roman" w:cs="Times New Roman"/>
          <w:sz w:val="22"/>
          <w:szCs w:val="22"/>
        </w:rPr>
        <w:t xml:space="preserve"> Ficha 0388</w:t>
      </w:r>
    </w:p>
    <w:p w14:paraId="1347B9C3"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0397 </w:t>
      </w:r>
      <w:r w:rsidRPr="00B963B0">
        <w:rPr>
          <w:rStyle w:val="CdigoHTML"/>
          <w:rFonts w:ascii="Times New Roman" w:eastAsiaTheme="minorEastAsia" w:hAnsi="Times New Roman" w:cs="Times New Roman"/>
          <w:sz w:val="22"/>
          <w:szCs w:val="22"/>
        </w:rPr>
        <w:t xml:space="preserve">08.01.02. 10.301.0014.2059. </w:t>
      </w:r>
      <w:proofErr w:type="gramStart"/>
      <w:r w:rsidRPr="00B963B0">
        <w:rPr>
          <w:rStyle w:val="CdigoHTML"/>
          <w:rFonts w:ascii="Times New Roman" w:eastAsiaTheme="minorEastAsia" w:hAnsi="Times New Roman" w:cs="Times New Roman"/>
          <w:sz w:val="22"/>
          <w:szCs w:val="22"/>
        </w:rPr>
        <w:t>33903900 Recurso 1621000000</w:t>
      </w:r>
      <w:proofErr w:type="gramEnd"/>
      <w:r w:rsidRPr="00B963B0">
        <w:rPr>
          <w:rStyle w:val="CdigoHTML"/>
          <w:rFonts w:ascii="Times New Roman" w:eastAsiaTheme="minorEastAsia" w:hAnsi="Times New Roman" w:cs="Times New Roman"/>
          <w:sz w:val="22"/>
          <w:szCs w:val="22"/>
        </w:rPr>
        <w:t xml:space="preserve"> Ficha 0397</w:t>
      </w:r>
    </w:p>
    <w:p w14:paraId="41AE27AF"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0403 </w:t>
      </w:r>
      <w:r w:rsidRPr="00B963B0">
        <w:rPr>
          <w:rStyle w:val="CdigoHTML"/>
          <w:rFonts w:ascii="Times New Roman" w:eastAsiaTheme="minorEastAsia" w:hAnsi="Times New Roman" w:cs="Times New Roman"/>
          <w:sz w:val="22"/>
          <w:szCs w:val="22"/>
        </w:rPr>
        <w:t xml:space="preserve">08.01.02. 10.301.0014.2060. </w:t>
      </w:r>
      <w:proofErr w:type="gramStart"/>
      <w:r w:rsidRPr="00B963B0">
        <w:rPr>
          <w:rStyle w:val="CdigoHTML"/>
          <w:rFonts w:ascii="Times New Roman" w:eastAsiaTheme="minorEastAsia" w:hAnsi="Times New Roman" w:cs="Times New Roman"/>
          <w:sz w:val="22"/>
          <w:szCs w:val="22"/>
        </w:rPr>
        <w:t>33903900 Recurso 1621000000</w:t>
      </w:r>
      <w:proofErr w:type="gramEnd"/>
      <w:r w:rsidRPr="00B963B0">
        <w:rPr>
          <w:rStyle w:val="CdigoHTML"/>
          <w:rFonts w:ascii="Times New Roman" w:eastAsiaTheme="minorEastAsia" w:hAnsi="Times New Roman" w:cs="Times New Roman"/>
          <w:sz w:val="22"/>
          <w:szCs w:val="22"/>
        </w:rPr>
        <w:t xml:space="preserve"> Ficha 0403</w:t>
      </w:r>
    </w:p>
    <w:p w14:paraId="5135471B"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0410 </w:t>
      </w:r>
      <w:r w:rsidRPr="00B963B0">
        <w:rPr>
          <w:rStyle w:val="CdigoHTML"/>
          <w:rFonts w:ascii="Times New Roman" w:eastAsiaTheme="minorEastAsia" w:hAnsi="Times New Roman" w:cs="Times New Roman"/>
          <w:sz w:val="22"/>
          <w:szCs w:val="22"/>
        </w:rPr>
        <w:t xml:space="preserve">08.01.02. 10.301.0014.2061. </w:t>
      </w:r>
      <w:proofErr w:type="gramStart"/>
      <w:r w:rsidRPr="00B963B0">
        <w:rPr>
          <w:rStyle w:val="CdigoHTML"/>
          <w:rFonts w:ascii="Times New Roman" w:eastAsiaTheme="minorEastAsia" w:hAnsi="Times New Roman" w:cs="Times New Roman"/>
          <w:sz w:val="22"/>
          <w:szCs w:val="22"/>
        </w:rPr>
        <w:t>33903900 Recurso 1600000000</w:t>
      </w:r>
      <w:proofErr w:type="gramEnd"/>
      <w:r w:rsidRPr="00B963B0">
        <w:rPr>
          <w:rStyle w:val="CdigoHTML"/>
          <w:rFonts w:ascii="Times New Roman" w:eastAsiaTheme="minorEastAsia" w:hAnsi="Times New Roman" w:cs="Times New Roman"/>
          <w:sz w:val="22"/>
          <w:szCs w:val="22"/>
        </w:rPr>
        <w:t xml:space="preserve"> Ficha 0410</w:t>
      </w:r>
    </w:p>
    <w:p w14:paraId="03F5AB2F"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0426 </w:t>
      </w:r>
      <w:r w:rsidRPr="00B963B0">
        <w:rPr>
          <w:rStyle w:val="CdigoHTML"/>
          <w:rFonts w:ascii="Times New Roman" w:eastAsiaTheme="minorEastAsia" w:hAnsi="Times New Roman" w:cs="Times New Roman"/>
          <w:sz w:val="22"/>
          <w:szCs w:val="22"/>
        </w:rPr>
        <w:t xml:space="preserve">08.01.02. 10.301.0014.2062. </w:t>
      </w:r>
      <w:proofErr w:type="gramStart"/>
      <w:r w:rsidRPr="00B963B0">
        <w:rPr>
          <w:rStyle w:val="CdigoHTML"/>
          <w:rFonts w:ascii="Times New Roman" w:eastAsiaTheme="minorEastAsia" w:hAnsi="Times New Roman" w:cs="Times New Roman"/>
          <w:sz w:val="22"/>
          <w:szCs w:val="22"/>
        </w:rPr>
        <w:t>33903900 Recurso 1500001002</w:t>
      </w:r>
      <w:proofErr w:type="gramEnd"/>
      <w:r w:rsidRPr="00B963B0">
        <w:rPr>
          <w:rStyle w:val="CdigoHTML"/>
          <w:rFonts w:ascii="Times New Roman" w:eastAsiaTheme="minorEastAsia" w:hAnsi="Times New Roman" w:cs="Times New Roman"/>
          <w:sz w:val="22"/>
          <w:szCs w:val="22"/>
        </w:rPr>
        <w:t xml:space="preserve"> Ficha 0426</w:t>
      </w:r>
    </w:p>
    <w:p w14:paraId="02B4CB6C"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0427 </w:t>
      </w:r>
      <w:r w:rsidRPr="00B963B0">
        <w:rPr>
          <w:rStyle w:val="CdigoHTML"/>
          <w:rFonts w:ascii="Times New Roman" w:eastAsiaTheme="minorEastAsia" w:hAnsi="Times New Roman" w:cs="Times New Roman"/>
          <w:sz w:val="22"/>
          <w:szCs w:val="22"/>
        </w:rPr>
        <w:t xml:space="preserve">08.01.02. 10.301.0014.2062. </w:t>
      </w:r>
      <w:proofErr w:type="gramStart"/>
      <w:r w:rsidRPr="00B963B0">
        <w:rPr>
          <w:rStyle w:val="CdigoHTML"/>
          <w:rFonts w:ascii="Times New Roman" w:eastAsiaTheme="minorEastAsia" w:hAnsi="Times New Roman" w:cs="Times New Roman"/>
          <w:sz w:val="22"/>
          <w:szCs w:val="22"/>
        </w:rPr>
        <w:t>33903900 Recurso 1600000000</w:t>
      </w:r>
      <w:proofErr w:type="gramEnd"/>
      <w:r w:rsidRPr="00B963B0">
        <w:rPr>
          <w:rStyle w:val="CdigoHTML"/>
          <w:rFonts w:ascii="Times New Roman" w:eastAsiaTheme="minorEastAsia" w:hAnsi="Times New Roman" w:cs="Times New Roman"/>
          <w:sz w:val="22"/>
          <w:szCs w:val="22"/>
        </w:rPr>
        <w:t xml:space="preserve"> Ficha 0427</w:t>
      </w:r>
    </w:p>
    <w:p w14:paraId="6CEC9B30"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0978 </w:t>
      </w:r>
      <w:r w:rsidRPr="00B963B0">
        <w:rPr>
          <w:rStyle w:val="CdigoHTML"/>
          <w:rFonts w:ascii="Times New Roman" w:eastAsiaTheme="minorEastAsia" w:hAnsi="Times New Roman" w:cs="Times New Roman"/>
          <w:sz w:val="22"/>
          <w:szCs w:val="22"/>
        </w:rPr>
        <w:t xml:space="preserve">08.01.02. 10.301.0014.2062. </w:t>
      </w:r>
      <w:proofErr w:type="gramStart"/>
      <w:r w:rsidRPr="00B963B0">
        <w:rPr>
          <w:rStyle w:val="CdigoHTML"/>
          <w:rFonts w:ascii="Times New Roman" w:eastAsiaTheme="minorEastAsia" w:hAnsi="Times New Roman" w:cs="Times New Roman"/>
          <w:sz w:val="22"/>
          <w:szCs w:val="22"/>
        </w:rPr>
        <w:t>33903900 Recurso 1600003110</w:t>
      </w:r>
      <w:proofErr w:type="gramEnd"/>
      <w:r w:rsidRPr="00B963B0">
        <w:rPr>
          <w:rStyle w:val="CdigoHTML"/>
          <w:rFonts w:ascii="Times New Roman" w:eastAsiaTheme="minorEastAsia" w:hAnsi="Times New Roman" w:cs="Times New Roman"/>
          <w:sz w:val="22"/>
          <w:szCs w:val="22"/>
        </w:rPr>
        <w:t xml:space="preserve"> Ficha 0978</w:t>
      </w:r>
    </w:p>
    <w:p w14:paraId="4C0A800B"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0428 </w:t>
      </w:r>
      <w:r w:rsidRPr="00B963B0">
        <w:rPr>
          <w:rStyle w:val="CdigoHTML"/>
          <w:rFonts w:ascii="Times New Roman" w:eastAsiaTheme="minorEastAsia" w:hAnsi="Times New Roman" w:cs="Times New Roman"/>
          <w:sz w:val="22"/>
          <w:szCs w:val="22"/>
        </w:rPr>
        <w:t xml:space="preserve">08.01.02. 10.301.0014.2062. </w:t>
      </w:r>
      <w:proofErr w:type="gramStart"/>
      <w:r w:rsidRPr="00B963B0">
        <w:rPr>
          <w:rStyle w:val="CdigoHTML"/>
          <w:rFonts w:ascii="Times New Roman" w:eastAsiaTheme="minorEastAsia" w:hAnsi="Times New Roman" w:cs="Times New Roman"/>
          <w:sz w:val="22"/>
          <w:szCs w:val="22"/>
        </w:rPr>
        <w:t>33903900 Recurso 1621000000</w:t>
      </w:r>
      <w:proofErr w:type="gramEnd"/>
      <w:r w:rsidRPr="00B963B0">
        <w:rPr>
          <w:rStyle w:val="CdigoHTML"/>
          <w:rFonts w:ascii="Times New Roman" w:eastAsiaTheme="minorEastAsia" w:hAnsi="Times New Roman" w:cs="Times New Roman"/>
          <w:sz w:val="22"/>
          <w:szCs w:val="22"/>
        </w:rPr>
        <w:t xml:space="preserve"> Ficha 0428</w:t>
      </w:r>
    </w:p>
    <w:p w14:paraId="49DEFD4A"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0917 </w:t>
      </w:r>
      <w:r w:rsidRPr="00B963B0">
        <w:rPr>
          <w:rStyle w:val="CdigoHTML"/>
          <w:rFonts w:ascii="Times New Roman" w:eastAsiaTheme="minorEastAsia" w:hAnsi="Times New Roman" w:cs="Times New Roman"/>
          <w:sz w:val="22"/>
          <w:szCs w:val="22"/>
        </w:rPr>
        <w:t xml:space="preserve">08.01.02. 10.301.0014.2062. </w:t>
      </w:r>
      <w:proofErr w:type="gramStart"/>
      <w:r w:rsidRPr="00B963B0">
        <w:rPr>
          <w:rStyle w:val="CdigoHTML"/>
          <w:rFonts w:ascii="Times New Roman" w:eastAsiaTheme="minorEastAsia" w:hAnsi="Times New Roman" w:cs="Times New Roman"/>
          <w:sz w:val="22"/>
          <w:szCs w:val="22"/>
        </w:rPr>
        <w:t>33903900 Recurso 2600003110</w:t>
      </w:r>
      <w:proofErr w:type="gramEnd"/>
      <w:r w:rsidRPr="00B963B0">
        <w:rPr>
          <w:rStyle w:val="CdigoHTML"/>
          <w:rFonts w:ascii="Times New Roman" w:eastAsiaTheme="minorEastAsia" w:hAnsi="Times New Roman" w:cs="Times New Roman"/>
          <w:sz w:val="22"/>
          <w:szCs w:val="22"/>
        </w:rPr>
        <w:t xml:space="preserve"> Ficha 0917</w:t>
      </w:r>
    </w:p>
    <w:p w14:paraId="0AA7CAD1"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0907 </w:t>
      </w:r>
      <w:r w:rsidRPr="00B963B0">
        <w:rPr>
          <w:rStyle w:val="CdigoHTML"/>
          <w:rFonts w:ascii="Times New Roman" w:eastAsiaTheme="minorEastAsia" w:hAnsi="Times New Roman" w:cs="Times New Roman"/>
          <w:sz w:val="22"/>
          <w:szCs w:val="22"/>
        </w:rPr>
        <w:t xml:space="preserve">08.01.02. 10.301.0014.2062. </w:t>
      </w:r>
      <w:proofErr w:type="gramStart"/>
      <w:r w:rsidRPr="00B963B0">
        <w:rPr>
          <w:rStyle w:val="CdigoHTML"/>
          <w:rFonts w:ascii="Times New Roman" w:eastAsiaTheme="minorEastAsia" w:hAnsi="Times New Roman" w:cs="Times New Roman"/>
          <w:sz w:val="22"/>
          <w:szCs w:val="22"/>
        </w:rPr>
        <w:t>33903900 Recurso 2621003210</w:t>
      </w:r>
      <w:proofErr w:type="gramEnd"/>
      <w:r w:rsidRPr="00B963B0">
        <w:rPr>
          <w:rStyle w:val="CdigoHTML"/>
          <w:rFonts w:ascii="Times New Roman" w:eastAsiaTheme="minorEastAsia" w:hAnsi="Times New Roman" w:cs="Times New Roman"/>
          <w:sz w:val="22"/>
          <w:szCs w:val="22"/>
        </w:rPr>
        <w:t xml:space="preserve"> Ficha 0907</w:t>
      </w:r>
    </w:p>
    <w:p w14:paraId="621C599D"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0432 </w:t>
      </w:r>
      <w:r w:rsidRPr="00B963B0">
        <w:rPr>
          <w:rStyle w:val="CdigoHTML"/>
          <w:rFonts w:ascii="Times New Roman" w:eastAsiaTheme="minorEastAsia" w:hAnsi="Times New Roman" w:cs="Times New Roman"/>
          <w:sz w:val="22"/>
          <w:szCs w:val="22"/>
        </w:rPr>
        <w:t xml:space="preserve">08.01.02. 10.301.0014.2063. </w:t>
      </w:r>
      <w:proofErr w:type="gramStart"/>
      <w:r w:rsidRPr="00B963B0">
        <w:rPr>
          <w:rStyle w:val="CdigoHTML"/>
          <w:rFonts w:ascii="Times New Roman" w:eastAsiaTheme="minorEastAsia" w:hAnsi="Times New Roman" w:cs="Times New Roman"/>
          <w:sz w:val="22"/>
          <w:szCs w:val="22"/>
        </w:rPr>
        <w:t>33903900 Recurso 1500001002</w:t>
      </w:r>
      <w:proofErr w:type="gramEnd"/>
      <w:r w:rsidRPr="00B963B0">
        <w:rPr>
          <w:rStyle w:val="CdigoHTML"/>
          <w:rFonts w:ascii="Times New Roman" w:eastAsiaTheme="minorEastAsia" w:hAnsi="Times New Roman" w:cs="Times New Roman"/>
          <w:sz w:val="22"/>
          <w:szCs w:val="22"/>
        </w:rPr>
        <w:t xml:space="preserve"> Ficha 0432</w:t>
      </w:r>
    </w:p>
    <w:p w14:paraId="74A6C3E2"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0444 </w:t>
      </w:r>
      <w:r w:rsidRPr="00B963B0">
        <w:rPr>
          <w:rStyle w:val="CdigoHTML"/>
          <w:rFonts w:ascii="Times New Roman" w:eastAsiaTheme="minorEastAsia" w:hAnsi="Times New Roman" w:cs="Times New Roman"/>
          <w:sz w:val="22"/>
          <w:szCs w:val="22"/>
        </w:rPr>
        <w:t xml:space="preserve">08.01.02. 10.301.0014.2064. </w:t>
      </w:r>
      <w:proofErr w:type="gramStart"/>
      <w:r w:rsidRPr="00B963B0">
        <w:rPr>
          <w:rStyle w:val="CdigoHTML"/>
          <w:rFonts w:ascii="Times New Roman" w:eastAsiaTheme="minorEastAsia" w:hAnsi="Times New Roman" w:cs="Times New Roman"/>
          <w:sz w:val="22"/>
          <w:szCs w:val="22"/>
        </w:rPr>
        <w:t>33903900 Recurso 1500001002</w:t>
      </w:r>
      <w:proofErr w:type="gramEnd"/>
      <w:r w:rsidRPr="00B963B0">
        <w:rPr>
          <w:rStyle w:val="CdigoHTML"/>
          <w:rFonts w:ascii="Times New Roman" w:eastAsiaTheme="minorEastAsia" w:hAnsi="Times New Roman" w:cs="Times New Roman"/>
          <w:sz w:val="22"/>
          <w:szCs w:val="22"/>
        </w:rPr>
        <w:t xml:space="preserve"> Ficha 0444</w:t>
      </w:r>
    </w:p>
    <w:p w14:paraId="3CB5ABDD"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0445 </w:t>
      </w:r>
      <w:r w:rsidRPr="00B963B0">
        <w:rPr>
          <w:rStyle w:val="CdigoHTML"/>
          <w:rFonts w:ascii="Times New Roman" w:eastAsiaTheme="minorEastAsia" w:hAnsi="Times New Roman" w:cs="Times New Roman"/>
          <w:sz w:val="22"/>
          <w:szCs w:val="22"/>
        </w:rPr>
        <w:t xml:space="preserve">08.01.02. 10.301.0014.2064. </w:t>
      </w:r>
      <w:proofErr w:type="gramStart"/>
      <w:r w:rsidRPr="00B963B0">
        <w:rPr>
          <w:rStyle w:val="CdigoHTML"/>
          <w:rFonts w:ascii="Times New Roman" w:eastAsiaTheme="minorEastAsia" w:hAnsi="Times New Roman" w:cs="Times New Roman"/>
          <w:sz w:val="22"/>
          <w:szCs w:val="22"/>
        </w:rPr>
        <w:t>33903900 Recurso 1600000000</w:t>
      </w:r>
      <w:proofErr w:type="gramEnd"/>
      <w:r w:rsidRPr="00B963B0">
        <w:rPr>
          <w:rStyle w:val="CdigoHTML"/>
          <w:rFonts w:ascii="Times New Roman" w:eastAsiaTheme="minorEastAsia" w:hAnsi="Times New Roman" w:cs="Times New Roman"/>
          <w:sz w:val="22"/>
          <w:szCs w:val="22"/>
        </w:rPr>
        <w:t xml:space="preserve"> Ficha 0445</w:t>
      </w:r>
    </w:p>
    <w:p w14:paraId="208F1361"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0446 </w:t>
      </w:r>
      <w:r w:rsidRPr="00B963B0">
        <w:rPr>
          <w:rStyle w:val="CdigoHTML"/>
          <w:rFonts w:ascii="Times New Roman" w:eastAsiaTheme="minorEastAsia" w:hAnsi="Times New Roman" w:cs="Times New Roman"/>
          <w:sz w:val="22"/>
          <w:szCs w:val="22"/>
        </w:rPr>
        <w:t xml:space="preserve">08.01.02. 10.301.0014.2064. </w:t>
      </w:r>
      <w:proofErr w:type="gramStart"/>
      <w:r w:rsidRPr="00B963B0">
        <w:rPr>
          <w:rStyle w:val="CdigoHTML"/>
          <w:rFonts w:ascii="Times New Roman" w:eastAsiaTheme="minorEastAsia" w:hAnsi="Times New Roman" w:cs="Times New Roman"/>
          <w:sz w:val="22"/>
          <w:szCs w:val="22"/>
        </w:rPr>
        <w:t>33903900 Recurso 1621000000</w:t>
      </w:r>
      <w:proofErr w:type="gramEnd"/>
      <w:r w:rsidRPr="00B963B0">
        <w:rPr>
          <w:rStyle w:val="CdigoHTML"/>
          <w:rFonts w:ascii="Times New Roman" w:eastAsiaTheme="minorEastAsia" w:hAnsi="Times New Roman" w:cs="Times New Roman"/>
          <w:sz w:val="22"/>
          <w:szCs w:val="22"/>
        </w:rPr>
        <w:t xml:space="preserve"> Ficha 0446</w:t>
      </w:r>
    </w:p>
    <w:p w14:paraId="2BE73EC4"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0449 </w:t>
      </w:r>
      <w:r w:rsidRPr="00B963B0">
        <w:rPr>
          <w:rStyle w:val="CdigoHTML"/>
          <w:rFonts w:ascii="Times New Roman" w:eastAsiaTheme="minorEastAsia" w:hAnsi="Times New Roman" w:cs="Times New Roman"/>
          <w:sz w:val="22"/>
          <w:szCs w:val="22"/>
        </w:rPr>
        <w:t xml:space="preserve">08.01.02. 10.301.0014.2065. </w:t>
      </w:r>
      <w:proofErr w:type="gramStart"/>
      <w:r w:rsidRPr="00B963B0">
        <w:rPr>
          <w:rStyle w:val="CdigoHTML"/>
          <w:rFonts w:ascii="Times New Roman" w:eastAsiaTheme="minorEastAsia" w:hAnsi="Times New Roman" w:cs="Times New Roman"/>
          <w:sz w:val="22"/>
          <w:szCs w:val="22"/>
        </w:rPr>
        <w:t>33903900 Recurso 1600000000</w:t>
      </w:r>
      <w:proofErr w:type="gramEnd"/>
      <w:r w:rsidRPr="00B963B0">
        <w:rPr>
          <w:rStyle w:val="CdigoHTML"/>
          <w:rFonts w:ascii="Times New Roman" w:eastAsiaTheme="minorEastAsia" w:hAnsi="Times New Roman" w:cs="Times New Roman"/>
          <w:sz w:val="22"/>
          <w:szCs w:val="22"/>
        </w:rPr>
        <w:t xml:space="preserve"> Ficha 0449</w:t>
      </w:r>
    </w:p>
    <w:p w14:paraId="615FA677" w14:textId="77777777" w:rsidR="009329BC" w:rsidRPr="00B963B0" w:rsidRDefault="009329BC" w:rsidP="009329BC">
      <w:pPr>
        <w:pStyle w:val="Ttulo4"/>
        <w:jc w:val="both"/>
        <w:rPr>
          <w:rFonts w:ascii="Times New Roman" w:hAnsi="Times New Roman" w:cs="Times New Roman"/>
          <w:sz w:val="22"/>
          <w:szCs w:val="22"/>
        </w:rPr>
      </w:pPr>
      <w:r w:rsidRPr="00B963B0">
        <w:rPr>
          <w:rFonts w:ascii="Times New Roman" w:hAnsi="Times New Roman" w:cs="Times New Roman"/>
          <w:sz w:val="22"/>
          <w:szCs w:val="22"/>
        </w:rPr>
        <w:t>Subunidade 03 — Média e Alta Complexidade</w:t>
      </w:r>
    </w:p>
    <w:p w14:paraId="2D820517"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0466 </w:t>
      </w:r>
      <w:r w:rsidRPr="00B963B0">
        <w:rPr>
          <w:rStyle w:val="CdigoHTML"/>
          <w:rFonts w:ascii="Times New Roman" w:eastAsiaTheme="minorEastAsia" w:hAnsi="Times New Roman" w:cs="Times New Roman"/>
          <w:sz w:val="22"/>
          <w:szCs w:val="22"/>
        </w:rPr>
        <w:t xml:space="preserve">08.01.03. 10.302.0010.2066. </w:t>
      </w:r>
      <w:proofErr w:type="gramStart"/>
      <w:r w:rsidRPr="00B963B0">
        <w:rPr>
          <w:rStyle w:val="CdigoHTML"/>
          <w:rFonts w:ascii="Times New Roman" w:eastAsiaTheme="minorEastAsia" w:hAnsi="Times New Roman" w:cs="Times New Roman"/>
          <w:sz w:val="22"/>
          <w:szCs w:val="22"/>
        </w:rPr>
        <w:t>33903900 Recurso 1600000000</w:t>
      </w:r>
      <w:proofErr w:type="gramEnd"/>
      <w:r w:rsidRPr="00B963B0">
        <w:rPr>
          <w:rStyle w:val="CdigoHTML"/>
          <w:rFonts w:ascii="Times New Roman" w:eastAsiaTheme="minorEastAsia" w:hAnsi="Times New Roman" w:cs="Times New Roman"/>
          <w:sz w:val="22"/>
          <w:szCs w:val="22"/>
        </w:rPr>
        <w:t xml:space="preserve"> Ficha 0466</w:t>
      </w:r>
    </w:p>
    <w:p w14:paraId="7009FF5F"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0474 </w:t>
      </w:r>
      <w:r w:rsidRPr="00B963B0">
        <w:rPr>
          <w:rStyle w:val="CdigoHTML"/>
          <w:rFonts w:ascii="Times New Roman" w:eastAsiaTheme="minorEastAsia" w:hAnsi="Times New Roman" w:cs="Times New Roman"/>
          <w:sz w:val="22"/>
          <w:szCs w:val="22"/>
        </w:rPr>
        <w:t xml:space="preserve">08.01.03. 10.302.0015.2068. </w:t>
      </w:r>
      <w:proofErr w:type="gramStart"/>
      <w:r w:rsidRPr="00B963B0">
        <w:rPr>
          <w:rStyle w:val="CdigoHTML"/>
          <w:rFonts w:ascii="Times New Roman" w:eastAsiaTheme="minorEastAsia" w:hAnsi="Times New Roman" w:cs="Times New Roman"/>
          <w:sz w:val="22"/>
          <w:szCs w:val="22"/>
        </w:rPr>
        <w:t>33903900 Recurso 1500001002</w:t>
      </w:r>
      <w:proofErr w:type="gramEnd"/>
      <w:r w:rsidRPr="00B963B0">
        <w:rPr>
          <w:rStyle w:val="CdigoHTML"/>
          <w:rFonts w:ascii="Times New Roman" w:eastAsiaTheme="minorEastAsia" w:hAnsi="Times New Roman" w:cs="Times New Roman"/>
          <w:sz w:val="22"/>
          <w:szCs w:val="22"/>
        </w:rPr>
        <w:t xml:space="preserve"> Ficha 0474</w:t>
      </w:r>
    </w:p>
    <w:p w14:paraId="4A96CC4F"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0485 </w:t>
      </w:r>
      <w:r w:rsidRPr="00B963B0">
        <w:rPr>
          <w:rStyle w:val="CdigoHTML"/>
          <w:rFonts w:ascii="Times New Roman" w:eastAsiaTheme="minorEastAsia" w:hAnsi="Times New Roman" w:cs="Times New Roman"/>
          <w:sz w:val="22"/>
          <w:szCs w:val="22"/>
        </w:rPr>
        <w:t xml:space="preserve">08.01.03. 10.302.0015.2069. </w:t>
      </w:r>
      <w:proofErr w:type="gramStart"/>
      <w:r w:rsidRPr="00B963B0">
        <w:rPr>
          <w:rStyle w:val="CdigoHTML"/>
          <w:rFonts w:ascii="Times New Roman" w:eastAsiaTheme="minorEastAsia" w:hAnsi="Times New Roman" w:cs="Times New Roman"/>
          <w:sz w:val="22"/>
          <w:szCs w:val="22"/>
        </w:rPr>
        <w:t>33903900 Recurso 1500001002</w:t>
      </w:r>
      <w:proofErr w:type="gramEnd"/>
      <w:r w:rsidRPr="00B963B0">
        <w:rPr>
          <w:rStyle w:val="CdigoHTML"/>
          <w:rFonts w:ascii="Times New Roman" w:eastAsiaTheme="minorEastAsia" w:hAnsi="Times New Roman" w:cs="Times New Roman"/>
          <w:sz w:val="22"/>
          <w:szCs w:val="22"/>
        </w:rPr>
        <w:t xml:space="preserve"> Ficha 0485</w:t>
      </w:r>
    </w:p>
    <w:p w14:paraId="1628C2A7"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0486 </w:t>
      </w:r>
      <w:r w:rsidRPr="00B963B0">
        <w:rPr>
          <w:rStyle w:val="CdigoHTML"/>
          <w:rFonts w:ascii="Times New Roman" w:eastAsiaTheme="minorEastAsia" w:hAnsi="Times New Roman" w:cs="Times New Roman"/>
          <w:sz w:val="22"/>
          <w:szCs w:val="22"/>
        </w:rPr>
        <w:t xml:space="preserve">08.01.03. 10.302.0015.2069. </w:t>
      </w:r>
      <w:proofErr w:type="gramStart"/>
      <w:r w:rsidRPr="00B963B0">
        <w:rPr>
          <w:rStyle w:val="CdigoHTML"/>
          <w:rFonts w:ascii="Times New Roman" w:eastAsiaTheme="minorEastAsia" w:hAnsi="Times New Roman" w:cs="Times New Roman"/>
          <w:sz w:val="22"/>
          <w:szCs w:val="22"/>
        </w:rPr>
        <w:t>33903900 Recurso 1600000000</w:t>
      </w:r>
      <w:proofErr w:type="gramEnd"/>
      <w:r w:rsidRPr="00B963B0">
        <w:rPr>
          <w:rStyle w:val="CdigoHTML"/>
          <w:rFonts w:ascii="Times New Roman" w:eastAsiaTheme="minorEastAsia" w:hAnsi="Times New Roman" w:cs="Times New Roman"/>
          <w:sz w:val="22"/>
          <w:szCs w:val="22"/>
        </w:rPr>
        <w:t xml:space="preserve"> Ficha 0486</w:t>
      </w:r>
    </w:p>
    <w:p w14:paraId="34C02CE0"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0487 </w:t>
      </w:r>
      <w:r w:rsidRPr="00B963B0">
        <w:rPr>
          <w:rStyle w:val="CdigoHTML"/>
          <w:rFonts w:ascii="Times New Roman" w:eastAsiaTheme="minorEastAsia" w:hAnsi="Times New Roman" w:cs="Times New Roman"/>
          <w:sz w:val="22"/>
          <w:szCs w:val="22"/>
        </w:rPr>
        <w:t xml:space="preserve">08.01.03. 10.302.0015.2069. </w:t>
      </w:r>
      <w:proofErr w:type="gramStart"/>
      <w:r w:rsidRPr="00B963B0">
        <w:rPr>
          <w:rStyle w:val="CdigoHTML"/>
          <w:rFonts w:ascii="Times New Roman" w:eastAsiaTheme="minorEastAsia" w:hAnsi="Times New Roman" w:cs="Times New Roman"/>
          <w:sz w:val="22"/>
          <w:szCs w:val="22"/>
        </w:rPr>
        <w:t>33903900 Recurso 1621000000</w:t>
      </w:r>
      <w:proofErr w:type="gramEnd"/>
      <w:r w:rsidRPr="00B963B0">
        <w:rPr>
          <w:rStyle w:val="CdigoHTML"/>
          <w:rFonts w:ascii="Times New Roman" w:eastAsiaTheme="minorEastAsia" w:hAnsi="Times New Roman" w:cs="Times New Roman"/>
          <w:sz w:val="22"/>
          <w:szCs w:val="22"/>
        </w:rPr>
        <w:t xml:space="preserve"> Ficha 0487</w:t>
      </w:r>
    </w:p>
    <w:p w14:paraId="4B866DA8"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0488 </w:t>
      </w:r>
      <w:r w:rsidRPr="00B963B0">
        <w:rPr>
          <w:rStyle w:val="CdigoHTML"/>
          <w:rFonts w:ascii="Times New Roman" w:eastAsiaTheme="minorEastAsia" w:hAnsi="Times New Roman" w:cs="Times New Roman"/>
          <w:sz w:val="22"/>
          <w:szCs w:val="22"/>
        </w:rPr>
        <w:t xml:space="preserve">08.01.03. 10.302.0015.2069. </w:t>
      </w:r>
      <w:proofErr w:type="gramStart"/>
      <w:r w:rsidRPr="00B963B0">
        <w:rPr>
          <w:rStyle w:val="CdigoHTML"/>
          <w:rFonts w:ascii="Times New Roman" w:eastAsiaTheme="minorEastAsia" w:hAnsi="Times New Roman" w:cs="Times New Roman"/>
          <w:sz w:val="22"/>
          <w:szCs w:val="22"/>
        </w:rPr>
        <w:t>33903900 Recurso 1659020000</w:t>
      </w:r>
      <w:proofErr w:type="gramEnd"/>
      <w:r w:rsidRPr="00B963B0">
        <w:rPr>
          <w:rStyle w:val="CdigoHTML"/>
          <w:rFonts w:ascii="Times New Roman" w:eastAsiaTheme="minorEastAsia" w:hAnsi="Times New Roman" w:cs="Times New Roman"/>
          <w:sz w:val="22"/>
          <w:szCs w:val="22"/>
        </w:rPr>
        <w:t xml:space="preserve"> Ficha 0488</w:t>
      </w:r>
    </w:p>
    <w:p w14:paraId="7F29AF87" w14:textId="77777777" w:rsidR="009329BC" w:rsidRPr="00B963B0" w:rsidRDefault="009329BC" w:rsidP="009329BC">
      <w:pPr>
        <w:pStyle w:val="Ttulo4"/>
        <w:jc w:val="both"/>
        <w:rPr>
          <w:rFonts w:ascii="Times New Roman" w:hAnsi="Times New Roman" w:cs="Times New Roman"/>
          <w:sz w:val="22"/>
          <w:szCs w:val="22"/>
        </w:rPr>
      </w:pPr>
      <w:r w:rsidRPr="00B963B0">
        <w:rPr>
          <w:rFonts w:ascii="Times New Roman" w:hAnsi="Times New Roman" w:cs="Times New Roman"/>
          <w:sz w:val="22"/>
          <w:szCs w:val="22"/>
        </w:rPr>
        <w:t>Subunidade 04 — Vigilância em Saúde</w:t>
      </w:r>
    </w:p>
    <w:p w14:paraId="7D3FC4A7"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0515 </w:t>
      </w:r>
      <w:r w:rsidRPr="00B963B0">
        <w:rPr>
          <w:rStyle w:val="CdigoHTML"/>
          <w:rFonts w:ascii="Times New Roman" w:eastAsiaTheme="minorEastAsia" w:hAnsi="Times New Roman" w:cs="Times New Roman"/>
          <w:sz w:val="22"/>
          <w:szCs w:val="22"/>
        </w:rPr>
        <w:t xml:space="preserve">08.01.04. 10.304.0016.2071. </w:t>
      </w:r>
      <w:proofErr w:type="gramStart"/>
      <w:r w:rsidRPr="00B963B0">
        <w:rPr>
          <w:rStyle w:val="CdigoHTML"/>
          <w:rFonts w:ascii="Times New Roman" w:eastAsiaTheme="minorEastAsia" w:hAnsi="Times New Roman" w:cs="Times New Roman"/>
          <w:sz w:val="22"/>
          <w:szCs w:val="22"/>
        </w:rPr>
        <w:t>33903900 Recurso 1500001002</w:t>
      </w:r>
      <w:proofErr w:type="gramEnd"/>
      <w:r w:rsidRPr="00B963B0">
        <w:rPr>
          <w:rStyle w:val="CdigoHTML"/>
          <w:rFonts w:ascii="Times New Roman" w:eastAsiaTheme="minorEastAsia" w:hAnsi="Times New Roman" w:cs="Times New Roman"/>
          <w:sz w:val="22"/>
          <w:szCs w:val="22"/>
        </w:rPr>
        <w:t xml:space="preserve"> Ficha 0515</w:t>
      </w:r>
    </w:p>
    <w:p w14:paraId="12682931"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0516 </w:t>
      </w:r>
      <w:r w:rsidRPr="00B963B0">
        <w:rPr>
          <w:rStyle w:val="CdigoHTML"/>
          <w:rFonts w:ascii="Times New Roman" w:eastAsiaTheme="minorEastAsia" w:hAnsi="Times New Roman" w:cs="Times New Roman"/>
          <w:sz w:val="22"/>
          <w:szCs w:val="22"/>
        </w:rPr>
        <w:t xml:space="preserve">08.01.04. 10.304.0016.2071. </w:t>
      </w:r>
      <w:proofErr w:type="gramStart"/>
      <w:r w:rsidRPr="00B963B0">
        <w:rPr>
          <w:rStyle w:val="CdigoHTML"/>
          <w:rFonts w:ascii="Times New Roman" w:eastAsiaTheme="minorEastAsia" w:hAnsi="Times New Roman" w:cs="Times New Roman"/>
          <w:sz w:val="22"/>
          <w:szCs w:val="22"/>
        </w:rPr>
        <w:t>33903900 Recurso 1621000000</w:t>
      </w:r>
      <w:proofErr w:type="gramEnd"/>
      <w:r w:rsidRPr="00B963B0">
        <w:rPr>
          <w:rStyle w:val="CdigoHTML"/>
          <w:rFonts w:ascii="Times New Roman" w:eastAsiaTheme="minorEastAsia" w:hAnsi="Times New Roman" w:cs="Times New Roman"/>
          <w:sz w:val="22"/>
          <w:szCs w:val="22"/>
        </w:rPr>
        <w:t xml:space="preserve"> Ficha 0516</w:t>
      </w:r>
    </w:p>
    <w:p w14:paraId="4100ED48"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0531 </w:t>
      </w:r>
      <w:r w:rsidRPr="00B963B0">
        <w:rPr>
          <w:rStyle w:val="CdigoHTML"/>
          <w:rFonts w:ascii="Times New Roman" w:eastAsiaTheme="minorEastAsia" w:hAnsi="Times New Roman" w:cs="Times New Roman"/>
          <w:sz w:val="22"/>
          <w:szCs w:val="22"/>
        </w:rPr>
        <w:t xml:space="preserve">08.01.04. 10.305.0017.2072. </w:t>
      </w:r>
      <w:proofErr w:type="gramStart"/>
      <w:r w:rsidRPr="00B963B0">
        <w:rPr>
          <w:rStyle w:val="CdigoHTML"/>
          <w:rFonts w:ascii="Times New Roman" w:eastAsiaTheme="minorEastAsia" w:hAnsi="Times New Roman" w:cs="Times New Roman"/>
          <w:sz w:val="22"/>
          <w:szCs w:val="22"/>
        </w:rPr>
        <w:t>33903900 Recurso 1600000000</w:t>
      </w:r>
      <w:proofErr w:type="gramEnd"/>
      <w:r w:rsidRPr="00B963B0">
        <w:rPr>
          <w:rStyle w:val="CdigoHTML"/>
          <w:rFonts w:ascii="Times New Roman" w:eastAsiaTheme="minorEastAsia" w:hAnsi="Times New Roman" w:cs="Times New Roman"/>
          <w:sz w:val="22"/>
          <w:szCs w:val="22"/>
        </w:rPr>
        <w:t xml:space="preserve"> Ficha 0531</w:t>
      </w:r>
    </w:p>
    <w:p w14:paraId="5B9BAAA3"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0532 </w:t>
      </w:r>
      <w:r w:rsidRPr="00B963B0">
        <w:rPr>
          <w:rStyle w:val="CdigoHTML"/>
          <w:rFonts w:ascii="Times New Roman" w:eastAsiaTheme="minorEastAsia" w:hAnsi="Times New Roman" w:cs="Times New Roman"/>
          <w:sz w:val="22"/>
          <w:szCs w:val="22"/>
        </w:rPr>
        <w:t xml:space="preserve">08.01.04. 10.305.0017.2072. </w:t>
      </w:r>
      <w:proofErr w:type="gramStart"/>
      <w:r w:rsidRPr="00B963B0">
        <w:rPr>
          <w:rStyle w:val="CdigoHTML"/>
          <w:rFonts w:ascii="Times New Roman" w:eastAsiaTheme="minorEastAsia" w:hAnsi="Times New Roman" w:cs="Times New Roman"/>
          <w:sz w:val="22"/>
          <w:szCs w:val="22"/>
        </w:rPr>
        <w:t>33903900 Recurso 1621000000</w:t>
      </w:r>
      <w:proofErr w:type="gramEnd"/>
      <w:r w:rsidRPr="00B963B0">
        <w:rPr>
          <w:rStyle w:val="CdigoHTML"/>
          <w:rFonts w:ascii="Times New Roman" w:eastAsiaTheme="minorEastAsia" w:hAnsi="Times New Roman" w:cs="Times New Roman"/>
          <w:sz w:val="22"/>
          <w:szCs w:val="22"/>
        </w:rPr>
        <w:t xml:space="preserve"> Ficha 0532</w:t>
      </w:r>
    </w:p>
    <w:p w14:paraId="7DEE13FD" w14:textId="77777777" w:rsidR="009329BC" w:rsidRPr="00B963B0" w:rsidRDefault="009329BC" w:rsidP="009329BC">
      <w:pPr>
        <w:pStyle w:val="Ttulo4"/>
        <w:jc w:val="both"/>
        <w:rPr>
          <w:rFonts w:ascii="Times New Roman" w:hAnsi="Times New Roman" w:cs="Times New Roman"/>
          <w:sz w:val="22"/>
          <w:szCs w:val="22"/>
        </w:rPr>
      </w:pPr>
      <w:r w:rsidRPr="00B963B0">
        <w:rPr>
          <w:rFonts w:ascii="Times New Roman" w:hAnsi="Times New Roman" w:cs="Times New Roman"/>
          <w:sz w:val="22"/>
          <w:szCs w:val="22"/>
        </w:rPr>
        <w:lastRenderedPageBreak/>
        <w:t>Subunidade 05 — Assistência Farmacêutica</w:t>
      </w:r>
    </w:p>
    <w:p w14:paraId="3181DCE1"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0544 </w:t>
      </w:r>
      <w:r w:rsidRPr="00B963B0">
        <w:rPr>
          <w:rStyle w:val="CdigoHTML"/>
          <w:rFonts w:ascii="Times New Roman" w:eastAsiaTheme="minorEastAsia" w:hAnsi="Times New Roman" w:cs="Times New Roman"/>
          <w:sz w:val="22"/>
          <w:szCs w:val="22"/>
        </w:rPr>
        <w:t xml:space="preserve">08.01.05. 10.303.0018.2073. </w:t>
      </w:r>
      <w:proofErr w:type="gramStart"/>
      <w:r w:rsidRPr="00B963B0">
        <w:rPr>
          <w:rStyle w:val="CdigoHTML"/>
          <w:rFonts w:ascii="Times New Roman" w:eastAsiaTheme="minorEastAsia" w:hAnsi="Times New Roman" w:cs="Times New Roman"/>
          <w:sz w:val="22"/>
          <w:szCs w:val="22"/>
        </w:rPr>
        <w:t>33903900 Recurso 1621000000</w:t>
      </w:r>
      <w:proofErr w:type="gramEnd"/>
      <w:r w:rsidRPr="00B963B0">
        <w:rPr>
          <w:rStyle w:val="CdigoHTML"/>
          <w:rFonts w:ascii="Times New Roman" w:eastAsiaTheme="minorEastAsia" w:hAnsi="Times New Roman" w:cs="Times New Roman"/>
          <w:sz w:val="22"/>
          <w:szCs w:val="22"/>
        </w:rPr>
        <w:t xml:space="preserve"> Ficha 0544</w:t>
      </w:r>
    </w:p>
    <w:p w14:paraId="5E0362E7" w14:textId="77777777" w:rsidR="009329BC" w:rsidRPr="00B963B0" w:rsidRDefault="009329BC" w:rsidP="009329BC">
      <w:pPr>
        <w:pStyle w:val="Ttulo4"/>
        <w:jc w:val="both"/>
        <w:rPr>
          <w:rFonts w:ascii="Times New Roman" w:hAnsi="Times New Roman" w:cs="Times New Roman"/>
          <w:sz w:val="22"/>
          <w:szCs w:val="22"/>
        </w:rPr>
      </w:pPr>
      <w:r w:rsidRPr="00B963B0">
        <w:rPr>
          <w:rFonts w:ascii="Times New Roman" w:hAnsi="Times New Roman" w:cs="Times New Roman"/>
          <w:sz w:val="22"/>
          <w:szCs w:val="22"/>
        </w:rPr>
        <w:t>Unidade 02 — Departamento Municipal de Saneamento</w:t>
      </w:r>
    </w:p>
    <w:p w14:paraId="42F6167A"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0555 </w:t>
      </w:r>
      <w:r w:rsidRPr="00B963B0">
        <w:rPr>
          <w:rStyle w:val="CdigoHTML"/>
          <w:rFonts w:ascii="Times New Roman" w:eastAsiaTheme="minorEastAsia" w:hAnsi="Times New Roman" w:cs="Times New Roman"/>
          <w:sz w:val="22"/>
          <w:szCs w:val="22"/>
        </w:rPr>
        <w:t xml:space="preserve">08.02.01. 17.511.0032.2075.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0555</w:t>
      </w:r>
    </w:p>
    <w:p w14:paraId="75C928FF"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0561 </w:t>
      </w:r>
      <w:r w:rsidRPr="00B963B0">
        <w:rPr>
          <w:rStyle w:val="CdigoHTML"/>
          <w:rFonts w:ascii="Times New Roman" w:eastAsiaTheme="minorEastAsia" w:hAnsi="Times New Roman" w:cs="Times New Roman"/>
          <w:sz w:val="22"/>
          <w:szCs w:val="22"/>
        </w:rPr>
        <w:t xml:space="preserve">08.02.01. 17.512.0032.2076.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0561</w:t>
      </w:r>
    </w:p>
    <w:p w14:paraId="4136C74E"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0562 </w:t>
      </w:r>
      <w:r w:rsidRPr="00B963B0">
        <w:rPr>
          <w:rStyle w:val="CdigoHTML"/>
          <w:rFonts w:ascii="Times New Roman" w:eastAsiaTheme="minorEastAsia" w:hAnsi="Times New Roman" w:cs="Times New Roman"/>
          <w:sz w:val="22"/>
          <w:szCs w:val="22"/>
        </w:rPr>
        <w:t xml:space="preserve">08.02.01. 17.512.0032.2077.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0562</w:t>
      </w:r>
    </w:p>
    <w:p w14:paraId="6D88E129" w14:textId="77777777" w:rsidR="009329BC" w:rsidRPr="00B963B0" w:rsidRDefault="009329BC" w:rsidP="009329BC">
      <w:pPr>
        <w:pStyle w:val="Ttulo3"/>
        <w:jc w:val="both"/>
        <w:rPr>
          <w:rFonts w:ascii="Times New Roman" w:hAnsi="Times New Roman" w:cs="Times New Roman"/>
          <w:sz w:val="22"/>
          <w:szCs w:val="22"/>
        </w:rPr>
      </w:pPr>
      <w:r w:rsidRPr="00B963B0">
        <w:rPr>
          <w:rFonts w:ascii="Times New Roman" w:hAnsi="Times New Roman" w:cs="Times New Roman"/>
          <w:sz w:val="22"/>
          <w:szCs w:val="22"/>
        </w:rPr>
        <w:t>Órgão 09 — Secretaria Municipal de Ação Social</w:t>
      </w:r>
    </w:p>
    <w:p w14:paraId="3732DC54" w14:textId="77777777" w:rsidR="009329BC" w:rsidRPr="00B963B0" w:rsidRDefault="009329BC" w:rsidP="009329BC">
      <w:pPr>
        <w:pStyle w:val="Ttulo4"/>
        <w:jc w:val="both"/>
        <w:rPr>
          <w:rFonts w:ascii="Times New Roman" w:hAnsi="Times New Roman" w:cs="Times New Roman"/>
          <w:sz w:val="22"/>
          <w:szCs w:val="22"/>
        </w:rPr>
      </w:pPr>
      <w:r w:rsidRPr="00B963B0">
        <w:rPr>
          <w:rFonts w:ascii="Times New Roman" w:hAnsi="Times New Roman" w:cs="Times New Roman"/>
          <w:sz w:val="22"/>
          <w:szCs w:val="22"/>
        </w:rPr>
        <w:t>Unidade 01 — Departamento Administrativo</w:t>
      </w:r>
    </w:p>
    <w:p w14:paraId="353B54DD"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0586 </w:t>
      </w:r>
      <w:r w:rsidRPr="00B963B0">
        <w:rPr>
          <w:rStyle w:val="CdigoHTML"/>
          <w:rFonts w:ascii="Times New Roman" w:eastAsiaTheme="minorEastAsia" w:hAnsi="Times New Roman" w:cs="Times New Roman"/>
          <w:sz w:val="22"/>
          <w:szCs w:val="22"/>
        </w:rPr>
        <w:t xml:space="preserve">09.01.01. 08.122.0002.2079.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0586</w:t>
      </w:r>
    </w:p>
    <w:p w14:paraId="40336DAA"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0587 </w:t>
      </w:r>
      <w:r w:rsidRPr="00B963B0">
        <w:rPr>
          <w:rStyle w:val="CdigoHTML"/>
          <w:rFonts w:ascii="Times New Roman" w:eastAsiaTheme="minorEastAsia" w:hAnsi="Times New Roman" w:cs="Times New Roman"/>
          <w:sz w:val="22"/>
          <w:szCs w:val="22"/>
        </w:rPr>
        <w:t xml:space="preserve">09.01.01. 08.122.0002.2079. </w:t>
      </w:r>
      <w:proofErr w:type="gramStart"/>
      <w:r w:rsidRPr="00B963B0">
        <w:rPr>
          <w:rStyle w:val="CdigoHTML"/>
          <w:rFonts w:ascii="Times New Roman" w:eastAsiaTheme="minorEastAsia" w:hAnsi="Times New Roman" w:cs="Times New Roman"/>
          <w:sz w:val="22"/>
          <w:szCs w:val="22"/>
        </w:rPr>
        <w:t>33903900 Recurso 1660000000</w:t>
      </w:r>
      <w:proofErr w:type="gramEnd"/>
      <w:r w:rsidRPr="00B963B0">
        <w:rPr>
          <w:rStyle w:val="CdigoHTML"/>
          <w:rFonts w:ascii="Times New Roman" w:eastAsiaTheme="minorEastAsia" w:hAnsi="Times New Roman" w:cs="Times New Roman"/>
          <w:sz w:val="22"/>
          <w:szCs w:val="22"/>
        </w:rPr>
        <w:t xml:space="preserve"> Ficha 0587</w:t>
      </w:r>
    </w:p>
    <w:p w14:paraId="1002E243"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0976 </w:t>
      </w:r>
      <w:r w:rsidRPr="00B963B0">
        <w:rPr>
          <w:rStyle w:val="CdigoHTML"/>
          <w:rFonts w:ascii="Times New Roman" w:eastAsiaTheme="minorEastAsia" w:hAnsi="Times New Roman" w:cs="Times New Roman"/>
          <w:sz w:val="22"/>
          <w:szCs w:val="22"/>
        </w:rPr>
        <w:t xml:space="preserve">09.01.01. 08.122.0002.2079. </w:t>
      </w:r>
      <w:proofErr w:type="gramStart"/>
      <w:r w:rsidRPr="00B963B0">
        <w:rPr>
          <w:rStyle w:val="CdigoHTML"/>
          <w:rFonts w:ascii="Times New Roman" w:eastAsiaTheme="minorEastAsia" w:hAnsi="Times New Roman" w:cs="Times New Roman"/>
          <w:sz w:val="22"/>
          <w:szCs w:val="22"/>
        </w:rPr>
        <w:t>33903900 Recurso 2660003110</w:t>
      </w:r>
      <w:proofErr w:type="gramEnd"/>
      <w:r w:rsidRPr="00B963B0">
        <w:rPr>
          <w:rStyle w:val="CdigoHTML"/>
          <w:rFonts w:ascii="Times New Roman" w:eastAsiaTheme="minorEastAsia" w:hAnsi="Times New Roman" w:cs="Times New Roman"/>
          <w:sz w:val="22"/>
          <w:szCs w:val="22"/>
        </w:rPr>
        <w:t xml:space="preserve"> Ficha 0976</w:t>
      </w:r>
    </w:p>
    <w:p w14:paraId="59AECD19"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0598 </w:t>
      </w:r>
      <w:r w:rsidRPr="00B963B0">
        <w:rPr>
          <w:rStyle w:val="CdigoHTML"/>
          <w:rFonts w:ascii="Times New Roman" w:eastAsiaTheme="minorEastAsia" w:hAnsi="Times New Roman" w:cs="Times New Roman"/>
          <w:sz w:val="22"/>
          <w:szCs w:val="22"/>
        </w:rPr>
        <w:t xml:space="preserve">09.01.01. 08.243.0009.2081.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0598</w:t>
      </w:r>
    </w:p>
    <w:p w14:paraId="21FF3118"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0932 </w:t>
      </w:r>
      <w:r w:rsidRPr="00B963B0">
        <w:rPr>
          <w:rStyle w:val="CdigoHTML"/>
          <w:rFonts w:ascii="Times New Roman" w:eastAsiaTheme="minorEastAsia" w:hAnsi="Times New Roman" w:cs="Times New Roman"/>
          <w:sz w:val="22"/>
          <w:szCs w:val="22"/>
        </w:rPr>
        <w:t xml:space="preserve">09.01.01. 27.812.0039.2137.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0932</w:t>
      </w:r>
    </w:p>
    <w:p w14:paraId="560B269B"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0921 </w:t>
      </w:r>
      <w:r w:rsidRPr="00B963B0">
        <w:rPr>
          <w:rStyle w:val="CdigoHTML"/>
          <w:rFonts w:ascii="Times New Roman" w:eastAsiaTheme="minorEastAsia" w:hAnsi="Times New Roman" w:cs="Times New Roman"/>
          <w:sz w:val="22"/>
          <w:szCs w:val="22"/>
        </w:rPr>
        <w:t xml:space="preserve">09.01.01. 27.812.0039.2137. </w:t>
      </w:r>
      <w:proofErr w:type="gramStart"/>
      <w:r w:rsidRPr="00B963B0">
        <w:rPr>
          <w:rStyle w:val="CdigoHTML"/>
          <w:rFonts w:ascii="Times New Roman" w:eastAsiaTheme="minorEastAsia" w:hAnsi="Times New Roman" w:cs="Times New Roman"/>
          <w:sz w:val="22"/>
          <w:szCs w:val="22"/>
        </w:rPr>
        <w:t>33903900 Recurso 1665000000</w:t>
      </w:r>
      <w:proofErr w:type="gramEnd"/>
      <w:r w:rsidRPr="00B963B0">
        <w:rPr>
          <w:rStyle w:val="CdigoHTML"/>
          <w:rFonts w:ascii="Times New Roman" w:eastAsiaTheme="minorEastAsia" w:hAnsi="Times New Roman" w:cs="Times New Roman"/>
          <w:sz w:val="22"/>
          <w:szCs w:val="22"/>
        </w:rPr>
        <w:t xml:space="preserve"> Ficha 0921</w:t>
      </w:r>
    </w:p>
    <w:p w14:paraId="04D4EDB1" w14:textId="77777777" w:rsidR="009329BC" w:rsidRPr="00B963B0" w:rsidRDefault="009329BC" w:rsidP="009329BC">
      <w:pPr>
        <w:pStyle w:val="Ttulo4"/>
        <w:jc w:val="both"/>
        <w:rPr>
          <w:rFonts w:ascii="Times New Roman" w:hAnsi="Times New Roman" w:cs="Times New Roman"/>
          <w:sz w:val="22"/>
          <w:szCs w:val="22"/>
        </w:rPr>
      </w:pPr>
      <w:r w:rsidRPr="00B963B0">
        <w:rPr>
          <w:rFonts w:ascii="Times New Roman" w:hAnsi="Times New Roman" w:cs="Times New Roman"/>
          <w:sz w:val="22"/>
          <w:szCs w:val="22"/>
        </w:rPr>
        <w:t>Unidade 02 — Fundo Municipal de Assistência Social</w:t>
      </w:r>
    </w:p>
    <w:p w14:paraId="77AF498F" w14:textId="77777777" w:rsidR="009329BC" w:rsidRPr="00B963B0" w:rsidRDefault="009329BC" w:rsidP="009329BC">
      <w:pPr>
        <w:pStyle w:val="Ttulo4"/>
        <w:jc w:val="both"/>
        <w:rPr>
          <w:rFonts w:ascii="Times New Roman" w:hAnsi="Times New Roman" w:cs="Times New Roman"/>
          <w:sz w:val="22"/>
          <w:szCs w:val="22"/>
        </w:rPr>
      </w:pPr>
      <w:r w:rsidRPr="00B963B0">
        <w:rPr>
          <w:rFonts w:ascii="Times New Roman" w:hAnsi="Times New Roman" w:cs="Times New Roman"/>
          <w:sz w:val="22"/>
          <w:szCs w:val="22"/>
        </w:rPr>
        <w:t xml:space="preserve">Subunidade 01 — Gestão </w:t>
      </w:r>
      <w:proofErr w:type="gramStart"/>
      <w:r w:rsidRPr="00B963B0">
        <w:rPr>
          <w:rFonts w:ascii="Times New Roman" w:hAnsi="Times New Roman" w:cs="Times New Roman"/>
          <w:sz w:val="22"/>
          <w:szCs w:val="22"/>
        </w:rPr>
        <w:t>do SUAS</w:t>
      </w:r>
      <w:proofErr w:type="gramEnd"/>
    </w:p>
    <w:p w14:paraId="1AA5DDE0"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0610 </w:t>
      </w:r>
      <w:r w:rsidRPr="00B963B0">
        <w:rPr>
          <w:rStyle w:val="CdigoHTML"/>
          <w:rFonts w:ascii="Times New Roman" w:eastAsiaTheme="minorEastAsia" w:hAnsi="Times New Roman" w:cs="Times New Roman"/>
          <w:sz w:val="22"/>
          <w:szCs w:val="22"/>
        </w:rPr>
        <w:t xml:space="preserve">09.02.01. 08.122.0020.2084. </w:t>
      </w:r>
      <w:proofErr w:type="gramStart"/>
      <w:r w:rsidRPr="00B963B0">
        <w:rPr>
          <w:rStyle w:val="CdigoHTML"/>
          <w:rFonts w:ascii="Times New Roman" w:eastAsiaTheme="minorEastAsia" w:hAnsi="Times New Roman" w:cs="Times New Roman"/>
          <w:sz w:val="22"/>
          <w:szCs w:val="22"/>
        </w:rPr>
        <w:t>33903900 Recurso 1661000000</w:t>
      </w:r>
      <w:proofErr w:type="gramEnd"/>
      <w:r w:rsidRPr="00B963B0">
        <w:rPr>
          <w:rStyle w:val="CdigoHTML"/>
          <w:rFonts w:ascii="Times New Roman" w:eastAsiaTheme="minorEastAsia" w:hAnsi="Times New Roman" w:cs="Times New Roman"/>
          <w:sz w:val="22"/>
          <w:szCs w:val="22"/>
        </w:rPr>
        <w:t xml:space="preserve"> Ficha 0610</w:t>
      </w:r>
    </w:p>
    <w:p w14:paraId="683D95A4"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0618 </w:t>
      </w:r>
      <w:r w:rsidRPr="00B963B0">
        <w:rPr>
          <w:rStyle w:val="CdigoHTML"/>
          <w:rFonts w:ascii="Times New Roman" w:eastAsiaTheme="minorEastAsia" w:hAnsi="Times New Roman" w:cs="Times New Roman"/>
          <w:sz w:val="22"/>
          <w:szCs w:val="22"/>
        </w:rPr>
        <w:t xml:space="preserve">09.02.01. 08.122.0020.2085. </w:t>
      </w:r>
      <w:proofErr w:type="gramStart"/>
      <w:r w:rsidRPr="00B963B0">
        <w:rPr>
          <w:rStyle w:val="CdigoHTML"/>
          <w:rFonts w:ascii="Times New Roman" w:eastAsiaTheme="minorEastAsia" w:hAnsi="Times New Roman" w:cs="Times New Roman"/>
          <w:sz w:val="22"/>
          <w:szCs w:val="22"/>
        </w:rPr>
        <w:t>33903900 Recurso 1660000000</w:t>
      </w:r>
      <w:proofErr w:type="gramEnd"/>
      <w:r w:rsidRPr="00B963B0">
        <w:rPr>
          <w:rStyle w:val="CdigoHTML"/>
          <w:rFonts w:ascii="Times New Roman" w:eastAsiaTheme="minorEastAsia" w:hAnsi="Times New Roman" w:cs="Times New Roman"/>
          <w:sz w:val="22"/>
          <w:szCs w:val="22"/>
        </w:rPr>
        <w:t xml:space="preserve"> Ficha 0618</w:t>
      </w:r>
    </w:p>
    <w:p w14:paraId="1DA2A86B"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0622 </w:t>
      </w:r>
      <w:r w:rsidRPr="00B963B0">
        <w:rPr>
          <w:rStyle w:val="CdigoHTML"/>
          <w:rFonts w:ascii="Times New Roman" w:eastAsiaTheme="minorEastAsia" w:hAnsi="Times New Roman" w:cs="Times New Roman"/>
          <w:sz w:val="22"/>
          <w:szCs w:val="22"/>
        </w:rPr>
        <w:t xml:space="preserve">09.02.01. 08.122.0020.2086.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0622</w:t>
      </w:r>
    </w:p>
    <w:p w14:paraId="0423E3AC"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0627 </w:t>
      </w:r>
      <w:r w:rsidRPr="00B963B0">
        <w:rPr>
          <w:rStyle w:val="CdigoHTML"/>
          <w:rFonts w:ascii="Times New Roman" w:eastAsiaTheme="minorEastAsia" w:hAnsi="Times New Roman" w:cs="Times New Roman"/>
          <w:sz w:val="22"/>
          <w:szCs w:val="22"/>
        </w:rPr>
        <w:t xml:space="preserve">09.02.01. 08.122.0020.2087. </w:t>
      </w:r>
      <w:proofErr w:type="gramStart"/>
      <w:r w:rsidRPr="00B963B0">
        <w:rPr>
          <w:rStyle w:val="CdigoHTML"/>
          <w:rFonts w:ascii="Times New Roman" w:eastAsiaTheme="minorEastAsia" w:hAnsi="Times New Roman" w:cs="Times New Roman"/>
          <w:sz w:val="22"/>
          <w:szCs w:val="22"/>
        </w:rPr>
        <w:t>33903900 Recurso 1660000000</w:t>
      </w:r>
      <w:proofErr w:type="gramEnd"/>
      <w:r w:rsidRPr="00B963B0">
        <w:rPr>
          <w:rStyle w:val="CdigoHTML"/>
          <w:rFonts w:ascii="Times New Roman" w:eastAsiaTheme="minorEastAsia" w:hAnsi="Times New Roman" w:cs="Times New Roman"/>
          <w:sz w:val="22"/>
          <w:szCs w:val="22"/>
        </w:rPr>
        <w:t xml:space="preserve"> Ficha 0627</w:t>
      </w:r>
    </w:p>
    <w:p w14:paraId="6FE1E5F1"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0632 </w:t>
      </w:r>
      <w:r w:rsidRPr="00B963B0">
        <w:rPr>
          <w:rStyle w:val="CdigoHTML"/>
          <w:rFonts w:ascii="Times New Roman" w:eastAsiaTheme="minorEastAsia" w:hAnsi="Times New Roman" w:cs="Times New Roman"/>
          <w:sz w:val="22"/>
          <w:szCs w:val="22"/>
        </w:rPr>
        <w:t xml:space="preserve">09.02.01. 08.122.0020.2088.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0632</w:t>
      </w:r>
    </w:p>
    <w:p w14:paraId="483F520D"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0638 </w:t>
      </w:r>
      <w:r w:rsidRPr="00B963B0">
        <w:rPr>
          <w:rStyle w:val="CdigoHTML"/>
          <w:rFonts w:ascii="Times New Roman" w:eastAsiaTheme="minorEastAsia" w:hAnsi="Times New Roman" w:cs="Times New Roman"/>
          <w:sz w:val="22"/>
          <w:szCs w:val="22"/>
        </w:rPr>
        <w:t xml:space="preserve">09.02.01. 08.122.0020.2089. </w:t>
      </w:r>
      <w:proofErr w:type="gramStart"/>
      <w:r w:rsidRPr="00B963B0">
        <w:rPr>
          <w:rStyle w:val="CdigoHTML"/>
          <w:rFonts w:ascii="Times New Roman" w:eastAsiaTheme="minorEastAsia" w:hAnsi="Times New Roman" w:cs="Times New Roman"/>
          <w:sz w:val="22"/>
          <w:szCs w:val="22"/>
        </w:rPr>
        <w:t>33903900 Recurso 1660000000</w:t>
      </w:r>
      <w:proofErr w:type="gramEnd"/>
      <w:r w:rsidRPr="00B963B0">
        <w:rPr>
          <w:rStyle w:val="CdigoHTML"/>
          <w:rFonts w:ascii="Times New Roman" w:eastAsiaTheme="minorEastAsia" w:hAnsi="Times New Roman" w:cs="Times New Roman"/>
          <w:sz w:val="22"/>
          <w:szCs w:val="22"/>
        </w:rPr>
        <w:t xml:space="preserve"> Ficha 0638</w:t>
      </w:r>
    </w:p>
    <w:p w14:paraId="403B8E2C"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0645 </w:t>
      </w:r>
      <w:r w:rsidRPr="00B963B0">
        <w:rPr>
          <w:rStyle w:val="CdigoHTML"/>
          <w:rFonts w:ascii="Times New Roman" w:eastAsiaTheme="minorEastAsia" w:hAnsi="Times New Roman" w:cs="Times New Roman"/>
          <w:sz w:val="22"/>
          <w:szCs w:val="22"/>
        </w:rPr>
        <w:t xml:space="preserve">09.02.01. 08.122.0020.2090. </w:t>
      </w:r>
      <w:proofErr w:type="gramStart"/>
      <w:r w:rsidRPr="00B963B0">
        <w:rPr>
          <w:rStyle w:val="CdigoHTML"/>
          <w:rFonts w:ascii="Times New Roman" w:eastAsiaTheme="minorEastAsia" w:hAnsi="Times New Roman" w:cs="Times New Roman"/>
          <w:sz w:val="22"/>
          <w:szCs w:val="22"/>
        </w:rPr>
        <w:t>33903900 Recurso 1661000000</w:t>
      </w:r>
      <w:proofErr w:type="gramEnd"/>
      <w:r w:rsidRPr="00B963B0">
        <w:rPr>
          <w:rStyle w:val="CdigoHTML"/>
          <w:rFonts w:ascii="Times New Roman" w:eastAsiaTheme="minorEastAsia" w:hAnsi="Times New Roman" w:cs="Times New Roman"/>
          <w:sz w:val="22"/>
          <w:szCs w:val="22"/>
        </w:rPr>
        <w:t xml:space="preserve"> Ficha 0645</w:t>
      </w:r>
    </w:p>
    <w:p w14:paraId="47C9F278"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0652 </w:t>
      </w:r>
      <w:r w:rsidRPr="00B963B0">
        <w:rPr>
          <w:rStyle w:val="CdigoHTML"/>
          <w:rFonts w:ascii="Times New Roman" w:eastAsiaTheme="minorEastAsia" w:hAnsi="Times New Roman" w:cs="Times New Roman"/>
          <w:sz w:val="22"/>
          <w:szCs w:val="22"/>
        </w:rPr>
        <w:t xml:space="preserve">09.02.01. 08.244.0020.2091.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0652</w:t>
      </w:r>
    </w:p>
    <w:p w14:paraId="2967C02F"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0653 </w:t>
      </w:r>
      <w:r w:rsidRPr="00B963B0">
        <w:rPr>
          <w:rStyle w:val="CdigoHTML"/>
          <w:rFonts w:ascii="Times New Roman" w:eastAsiaTheme="minorEastAsia" w:hAnsi="Times New Roman" w:cs="Times New Roman"/>
          <w:sz w:val="22"/>
          <w:szCs w:val="22"/>
        </w:rPr>
        <w:t xml:space="preserve">09.02.01. 08.244.0020.2091. </w:t>
      </w:r>
      <w:proofErr w:type="gramStart"/>
      <w:r w:rsidRPr="00B963B0">
        <w:rPr>
          <w:rStyle w:val="CdigoHTML"/>
          <w:rFonts w:ascii="Times New Roman" w:eastAsiaTheme="minorEastAsia" w:hAnsi="Times New Roman" w:cs="Times New Roman"/>
          <w:sz w:val="22"/>
          <w:szCs w:val="22"/>
        </w:rPr>
        <w:t>33903900 Recurso 1660000000</w:t>
      </w:r>
      <w:proofErr w:type="gramEnd"/>
      <w:r w:rsidRPr="00B963B0">
        <w:rPr>
          <w:rStyle w:val="CdigoHTML"/>
          <w:rFonts w:ascii="Times New Roman" w:eastAsiaTheme="minorEastAsia" w:hAnsi="Times New Roman" w:cs="Times New Roman"/>
          <w:sz w:val="22"/>
          <w:szCs w:val="22"/>
        </w:rPr>
        <w:t xml:space="preserve"> Ficha 0653</w:t>
      </w:r>
    </w:p>
    <w:p w14:paraId="0C4495B5"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0654 </w:t>
      </w:r>
      <w:r w:rsidRPr="00B963B0">
        <w:rPr>
          <w:rStyle w:val="CdigoHTML"/>
          <w:rFonts w:ascii="Times New Roman" w:eastAsiaTheme="minorEastAsia" w:hAnsi="Times New Roman" w:cs="Times New Roman"/>
          <w:sz w:val="22"/>
          <w:szCs w:val="22"/>
        </w:rPr>
        <w:t xml:space="preserve">09.02.01. 08.244.0020.2091. </w:t>
      </w:r>
      <w:proofErr w:type="gramStart"/>
      <w:r w:rsidRPr="00B963B0">
        <w:rPr>
          <w:rStyle w:val="CdigoHTML"/>
          <w:rFonts w:ascii="Times New Roman" w:eastAsiaTheme="minorEastAsia" w:hAnsi="Times New Roman" w:cs="Times New Roman"/>
          <w:sz w:val="22"/>
          <w:szCs w:val="22"/>
        </w:rPr>
        <w:t>33903900 Recurso 1661000000</w:t>
      </w:r>
      <w:proofErr w:type="gramEnd"/>
      <w:r w:rsidRPr="00B963B0">
        <w:rPr>
          <w:rStyle w:val="CdigoHTML"/>
          <w:rFonts w:ascii="Times New Roman" w:eastAsiaTheme="minorEastAsia" w:hAnsi="Times New Roman" w:cs="Times New Roman"/>
          <w:sz w:val="22"/>
          <w:szCs w:val="22"/>
        </w:rPr>
        <w:t xml:space="preserve"> Ficha 0654</w:t>
      </w:r>
    </w:p>
    <w:p w14:paraId="3E2FF0EF" w14:textId="77777777" w:rsidR="009329BC" w:rsidRPr="00B963B0" w:rsidRDefault="009329BC" w:rsidP="009329BC">
      <w:pPr>
        <w:pStyle w:val="Ttulo4"/>
        <w:jc w:val="both"/>
        <w:rPr>
          <w:rFonts w:ascii="Times New Roman" w:hAnsi="Times New Roman" w:cs="Times New Roman"/>
          <w:sz w:val="22"/>
          <w:szCs w:val="22"/>
        </w:rPr>
      </w:pPr>
      <w:r w:rsidRPr="00B963B0">
        <w:rPr>
          <w:rFonts w:ascii="Times New Roman" w:hAnsi="Times New Roman" w:cs="Times New Roman"/>
          <w:sz w:val="22"/>
          <w:szCs w:val="22"/>
        </w:rPr>
        <w:t>Subunidade 02 — Proteção Social Básica</w:t>
      </w:r>
    </w:p>
    <w:p w14:paraId="503AD2CC"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0665 </w:t>
      </w:r>
      <w:r w:rsidRPr="00B963B0">
        <w:rPr>
          <w:rStyle w:val="CdigoHTML"/>
          <w:rFonts w:ascii="Times New Roman" w:eastAsiaTheme="minorEastAsia" w:hAnsi="Times New Roman" w:cs="Times New Roman"/>
          <w:sz w:val="22"/>
          <w:szCs w:val="22"/>
        </w:rPr>
        <w:t xml:space="preserve">09.02.02. 08.244.0021.2092. </w:t>
      </w:r>
      <w:proofErr w:type="gramStart"/>
      <w:r w:rsidRPr="00B963B0">
        <w:rPr>
          <w:rStyle w:val="CdigoHTML"/>
          <w:rFonts w:ascii="Times New Roman" w:eastAsiaTheme="minorEastAsia" w:hAnsi="Times New Roman" w:cs="Times New Roman"/>
          <w:sz w:val="22"/>
          <w:szCs w:val="22"/>
        </w:rPr>
        <w:t>33903900 Recurso 1660000000</w:t>
      </w:r>
      <w:proofErr w:type="gramEnd"/>
      <w:r w:rsidRPr="00B963B0">
        <w:rPr>
          <w:rStyle w:val="CdigoHTML"/>
          <w:rFonts w:ascii="Times New Roman" w:eastAsiaTheme="minorEastAsia" w:hAnsi="Times New Roman" w:cs="Times New Roman"/>
          <w:sz w:val="22"/>
          <w:szCs w:val="22"/>
        </w:rPr>
        <w:t xml:space="preserve"> Ficha 0665</w:t>
      </w:r>
    </w:p>
    <w:p w14:paraId="7BB5AB01"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0666 </w:t>
      </w:r>
      <w:r w:rsidRPr="00B963B0">
        <w:rPr>
          <w:rStyle w:val="CdigoHTML"/>
          <w:rFonts w:ascii="Times New Roman" w:eastAsiaTheme="minorEastAsia" w:hAnsi="Times New Roman" w:cs="Times New Roman"/>
          <w:sz w:val="22"/>
          <w:szCs w:val="22"/>
        </w:rPr>
        <w:t xml:space="preserve">09.02.02. 08.244.0021.2092. </w:t>
      </w:r>
      <w:proofErr w:type="gramStart"/>
      <w:r w:rsidRPr="00B963B0">
        <w:rPr>
          <w:rStyle w:val="CdigoHTML"/>
          <w:rFonts w:ascii="Times New Roman" w:eastAsiaTheme="minorEastAsia" w:hAnsi="Times New Roman" w:cs="Times New Roman"/>
          <w:sz w:val="22"/>
          <w:szCs w:val="22"/>
        </w:rPr>
        <w:t>33903900 Recurso 1665000000</w:t>
      </w:r>
      <w:proofErr w:type="gramEnd"/>
      <w:r w:rsidRPr="00B963B0">
        <w:rPr>
          <w:rStyle w:val="CdigoHTML"/>
          <w:rFonts w:ascii="Times New Roman" w:eastAsiaTheme="minorEastAsia" w:hAnsi="Times New Roman" w:cs="Times New Roman"/>
          <w:sz w:val="22"/>
          <w:szCs w:val="22"/>
        </w:rPr>
        <w:t xml:space="preserve"> Ficha 0666</w:t>
      </w:r>
    </w:p>
    <w:p w14:paraId="036E4FD6"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0667 </w:t>
      </w:r>
      <w:r w:rsidRPr="00B963B0">
        <w:rPr>
          <w:rStyle w:val="CdigoHTML"/>
          <w:rFonts w:ascii="Times New Roman" w:eastAsiaTheme="minorEastAsia" w:hAnsi="Times New Roman" w:cs="Times New Roman"/>
          <w:sz w:val="22"/>
          <w:szCs w:val="22"/>
        </w:rPr>
        <w:t xml:space="preserve">09.02.02. 08.244.0021.2092. </w:t>
      </w:r>
      <w:proofErr w:type="gramStart"/>
      <w:r w:rsidRPr="00B963B0">
        <w:rPr>
          <w:rStyle w:val="CdigoHTML"/>
          <w:rFonts w:ascii="Times New Roman" w:eastAsiaTheme="minorEastAsia" w:hAnsi="Times New Roman" w:cs="Times New Roman"/>
          <w:sz w:val="22"/>
          <w:szCs w:val="22"/>
        </w:rPr>
        <w:t>33903900 Recurso 1706003110</w:t>
      </w:r>
      <w:proofErr w:type="gramEnd"/>
      <w:r w:rsidRPr="00B963B0">
        <w:rPr>
          <w:rStyle w:val="CdigoHTML"/>
          <w:rFonts w:ascii="Times New Roman" w:eastAsiaTheme="minorEastAsia" w:hAnsi="Times New Roman" w:cs="Times New Roman"/>
          <w:sz w:val="22"/>
          <w:szCs w:val="22"/>
        </w:rPr>
        <w:t xml:space="preserve"> Ficha 0667</w:t>
      </w:r>
    </w:p>
    <w:p w14:paraId="39F96BA1"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0680 </w:t>
      </w:r>
      <w:r w:rsidRPr="00B963B0">
        <w:rPr>
          <w:rStyle w:val="CdigoHTML"/>
          <w:rFonts w:ascii="Times New Roman" w:eastAsiaTheme="minorEastAsia" w:hAnsi="Times New Roman" w:cs="Times New Roman"/>
          <w:sz w:val="22"/>
          <w:szCs w:val="22"/>
        </w:rPr>
        <w:t xml:space="preserve">09.02.02. 08.244.0021.2093.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0680</w:t>
      </w:r>
    </w:p>
    <w:p w14:paraId="30A2E3BE"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0681 </w:t>
      </w:r>
      <w:r w:rsidRPr="00B963B0">
        <w:rPr>
          <w:rStyle w:val="CdigoHTML"/>
          <w:rFonts w:ascii="Times New Roman" w:eastAsiaTheme="minorEastAsia" w:hAnsi="Times New Roman" w:cs="Times New Roman"/>
          <w:sz w:val="22"/>
          <w:szCs w:val="22"/>
        </w:rPr>
        <w:t xml:space="preserve">09.02.02. 08.244.0021.2093. </w:t>
      </w:r>
      <w:proofErr w:type="gramStart"/>
      <w:r w:rsidRPr="00B963B0">
        <w:rPr>
          <w:rStyle w:val="CdigoHTML"/>
          <w:rFonts w:ascii="Times New Roman" w:eastAsiaTheme="minorEastAsia" w:hAnsi="Times New Roman" w:cs="Times New Roman"/>
          <w:sz w:val="22"/>
          <w:szCs w:val="22"/>
        </w:rPr>
        <w:t>33903900 Recurso 1660000000</w:t>
      </w:r>
      <w:proofErr w:type="gramEnd"/>
      <w:r w:rsidRPr="00B963B0">
        <w:rPr>
          <w:rStyle w:val="CdigoHTML"/>
          <w:rFonts w:ascii="Times New Roman" w:eastAsiaTheme="minorEastAsia" w:hAnsi="Times New Roman" w:cs="Times New Roman"/>
          <w:sz w:val="22"/>
          <w:szCs w:val="22"/>
        </w:rPr>
        <w:t xml:space="preserve"> Ficha 0681</w:t>
      </w:r>
    </w:p>
    <w:p w14:paraId="7407CB35"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0974 </w:t>
      </w:r>
      <w:r w:rsidRPr="00B963B0">
        <w:rPr>
          <w:rStyle w:val="CdigoHTML"/>
          <w:rFonts w:ascii="Times New Roman" w:eastAsiaTheme="minorEastAsia" w:hAnsi="Times New Roman" w:cs="Times New Roman"/>
          <w:sz w:val="22"/>
          <w:szCs w:val="22"/>
        </w:rPr>
        <w:t xml:space="preserve">09.02.02. 08.244.0021.2093. </w:t>
      </w:r>
      <w:proofErr w:type="gramStart"/>
      <w:r w:rsidRPr="00B963B0">
        <w:rPr>
          <w:rStyle w:val="CdigoHTML"/>
          <w:rFonts w:ascii="Times New Roman" w:eastAsiaTheme="minorEastAsia" w:hAnsi="Times New Roman" w:cs="Times New Roman"/>
          <w:sz w:val="22"/>
          <w:szCs w:val="22"/>
        </w:rPr>
        <w:t>33903900 Recurso 2660003110</w:t>
      </w:r>
      <w:proofErr w:type="gramEnd"/>
      <w:r w:rsidRPr="00B963B0">
        <w:rPr>
          <w:rStyle w:val="CdigoHTML"/>
          <w:rFonts w:ascii="Times New Roman" w:eastAsiaTheme="minorEastAsia" w:hAnsi="Times New Roman" w:cs="Times New Roman"/>
          <w:sz w:val="22"/>
          <w:szCs w:val="22"/>
        </w:rPr>
        <w:t xml:space="preserve"> Ficha 0974</w:t>
      </w:r>
    </w:p>
    <w:p w14:paraId="6A0BB2A0" w14:textId="77777777" w:rsidR="009329BC" w:rsidRPr="00B963B0" w:rsidRDefault="009329BC" w:rsidP="009329BC">
      <w:pPr>
        <w:pStyle w:val="Ttulo4"/>
        <w:jc w:val="both"/>
        <w:rPr>
          <w:rFonts w:ascii="Times New Roman" w:hAnsi="Times New Roman" w:cs="Times New Roman"/>
          <w:sz w:val="22"/>
          <w:szCs w:val="22"/>
        </w:rPr>
      </w:pPr>
      <w:r w:rsidRPr="00B963B0">
        <w:rPr>
          <w:rFonts w:ascii="Times New Roman" w:hAnsi="Times New Roman" w:cs="Times New Roman"/>
          <w:sz w:val="22"/>
          <w:szCs w:val="22"/>
        </w:rPr>
        <w:t>Subunidade 03 — Proteção Especial de Média Complexidade</w:t>
      </w:r>
    </w:p>
    <w:p w14:paraId="5DD0A66C"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0686 </w:t>
      </w:r>
      <w:r w:rsidRPr="00B963B0">
        <w:rPr>
          <w:rStyle w:val="CdigoHTML"/>
          <w:rFonts w:ascii="Times New Roman" w:eastAsiaTheme="minorEastAsia" w:hAnsi="Times New Roman" w:cs="Times New Roman"/>
          <w:sz w:val="22"/>
          <w:szCs w:val="22"/>
        </w:rPr>
        <w:t xml:space="preserve">09.02.03. 08.242.0011.2094.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0686</w:t>
      </w:r>
    </w:p>
    <w:p w14:paraId="288D7891"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0697 </w:t>
      </w:r>
      <w:r w:rsidRPr="00B963B0">
        <w:rPr>
          <w:rStyle w:val="CdigoHTML"/>
          <w:rFonts w:ascii="Times New Roman" w:eastAsiaTheme="minorEastAsia" w:hAnsi="Times New Roman" w:cs="Times New Roman"/>
          <w:sz w:val="22"/>
          <w:szCs w:val="22"/>
        </w:rPr>
        <w:t xml:space="preserve">09.02.03. 08.244.0011.2095. </w:t>
      </w:r>
      <w:proofErr w:type="gramStart"/>
      <w:r w:rsidRPr="00B963B0">
        <w:rPr>
          <w:rStyle w:val="CdigoHTML"/>
          <w:rFonts w:ascii="Times New Roman" w:eastAsiaTheme="minorEastAsia" w:hAnsi="Times New Roman" w:cs="Times New Roman"/>
          <w:sz w:val="22"/>
          <w:szCs w:val="22"/>
        </w:rPr>
        <w:t>33903900 Recurso 1660000000</w:t>
      </w:r>
      <w:proofErr w:type="gramEnd"/>
      <w:r w:rsidRPr="00B963B0">
        <w:rPr>
          <w:rStyle w:val="CdigoHTML"/>
          <w:rFonts w:ascii="Times New Roman" w:eastAsiaTheme="minorEastAsia" w:hAnsi="Times New Roman" w:cs="Times New Roman"/>
          <w:sz w:val="22"/>
          <w:szCs w:val="22"/>
        </w:rPr>
        <w:t xml:space="preserve"> Ficha 0697</w:t>
      </w:r>
    </w:p>
    <w:p w14:paraId="56572BC4" w14:textId="77777777" w:rsidR="009329BC" w:rsidRPr="00B963B0" w:rsidRDefault="009329BC" w:rsidP="009329BC">
      <w:pPr>
        <w:pStyle w:val="Ttulo4"/>
        <w:jc w:val="both"/>
        <w:rPr>
          <w:rFonts w:ascii="Times New Roman" w:hAnsi="Times New Roman" w:cs="Times New Roman"/>
          <w:sz w:val="22"/>
          <w:szCs w:val="22"/>
        </w:rPr>
      </w:pPr>
      <w:r w:rsidRPr="00B963B0">
        <w:rPr>
          <w:rFonts w:ascii="Times New Roman" w:hAnsi="Times New Roman" w:cs="Times New Roman"/>
          <w:sz w:val="22"/>
          <w:szCs w:val="22"/>
        </w:rPr>
        <w:t>Subunidade 04 — Proteção Social Especial de Alta Complexidade</w:t>
      </w:r>
    </w:p>
    <w:p w14:paraId="6936D6EB"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0700 </w:t>
      </w:r>
      <w:r w:rsidRPr="00B963B0">
        <w:rPr>
          <w:rStyle w:val="CdigoHTML"/>
          <w:rFonts w:ascii="Times New Roman" w:eastAsiaTheme="minorEastAsia" w:hAnsi="Times New Roman" w:cs="Times New Roman"/>
          <w:sz w:val="22"/>
          <w:szCs w:val="22"/>
        </w:rPr>
        <w:t xml:space="preserve">09.02.04. 08.244.0011.2096.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0700</w:t>
      </w:r>
    </w:p>
    <w:p w14:paraId="77DFD19B"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0702 </w:t>
      </w:r>
      <w:r w:rsidRPr="00B963B0">
        <w:rPr>
          <w:rStyle w:val="CdigoHTML"/>
          <w:rFonts w:ascii="Times New Roman" w:eastAsiaTheme="minorEastAsia" w:hAnsi="Times New Roman" w:cs="Times New Roman"/>
          <w:sz w:val="22"/>
          <w:szCs w:val="22"/>
        </w:rPr>
        <w:t xml:space="preserve">09.02.04. 08.244.0011.2097.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0702</w:t>
      </w:r>
    </w:p>
    <w:p w14:paraId="60791826" w14:textId="77777777" w:rsidR="009329BC" w:rsidRPr="00B963B0" w:rsidRDefault="009329BC" w:rsidP="009329BC">
      <w:pPr>
        <w:pStyle w:val="Ttulo4"/>
        <w:jc w:val="both"/>
        <w:rPr>
          <w:rFonts w:ascii="Times New Roman" w:hAnsi="Times New Roman" w:cs="Times New Roman"/>
          <w:sz w:val="22"/>
          <w:szCs w:val="22"/>
        </w:rPr>
      </w:pPr>
      <w:r w:rsidRPr="00B963B0">
        <w:rPr>
          <w:rFonts w:ascii="Times New Roman" w:hAnsi="Times New Roman" w:cs="Times New Roman"/>
          <w:sz w:val="22"/>
          <w:szCs w:val="22"/>
        </w:rPr>
        <w:t>Unidade 04 — Fundo Municipal de Habitação Popular</w:t>
      </w:r>
    </w:p>
    <w:p w14:paraId="20A058ED"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0712 </w:t>
      </w:r>
      <w:r w:rsidRPr="00B963B0">
        <w:rPr>
          <w:rStyle w:val="CdigoHTML"/>
          <w:rFonts w:ascii="Times New Roman" w:eastAsiaTheme="minorEastAsia" w:hAnsi="Times New Roman" w:cs="Times New Roman"/>
          <w:sz w:val="22"/>
          <w:szCs w:val="22"/>
        </w:rPr>
        <w:t xml:space="preserve">09.04.01. 16.482.0033.2100.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0712</w:t>
      </w:r>
    </w:p>
    <w:p w14:paraId="42803DE3" w14:textId="77777777" w:rsidR="009329BC" w:rsidRPr="00B963B0" w:rsidRDefault="009329BC" w:rsidP="009329BC">
      <w:pPr>
        <w:pStyle w:val="Ttulo3"/>
        <w:jc w:val="both"/>
        <w:rPr>
          <w:rFonts w:ascii="Times New Roman" w:hAnsi="Times New Roman" w:cs="Times New Roman"/>
          <w:sz w:val="22"/>
          <w:szCs w:val="22"/>
        </w:rPr>
      </w:pPr>
      <w:r w:rsidRPr="00B963B0">
        <w:rPr>
          <w:rFonts w:ascii="Times New Roman" w:hAnsi="Times New Roman" w:cs="Times New Roman"/>
          <w:sz w:val="22"/>
          <w:szCs w:val="22"/>
        </w:rPr>
        <w:t>Órgão 10 — Secretaria Municipal de Obras e Serviços Públicos</w:t>
      </w:r>
    </w:p>
    <w:p w14:paraId="4CD2F35F" w14:textId="77777777" w:rsidR="009329BC" w:rsidRPr="00B963B0" w:rsidRDefault="009329BC" w:rsidP="009329BC">
      <w:pPr>
        <w:pStyle w:val="Ttulo4"/>
        <w:jc w:val="both"/>
        <w:rPr>
          <w:rFonts w:ascii="Times New Roman" w:hAnsi="Times New Roman" w:cs="Times New Roman"/>
          <w:sz w:val="22"/>
          <w:szCs w:val="22"/>
        </w:rPr>
      </w:pPr>
      <w:r w:rsidRPr="00B963B0">
        <w:rPr>
          <w:rFonts w:ascii="Times New Roman" w:hAnsi="Times New Roman" w:cs="Times New Roman"/>
          <w:sz w:val="22"/>
          <w:szCs w:val="22"/>
        </w:rPr>
        <w:t>Unidade 01 — Departamento Municipal de Obras e Engenharia</w:t>
      </w:r>
    </w:p>
    <w:p w14:paraId="53CF6F68"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0722 </w:t>
      </w:r>
      <w:r w:rsidRPr="00B963B0">
        <w:rPr>
          <w:rStyle w:val="CdigoHTML"/>
          <w:rFonts w:ascii="Times New Roman" w:eastAsiaTheme="minorEastAsia" w:hAnsi="Times New Roman" w:cs="Times New Roman"/>
          <w:sz w:val="22"/>
          <w:szCs w:val="22"/>
        </w:rPr>
        <w:t xml:space="preserve">10.01.01. 15.122.0002.2101.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0722</w:t>
      </w:r>
    </w:p>
    <w:p w14:paraId="57F1D833"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0723 </w:t>
      </w:r>
      <w:r w:rsidRPr="00B963B0">
        <w:rPr>
          <w:rStyle w:val="CdigoHTML"/>
          <w:rFonts w:ascii="Times New Roman" w:eastAsiaTheme="minorEastAsia" w:hAnsi="Times New Roman" w:cs="Times New Roman"/>
          <w:sz w:val="22"/>
          <w:szCs w:val="22"/>
        </w:rPr>
        <w:t xml:space="preserve">10.01.01. 15.122.0002.2101. </w:t>
      </w:r>
      <w:proofErr w:type="gramStart"/>
      <w:r w:rsidRPr="00B963B0">
        <w:rPr>
          <w:rStyle w:val="CdigoHTML"/>
          <w:rFonts w:ascii="Times New Roman" w:eastAsiaTheme="minorEastAsia" w:hAnsi="Times New Roman" w:cs="Times New Roman"/>
          <w:sz w:val="22"/>
          <w:szCs w:val="22"/>
        </w:rPr>
        <w:t>33903900 Recurso 1706003110</w:t>
      </w:r>
      <w:proofErr w:type="gramEnd"/>
      <w:r w:rsidRPr="00B963B0">
        <w:rPr>
          <w:rStyle w:val="CdigoHTML"/>
          <w:rFonts w:ascii="Times New Roman" w:eastAsiaTheme="minorEastAsia" w:hAnsi="Times New Roman" w:cs="Times New Roman"/>
          <w:sz w:val="22"/>
          <w:szCs w:val="22"/>
        </w:rPr>
        <w:t xml:space="preserve"> Ficha 0723</w:t>
      </w:r>
    </w:p>
    <w:p w14:paraId="73FFFA2F"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0724 </w:t>
      </w:r>
      <w:r w:rsidRPr="00B963B0">
        <w:rPr>
          <w:rStyle w:val="CdigoHTML"/>
          <w:rFonts w:ascii="Times New Roman" w:eastAsiaTheme="minorEastAsia" w:hAnsi="Times New Roman" w:cs="Times New Roman"/>
          <w:sz w:val="22"/>
          <w:szCs w:val="22"/>
        </w:rPr>
        <w:t xml:space="preserve">10.01.01. 15.122.0002.2101. </w:t>
      </w:r>
      <w:proofErr w:type="gramStart"/>
      <w:r w:rsidRPr="00B963B0">
        <w:rPr>
          <w:rStyle w:val="CdigoHTML"/>
          <w:rFonts w:ascii="Times New Roman" w:eastAsiaTheme="minorEastAsia" w:hAnsi="Times New Roman" w:cs="Times New Roman"/>
          <w:sz w:val="22"/>
          <w:szCs w:val="22"/>
        </w:rPr>
        <w:t>33903900 Recurso 1710003210</w:t>
      </w:r>
      <w:proofErr w:type="gramEnd"/>
      <w:r w:rsidRPr="00B963B0">
        <w:rPr>
          <w:rStyle w:val="CdigoHTML"/>
          <w:rFonts w:ascii="Times New Roman" w:eastAsiaTheme="minorEastAsia" w:hAnsi="Times New Roman" w:cs="Times New Roman"/>
          <w:sz w:val="22"/>
          <w:szCs w:val="22"/>
        </w:rPr>
        <w:t xml:space="preserve"> Ficha 0724</w:t>
      </w:r>
    </w:p>
    <w:p w14:paraId="3E2DDF3A" w14:textId="77777777" w:rsidR="009329BC" w:rsidRPr="00B963B0" w:rsidRDefault="009329BC" w:rsidP="009329BC">
      <w:pPr>
        <w:pStyle w:val="Ttulo4"/>
        <w:jc w:val="both"/>
        <w:rPr>
          <w:rFonts w:ascii="Times New Roman" w:hAnsi="Times New Roman" w:cs="Times New Roman"/>
          <w:sz w:val="22"/>
          <w:szCs w:val="22"/>
        </w:rPr>
      </w:pPr>
      <w:r w:rsidRPr="00B963B0">
        <w:rPr>
          <w:rFonts w:ascii="Times New Roman" w:hAnsi="Times New Roman" w:cs="Times New Roman"/>
          <w:sz w:val="22"/>
          <w:szCs w:val="22"/>
        </w:rPr>
        <w:lastRenderedPageBreak/>
        <w:t>Subunidade 02 — Serviços de Manutenção e Obras Públicas</w:t>
      </w:r>
    </w:p>
    <w:p w14:paraId="00D97B2E"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0739 </w:t>
      </w:r>
      <w:r w:rsidRPr="00B963B0">
        <w:rPr>
          <w:rStyle w:val="CdigoHTML"/>
          <w:rFonts w:ascii="Times New Roman" w:eastAsiaTheme="minorEastAsia" w:hAnsi="Times New Roman" w:cs="Times New Roman"/>
          <w:sz w:val="22"/>
          <w:szCs w:val="22"/>
        </w:rPr>
        <w:t xml:space="preserve">10.01.02. 24.722.0036.2103.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0739</w:t>
      </w:r>
    </w:p>
    <w:p w14:paraId="325755A6" w14:textId="77777777" w:rsidR="009329BC" w:rsidRPr="00B963B0" w:rsidRDefault="009329BC" w:rsidP="009329BC">
      <w:pPr>
        <w:pStyle w:val="Ttulo4"/>
        <w:jc w:val="both"/>
        <w:rPr>
          <w:rFonts w:ascii="Times New Roman" w:hAnsi="Times New Roman" w:cs="Times New Roman"/>
          <w:sz w:val="22"/>
          <w:szCs w:val="22"/>
        </w:rPr>
      </w:pPr>
      <w:r w:rsidRPr="00B963B0">
        <w:rPr>
          <w:rFonts w:ascii="Times New Roman" w:hAnsi="Times New Roman" w:cs="Times New Roman"/>
          <w:sz w:val="22"/>
          <w:szCs w:val="22"/>
        </w:rPr>
        <w:t>Subunidade 03 — Serviços Urbanos e de Utilidade Pública</w:t>
      </w:r>
    </w:p>
    <w:p w14:paraId="5B7D9526"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0746 </w:t>
      </w:r>
      <w:r w:rsidRPr="00B963B0">
        <w:rPr>
          <w:rStyle w:val="CdigoHTML"/>
          <w:rFonts w:ascii="Times New Roman" w:eastAsiaTheme="minorEastAsia" w:hAnsi="Times New Roman" w:cs="Times New Roman"/>
          <w:sz w:val="22"/>
          <w:szCs w:val="22"/>
        </w:rPr>
        <w:t xml:space="preserve">10.01.03. 15.452.0028.2104.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0746</w:t>
      </w:r>
    </w:p>
    <w:p w14:paraId="7BCFC1F5"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0749 </w:t>
      </w:r>
      <w:r w:rsidRPr="00B963B0">
        <w:rPr>
          <w:rStyle w:val="CdigoHTML"/>
          <w:rFonts w:ascii="Times New Roman" w:eastAsiaTheme="minorEastAsia" w:hAnsi="Times New Roman" w:cs="Times New Roman"/>
          <w:sz w:val="22"/>
          <w:szCs w:val="22"/>
        </w:rPr>
        <w:t xml:space="preserve">10.01.03. 15.452.0029.2105.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0749</w:t>
      </w:r>
    </w:p>
    <w:p w14:paraId="6C50D2C8"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0753 </w:t>
      </w:r>
      <w:r w:rsidRPr="00B963B0">
        <w:rPr>
          <w:rStyle w:val="CdigoHTML"/>
          <w:rFonts w:ascii="Times New Roman" w:eastAsiaTheme="minorEastAsia" w:hAnsi="Times New Roman" w:cs="Times New Roman"/>
          <w:sz w:val="22"/>
          <w:szCs w:val="22"/>
        </w:rPr>
        <w:t xml:space="preserve">10.01.03. 15.452.0030.2106.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0753</w:t>
      </w:r>
    </w:p>
    <w:p w14:paraId="73B32961"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0754 </w:t>
      </w:r>
      <w:r w:rsidRPr="00B963B0">
        <w:rPr>
          <w:rStyle w:val="CdigoHTML"/>
          <w:rFonts w:ascii="Times New Roman" w:eastAsiaTheme="minorEastAsia" w:hAnsi="Times New Roman" w:cs="Times New Roman"/>
          <w:sz w:val="22"/>
          <w:szCs w:val="22"/>
        </w:rPr>
        <w:t xml:space="preserve">10.01.03. 15.452.0030.2106. </w:t>
      </w:r>
      <w:proofErr w:type="gramStart"/>
      <w:r w:rsidRPr="00B963B0">
        <w:rPr>
          <w:rStyle w:val="CdigoHTML"/>
          <w:rFonts w:ascii="Times New Roman" w:eastAsiaTheme="minorEastAsia" w:hAnsi="Times New Roman" w:cs="Times New Roman"/>
          <w:sz w:val="22"/>
          <w:szCs w:val="22"/>
        </w:rPr>
        <w:t>33903900 Recurso 1751000000</w:t>
      </w:r>
      <w:proofErr w:type="gramEnd"/>
      <w:r w:rsidRPr="00B963B0">
        <w:rPr>
          <w:rStyle w:val="CdigoHTML"/>
          <w:rFonts w:ascii="Times New Roman" w:eastAsiaTheme="minorEastAsia" w:hAnsi="Times New Roman" w:cs="Times New Roman"/>
          <w:sz w:val="22"/>
          <w:szCs w:val="22"/>
        </w:rPr>
        <w:t xml:space="preserve"> Ficha 0754</w:t>
      </w:r>
    </w:p>
    <w:p w14:paraId="3B476FA4"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0759 </w:t>
      </w:r>
      <w:r w:rsidRPr="00B963B0">
        <w:rPr>
          <w:rStyle w:val="CdigoHTML"/>
          <w:rFonts w:ascii="Times New Roman" w:eastAsiaTheme="minorEastAsia" w:hAnsi="Times New Roman" w:cs="Times New Roman"/>
          <w:sz w:val="22"/>
          <w:szCs w:val="22"/>
        </w:rPr>
        <w:t xml:space="preserve">10.01.03. 15.452.0031.2107.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0759</w:t>
      </w:r>
    </w:p>
    <w:p w14:paraId="3E92B4BB" w14:textId="77777777" w:rsidR="009329BC" w:rsidRPr="00B963B0" w:rsidRDefault="009329BC" w:rsidP="009329BC">
      <w:pPr>
        <w:pStyle w:val="Ttulo3"/>
        <w:jc w:val="both"/>
        <w:rPr>
          <w:rFonts w:ascii="Times New Roman" w:hAnsi="Times New Roman" w:cs="Times New Roman"/>
          <w:sz w:val="22"/>
          <w:szCs w:val="22"/>
        </w:rPr>
      </w:pPr>
      <w:r w:rsidRPr="00B963B0">
        <w:rPr>
          <w:rFonts w:ascii="Times New Roman" w:hAnsi="Times New Roman" w:cs="Times New Roman"/>
          <w:sz w:val="22"/>
          <w:szCs w:val="22"/>
        </w:rPr>
        <w:t>Órgão 11 — Secretaria Municipal de Transportes</w:t>
      </w:r>
    </w:p>
    <w:p w14:paraId="1D2C2EB8"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0786 </w:t>
      </w:r>
      <w:r w:rsidRPr="00B963B0">
        <w:rPr>
          <w:rStyle w:val="CdigoHTML"/>
          <w:rFonts w:ascii="Times New Roman" w:eastAsiaTheme="minorEastAsia" w:hAnsi="Times New Roman" w:cs="Times New Roman"/>
          <w:sz w:val="22"/>
          <w:szCs w:val="22"/>
        </w:rPr>
        <w:t xml:space="preserve">11.01.01. 26.122.0002.2110.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0786</w:t>
      </w:r>
    </w:p>
    <w:p w14:paraId="430918F1"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0792 </w:t>
      </w:r>
      <w:r w:rsidRPr="00B963B0">
        <w:rPr>
          <w:rStyle w:val="CdigoHTML"/>
          <w:rFonts w:ascii="Times New Roman" w:eastAsiaTheme="minorEastAsia" w:hAnsi="Times New Roman" w:cs="Times New Roman"/>
          <w:sz w:val="22"/>
          <w:szCs w:val="22"/>
        </w:rPr>
        <w:t xml:space="preserve">11.01.01. 26.782.0037.2111.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0792</w:t>
      </w:r>
    </w:p>
    <w:p w14:paraId="4F0EB60F"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0793 </w:t>
      </w:r>
      <w:r w:rsidRPr="00B963B0">
        <w:rPr>
          <w:rStyle w:val="CdigoHTML"/>
          <w:rFonts w:ascii="Times New Roman" w:eastAsiaTheme="minorEastAsia" w:hAnsi="Times New Roman" w:cs="Times New Roman"/>
          <w:sz w:val="22"/>
          <w:szCs w:val="22"/>
        </w:rPr>
        <w:t xml:space="preserve">11.01.01. 26.782.0037.2111. </w:t>
      </w:r>
      <w:proofErr w:type="gramStart"/>
      <w:r w:rsidRPr="00B963B0">
        <w:rPr>
          <w:rStyle w:val="CdigoHTML"/>
          <w:rFonts w:ascii="Times New Roman" w:eastAsiaTheme="minorEastAsia" w:hAnsi="Times New Roman" w:cs="Times New Roman"/>
          <w:sz w:val="22"/>
          <w:szCs w:val="22"/>
        </w:rPr>
        <w:t>33903900 Recurso 1750000000</w:t>
      </w:r>
      <w:proofErr w:type="gramEnd"/>
      <w:r w:rsidRPr="00B963B0">
        <w:rPr>
          <w:rStyle w:val="CdigoHTML"/>
          <w:rFonts w:ascii="Times New Roman" w:eastAsiaTheme="minorEastAsia" w:hAnsi="Times New Roman" w:cs="Times New Roman"/>
          <w:sz w:val="22"/>
          <w:szCs w:val="22"/>
        </w:rPr>
        <w:t xml:space="preserve"> Ficha 0793</w:t>
      </w:r>
    </w:p>
    <w:p w14:paraId="026B357E"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0807 </w:t>
      </w:r>
      <w:r w:rsidRPr="00B963B0">
        <w:rPr>
          <w:rStyle w:val="CdigoHTML"/>
          <w:rFonts w:ascii="Times New Roman" w:eastAsiaTheme="minorEastAsia" w:hAnsi="Times New Roman" w:cs="Times New Roman"/>
          <w:sz w:val="22"/>
          <w:szCs w:val="22"/>
        </w:rPr>
        <w:t xml:space="preserve">11.01.01. 26.782.0042.2113.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0807</w:t>
      </w:r>
    </w:p>
    <w:p w14:paraId="65EFE6A8"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0808 </w:t>
      </w:r>
      <w:r w:rsidRPr="00B963B0">
        <w:rPr>
          <w:rStyle w:val="CdigoHTML"/>
          <w:rFonts w:ascii="Times New Roman" w:eastAsiaTheme="minorEastAsia" w:hAnsi="Times New Roman" w:cs="Times New Roman"/>
          <w:sz w:val="22"/>
          <w:szCs w:val="22"/>
        </w:rPr>
        <w:t xml:space="preserve">11.01.01. 26.782.0042.2113. </w:t>
      </w:r>
      <w:proofErr w:type="gramStart"/>
      <w:r w:rsidRPr="00B963B0">
        <w:rPr>
          <w:rStyle w:val="CdigoHTML"/>
          <w:rFonts w:ascii="Times New Roman" w:eastAsiaTheme="minorEastAsia" w:hAnsi="Times New Roman" w:cs="Times New Roman"/>
          <w:sz w:val="22"/>
          <w:szCs w:val="22"/>
        </w:rPr>
        <w:t>33903900 Recurso 1700000000</w:t>
      </w:r>
      <w:proofErr w:type="gramEnd"/>
      <w:r w:rsidRPr="00B963B0">
        <w:rPr>
          <w:rStyle w:val="CdigoHTML"/>
          <w:rFonts w:ascii="Times New Roman" w:eastAsiaTheme="minorEastAsia" w:hAnsi="Times New Roman" w:cs="Times New Roman"/>
          <w:sz w:val="22"/>
          <w:szCs w:val="22"/>
        </w:rPr>
        <w:t xml:space="preserve"> Ficha 0808</w:t>
      </w:r>
    </w:p>
    <w:p w14:paraId="3F70AA9A"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0809 </w:t>
      </w:r>
      <w:r w:rsidRPr="00B963B0">
        <w:rPr>
          <w:rStyle w:val="CdigoHTML"/>
          <w:rFonts w:ascii="Times New Roman" w:eastAsiaTheme="minorEastAsia" w:hAnsi="Times New Roman" w:cs="Times New Roman"/>
          <w:sz w:val="22"/>
          <w:szCs w:val="22"/>
        </w:rPr>
        <w:t xml:space="preserve">11.01.01. 26.782.0042.2113. </w:t>
      </w:r>
      <w:proofErr w:type="gramStart"/>
      <w:r w:rsidRPr="00B963B0">
        <w:rPr>
          <w:rStyle w:val="CdigoHTML"/>
          <w:rFonts w:ascii="Times New Roman" w:eastAsiaTheme="minorEastAsia" w:hAnsi="Times New Roman" w:cs="Times New Roman"/>
          <w:sz w:val="22"/>
          <w:szCs w:val="22"/>
        </w:rPr>
        <w:t>33903900 Recurso 1701000000</w:t>
      </w:r>
      <w:proofErr w:type="gramEnd"/>
      <w:r w:rsidRPr="00B963B0">
        <w:rPr>
          <w:rStyle w:val="CdigoHTML"/>
          <w:rFonts w:ascii="Times New Roman" w:eastAsiaTheme="minorEastAsia" w:hAnsi="Times New Roman" w:cs="Times New Roman"/>
          <w:sz w:val="22"/>
          <w:szCs w:val="22"/>
        </w:rPr>
        <w:t xml:space="preserve"> Ficha 0809</w:t>
      </w:r>
    </w:p>
    <w:p w14:paraId="604DB22E" w14:textId="77777777" w:rsidR="009329BC" w:rsidRPr="00B963B0" w:rsidRDefault="009329BC" w:rsidP="009329BC">
      <w:pPr>
        <w:pStyle w:val="Ttulo3"/>
        <w:jc w:val="both"/>
        <w:rPr>
          <w:rFonts w:ascii="Times New Roman" w:hAnsi="Times New Roman" w:cs="Times New Roman"/>
          <w:sz w:val="22"/>
          <w:szCs w:val="22"/>
        </w:rPr>
      </w:pPr>
      <w:r w:rsidRPr="00B963B0">
        <w:rPr>
          <w:rFonts w:ascii="Times New Roman" w:hAnsi="Times New Roman" w:cs="Times New Roman"/>
          <w:sz w:val="22"/>
          <w:szCs w:val="22"/>
        </w:rPr>
        <w:t>Órgão 12 — Secretaria Municipal de Esporte</w:t>
      </w:r>
    </w:p>
    <w:p w14:paraId="1FB97F8E"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0819 </w:t>
      </w:r>
      <w:r w:rsidRPr="00B963B0">
        <w:rPr>
          <w:rStyle w:val="CdigoHTML"/>
          <w:rFonts w:ascii="Times New Roman" w:eastAsiaTheme="minorEastAsia" w:hAnsi="Times New Roman" w:cs="Times New Roman"/>
          <w:sz w:val="22"/>
          <w:szCs w:val="22"/>
        </w:rPr>
        <w:t xml:space="preserve">12.01.01. 27.812.0039.2114.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0819</w:t>
      </w:r>
    </w:p>
    <w:p w14:paraId="2A5F3331"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0822 </w:t>
      </w:r>
      <w:r w:rsidRPr="00B963B0">
        <w:rPr>
          <w:rStyle w:val="CdigoHTML"/>
          <w:rFonts w:ascii="Times New Roman" w:eastAsiaTheme="minorEastAsia" w:hAnsi="Times New Roman" w:cs="Times New Roman"/>
          <w:sz w:val="22"/>
          <w:szCs w:val="22"/>
        </w:rPr>
        <w:t xml:space="preserve">12.01.01. 27.812.0039.2115.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0822</w:t>
      </w:r>
    </w:p>
    <w:p w14:paraId="213BB904" w14:textId="77777777" w:rsidR="009329BC" w:rsidRPr="00B963B0" w:rsidRDefault="009329BC" w:rsidP="009329BC">
      <w:pPr>
        <w:pStyle w:val="Ttulo3"/>
        <w:jc w:val="both"/>
        <w:rPr>
          <w:rFonts w:ascii="Times New Roman" w:hAnsi="Times New Roman" w:cs="Times New Roman"/>
          <w:sz w:val="22"/>
          <w:szCs w:val="22"/>
        </w:rPr>
      </w:pPr>
      <w:r w:rsidRPr="00B963B0">
        <w:rPr>
          <w:rFonts w:ascii="Times New Roman" w:hAnsi="Times New Roman" w:cs="Times New Roman"/>
          <w:sz w:val="22"/>
          <w:szCs w:val="22"/>
        </w:rPr>
        <w:t>Órgão 13 — Secretaria Municipal de Agricultura</w:t>
      </w:r>
    </w:p>
    <w:p w14:paraId="0B359C9B"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0833 </w:t>
      </w:r>
      <w:r w:rsidRPr="00B963B0">
        <w:rPr>
          <w:rStyle w:val="CdigoHTML"/>
          <w:rFonts w:ascii="Times New Roman" w:eastAsiaTheme="minorEastAsia" w:hAnsi="Times New Roman" w:cs="Times New Roman"/>
          <w:sz w:val="22"/>
          <w:szCs w:val="22"/>
        </w:rPr>
        <w:t xml:space="preserve">13.01.01. 20.122.0002.2116.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0833</w:t>
      </w:r>
    </w:p>
    <w:p w14:paraId="22C5AB18"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0837 </w:t>
      </w:r>
      <w:r w:rsidRPr="00B963B0">
        <w:rPr>
          <w:rStyle w:val="CdigoHTML"/>
          <w:rFonts w:ascii="Times New Roman" w:eastAsiaTheme="minorEastAsia" w:hAnsi="Times New Roman" w:cs="Times New Roman"/>
          <w:sz w:val="22"/>
          <w:szCs w:val="22"/>
        </w:rPr>
        <w:t xml:space="preserve">13.01.01. 20.605.0035.2117.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0837</w:t>
      </w:r>
    </w:p>
    <w:p w14:paraId="144187D2"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0839 </w:t>
      </w:r>
      <w:r w:rsidRPr="00B963B0">
        <w:rPr>
          <w:rStyle w:val="CdigoHTML"/>
          <w:rFonts w:ascii="Times New Roman" w:eastAsiaTheme="minorEastAsia" w:hAnsi="Times New Roman" w:cs="Times New Roman"/>
          <w:sz w:val="22"/>
          <w:szCs w:val="22"/>
        </w:rPr>
        <w:t xml:space="preserve">13.01.01. 20.605.0035.2118.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0839</w:t>
      </w:r>
    </w:p>
    <w:p w14:paraId="31043D6F"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0841 </w:t>
      </w:r>
      <w:r w:rsidRPr="00B963B0">
        <w:rPr>
          <w:rStyle w:val="CdigoHTML"/>
          <w:rFonts w:ascii="Times New Roman" w:eastAsiaTheme="minorEastAsia" w:hAnsi="Times New Roman" w:cs="Times New Roman"/>
          <w:sz w:val="22"/>
          <w:szCs w:val="22"/>
        </w:rPr>
        <w:t xml:space="preserve">13.01.01. 20.605.0035.2119.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0841</w:t>
      </w:r>
    </w:p>
    <w:p w14:paraId="0AB5A35E"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0845 </w:t>
      </w:r>
      <w:r w:rsidRPr="00B963B0">
        <w:rPr>
          <w:rStyle w:val="CdigoHTML"/>
          <w:rFonts w:ascii="Times New Roman" w:eastAsiaTheme="minorEastAsia" w:hAnsi="Times New Roman" w:cs="Times New Roman"/>
          <w:sz w:val="22"/>
          <w:szCs w:val="22"/>
        </w:rPr>
        <w:t xml:space="preserve">13.01.01. 20.606.0035.2120.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0845</w:t>
      </w:r>
    </w:p>
    <w:p w14:paraId="75491108"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0855 </w:t>
      </w:r>
      <w:r w:rsidRPr="00B963B0">
        <w:rPr>
          <w:rStyle w:val="CdigoHTML"/>
          <w:rFonts w:ascii="Times New Roman" w:eastAsiaTheme="minorEastAsia" w:hAnsi="Times New Roman" w:cs="Times New Roman"/>
          <w:sz w:val="22"/>
          <w:szCs w:val="22"/>
        </w:rPr>
        <w:t xml:space="preserve">13.01.01. 20.609.0035.2124.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0855</w:t>
      </w:r>
    </w:p>
    <w:p w14:paraId="0F1F4F7A" w14:textId="77777777" w:rsidR="009329BC" w:rsidRPr="00B963B0" w:rsidRDefault="009329BC" w:rsidP="009329BC">
      <w:pPr>
        <w:pStyle w:val="Ttulo3"/>
        <w:jc w:val="both"/>
        <w:rPr>
          <w:rFonts w:ascii="Times New Roman" w:hAnsi="Times New Roman" w:cs="Times New Roman"/>
          <w:sz w:val="22"/>
          <w:szCs w:val="22"/>
        </w:rPr>
      </w:pPr>
      <w:r w:rsidRPr="00B963B0">
        <w:rPr>
          <w:rFonts w:ascii="Times New Roman" w:hAnsi="Times New Roman" w:cs="Times New Roman"/>
          <w:sz w:val="22"/>
          <w:szCs w:val="22"/>
        </w:rPr>
        <w:t>Órgão 14 — Secretaria Municipal de Turismo e Lazer</w:t>
      </w:r>
    </w:p>
    <w:p w14:paraId="3F38C0A1" w14:textId="77777777" w:rsidR="009329BC" w:rsidRPr="00B963B0" w:rsidRDefault="009329BC" w:rsidP="009329BC">
      <w:pPr>
        <w:pStyle w:val="Ttulo4"/>
        <w:jc w:val="both"/>
        <w:rPr>
          <w:rFonts w:ascii="Times New Roman" w:hAnsi="Times New Roman" w:cs="Times New Roman"/>
          <w:sz w:val="22"/>
          <w:szCs w:val="22"/>
        </w:rPr>
      </w:pPr>
      <w:r w:rsidRPr="00B963B0">
        <w:rPr>
          <w:rFonts w:ascii="Times New Roman" w:hAnsi="Times New Roman" w:cs="Times New Roman"/>
          <w:sz w:val="22"/>
          <w:szCs w:val="22"/>
        </w:rPr>
        <w:t>Unidade 01</w:t>
      </w:r>
    </w:p>
    <w:p w14:paraId="7F42BB00"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0859 </w:t>
      </w:r>
      <w:r w:rsidRPr="00B963B0">
        <w:rPr>
          <w:rStyle w:val="CdigoHTML"/>
          <w:rFonts w:ascii="Times New Roman" w:eastAsiaTheme="minorEastAsia" w:hAnsi="Times New Roman" w:cs="Times New Roman"/>
          <w:sz w:val="22"/>
          <w:szCs w:val="22"/>
        </w:rPr>
        <w:t xml:space="preserve">14.01.01. [Projeto/atividade não informado]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0859</w:t>
      </w:r>
    </w:p>
    <w:p w14:paraId="3E0CD906" w14:textId="77777777" w:rsidR="009329BC" w:rsidRPr="00B963B0" w:rsidRDefault="009329BC" w:rsidP="009329BC">
      <w:pPr>
        <w:pStyle w:val="Ttulo4"/>
        <w:jc w:val="both"/>
        <w:rPr>
          <w:rFonts w:ascii="Times New Roman" w:hAnsi="Times New Roman" w:cs="Times New Roman"/>
          <w:sz w:val="22"/>
          <w:szCs w:val="22"/>
        </w:rPr>
      </w:pPr>
      <w:r w:rsidRPr="00B963B0">
        <w:rPr>
          <w:rFonts w:ascii="Times New Roman" w:hAnsi="Times New Roman" w:cs="Times New Roman"/>
          <w:sz w:val="22"/>
          <w:szCs w:val="22"/>
        </w:rPr>
        <w:t>Unidade 02 — Fundo Municipal de Turismo</w:t>
      </w:r>
    </w:p>
    <w:p w14:paraId="0DEE95EC"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0863 </w:t>
      </w:r>
      <w:r w:rsidRPr="00B963B0">
        <w:rPr>
          <w:rStyle w:val="CdigoHTML"/>
          <w:rFonts w:ascii="Times New Roman" w:eastAsiaTheme="minorEastAsia" w:hAnsi="Times New Roman" w:cs="Times New Roman"/>
          <w:sz w:val="22"/>
          <w:szCs w:val="22"/>
        </w:rPr>
        <w:t xml:space="preserve">14.02.01. 13.695.0027.2126.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0863</w:t>
      </w:r>
    </w:p>
    <w:p w14:paraId="14FA30F0" w14:textId="77777777" w:rsidR="009329BC" w:rsidRPr="00B963B0" w:rsidRDefault="009329BC" w:rsidP="009329BC">
      <w:pPr>
        <w:pStyle w:val="Ttulo3"/>
        <w:jc w:val="both"/>
        <w:rPr>
          <w:rFonts w:ascii="Times New Roman" w:hAnsi="Times New Roman" w:cs="Times New Roman"/>
          <w:sz w:val="22"/>
          <w:szCs w:val="22"/>
        </w:rPr>
      </w:pPr>
      <w:r w:rsidRPr="00B963B0">
        <w:rPr>
          <w:rFonts w:ascii="Times New Roman" w:hAnsi="Times New Roman" w:cs="Times New Roman"/>
          <w:sz w:val="22"/>
          <w:szCs w:val="22"/>
        </w:rPr>
        <w:t>Órgão 15 — Secretaria Municipal de Meio Ambiente</w:t>
      </w:r>
    </w:p>
    <w:p w14:paraId="5D34357C"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0870 </w:t>
      </w:r>
      <w:r w:rsidRPr="00B963B0">
        <w:rPr>
          <w:rStyle w:val="CdigoHTML"/>
          <w:rFonts w:ascii="Times New Roman" w:eastAsiaTheme="minorEastAsia" w:hAnsi="Times New Roman" w:cs="Times New Roman"/>
          <w:sz w:val="22"/>
          <w:szCs w:val="22"/>
        </w:rPr>
        <w:t xml:space="preserve">15.01.01. 18.122.0034.2127.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0870</w:t>
      </w:r>
    </w:p>
    <w:p w14:paraId="36F4CF22"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0914 </w:t>
      </w:r>
      <w:r w:rsidRPr="00B963B0">
        <w:rPr>
          <w:rStyle w:val="CdigoHTML"/>
          <w:rFonts w:ascii="Times New Roman" w:eastAsiaTheme="minorEastAsia" w:hAnsi="Times New Roman" w:cs="Times New Roman"/>
          <w:sz w:val="22"/>
          <w:szCs w:val="22"/>
        </w:rPr>
        <w:t xml:space="preserve">15.01.01. 18.122.0034.2127. </w:t>
      </w:r>
      <w:proofErr w:type="gramStart"/>
      <w:r w:rsidRPr="00B963B0">
        <w:rPr>
          <w:rStyle w:val="CdigoHTML"/>
          <w:rFonts w:ascii="Times New Roman" w:eastAsiaTheme="minorEastAsia" w:hAnsi="Times New Roman" w:cs="Times New Roman"/>
          <w:sz w:val="22"/>
          <w:szCs w:val="22"/>
        </w:rPr>
        <w:t>33903900 Recurso 1706003110</w:t>
      </w:r>
      <w:proofErr w:type="gramEnd"/>
      <w:r w:rsidRPr="00B963B0">
        <w:rPr>
          <w:rStyle w:val="CdigoHTML"/>
          <w:rFonts w:ascii="Times New Roman" w:eastAsiaTheme="minorEastAsia" w:hAnsi="Times New Roman" w:cs="Times New Roman"/>
          <w:sz w:val="22"/>
          <w:szCs w:val="22"/>
        </w:rPr>
        <w:t xml:space="preserve"> Ficha 0914</w:t>
      </w:r>
    </w:p>
    <w:p w14:paraId="68BB1335"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0873 </w:t>
      </w:r>
      <w:r w:rsidRPr="00B963B0">
        <w:rPr>
          <w:rStyle w:val="CdigoHTML"/>
          <w:rFonts w:ascii="Times New Roman" w:eastAsiaTheme="minorEastAsia" w:hAnsi="Times New Roman" w:cs="Times New Roman"/>
          <w:sz w:val="22"/>
          <w:szCs w:val="22"/>
        </w:rPr>
        <w:t xml:space="preserve">15.01.01. 18.122.0034.2128.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0873</w:t>
      </w:r>
    </w:p>
    <w:p w14:paraId="6BDCB982"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0876 </w:t>
      </w:r>
      <w:r w:rsidRPr="00B963B0">
        <w:rPr>
          <w:rStyle w:val="CdigoHTML"/>
          <w:rFonts w:ascii="Times New Roman" w:eastAsiaTheme="minorEastAsia" w:hAnsi="Times New Roman" w:cs="Times New Roman"/>
          <w:sz w:val="22"/>
          <w:szCs w:val="22"/>
        </w:rPr>
        <w:t xml:space="preserve">15.01.01. 18.122.0034.2129.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0876</w:t>
      </w:r>
    </w:p>
    <w:p w14:paraId="0DC5A797"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0878 </w:t>
      </w:r>
      <w:r w:rsidRPr="00B963B0">
        <w:rPr>
          <w:rStyle w:val="CdigoHTML"/>
          <w:rFonts w:ascii="Times New Roman" w:eastAsiaTheme="minorEastAsia" w:hAnsi="Times New Roman" w:cs="Times New Roman"/>
          <w:sz w:val="22"/>
          <w:szCs w:val="22"/>
        </w:rPr>
        <w:t xml:space="preserve">15.01.01. 18.122.0034.2130.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0878</w:t>
      </w:r>
    </w:p>
    <w:p w14:paraId="72BB0CF7"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0883 </w:t>
      </w:r>
      <w:r w:rsidRPr="00B963B0">
        <w:rPr>
          <w:rStyle w:val="CdigoHTML"/>
          <w:rFonts w:ascii="Times New Roman" w:eastAsiaTheme="minorEastAsia" w:hAnsi="Times New Roman" w:cs="Times New Roman"/>
          <w:sz w:val="22"/>
          <w:szCs w:val="22"/>
        </w:rPr>
        <w:t xml:space="preserve">15.01.01. 18.122.0034.2132.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0883</w:t>
      </w:r>
    </w:p>
    <w:p w14:paraId="0CED5A04"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0887 </w:t>
      </w:r>
      <w:r w:rsidRPr="00B963B0">
        <w:rPr>
          <w:rStyle w:val="CdigoHTML"/>
          <w:rFonts w:ascii="Times New Roman" w:eastAsiaTheme="minorEastAsia" w:hAnsi="Times New Roman" w:cs="Times New Roman"/>
          <w:sz w:val="22"/>
          <w:szCs w:val="22"/>
        </w:rPr>
        <w:t xml:space="preserve">15.01.01. 18.542.0034.2134.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0887</w:t>
      </w:r>
    </w:p>
    <w:p w14:paraId="08A30FB7" w14:textId="77777777" w:rsidR="009329BC" w:rsidRPr="00B963B0" w:rsidRDefault="009329BC" w:rsidP="009329BC">
      <w:pPr>
        <w:pStyle w:val="Ttulo3"/>
        <w:jc w:val="both"/>
        <w:rPr>
          <w:rFonts w:ascii="Times New Roman" w:hAnsi="Times New Roman" w:cs="Times New Roman"/>
          <w:sz w:val="22"/>
          <w:szCs w:val="22"/>
        </w:rPr>
      </w:pPr>
      <w:r w:rsidRPr="00B963B0">
        <w:rPr>
          <w:rFonts w:ascii="Times New Roman" w:hAnsi="Times New Roman" w:cs="Times New Roman"/>
          <w:sz w:val="22"/>
          <w:szCs w:val="22"/>
        </w:rPr>
        <w:t>Órgão 17 — Secretaria Municipal de Ações Extraordinárias de Governo</w:t>
      </w:r>
    </w:p>
    <w:p w14:paraId="729EA529" w14:textId="77777777" w:rsidR="009329BC" w:rsidRPr="00B963B0" w:rsidRDefault="009329BC" w:rsidP="009329BC">
      <w:pPr>
        <w:pStyle w:val="NormalWeb"/>
        <w:spacing w:before="0" w:beforeAutospacing="0" w:after="0" w:afterAutospacing="0"/>
        <w:jc w:val="both"/>
        <w:rPr>
          <w:sz w:val="22"/>
          <w:szCs w:val="22"/>
        </w:rPr>
      </w:pPr>
      <w:r w:rsidRPr="00B963B0">
        <w:rPr>
          <w:sz w:val="22"/>
          <w:szCs w:val="22"/>
        </w:rPr>
        <w:t xml:space="preserve">Ficha 0901 </w:t>
      </w:r>
      <w:r w:rsidRPr="00B963B0">
        <w:rPr>
          <w:rStyle w:val="CdigoHTML"/>
          <w:rFonts w:ascii="Times New Roman" w:eastAsiaTheme="minorEastAsia" w:hAnsi="Times New Roman" w:cs="Times New Roman"/>
          <w:sz w:val="22"/>
          <w:szCs w:val="22"/>
        </w:rPr>
        <w:t xml:space="preserve">17.01.01. 04.125.0002.2136.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0901</w:t>
      </w:r>
    </w:p>
    <w:p w14:paraId="7B9010CF" w14:textId="77777777" w:rsidR="009329BC" w:rsidRDefault="009329BC" w:rsidP="002D6E45">
      <w:pPr>
        <w:pStyle w:val="Nivel2"/>
        <w:numPr>
          <w:ilvl w:val="0"/>
          <w:numId w:val="0"/>
        </w:numPr>
        <w:rPr>
          <w:rFonts w:ascii="Times New Roman" w:hAnsi="Times New Roman" w:cs="Times New Roman"/>
          <w:sz w:val="24"/>
          <w:szCs w:val="24"/>
        </w:rPr>
      </w:pPr>
    </w:p>
    <w:p w14:paraId="203A97F1" w14:textId="77777777" w:rsidR="002D6E45" w:rsidRPr="00982F32" w:rsidRDefault="002D6E45" w:rsidP="002D6E45">
      <w:pPr>
        <w:pStyle w:val="Nvel2-Red"/>
        <w:numPr>
          <w:ilvl w:val="0"/>
          <w:numId w:val="0"/>
        </w:numPr>
        <w:rPr>
          <w:rFonts w:ascii="Times New Roman" w:hAnsi="Times New Roman" w:cs="Times New Roman"/>
          <w:i w:val="0"/>
          <w:color w:val="auto"/>
          <w:sz w:val="24"/>
          <w:szCs w:val="24"/>
        </w:rPr>
      </w:pPr>
      <w:r w:rsidRPr="00982F32">
        <w:rPr>
          <w:rFonts w:ascii="Times New Roman" w:hAnsi="Times New Roman" w:cs="Times New Roman"/>
          <w:i w:val="0"/>
          <w:color w:val="auto"/>
          <w:sz w:val="24"/>
          <w:szCs w:val="24"/>
        </w:rPr>
        <w:t xml:space="preserve">12.3 A dotação relativa aos exercícios financeiros subsequentes será indicada após aprovação da Lei Orçamentária respectiva e liberação dos créditos correspondentes, mediante </w:t>
      </w:r>
      <w:proofErr w:type="spellStart"/>
      <w:r w:rsidRPr="00982F32">
        <w:rPr>
          <w:rFonts w:ascii="Times New Roman" w:hAnsi="Times New Roman" w:cs="Times New Roman"/>
          <w:i w:val="0"/>
          <w:color w:val="auto"/>
          <w:sz w:val="24"/>
          <w:szCs w:val="24"/>
        </w:rPr>
        <w:t>apostilamento</w:t>
      </w:r>
      <w:proofErr w:type="spellEnd"/>
      <w:r w:rsidRPr="00982F32">
        <w:rPr>
          <w:rFonts w:ascii="Times New Roman" w:hAnsi="Times New Roman" w:cs="Times New Roman"/>
          <w:i w:val="0"/>
          <w:color w:val="auto"/>
          <w:sz w:val="24"/>
          <w:szCs w:val="24"/>
        </w:rPr>
        <w:t>.</w:t>
      </w:r>
    </w:p>
    <w:p w14:paraId="02E3B4CC" w14:textId="77777777" w:rsidR="002D6E45" w:rsidRPr="00982F32" w:rsidRDefault="002D6E45" w:rsidP="002D6E45">
      <w:pPr>
        <w:pStyle w:val="Nivel2"/>
        <w:numPr>
          <w:ilvl w:val="0"/>
          <w:numId w:val="0"/>
        </w:numPr>
        <w:rPr>
          <w:rFonts w:ascii="Times New Roman" w:hAnsi="Times New Roman" w:cs="Times New Roman"/>
          <w:sz w:val="24"/>
          <w:szCs w:val="24"/>
        </w:rPr>
      </w:pPr>
    </w:p>
    <w:p w14:paraId="749BAB15" w14:textId="77777777" w:rsidR="00587DD4" w:rsidRPr="00982F32" w:rsidRDefault="00587DD4" w:rsidP="00587DD4">
      <w:pPr>
        <w:pStyle w:val="Nivel4"/>
        <w:numPr>
          <w:ilvl w:val="0"/>
          <w:numId w:val="0"/>
        </w:numPr>
        <w:jc w:val="center"/>
        <w:rPr>
          <w:rFonts w:ascii="Times New Roman" w:hAnsi="Times New Roman" w:cs="Times New Roman"/>
          <w:sz w:val="24"/>
          <w:szCs w:val="24"/>
        </w:rPr>
      </w:pPr>
    </w:p>
    <w:p w14:paraId="12FF2E95" w14:textId="77A342F9" w:rsidR="00587DD4" w:rsidRPr="009E0532" w:rsidRDefault="00587DD4" w:rsidP="00587DD4">
      <w:pPr>
        <w:tabs>
          <w:tab w:val="center" w:pos="4999"/>
        </w:tabs>
        <w:spacing w:before="120" w:after="120" w:line="360" w:lineRule="auto"/>
        <w:ind w:left="360"/>
        <w:jc w:val="right"/>
        <w:rPr>
          <w:rFonts w:ascii="Times New Roman" w:hAnsi="Times New Roman" w:cs="Times New Roman"/>
        </w:rPr>
      </w:pPr>
      <w:r w:rsidRPr="009E0532">
        <w:rPr>
          <w:rFonts w:ascii="Times New Roman" w:hAnsi="Times New Roman" w:cs="Times New Roman"/>
        </w:rPr>
        <w:t xml:space="preserve">Lontra-MG, </w:t>
      </w:r>
      <w:r w:rsidR="009E0532" w:rsidRPr="009E0532">
        <w:rPr>
          <w:rFonts w:ascii="Times New Roman" w:hAnsi="Times New Roman" w:cs="Times New Roman"/>
        </w:rPr>
        <w:t>28 de outubro de 2026</w:t>
      </w:r>
      <w:r w:rsidRPr="009E0532">
        <w:rPr>
          <w:rFonts w:ascii="Times New Roman" w:hAnsi="Times New Roman" w:cs="Times New Roman"/>
        </w:rPr>
        <w:t>.</w:t>
      </w:r>
    </w:p>
    <w:p w14:paraId="62AACE89" w14:textId="77777777" w:rsidR="00587DD4" w:rsidRDefault="00587DD4" w:rsidP="00587DD4">
      <w:pPr>
        <w:spacing w:line="360" w:lineRule="auto"/>
        <w:rPr>
          <w:rFonts w:ascii="Times New Roman" w:hAnsi="Times New Roman" w:cs="Times New Roman"/>
          <w:highlight w:val="yellow"/>
        </w:rPr>
      </w:pPr>
    </w:p>
    <w:p w14:paraId="2C6FFB3C" w14:textId="77777777" w:rsidR="00B64C37" w:rsidRDefault="00B64C37" w:rsidP="00587DD4">
      <w:pPr>
        <w:spacing w:line="360" w:lineRule="auto"/>
        <w:rPr>
          <w:rFonts w:ascii="Times New Roman" w:hAnsi="Times New Roman" w:cs="Times New Roman"/>
          <w:highlight w:val="yellow"/>
        </w:rPr>
      </w:pPr>
    </w:p>
    <w:p w14:paraId="5F0600A4" w14:textId="77777777" w:rsidR="00B64C37" w:rsidRDefault="00B64C37" w:rsidP="00587DD4">
      <w:pPr>
        <w:spacing w:line="360" w:lineRule="auto"/>
        <w:rPr>
          <w:rFonts w:ascii="Times New Roman" w:hAnsi="Times New Roman" w:cs="Times New Roman"/>
          <w:highlight w:val="yellow"/>
        </w:rPr>
      </w:pPr>
    </w:p>
    <w:p w14:paraId="0453773D" w14:textId="77777777" w:rsidR="00B64C37" w:rsidRPr="00A325C5" w:rsidRDefault="00B64C37" w:rsidP="00587DD4">
      <w:pPr>
        <w:spacing w:line="360" w:lineRule="auto"/>
        <w:rPr>
          <w:rFonts w:ascii="Times New Roman" w:hAnsi="Times New Roman" w:cs="Times New Roman"/>
          <w:highlight w:val="yellow"/>
        </w:rPr>
      </w:pPr>
    </w:p>
    <w:p w14:paraId="4DC257C1" w14:textId="77777777" w:rsidR="00587DD4" w:rsidRPr="00EF681D" w:rsidRDefault="00587DD4" w:rsidP="00587DD4">
      <w:pPr>
        <w:spacing w:line="360" w:lineRule="auto"/>
        <w:rPr>
          <w:rFonts w:ascii="Times New Roman" w:hAnsi="Times New Roman" w:cs="Times New Roman"/>
        </w:rPr>
      </w:pPr>
    </w:p>
    <w:p w14:paraId="33AD55DD" w14:textId="44B5E263" w:rsidR="00587DD4" w:rsidRPr="00EF681D" w:rsidRDefault="00EF681D" w:rsidP="00587DD4">
      <w:pPr>
        <w:spacing w:line="360" w:lineRule="auto"/>
        <w:jc w:val="center"/>
        <w:rPr>
          <w:rFonts w:ascii="Times New Roman" w:hAnsi="Times New Roman" w:cs="Times New Roman"/>
        </w:rPr>
      </w:pPr>
      <w:r w:rsidRPr="00EF681D">
        <w:rPr>
          <w:rFonts w:ascii="Times New Roman" w:hAnsi="Times New Roman" w:cs="Times New Roman"/>
        </w:rPr>
        <w:t>Janete Ferreira de Souza</w:t>
      </w:r>
    </w:p>
    <w:p w14:paraId="1BC3D575" w14:textId="77777777" w:rsidR="00587DD4" w:rsidRDefault="00587DD4" w:rsidP="00587DD4">
      <w:pPr>
        <w:tabs>
          <w:tab w:val="left" w:pos="426"/>
        </w:tabs>
        <w:spacing w:line="360" w:lineRule="auto"/>
        <w:jc w:val="center"/>
        <w:rPr>
          <w:rFonts w:ascii="Times New Roman" w:hAnsi="Times New Roman" w:cs="Times New Roman"/>
          <w:b/>
          <w:bCs/>
        </w:rPr>
      </w:pPr>
      <w:r w:rsidRPr="00EF681D">
        <w:rPr>
          <w:rFonts w:ascii="Times New Roman" w:hAnsi="Times New Roman" w:cs="Times New Roman"/>
          <w:b/>
          <w:bCs/>
        </w:rPr>
        <w:t>Prefeito Municipal</w:t>
      </w:r>
    </w:p>
    <w:p w14:paraId="03C258A0" w14:textId="77777777" w:rsidR="009041B2" w:rsidRDefault="009041B2" w:rsidP="00587DD4">
      <w:pPr>
        <w:tabs>
          <w:tab w:val="left" w:pos="426"/>
        </w:tabs>
        <w:spacing w:line="360" w:lineRule="auto"/>
        <w:jc w:val="center"/>
        <w:rPr>
          <w:rFonts w:ascii="Times New Roman" w:hAnsi="Times New Roman" w:cs="Times New Roman"/>
          <w:b/>
          <w:bCs/>
        </w:rPr>
      </w:pPr>
    </w:p>
    <w:p w14:paraId="79762DB0" w14:textId="77777777" w:rsidR="009041B2" w:rsidRDefault="009041B2" w:rsidP="00587DD4">
      <w:pPr>
        <w:tabs>
          <w:tab w:val="left" w:pos="426"/>
        </w:tabs>
        <w:spacing w:line="360" w:lineRule="auto"/>
        <w:jc w:val="center"/>
        <w:rPr>
          <w:rFonts w:ascii="Times New Roman" w:hAnsi="Times New Roman" w:cs="Times New Roman"/>
          <w:b/>
          <w:bCs/>
        </w:rPr>
      </w:pPr>
    </w:p>
    <w:p w14:paraId="45C3C222" w14:textId="77777777" w:rsidR="009041B2" w:rsidRDefault="009041B2" w:rsidP="00587DD4">
      <w:pPr>
        <w:tabs>
          <w:tab w:val="left" w:pos="426"/>
        </w:tabs>
        <w:spacing w:line="360" w:lineRule="auto"/>
        <w:jc w:val="center"/>
        <w:rPr>
          <w:rFonts w:ascii="Times New Roman" w:hAnsi="Times New Roman" w:cs="Times New Roman"/>
          <w:b/>
          <w:bCs/>
        </w:rPr>
      </w:pPr>
    </w:p>
    <w:p w14:paraId="01FB5C4F" w14:textId="77777777" w:rsidR="009041B2" w:rsidRDefault="009041B2" w:rsidP="00587DD4">
      <w:pPr>
        <w:tabs>
          <w:tab w:val="left" w:pos="426"/>
        </w:tabs>
        <w:spacing w:line="360" w:lineRule="auto"/>
        <w:jc w:val="center"/>
        <w:rPr>
          <w:rFonts w:ascii="Times New Roman" w:hAnsi="Times New Roman" w:cs="Times New Roman"/>
          <w:b/>
          <w:bCs/>
        </w:rPr>
      </w:pPr>
    </w:p>
    <w:p w14:paraId="231100E4" w14:textId="77777777" w:rsidR="009041B2" w:rsidRDefault="009041B2" w:rsidP="00587DD4">
      <w:pPr>
        <w:tabs>
          <w:tab w:val="left" w:pos="426"/>
        </w:tabs>
        <w:spacing w:line="360" w:lineRule="auto"/>
        <w:jc w:val="center"/>
        <w:rPr>
          <w:rFonts w:ascii="Times New Roman" w:hAnsi="Times New Roman" w:cs="Times New Roman"/>
          <w:b/>
          <w:bCs/>
        </w:rPr>
      </w:pPr>
    </w:p>
    <w:p w14:paraId="5E5BFB87" w14:textId="77777777" w:rsidR="009041B2" w:rsidRDefault="009041B2" w:rsidP="00587DD4">
      <w:pPr>
        <w:tabs>
          <w:tab w:val="left" w:pos="426"/>
        </w:tabs>
        <w:spacing w:line="360" w:lineRule="auto"/>
        <w:jc w:val="center"/>
        <w:rPr>
          <w:rFonts w:ascii="Times New Roman" w:hAnsi="Times New Roman" w:cs="Times New Roman"/>
          <w:b/>
          <w:bCs/>
        </w:rPr>
      </w:pPr>
    </w:p>
    <w:p w14:paraId="09CD4C94" w14:textId="77777777" w:rsidR="009041B2" w:rsidRDefault="009041B2" w:rsidP="00587DD4">
      <w:pPr>
        <w:tabs>
          <w:tab w:val="left" w:pos="426"/>
        </w:tabs>
        <w:spacing w:line="360" w:lineRule="auto"/>
        <w:jc w:val="center"/>
        <w:rPr>
          <w:rFonts w:ascii="Times New Roman" w:hAnsi="Times New Roman" w:cs="Times New Roman"/>
          <w:b/>
          <w:bCs/>
        </w:rPr>
      </w:pPr>
    </w:p>
    <w:p w14:paraId="23FF77C6" w14:textId="77777777" w:rsidR="009041B2" w:rsidRDefault="009041B2" w:rsidP="00587DD4">
      <w:pPr>
        <w:tabs>
          <w:tab w:val="left" w:pos="426"/>
        </w:tabs>
        <w:spacing w:line="360" w:lineRule="auto"/>
        <w:jc w:val="center"/>
        <w:rPr>
          <w:rFonts w:ascii="Times New Roman" w:hAnsi="Times New Roman" w:cs="Times New Roman"/>
          <w:b/>
          <w:bCs/>
        </w:rPr>
      </w:pPr>
    </w:p>
    <w:p w14:paraId="1AA2AEA3" w14:textId="77777777" w:rsidR="009041B2" w:rsidRDefault="009041B2" w:rsidP="00587DD4">
      <w:pPr>
        <w:tabs>
          <w:tab w:val="left" w:pos="426"/>
        </w:tabs>
        <w:spacing w:line="360" w:lineRule="auto"/>
        <w:jc w:val="center"/>
        <w:rPr>
          <w:rFonts w:ascii="Times New Roman" w:hAnsi="Times New Roman" w:cs="Times New Roman"/>
          <w:b/>
          <w:bCs/>
        </w:rPr>
      </w:pPr>
    </w:p>
    <w:p w14:paraId="7D839A09" w14:textId="77777777" w:rsidR="00CB49A5" w:rsidRDefault="00CB49A5" w:rsidP="00587DD4">
      <w:pPr>
        <w:tabs>
          <w:tab w:val="left" w:pos="426"/>
        </w:tabs>
        <w:spacing w:line="360" w:lineRule="auto"/>
        <w:jc w:val="center"/>
        <w:rPr>
          <w:rFonts w:ascii="Times New Roman" w:hAnsi="Times New Roman" w:cs="Times New Roman"/>
          <w:b/>
          <w:bCs/>
        </w:rPr>
      </w:pPr>
    </w:p>
    <w:p w14:paraId="3CB9476D" w14:textId="77777777" w:rsidR="00CB49A5" w:rsidRDefault="00CB49A5" w:rsidP="00587DD4">
      <w:pPr>
        <w:tabs>
          <w:tab w:val="left" w:pos="426"/>
        </w:tabs>
        <w:spacing w:line="360" w:lineRule="auto"/>
        <w:jc w:val="center"/>
        <w:rPr>
          <w:rFonts w:ascii="Times New Roman" w:hAnsi="Times New Roman" w:cs="Times New Roman"/>
          <w:b/>
          <w:bCs/>
        </w:rPr>
      </w:pPr>
    </w:p>
    <w:p w14:paraId="2AF5F9B0" w14:textId="77777777" w:rsidR="00CB49A5" w:rsidRDefault="00CB49A5" w:rsidP="00587DD4">
      <w:pPr>
        <w:tabs>
          <w:tab w:val="left" w:pos="426"/>
        </w:tabs>
        <w:spacing w:line="360" w:lineRule="auto"/>
        <w:jc w:val="center"/>
        <w:rPr>
          <w:rFonts w:ascii="Times New Roman" w:hAnsi="Times New Roman" w:cs="Times New Roman"/>
          <w:b/>
          <w:bCs/>
        </w:rPr>
      </w:pPr>
    </w:p>
    <w:p w14:paraId="3978ADA7" w14:textId="77777777" w:rsidR="00CB49A5" w:rsidRDefault="00CB49A5" w:rsidP="00587DD4">
      <w:pPr>
        <w:tabs>
          <w:tab w:val="left" w:pos="426"/>
        </w:tabs>
        <w:spacing w:line="360" w:lineRule="auto"/>
        <w:jc w:val="center"/>
        <w:rPr>
          <w:rFonts w:ascii="Times New Roman" w:hAnsi="Times New Roman" w:cs="Times New Roman"/>
          <w:b/>
          <w:bCs/>
        </w:rPr>
      </w:pPr>
    </w:p>
    <w:p w14:paraId="65AABBE7" w14:textId="77777777" w:rsidR="00CB49A5" w:rsidRDefault="00CB49A5" w:rsidP="00587DD4">
      <w:pPr>
        <w:tabs>
          <w:tab w:val="left" w:pos="426"/>
        </w:tabs>
        <w:spacing w:line="360" w:lineRule="auto"/>
        <w:jc w:val="center"/>
        <w:rPr>
          <w:rFonts w:ascii="Times New Roman" w:hAnsi="Times New Roman" w:cs="Times New Roman"/>
          <w:b/>
          <w:bCs/>
        </w:rPr>
      </w:pPr>
    </w:p>
    <w:p w14:paraId="61F77DC2" w14:textId="77777777" w:rsidR="00CB49A5" w:rsidRDefault="00CB49A5" w:rsidP="00587DD4">
      <w:pPr>
        <w:tabs>
          <w:tab w:val="left" w:pos="426"/>
        </w:tabs>
        <w:spacing w:line="360" w:lineRule="auto"/>
        <w:jc w:val="center"/>
        <w:rPr>
          <w:rFonts w:ascii="Times New Roman" w:hAnsi="Times New Roman" w:cs="Times New Roman"/>
          <w:b/>
          <w:bCs/>
        </w:rPr>
      </w:pPr>
    </w:p>
    <w:p w14:paraId="6EA06A71" w14:textId="77777777" w:rsidR="00CB49A5" w:rsidRDefault="00CB49A5" w:rsidP="00587DD4">
      <w:pPr>
        <w:tabs>
          <w:tab w:val="left" w:pos="426"/>
        </w:tabs>
        <w:spacing w:line="360" w:lineRule="auto"/>
        <w:jc w:val="center"/>
        <w:rPr>
          <w:rFonts w:ascii="Times New Roman" w:hAnsi="Times New Roman" w:cs="Times New Roman"/>
          <w:b/>
          <w:bCs/>
        </w:rPr>
      </w:pPr>
    </w:p>
    <w:p w14:paraId="1B2071A1" w14:textId="77777777" w:rsidR="00CB49A5" w:rsidRDefault="00CB49A5" w:rsidP="00587DD4">
      <w:pPr>
        <w:tabs>
          <w:tab w:val="left" w:pos="426"/>
        </w:tabs>
        <w:spacing w:line="360" w:lineRule="auto"/>
        <w:jc w:val="center"/>
        <w:rPr>
          <w:rFonts w:ascii="Times New Roman" w:hAnsi="Times New Roman" w:cs="Times New Roman"/>
          <w:b/>
          <w:bCs/>
        </w:rPr>
      </w:pPr>
    </w:p>
    <w:p w14:paraId="46B3FBA3" w14:textId="77777777" w:rsidR="00CB49A5" w:rsidRDefault="00CB49A5" w:rsidP="00587DD4">
      <w:pPr>
        <w:tabs>
          <w:tab w:val="left" w:pos="426"/>
        </w:tabs>
        <w:spacing w:line="360" w:lineRule="auto"/>
        <w:jc w:val="center"/>
        <w:rPr>
          <w:rFonts w:ascii="Times New Roman" w:hAnsi="Times New Roman" w:cs="Times New Roman"/>
          <w:b/>
          <w:bCs/>
        </w:rPr>
      </w:pPr>
    </w:p>
    <w:p w14:paraId="6E127688" w14:textId="77777777" w:rsidR="009041B2" w:rsidRDefault="009041B2" w:rsidP="00587DD4">
      <w:pPr>
        <w:tabs>
          <w:tab w:val="left" w:pos="426"/>
        </w:tabs>
        <w:spacing w:line="360" w:lineRule="auto"/>
        <w:jc w:val="center"/>
        <w:rPr>
          <w:rFonts w:ascii="Times New Roman" w:hAnsi="Times New Roman" w:cs="Times New Roman"/>
          <w:b/>
          <w:bCs/>
        </w:rPr>
      </w:pPr>
    </w:p>
    <w:p w14:paraId="555A3F02" w14:textId="77777777" w:rsidR="009041B2" w:rsidRDefault="009041B2" w:rsidP="00587DD4">
      <w:pPr>
        <w:tabs>
          <w:tab w:val="left" w:pos="426"/>
        </w:tabs>
        <w:spacing w:line="360" w:lineRule="auto"/>
        <w:jc w:val="center"/>
        <w:rPr>
          <w:rFonts w:ascii="Times New Roman" w:hAnsi="Times New Roman" w:cs="Times New Roman"/>
          <w:b/>
          <w:bCs/>
        </w:rPr>
      </w:pPr>
    </w:p>
    <w:bookmarkEnd w:id="65"/>
    <w:p w14:paraId="3E5C0A2D" w14:textId="77777777" w:rsidR="0030406D" w:rsidRPr="00982F32" w:rsidRDefault="00A325C5" w:rsidP="0030406D">
      <w:pPr>
        <w:pStyle w:val="Nivel4"/>
        <w:numPr>
          <w:ilvl w:val="0"/>
          <w:numId w:val="0"/>
        </w:numPr>
        <w:jc w:val="center"/>
        <w:rPr>
          <w:rFonts w:ascii="Times New Roman" w:hAnsi="Times New Roman" w:cs="Times New Roman"/>
          <w:sz w:val="24"/>
          <w:szCs w:val="24"/>
        </w:rPr>
      </w:pPr>
      <w:r>
        <w:rPr>
          <w:rFonts w:ascii="Times New Roman" w:hAnsi="Times New Roman" w:cs="Times New Roman"/>
          <w:sz w:val="24"/>
          <w:szCs w:val="24"/>
        </w:rPr>
        <w:lastRenderedPageBreak/>
        <w:t>A</w:t>
      </w:r>
      <w:r w:rsidR="0030406D" w:rsidRPr="00982F32">
        <w:rPr>
          <w:rFonts w:ascii="Times New Roman" w:hAnsi="Times New Roman" w:cs="Times New Roman"/>
          <w:sz w:val="24"/>
          <w:szCs w:val="24"/>
        </w:rPr>
        <w:t>pêndice do Anexo I</w:t>
      </w:r>
    </w:p>
    <w:p w14:paraId="6BFF3BC2" w14:textId="77777777" w:rsidR="0030406D" w:rsidRPr="00982F32" w:rsidRDefault="0030406D" w:rsidP="0030406D">
      <w:pPr>
        <w:spacing w:line="360" w:lineRule="auto"/>
        <w:jc w:val="center"/>
        <w:rPr>
          <w:rFonts w:ascii="Times New Roman" w:hAnsi="Times New Roman" w:cs="Times New Roman"/>
          <w:b/>
        </w:rPr>
      </w:pPr>
    </w:p>
    <w:p w14:paraId="39A47265" w14:textId="77777777" w:rsidR="0030406D" w:rsidRPr="00982F32" w:rsidRDefault="0030406D" w:rsidP="0030406D">
      <w:pPr>
        <w:spacing w:line="360" w:lineRule="auto"/>
        <w:jc w:val="center"/>
        <w:rPr>
          <w:rFonts w:ascii="Times New Roman" w:hAnsi="Times New Roman" w:cs="Times New Roman"/>
          <w:b/>
        </w:rPr>
      </w:pPr>
      <w:r w:rsidRPr="00982F32">
        <w:rPr>
          <w:rFonts w:ascii="Times New Roman" w:hAnsi="Times New Roman" w:cs="Times New Roman"/>
          <w:b/>
        </w:rPr>
        <w:t>ESTUDO TÉCNICO PRELIMINAR</w:t>
      </w:r>
    </w:p>
    <w:p w14:paraId="74C55C56" w14:textId="77777777" w:rsidR="0030406D" w:rsidRPr="00982F32" w:rsidRDefault="0030406D" w:rsidP="0030406D">
      <w:pPr>
        <w:spacing w:line="360" w:lineRule="auto"/>
        <w:rPr>
          <w:rFonts w:ascii="Times New Roman" w:hAnsi="Times New Roman" w:cs="Times New Roman"/>
        </w:rPr>
      </w:pPr>
    </w:p>
    <w:p w14:paraId="527452AA" w14:textId="77777777" w:rsidR="0030406D" w:rsidRPr="00982F32" w:rsidRDefault="0030406D" w:rsidP="00B24C7C">
      <w:pPr>
        <w:numPr>
          <w:ilvl w:val="0"/>
          <w:numId w:val="11"/>
        </w:numPr>
        <w:spacing w:line="360" w:lineRule="auto"/>
        <w:ind w:left="0" w:firstLine="0"/>
        <w:jc w:val="both"/>
        <w:rPr>
          <w:rFonts w:ascii="Times New Roman" w:hAnsi="Times New Roman" w:cs="Times New Roman"/>
          <w:b/>
        </w:rPr>
      </w:pPr>
      <w:r w:rsidRPr="00982F32">
        <w:rPr>
          <w:rFonts w:ascii="Times New Roman" w:hAnsi="Times New Roman" w:cs="Times New Roman"/>
          <w:b/>
        </w:rPr>
        <w:t>NECESSIDADE DA CONTRATAÇÃO - JUSTIFICATIVA</w:t>
      </w:r>
    </w:p>
    <w:p w14:paraId="539434AD" w14:textId="77777777" w:rsidR="0030406D" w:rsidRPr="00982F32" w:rsidRDefault="0030406D" w:rsidP="0030406D">
      <w:pPr>
        <w:spacing w:line="360" w:lineRule="auto"/>
        <w:ind w:left="1065"/>
        <w:rPr>
          <w:rFonts w:ascii="Times New Roman" w:hAnsi="Times New Roman" w:cs="Times New Roman"/>
          <w:b/>
        </w:rPr>
      </w:pPr>
    </w:p>
    <w:p w14:paraId="77B5A06B" w14:textId="77777777" w:rsidR="000E2917" w:rsidRPr="00982F32" w:rsidRDefault="0030406D" w:rsidP="000E2917">
      <w:pPr>
        <w:jc w:val="both"/>
        <w:rPr>
          <w:rFonts w:ascii="Times New Roman" w:hAnsi="Times New Roman" w:cs="Times New Roman"/>
          <w:b/>
        </w:rPr>
      </w:pPr>
      <w:r w:rsidRPr="00982F32">
        <w:rPr>
          <w:rFonts w:ascii="Times New Roman" w:hAnsi="Times New Roman" w:cs="Times New Roman"/>
          <w:bCs/>
        </w:rPr>
        <w:t xml:space="preserve">Constitui objeto </w:t>
      </w:r>
      <w:proofErr w:type="gramStart"/>
      <w:r w:rsidRPr="00982F32">
        <w:rPr>
          <w:rFonts w:ascii="Times New Roman" w:hAnsi="Times New Roman" w:cs="Times New Roman"/>
          <w:bCs/>
        </w:rPr>
        <w:t>da presente</w:t>
      </w:r>
      <w:proofErr w:type="gramEnd"/>
      <w:r w:rsidRPr="00982F32">
        <w:rPr>
          <w:rFonts w:ascii="Times New Roman" w:hAnsi="Times New Roman" w:cs="Times New Roman"/>
          <w:bCs/>
        </w:rPr>
        <w:t xml:space="preserve"> contratação a seleção da proposta mais vantajosa objetivando o </w:t>
      </w:r>
      <w:r w:rsidR="000E2917" w:rsidRPr="00982F32">
        <w:rPr>
          <w:rFonts w:ascii="Times New Roman" w:hAnsi="Times New Roman" w:cs="Times New Roman"/>
          <w:b/>
        </w:rPr>
        <w:t>REGISTRO DE PREÇOS PARA FUTURA E EVENTUAL CONTRATAÇÃO DE PESSOA JURÍDICA PARA PRESTAÇÃO DE SERVIÇOS DE LOCAÇÃO E MONTAGEM DE EQUIPAMENTOS E ESTRUTURAS PARA EVENTOS E SHOWS, TAIS COMO, PALCO, SOM, ILUMINAÇÃO, ESTRUTURA, SERVIÇOS DE LOCUÇÃO E ELABORAÇÃO DE PROJETOS, DENTRE OUTROS.</w:t>
      </w:r>
    </w:p>
    <w:p w14:paraId="0DD82555" w14:textId="77777777" w:rsidR="006F4872" w:rsidRPr="00982F32" w:rsidRDefault="006F4872" w:rsidP="006F4872">
      <w:pPr>
        <w:jc w:val="both"/>
        <w:rPr>
          <w:rFonts w:ascii="Times New Roman" w:hAnsi="Times New Roman" w:cs="Times New Roman"/>
          <w:b/>
          <w:bCs/>
          <w:u w:val="single"/>
        </w:rPr>
      </w:pPr>
    </w:p>
    <w:p w14:paraId="381CD61E" w14:textId="77777777" w:rsidR="00516247" w:rsidRPr="00982F32" w:rsidRDefault="00516247" w:rsidP="00B24C7C">
      <w:pPr>
        <w:pStyle w:val="Default"/>
        <w:numPr>
          <w:ilvl w:val="1"/>
          <w:numId w:val="20"/>
        </w:numPr>
        <w:spacing w:line="276" w:lineRule="auto"/>
        <w:ind w:left="0" w:firstLine="0"/>
        <w:jc w:val="both"/>
      </w:pPr>
      <w:r w:rsidRPr="00982F32">
        <w:t xml:space="preserve">Considerando que o Município de Lontra - MG realiza durante o ano diversas festas tradicionais e dá </w:t>
      </w:r>
      <w:proofErr w:type="gramStart"/>
      <w:r w:rsidRPr="00982F32">
        <w:t>apoio logísticos a eventos culturais ou religiosas, tanto na sede do município quanto na zona rural</w:t>
      </w:r>
      <w:proofErr w:type="gramEnd"/>
      <w:r w:rsidRPr="00982F32">
        <w:t xml:space="preserve">; </w:t>
      </w:r>
    </w:p>
    <w:p w14:paraId="454F0521" w14:textId="77777777" w:rsidR="00516247" w:rsidRPr="00982F32" w:rsidRDefault="00516247" w:rsidP="00B24C7C">
      <w:pPr>
        <w:pStyle w:val="Default"/>
        <w:numPr>
          <w:ilvl w:val="1"/>
          <w:numId w:val="20"/>
        </w:numPr>
        <w:spacing w:line="276" w:lineRule="auto"/>
        <w:ind w:left="0" w:firstLine="0"/>
        <w:jc w:val="both"/>
      </w:pPr>
      <w:r w:rsidRPr="00982F32">
        <w:t>Considerando a necessidade de realizar as festividades comemorativas, objetivando proporcionar entretenimento à população, através da realização destes eventos;</w:t>
      </w:r>
    </w:p>
    <w:p w14:paraId="0384A0BA" w14:textId="77777777" w:rsidR="00DD66BF" w:rsidRPr="00982F32" w:rsidRDefault="00516247" w:rsidP="00B24C7C">
      <w:pPr>
        <w:pStyle w:val="Default"/>
        <w:numPr>
          <w:ilvl w:val="1"/>
          <w:numId w:val="20"/>
        </w:numPr>
        <w:spacing w:line="276" w:lineRule="auto"/>
        <w:ind w:left="0" w:firstLine="0"/>
        <w:jc w:val="both"/>
      </w:pPr>
      <w:r w:rsidRPr="00982F32">
        <w:t xml:space="preserve">Considerando a necessidade de disponibilizar estruturas de palco, som, estrutura e iluminação para uso nos tradicionais eventos do Município, dentre outros, </w:t>
      </w:r>
      <w:r w:rsidR="00E6143F" w:rsidRPr="00982F32">
        <w:t xml:space="preserve">e </w:t>
      </w:r>
      <w:r w:rsidRPr="00982F32">
        <w:t>considerando que o Município não disponibiliza desse tipo de estrutura e equipamentos em seu rol de bens patrimoniais, conforme detalhado no Projeto Básico, mostra-se necessário a presente contratação dos serviços abaixo descritos</w:t>
      </w:r>
      <w:r w:rsidR="00DD66BF" w:rsidRPr="00982F32">
        <w:t>.</w:t>
      </w:r>
    </w:p>
    <w:p w14:paraId="0D35B5A5" w14:textId="500E5796" w:rsidR="002D6E45" w:rsidRPr="00982F32" w:rsidRDefault="006B01DF" w:rsidP="00B24C7C">
      <w:pPr>
        <w:pStyle w:val="Default"/>
        <w:numPr>
          <w:ilvl w:val="1"/>
          <w:numId w:val="20"/>
        </w:numPr>
        <w:spacing w:line="276" w:lineRule="auto"/>
        <w:ind w:left="0" w:firstLine="0"/>
        <w:jc w:val="both"/>
      </w:pPr>
      <w:r w:rsidRPr="006B01DF">
        <w:t xml:space="preserve">Embora não haja um Plano Anual de Contratações formalizado, a necessidade de promover a contratação de </w:t>
      </w:r>
      <w:r w:rsidRPr="006B01DF">
        <w:rPr>
          <w:b/>
        </w:rPr>
        <w:t xml:space="preserve">LOCAÇÃO E MONTAGEM DE EQUIPAMENTOS E ESTRUTURAS PARA EVENTOS E SHOWS, TAIS COMO, PALCO, SOM, ILUMINAÇÃO, ESTRUTURA, SERVIÇOS DE LOCUÇÃO E ELABORAÇÃO DE PROJETOS, </w:t>
      </w:r>
      <w:r w:rsidRPr="006B01DF">
        <w:t xml:space="preserve">está alinhada com as diretrizes e objetivos estratégicos da Administração Municipal, nos termos do disposto </w:t>
      </w:r>
      <w:proofErr w:type="gramStart"/>
      <w:r w:rsidRPr="006B01DF">
        <w:t>na presente</w:t>
      </w:r>
      <w:proofErr w:type="gramEnd"/>
      <w:r w:rsidRPr="006B01DF">
        <w:t xml:space="preserve"> justificativa</w:t>
      </w:r>
      <w:r w:rsidR="002D6E45" w:rsidRPr="006B01DF">
        <w:t>.</w:t>
      </w:r>
    </w:p>
    <w:p w14:paraId="60863648" w14:textId="77777777" w:rsidR="0030406D" w:rsidRPr="00982F32" w:rsidRDefault="0030406D" w:rsidP="0030406D">
      <w:pPr>
        <w:spacing w:line="360" w:lineRule="auto"/>
        <w:rPr>
          <w:rFonts w:ascii="Times New Roman" w:hAnsi="Times New Roman" w:cs="Times New Roman"/>
          <w:bCs/>
        </w:rPr>
      </w:pPr>
    </w:p>
    <w:p w14:paraId="17DD62F7" w14:textId="77777777" w:rsidR="0030406D" w:rsidRPr="00982F32" w:rsidRDefault="0030406D" w:rsidP="00B24C7C">
      <w:pPr>
        <w:pStyle w:val="PargrafodaLista"/>
        <w:numPr>
          <w:ilvl w:val="0"/>
          <w:numId w:val="20"/>
        </w:numPr>
        <w:spacing w:line="360" w:lineRule="auto"/>
        <w:jc w:val="both"/>
        <w:rPr>
          <w:rFonts w:ascii="Times New Roman" w:hAnsi="Times New Roman" w:cs="Times New Roman"/>
        </w:rPr>
      </w:pPr>
      <w:r w:rsidRPr="00982F32">
        <w:rPr>
          <w:rFonts w:ascii="Times New Roman" w:hAnsi="Times New Roman" w:cs="Times New Roman"/>
          <w:b/>
        </w:rPr>
        <w:t>ALINHAMENTO DA CONTRATAÇÃO AO PLANO DE DESENVOLVIMENTO INSTITUCIONAL OU PLANEJAMENTO ESTRATÉGICO</w:t>
      </w:r>
    </w:p>
    <w:p w14:paraId="232A6C68" w14:textId="77777777" w:rsidR="0030406D" w:rsidRPr="00982F32" w:rsidRDefault="0030406D" w:rsidP="0030406D">
      <w:pPr>
        <w:pStyle w:val="PargrafodaLista"/>
        <w:rPr>
          <w:rFonts w:ascii="Times New Roman" w:eastAsia="Times New Roman" w:hAnsi="Times New Roman" w:cs="Times New Roman"/>
        </w:rPr>
      </w:pPr>
    </w:p>
    <w:p w14:paraId="2D8DA0FB" w14:textId="77777777" w:rsidR="0030406D" w:rsidRPr="00982F32" w:rsidRDefault="0030406D" w:rsidP="00B24C7C">
      <w:pPr>
        <w:pStyle w:val="PargrafodaLista"/>
        <w:numPr>
          <w:ilvl w:val="1"/>
          <w:numId w:val="21"/>
        </w:numPr>
        <w:spacing w:line="360" w:lineRule="auto"/>
        <w:ind w:left="0" w:firstLine="0"/>
        <w:jc w:val="both"/>
        <w:rPr>
          <w:rFonts w:ascii="Times New Roman" w:hAnsi="Times New Roman" w:cs="Times New Roman"/>
        </w:rPr>
      </w:pPr>
      <w:r w:rsidRPr="00982F32">
        <w:rPr>
          <w:rFonts w:ascii="Times New Roman" w:eastAsia="Times New Roman" w:hAnsi="Times New Roman" w:cs="Times New Roman"/>
        </w:rPr>
        <w:t xml:space="preserve">A contratação está alinhada ao Planejamento Estratégico Institucional da Prefeitura Municipal de </w:t>
      </w:r>
      <w:r w:rsidR="009401B6" w:rsidRPr="00982F32">
        <w:rPr>
          <w:rFonts w:ascii="Times New Roman" w:eastAsia="Times New Roman" w:hAnsi="Times New Roman" w:cs="Times New Roman"/>
        </w:rPr>
        <w:t>Lontra</w:t>
      </w:r>
      <w:r w:rsidRPr="00982F32">
        <w:rPr>
          <w:rFonts w:ascii="Times New Roman" w:eastAsia="Times New Roman" w:hAnsi="Times New Roman" w:cs="Times New Roman"/>
        </w:rPr>
        <w:t>/MG, bem como às leis orçamentárias vigentes deste município (PPA, LDO e LOA).</w:t>
      </w:r>
      <w:proofErr w:type="gramStart"/>
      <w:r w:rsidRPr="00982F32">
        <w:rPr>
          <w:rFonts w:ascii="Times New Roman" w:eastAsia="Times New Roman" w:hAnsi="Times New Roman" w:cs="Times New Roman"/>
        </w:rPr>
        <w:tab/>
      </w:r>
      <w:proofErr w:type="gramEnd"/>
    </w:p>
    <w:p w14:paraId="2D6596CD" w14:textId="77777777" w:rsidR="0030406D" w:rsidRPr="00982F32" w:rsidRDefault="0030406D" w:rsidP="0030406D">
      <w:pPr>
        <w:spacing w:line="360" w:lineRule="auto"/>
        <w:jc w:val="both"/>
        <w:rPr>
          <w:rFonts w:ascii="Times New Roman" w:hAnsi="Times New Roman" w:cs="Times New Roman"/>
        </w:rPr>
      </w:pPr>
    </w:p>
    <w:p w14:paraId="2D56F33E" w14:textId="77777777" w:rsidR="0030406D" w:rsidRPr="00982F32" w:rsidRDefault="0030406D" w:rsidP="00B24C7C">
      <w:pPr>
        <w:numPr>
          <w:ilvl w:val="0"/>
          <w:numId w:val="21"/>
        </w:numPr>
        <w:spacing w:line="360" w:lineRule="auto"/>
        <w:jc w:val="both"/>
        <w:rPr>
          <w:rFonts w:ascii="Times New Roman" w:hAnsi="Times New Roman" w:cs="Times New Roman"/>
          <w:b/>
        </w:rPr>
      </w:pPr>
      <w:r w:rsidRPr="00982F32">
        <w:rPr>
          <w:rFonts w:ascii="Times New Roman" w:hAnsi="Times New Roman" w:cs="Times New Roman"/>
          <w:b/>
        </w:rPr>
        <w:t>ASPECTOS RELEVANTES DA CONTRATAÇÃO ANTERIOR</w:t>
      </w:r>
    </w:p>
    <w:p w14:paraId="7BBE50E9" w14:textId="77777777" w:rsidR="0030406D" w:rsidRPr="00982F32" w:rsidRDefault="0030406D" w:rsidP="00ED6192">
      <w:pPr>
        <w:jc w:val="both"/>
        <w:rPr>
          <w:rFonts w:ascii="Times New Roman" w:hAnsi="Times New Roman" w:cs="Times New Roman"/>
        </w:rPr>
      </w:pPr>
      <w:r w:rsidRPr="00982F32">
        <w:rPr>
          <w:rFonts w:ascii="Times New Roman" w:hAnsi="Times New Roman" w:cs="Times New Roman"/>
        </w:rPr>
        <w:t xml:space="preserve">Não houve aspectos relevantes, pois se trata de processo para </w:t>
      </w:r>
      <w:r w:rsidR="00E6143F" w:rsidRPr="00982F32">
        <w:rPr>
          <w:rFonts w:ascii="Times New Roman" w:hAnsi="Times New Roman" w:cs="Times New Roman"/>
        </w:rPr>
        <w:t xml:space="preserve">o </w:t>
      </w:r>
      <w:r w:rsidR="00ED6192" w:rsidRPr="00982F32">
        <w:rPr>
          <w:rFonts w:ascii="Times New Roman" w:hAnsi="Times New Roman" w:cs="Times New Roman"/>
          <w:b/>
        </w:rPr>
        <w:t>REGISTRO DE PREÇOS PARA FUTURA E EVENTUAL CONTRATAÇÃO DE PESSOA JURÍDICA PARA PRESTAÇÃO DE SERVIÇOS DE LOCAÇÃO E MONTAGEM DE EQUIPAMENTOS E ESTRUTURAS PARA EVENTOS E SHOWS, TAIS COMO, PALCO, SOM, ILUMINAÇÃO, ESTRUTURA, SERVIÇOS DE LOCUÇÃO E ELABORAÇÃO DE PROJETOS, DENTRE OUTROS</w:t>
      </w:r>
      <w:r w:rsidRPr="00982F32">
        <w:rPr>
          <w:rFonts w:ascii="Times New Roman" w:hAnsi="Times New Roman" w:cs="Times New Roman"/>
          <w:b/>
        </w:rPr>
        <w:t xml:space="preserve">, </w:t>
      </w:r>
      <w:r w:rsidRPr="00982F32">
        <w:rPr>
          <w:rFonts w:ascii="Times New Roman" w:hAnsi="Times New Roman" w:cs="Times New Roman"/>
        </w:rPr>
        <w:t>itens estes cuja aquisição é comum e recorrente pela Administração Municipal, e que não se encontram vinculados à contratação anterior.</w:t>
      </w:r>
    </w:p>
    <w:p w14:paraId="4F32EE1C" w14:textId="77777777" w:rsidR="0030406D" w:rsidRPr="00982F32" w:rsidRDefault="0030406D" w:rsidP="0030406D">
      <w:pPr>
        <w:spacing w:line="360" w:lineRule="auto"/>
        <w:rPr>
          <w:rFonts w:ascii="Times New Roman" w:hAnsi="Times New Roman" w:cs="Times New Roman"/>
        </w:rPr>
      </w:pPr>
    </w:p>
    <w:p w14:paraId="6FE57E90" w14:textId="77777777" w:rsidR="0030406D" w:rsidRPr="00982F32" w:rsidRDefault="0030406D" w:rsidP="00B24C7C">
      <w:pPr>
        <w:numPr>
          <w:ilvl w:val="0"/>
          <w:numId w:val="10"/>
        </w:numPr>
        <w:tabs>
          <w:tab w:val="left" w:pos="567"/>
        </w:tabs>
        <w:spacing w:line="360" w:lineRule="auto"/>
        <w:ind w:left="0" w:firstLine="0"/>
        <w:jc w:val="both"/>
        <w:rPr>
          <w:rFonts w:ascii="Times New Roman" w:hAnsi="Times New Roman" w:cs="Times New Roman"/>
          <w:b/>
        </w:rPr>
      </w:pPr>
      <w:r w:rsidRPr="00982F32">
        <w:rPr>
          <w:rFonts w:ascii="Times New Roman" w:hAnsi="Times New Roman" w:cs="Times New Roman"/>
          <w:b/>
        </w:rPr>
        <w:t>REQUISITOS DA CONTRATAÇÃO</w:t>
      </w:r>
    </w:p>
    <w:p w14:paraId="523544B6" w14:textId="77777777" w:rsidR="0030406D" w:rsidRPr="00982F32" w:rsidRDefault="0030406D" w:rsidP="0030406D">
      <w:pPr>
        <w:spacing w:line="360" w:lineRule="auto"/>
        <w:rPr>
          <w:rFonts w:ascii="Times New Roman" w:hAnsi="Times New Roman" w:cs="Times New Roman"/>
          <w:b/>
        </w:rPr>
      </w:pPr>
    </w:p>
    <w:p w14:paraId="6099D142" w14:textId="77777777" w:rsidR="0030406D" w:rsidRPr="00982F32" w:rsidRDefault="0030406D" w:rsidP="00B24C7C">
      <w:pPr>
        <w:numPr>
          <w:ilvl w:val="1"/>
          <w:numId w:val="10"/>
        </w:numPr>
        <w:tabs>
          <w:tab w:val="left" w:pos="567"/>
        </w:tabs>
        <w:spacing w:line="360" w:lineRule="auto"/>
        <w:ind w:left="0" w:firstLine="0"/>
        <w:jc w:val="both"/>
        <w:rPr>
          <w:rFonts w:ascii="Times New Roman" w:hAnsi="Times New Roman" w:cs="Times New Roman"/>
        </w:rPr>
      </w:pPr>
      <w:r w:rsidRPr="00982F32">
        <w:rPr>
          <w:rFonts w:ascii="Times New Roman" w:hAnsi="Times New Roman" w:cs="Times New Roman"/>
        </w:rPr>
        <w:t>A licitante deverá apresentar a documentação exigida pelo edital, sendo documentos comprobatórios das empresas participantes:</w:t>
      </w:r>
    </w:p>
    <w:p w14:paraId="07FDB456" w14:textId="77777777" w:rsidR="0030406D" w:rsidRPr="00982F32" w:rsidRDefault="0030406D" w:rsidP="0030406D">
      <w:pPr>
        <w:pStyle w:val="Nvel1-SemNumPreto"/>
        <w:rPr>
          <w:rFonts w:ascii="Times New Roman" w:hAnsi="Times New Roman" w:cs="Times New Roman"/>
          <w:sz w:val="24"/>
          <w:szCs w:val="24"/>
        </w:rPr>
      </w:pPr>
      <w:proofErr w:type="gramStart"/>
      <w:r w:rsidRPr="00982F32">
        <w:rPr>
          <w:rFonts w:ascii="Times New Roman" w:hAnsi="Times New Roman" w:cs="Times New Roman"/>
          <w:sz w:val="24"/>
          <w:szCs w:val="24"/>
        </w:rPr>
        <w:t>4.2 Habilitação</w:t>
      </w:r>
      <w:proofErr w:type="gramEnd"/>
      <w:r w:rsidRPr="00982F32">
        <w:rPr>
          <w:rFonts w:ascii="Times New Roman" w:hAnsi="Times New Roman" w:cs="Times New Roman"/>
          <w:sz w:val="24"/>
          <w:szCs w:val="24"/>
        </w:rPr>
        <w:t xml:space="preserve"> jurídica</w:t>
      </w:r>
    </w:p>
    <w:p w14:paraId="2AFBF52D" w14:textId="77777777" w:rsidR="0030406D" w:rsidRPr="00982F32" w:rsidRDefault="0030406D" w:rsidP="0030406D">
      <w:pPr>
        <w:pStyle w:val="Nivel2"/>
        <w:numPr>
          <w:ilvl w:val="1"/>
          <w:numId w:val="0"/>
        </w:numPr>
        <w:ind w:left="360" w:hanging="360"/>
        <w:rPr>
          <w:rFonts w:ascii="Times New Roman" w:hAnsi="Times New Roman" w:cs="Times New Roman"/>
          <w:sz w:val="24"/>
          <w:szCs w:val="24"/>
        </w:rPr>
      </w:pPr>
      <w:r w:rsidRPr="00982F32">
        <w:rPr>
          <w:rFonts w:ascii="Times New Roman" w:hAnsi="Times New Roman" w:cs="Times New Roman"/>
          <w:b/>
          <w:bCs/>
          <w:sz w:val="24"/>
          <w:szCs w:val="24"/>
        </w:rPr>
        <w:t>4.2.1 Empresário individual:</w:t>
      </w:r>
      <w:r w:rsidRPr="00982F32">
        <w:rPr>
          <w:rFonts w:ascii="Times New Roman" w:hAnsi="Times New Roman" w:cs="Times New Roman"/>
          <w:sz w:val="24"/>
          <w:szCs w:val="24"/>
        </w:rPr>
        <w:t xml:space="preserve"> inscrição no Registro Público de Empresas Mercantis, a cargo da Junta Comercial da respectiva sede; </w:t>
      </w:r>
    </w:p>
    <w:p w14:paraId="1EF98017" w14:textId="77777777" w:rsidR="0030406D" w:rsidRPr="00982F32" w:rsidRDefault="0030406D" w:rsidP="0030406D">
      <w:pPr>
        <w:pStyle w:val="Nivel2"/>
        <w:numPr>
          <w:ilvl w:val="1"/>
          <w:numId w:val="0"/>
        </w:numPr>
        <w:ind w:left="360" w:hanging="360"/>
        <w:rPr>
          <w:rFonts w:ascii="Times New Roman" w:hAnsi="Times New Roman" w:cs="Times New Roman"/>
          <w:sz w:val="24"/>
          <w:szCs w:val="24"/>
        </w:rPr>
      </w:pPr>
      <w:r w:rsidRPr="00982F32">
        <w:rPr>
          <w:rFonts w:ascii="Times New Roman" w:hAnsi="Times New Roman" w:cs="Times New Roman"/>
          <w:b/>
          <w:bCs/>
          <w:sz w:val="24"/>
          <w:szCs w:val="24"/>
        </w:rPr>
        <w:t>4.2.2 Microempreendedor Individual - MEI:</w:t>
      </w:r>
      <w:r w:rsidRPr="00982F32">
        <w:rPr>
          <w:rFonts w:ascii="Times New Roman" w:hAnsi="Times New Roman" w:cs="Times New Roman"/>
          <w:sz w:val="24"/>
          <w:szCs w:val="24"/>
        </w:rPr>
        <w:t xml:space="preserve"> Certificado da Condição de Microempreendedor Individual - CCMEI, cuja aceitação ficará condicionada à verificação da autenticidade no sítio </w:t>
      </w:r>
      <w:hyperlink r:id="rId72">
        <w:r w:rsidRPr="00982F32">
          <w:rPr>
            <w:rStyle w:val="Hyperlink"/>
            <w:rFonts w:ascii="Times New Roman" w:hAnsi="Times New Roman" w:cs="Times New Roman"/>
            <w:sz w:val="24"/>
            <w:szCs w:val="24"/>
          </w:rPr>
          <w:t>https://www.gov.br/empresas-e-negocios/pt-br/empreendedor</w:t>
        </w:r>
      </w:hyperlink>
      <w:r w:rsidRPr="00982F32">
        <w:rPr>
          <w:rFonts w:ascii="Times New Roman" w:hAnsi="Times New Roman" w:cs="Times New Roman"/>
          <w:sz w:val="24"/>
          <w:szCs w:val="24"/>
        </w:rPr>
        <w:t xml:space="preserve">; </w:t>
      </w:r>
    </w:p>
    <w:p w14:paraId="64B3A36E" w14:textId="77777777" w:rsidR="0030406D" w:rsidRPr="00982F32" w:rsidRDefault="0030406D" w:rsidP="0030406D">
      <w:pPr>
        <w:pStyle w:val="Nivel2"/>
        <w:numPr>
          <w:ilvl w:val="1"/>
          <w:numId w:val="0"/>
        </w:numPr>
        <w:ind w:left="360" w:hanging="360"/>
        <w:rPr>
          <w:rFonts w:ascii="Times New Roman" w:hAnsi="Times New Roman" w:cs="Times New Roman"/>
          <w:sz w:val="24"/>
          <w:szCs w:val="24"/>
        </w:rPr>
      </w:pPr>
      <w:r w:rsidRPr="00982F32">
        <w:rPr>
          <w:rFonts w:ascii="Times New Roman" w:hAnsi="Times New Roman" w:cs="Times New Roman"/>
          <w:b/>
          <w:sz w:val="24"/>
          <w:szCs w:val="24"/>
        </w:rPr>
        <w:t>4.2.3Sociedade empresária, sociedade limitada unipessoal – SLU ou sociedade identificada como empresa individual de responsabilidade limitada - EIRELI:</w:t>
      </w:r>
      <w:r w:rsidRPr="00982F32">
        <w:rPr>
          <w:rFonts w:ascii="Times New Roman" w:hAnsi="Times New Roman" w:cs="Times New Roman"/>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5A91B230" w14:textId="77777777" w:rsidR="0030406D" w:rsidRPr="00982F32" w:rsidRDefault="0030406D" w:rsidP="0030406D">
      <w:pPr>
        <w:pStyle w:val="Nivel2"/>
        <w:numPr>
          <w:ilvl w:val="1"/>
          <w:numId w:val="0"/>
        </w:numPr>
        <w:ind w:left="360" w:hanging="360"/>
        <w:rPr>
          <w:rFonts w:ascii="Times New Roman" w:hAnsi="Times New Roman" w:cs="Times New Roman"/>
          <w:sz w:val="24"/>
          <w:szCs w:val="24"/>
        </w:rPr>
      </w:pPr>
      <w:r w:rsidRPr="00982F32">
        <w:rPr>
          <w:rFonts w:ascii="Times New Roman" w:hAnsi="Times New Roman" w:cs="Times New Roman"/>
          <w:b/>
          <w:bCs/>
          <w:sz w:val="24"/>
          <w:szCs w:val="24"/>
        </w:rPr>
        <w:t>4.2.4 Sociedade empresária estrangeira:</w:t>
      </w:r>
      <w:r w:rsidRPr="00982F32">
        <w:rPr>
          <w:rFonts w:ascii="Times New Roman" w:hAnsi="Times New Roman" w:cs="Times New Roman"/>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73">
        <w:r w:rsidRPr="00982F32">
          <w:rPr>
            <w:rStyle w:val="Hyperlink"/>
            <w:rFonts w:ascii="Times New Roman" w:hAnsi="Times New Roman" w:cs="Times New Roman"/>
            <w:sz w:val="24"/>
            <w:szCs w:val="24"/>
          </w:rPr>
          <w:t>Normativa DREI/ME n.º 77, de 18 de março de 2020</w:t>
        </w:r>
      </w:hyperlink>
      <w:r w:rsidRPr="00982F32">
        <w:rPr>
          <w:rFonts w:ascii="Times New Roman" w:hAnsi="Times New Roman" w:cs="Times New Roman"/>
          <w:sz w:val="24"/>
          <w:szCs w:val="24"/>
        </w:rPr>
        <w:t>.</w:t>
      </w:r>
    </w:p>
    <w:p w14:paraId="226DC59D" w14:textId="77777777" w:rsidR="0030406D" w:rsidRPr="00982F32" w:rsidRDefault="0030406D" w:rsidP="0030406D">
      <w:pPr>
        <w:pStyle w:val="Nivel2"/>
        <w:numPr>
          <w:ilvl w:val="1"/>
          <w:numId w:val="0"/>
        </w:numPr>
        <w:ind w:left="360" w:hanging="360"/>
        <w:rPr>
          <w:rFonts w:ascii="Times New Roman" w:hAnsi="Times New Roman" w:cs="Times New Roman"/>
          <w:sz w:val="24"/>
          <w:szCs w:val="24"/>
        </w:rPr>
      </w:pPr>
      <w:r w:rsidRPr="00982F32">
        <w:rPr>
          <w:rFonts w:ascii="Times New Roman" w:hAnsi="Times New Roman" w:cs="Times New Roman"/>
          <w:b/>
          <w:bCs/>
          <w:sz w:val="24"/>
          <w:szCs w:val="24"/>
        </w:rPr>
        <w:t xml:space="preserve">4.2.5 Sociedade simples: </w:t>
      </w:r>
      <w:r w:rsidRPr="00982F32">
        <w:rPr>
          <w:rFonts w:ascii="Times New Roman" w:hAnsi="Times New Roman" w:cs="Times New Roman"/>
          <w:sz w:val="24"/>
          <w:szCs w:val="24"/>
        </w:rPr>
        <w:t>inscrição do ato constitutivo no Registro Civil de Pessoas Jurídicas do local de sua sede, acompanhada de documento comprobatório de seus administradores;</w:t>
      </w:r>
    </w:p>
    <w:p w14:paraId="6842DA45" w14:textId="77777777" w:rsidR="0030406D" w:rsidRPr="00982F32" w:rsidRDefault="0030406D" w:rsidP="0030406D">
      <w:pPr>
        <w:pStyle w:val="Nivel2"/>
        <w:numPr>
          <w:ilvl w:val="1"/>
          <w:numId w:val="0"/>
        </w:numPr>
        <w:ind w:left="360" w:hanging="360"/>
        <w:rPr>
          <w:rFonts w:ascii="Times New Roman" w:hAnsi="Times New Roman" w:cs="Times New Roman"/>
          <w:sz w:val="24"/>
          <w:szCs w:val="24"/>
        </w:rPr>
      </w:pPr>
      <w:r w:rsidRPr="00982F32">
        <w:rPr>
          <w:rFonts w:ascii="Times New Roman" w:hAnsi="Times New Roman" w:cs="Times New Roman"/>
          <w:b/>
          <w:bCs/>
          <w:sz w:val="24"/>
          <w:szCs w:val="24"/>
        </w:rPr>
        <w:t xml:space="preserve">4.2.6 </w:t>
      </w:r>
      <w:proofErr w:type="gramStart"/>
      <w:r w:rsidRPr="00982F32">
        <w:rPr>
          <w:rFonts w:ascii="Times New Roman" w:hAnsi="Times New Roman" w:cs="Times New Roman"/>
          <w:b/>
          <w:bCs/>
          <w:sz w:val="24"/>
          <w:szCs w:val="24"/>
        </w:rPr>
        <w:t>Filial, sucursal</w:t>
      </w:r>
      <w:proofErr w:type="gramEnd"/>
      <w:r w:rsidRPr="00982F32">
        <w:rPr>
          <w:rFonts w:ascii="Times New Roman" w:hAnsi="Times New Roman" w:cs="Times New Roman"/>
          <w:b/>
          <w:bCs/>
          <w:sz w:val="24"/>
          <w:szCs w:val="24"/>
        </w:rPr>
        <w:t xml:space="preserve"> ou agência de sociedade simples ou empresária:</w:t>
      </w:r>
      <w:r w:rsidRPr="00982F32">
        <w:rPr>
          <w:rFonts w:ascii="Times New Roman" w:hAnsi="Times New Roman" w:cs="Times New Roman"/>
          <w:sz w:val="24"/>
          <w:szCs w:val="24"/>
        </w:rPr>
        <w:t xml:space="preserve"> inscrição do ato constitutivo da filial, sucursal ou agência da sociedade simples ou empresária, respectivamente, </w:t>
      </w:r>
      <w:r w:rsidRPr="00982F32">
        <w:rPr>
          <w:rFonts w:ascii="Times New Roman" w:hAnsi="Times New Roman" w:cs="Times New Roman"/>
          <w:sz w:val="24"/>
          <w:szCs w:val="24"/>
        </w:rPr>
        <w:lastRenderedPageBreak/>
        <w:t>no Registro Civil das Pessoas Jurídicas ou no Registro Público de Empresas Mercantis onde opera, com averbação no Registro onde tem sede a matriz</w:t>
      </w:r>
    </w:p>
    <w:p w14:paraId="67BC78C8" w14:textId="77777777" w:rsidR="0030406D" w:rsidRPr="00982F32" w:rsidRDefault="0030406D" w:rsidP="0030406D">
      <w:pPr>
        <w:pStyle w:val="Nivel2"/>
        <w:numPr>
          <w:ilvl w:val="1"/>
          <w:numId w:val="0"/>
        </w:numPr>
        <w:ind w:left="360" w:hanging="360"/>
        <w:rPr>
          <w:rFonts w:ascii="Times New Roman" w:hAnsi="Times New Roman" w:cs="Times New Roman"/>
          <w:sz w:val="24"/>
          <w:szCs w:val="24"/>
        </w:rPr>
      </w:pPr>
      <w:r w:rsidRPr="00982F32">
        <w:rPr>
          <w:rFonts w:ascii="Times New Roman" w:hAnsi="Times New Roman" w:cs="Times New Roman"/>
          <w:b/>
          <w:bCs/>
          <w:sz w:val="24"/>
          <w:szCs w:val="24"/>
        </w:rPr>
        <w:t>4.2.7 Sociedade cooperativa:</w:t>
      </w:r>
      <w:r w:rsidRPr="00982F32">
        <w:rPr>
          <w:rFonts w:ascii="Times New Roman" w:hAnsi="Times New Roman" w:cs="Times New Roman"/>
          <w:sz w:val="24"/>
          <w:szCs w:val="24"/>
        </w:rPr>
        <w:t xml:space="preserve"> ata de fundação e estatuto social, com a ata da </w:t>
      </w:r>
      <w:r w:rsidR="000E5929" w:rsidRPr="00982F32">
        <w:rPr>
          <w:rFonts w:ascii="Times New Roman" w:hAnsi="Times New Roman" w:cs="Times New Roman"/>
          <w:sz w:val="24"/>
          <w:szCs w:val="24"/>
        </w:rPr>
        <w:t>assembleia</w:t>
      </w:r>
      <w:r w:rsidRPr="00982F32">
        <w:rPr>
          <w:rFonts w:ascii="Times New Roman" w:hAnsi="Times New Roman" w:cs="Times New Roman"/>
          <w:sz w:val="24"/>
          <w:szCs w:val="24"/>
        </w:rPr>
        <w:t xml:space="preserve"> que o aprovou, devidamente arquivado na Junta Comercial ou inscrito no Registro Civil das Pessoas Jurídicas da respectiva sede, além do registro de que trata o </w:t>
      </w:r>
      <w:hyperlink r:id="rId74" w:anchor="art107">
        <w:r w:rsidRPr="00982F32">
          <w:rPr>
            <w:rStyle w:val="Hyperlink"/>
            <w:rFonts w:ascii="Times New Roman" w:hAnsi="Times New Roman" w:cs="Times New Roman"/>
            <w:sz w:val="24"/>
            <w:szCs w:val="24"/>
          </w:rPr>
          <w:t>art. 107 da Lei nº 5.764, de 16 de dezembro 1971</w:t>
        </w:r>
      </w:hyperlink>
      <w:r w:rsidRPr="00982F32">
        <w:rPr>
          <w:rFonts w:ascii="Times New Roman" w:hAnsi="Times New Roman" w:cs="Times New Roman"/>
          <w:sz w:val="24"/>
          <w:szCs w:val="24"/>
        </w:rPr>
        <w:t>.</w:t>
      </w:r>
    </w:p>
    <w:p w14:paraId="44728A31" w14:textId="77777777" w:rsidR="0030406D" w:rsidRPr="00982F32" w:rsidRDefault="0030406D" w:rsidP="0030406D">
      <w:pPr>
        <w:pStyle w:val="Nivel2"/>
        <w:numPr>
          <w:ilvl w:val="1"/>
          <w:numId w:val="0"/>
        </w:numPr>
        <w:ind w:left="360" w:hanging="360"/>
        <w:rPr>
          <w:rFonts w:ascii="Times New Roman" w:hAnsi="Times New Roman" w:cs="Times New Roman"/>
          <w:sz w:val="24"/>
          <w:szCs w:val="24"/>
        </w:rPr>
      </w:pPr>
      <w:r w:rsidRPr="00982F32">
        <w:rPr>
          <w:rFonts w:ascii="Times New Roman" w:hAnsi="Times New Roman" w:cs="Times New Roman"/>
          <w:sz w:val="24"/>
          <w:szCs w:val="24"/>
        </w:rPr>
        <w:t>4.2.8 Os documentos apresentados deverão estar acompanhados de todas as alterações ou da consolidação respectiva.</w:t>
      </w:r>
    </w:p>
    <w:p w14:paraId="792C451A" w14:textId="77777777" w:rsidR="0030406D" w:rsidRPr="00982F32" w:rsidRDefault="0030406D" w:rsidP="00B24C7C">
      <w:pPr>
        <w:pStyle w:val="Nvel1-SemNumPreto"/>
        <w:numPr>
          <w:ilvl w:val="1"/>
          <w:numId w:val="17"/>
        </w:numPr>
        <w:rPr>
          <w:rFonts w:ascii="Times New Roman" w:hAnsi="Times New Roman" w:cs="Times New Roman"/>
          <w:sz w:val="24"/>
          <w:szCs w:val="24"/>
        </w:rPr>
      </w:pPr>
      <w:r w:rsidRPr="00982F32">
        <w:rPr>
          <w:rFonts w:ascii="Times New Roman" w:hAnsi="Times New Roman" w:cs="Times New Roman"/>
          <w:sz w:val="24"/>
          <w:szCs w:val="24"/>
        </w:rPr>
        <w:t xml:space="preserve">Habilitação fiscal, social e </w:t>
      </w:r>
      <w:proofErr w:type="gramStart"/>
      <w:r w:rsidRPr="00982F32">
        <w:rPr>
          <w:rFonts w:ascii="Times New Roman" w:hAnsi="Times New Roman" w:cs="Times New Roman"/>
          <w:sz w:val="24"/>
          <w:szCs w:val="24"/>
        </w:rPr>
        <w:t>trabalhista</w:t>
      </w:r>
      <w:proofErr w:type="gramEnd"/>
    </w:p>
    <w:p w14:paraId="3263E557" w14:textId="77777777" w:rsidR="0030406D" w:rsidRPr="00982F32" w:rsidRDefault="0030406D" w:rsidP="0030406D">
      <w:pPr>
        <w:pStyle w:val="Nivel2"/>
        <w:numPr>
          <w:ilvl w:val="1"/>
          <w:numId w:val="0"/>
        </w:numPr>
        <w:ind w:left="360" w:hanging="360"/>
        <w:rPr>
          <w:rFonts w:ascii="Times New Roman" w:hAnsi="Times New Roman" w:cs="Times New Roman"/>
          <w:sz w:val="24"/>
          <w:szCs w:val="24"/>
        </w:rPr>
      </w:pPr>
      <w:r w:rsidRPr="00982F32">
        <w:rPr>
          <w:rFonts w:ascii="Times New Roman" w:hAnsi="Times New Roman" w:cs="Times New Roman"/>
          <w:sz w:val="24"/>
          <w:szCs w:val="24"/>
        </w:rPr>
        <w:t>4.3.1 Prova de inscrição no Cadastro Nacional de Pessoas Jurídicas;</w:t>
      </w:r>
    </w:p>
    <w:p w14:paraId="3D620DDA" w14:textId="77777777" w:rsidR="0030406D" w:rsidRPr="00982F32" w:rsidRDefault="0030406D" w:rsidP="0030406D">
      <w:pPr>
        <w:pStyle w:val="Nivel2"/>
        <w:numPr>
          <w:ilvl w:val="1"/>
          <w:numId w:val="0"/>
        </w:numPr>
        <w:ind w:left="360" w:hanging="360"/>
        <w:rPr>
          <w:rFonts w:ascii="Times New Roman" w:hAnsi="Times New Roman" w:cs="Times New Roman"/>
          <w:sz w:val="24"/>
          <w:szCs w:val="24"/>
        </w:rPr>
      </w:pPr>
      <w:r w:rsidRPr="00982F32">
        <w:rPr>
          <w:rFonts w:ascii="Times New Roman" w:hAnsi="Times New Roman" w:cs="Times New Roman"/>
          <w:sz w:val="24"/>
          <w:szCs w:val="24"/>
        </w:rPr>
        <w:t>4.3.2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5BA3677" w14:textId="77777777" w:rsidR="0030406D" w:rsidRPr="00982F32" w:rsidRDefault="0030406D" w:rsidP="0030406D">
      <w:pPr>
        <w:pStyle w:val="Nivel2"/>
        <w:numPr>
          <w:ilvl w:val="1"/>
          <w:numId w:val="0"/>
        </w:numPr>
        <w:ind w:left="360" w:hanging="360"/>
        <w:rPr>
          <w:rFonts w:ascii="Times New Roman" w:hAnsi="Times New Roman" w:cs="Times New Roman"/>
          <w:sz w:val="24"/>
          <w:szCs w:val="24"/>
        </w:rPr>
      </w:pPr>
      <w:r w:rsidRPr="00982F32">
        <w:rPr>
          <w:rFonts w:ascii="Times New Roman" w:hAnsi="Times New Roman" w:cs="Times New Roman"/>
          <w:sz w:val="24"/>
          <w:szCs w:val="24"/>
        </w:rPr>
        <w:t>4.3.3 Prova de regularidade com o Fundo de Garantia do Tempo de Serviço (FGTS);</w:t>
      </w:r>
    </w:p>
    <w:p w14:paraId="03C85E02" w14:textId="77777777" w:rsidR="0030406D" w:rsidRPr="00982F32" w:rsidRDefault="0030406D" w:rsidP="0030406D">
      <w:pPr>
        <w:pStyle w:val="Nivel2"/>
        <w:numPr>
          <w:ilvl w:val="1"/>
          <w:numId w:val="0"/>
        </w:numPr>
        <w:ind w:left="360" w:hanging="360"/>
        <w:rPr>
          <w:rFonts w:ascii="Times New Roman" w:hAnsi="Times New Roman" w:cs="Times New Roman"/>
          <w:sz w:val="24"/>
          <w:szCs w:val="24"/>
        </w:rPr>
      </w:pPr>
      <w:r w:rsidRPr="00982F32">
        <w:rPr>
          <w:rFonts w:ascii="Times New Roman" w:hAnsi="Times New Roman" w:cs="Times New Roman"/>
          <w:sz w:val="24"/>
          <w:szCs w:val="24"/>
        </w:rPr>
        <w:t>4.3.4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8CB200F" w14:textId="77777777" w:rsidR="0030406D" w:rsidRPr="00982F32" w:rsidRDefault="0030406D" w:rsidP="0030406D">
      <w:pPr>
        <w:pStyle w:val="Nivel2"/>
        <w:numPr>
          <w:ilvl w:val="1"/>
          <w:numId w:val="0"/>
        </w:numPr>
        <w:ind w:left="360" w:hanging="360"/>
        <w:rPr>
          <w:rFonts w:ascii="Times New Roman" w:hAnsi="Times New Roman" w:cs="Times New Roman"/>
          <w:sz w:val="24"/>
          <w:szCs w:val="24"/>
        </w:rPr>
      </w:pPr>
      <w:r w:rsidRPr="00982F32">
        <w:rPr>
          <w:rFonts w:ascii="Times New Roman" w:hAnsi="Times New Roman" w:cs="Times New Roman"/>
          <w:sz w:val="24"/>
          <w:szCs w:val="24"/>
        </w:rPr>
        <w:t xml:space="preserve">4.3.5 Prova de regularidade com a </w:t>
      </w:r>
      <w:r w:rsidRPr="00982F32">
        <w:rPr>
          <w:rFonts w:ascii="Times New Roman" w:hAnsi="Times New Roman" w:cs="Times New Roman"/>
          <w:color w:val="auto"/>
          <w:sz w:val="24"/>
          <w:szCs w:val="24"/>
        </w:rPr>
        <w:t xml:space="preserve">Fazenda </w:t>
      </w:r>
      <w:r w:rsidRPr="00982F32">
        <w:rPr>
          <w:rFonts w:ascii="Times New Roman" w:hAnsi="Times New Roman" w:cs="Times New Roman"/>
          <w:iCs/>
          <w:color w:val="auto"/>
          <w:sz w:val="24"/>
          <w:szCs w:val="24"/>
        </w:rPr>
        <w:t>Estadual/Distrital e Municipal/Distrital</w:t>
      </w:r>
      <w:r w:rsidR="0072211D" w:rsidRPr="00982F32">
        <w:rPr>
          <w:rFonts w:ascii="Times New Roman" w:hAnsi="Times New Roman" w:cs="Times New Roman"/>
          <w:iCs/>
          <w:color w:val="auto"/>
          <w:sz w:val="24"/>
          <w:szCs w:val="24"/>
        </w:rPr>
        <w:t xml:space="preserve"> </w:t>
      </w:r>
      <w:r w:rsidRPr="00982F32">
        <w:rPr>
          <w:rFonts w:ascii="Times New Roman" w:hAnsi="Times New Roman" w:cs="Times New Roman"/>
          <w:color w:val="auto"/>
          <w:sz w:val="24"/>
          <w:szCs w:val="24"/>
        </w:rPr>
        <w:t>do</w:t>
      </w:r>
      <w:r w:rsidRPr="00982F32">
        <w:rPr>
          <w:rFonts w:ascii="Times New Roman" w:hAnsi="Times New Roman" w:cs="Times New Roman"/>
          <w:sz w:val="24"/>
          <w:szCs w:val="24"/>
        </w:rPr>
        <w:t xml:space="preserve"> domicílio ou sede do fornecedor, relativa à atividade em cujo exercício contrata ou concorre;</w:t>
      </w:r>
    </w:p>
    <w:p w14:paraId="6399B52A" w14:textId="77777777" w:rsidR="0030406D" w:rsidRPr="00982F32" w:rsidRDefault="0030406D" w:rsidP="0030406D">
      <w:pPr>
        <w:pStyle w:val="Nivel2"/>
        <w:numPr>
          <w:ilvl w:val="1"/>
          <w:numId w:val="0"/>
        </w:numPr>
        <w:ind w:left="360" w:hanging="360"/>
        <w:rPr>
          <w:rFonts w:ascii="Times New Roman" w:hAnsi="Times New Roman" w:cs="Times New Roman"/>
          <w:sz w:val="24"/>
          <w:szCs w:val="24"/>
        </w:rPr>
      </w:pPr>
      <w:r w:rsidRPr="00982F32">
        <w:rPr>
          <w:rFonts w:ascii="Times New Roman" w:hAnsi="Times New Roman" w:cs="Times New Roman"/>
          <w:sz w:val="24"/>
          <w:szCs w:val="24"/>
        </w:rPr>
        <w:t xml:space="preserve">4.3.6 Caso o fornecedor seja considerado isento dos tributos </w:t>
      </w:r>
      <w:r w:rsidRPr="00982F32">
        <w:rPr>
          <w:rFonts w:ascii="Times New Roman" w:hAnsi="Times New Roman" w:cs="Times New Roman"/>
          <w:iCs/>
          <w:color w:val="auto"/>
          <w:sz w:val="24"/>
          <w:szCs w:val="24"/>
        </w:rPr>
        <w:t>Estadual/Distrital ou Municipal/</w:t>
      </w:r>
      <w:proofErr w:type="gramStart"/>
      <w:r w:rsidRPr="00982F32">
        <w:rPr>
          <w:rFonts w:ascii="Times New Roman" w:hAnsi="Times New Roman" w:cs="Times New Roman"/>
          <w:iCs/>
          <w:color w:val="auto"/>
          <w:sz w:val="24"/>
          <w:szCs w:val="24"/>
        </w:rPr>
        <w:t>Distrital</w:t>
      </w:r>
      <w:r w:rsidR="0072211D" w:rsidRPr="00982F32">
        <w:rPr>
          <w:rFonts w:ascii="Times New Roman" w:hAnsi="Times New Roman" w:cs="Times New Roman"/>
          <w:iCs/>
          <w:color w:val="auto"/>
          <w:sz w:val="24"/>
          <w:szCs w:val="24"/>
        </w:rPr>
        <w:t xml:space="preserve"> </w:t>
      </w:r>
      <w:r w:rsidRPr="00982F32">
        <w:rPr>
          <w:rFonts w:ascii="Times New Roman" w:hAnsi="Times New Roman" w:cs="Times New Roman"/>
          <w:sz w:val="24"/>
          <w:szCs w:val="24"/>
        </w:rPr>
        <w:t>relacionados</w:t>
      </w:r>
      <w:proofErr w:type="gramEnd"/>
      <w:r w:rsidRPr="00982F32">
        <w:rPr>
          <w:rFonts w:ascii="Times New Roman" w:hAnsi="Times New Roman" w:cs="Times New Roman"/>
          <w:sz w:val="24"/>
          <w:szCs w:val="24"/>
        </w:rPr>
        <w:t xml:space="preserve"> ao objeto contratual, deverá comprovar tal condição mediante a apresentação de declaração da Fazenda respectiva do seu domicílio ou sede, ou outra equivalente, na forma da lei.</w:t>
      </w:r>
    </w:p>
    <w:p w14:paraId="1AC804AC" w14:textId="77777777" w:rsidR="0030406D" w:rsidRPr="00982F32" w:rsidRDefault="0030406D" w:rsidP="0030406D">
      <w:pPr>
        <w:pStyle w:val="Nivel2"/>
        <w:numPr>
          <w:ilvl w:val="1"/>
          <w:numId w:val="0"/>
        </w:numPr>
        <w:ind w:left="360" w:hanging="360"/>
        <w:rPr>
          <w:rFonts w:ascii="Times New Roman" w:hAnsi="Times New Roman" w:cs="Times New Roman"/>
          <w:sz w:val="24"/>
          <w:szCs w:val="24"/>
        </w:rPr>
      </w:pPr>
      <w:r w:rsidRPr="00982F32">
        <w:rPr>
          <w:rFonts w:ascii="Times New Roman" w:hAnsi="Times New Roman" w:cs="Times New Roman"/>
          <w:sz w:val="24"/>
          <w:szCs w:val="24"/>
        </w:rPr>
        <w:t>4.3.7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0667E9FE" w14:textId="77777777" w:rsidR="0030406D" w:rsidRPr="00982F32" w:rsidRDefault="0030406D" w:rsidP="00B24C7C">
      <w:pPr>
        <w:pStyle w:val="Nvel1-SemNumPreto"/>
        <w:numPr>
          <w:ilvl w:val="1"/>
          <w:numId w:val="17"/>
        </w:numPr>
        <w:rPr>
          <w:rFonts w:ascii="Times New Roman" w:hAnsi="Times New Roman" w:cs="Times New Roman"/>
          <w:sz w:val="24"/>
          <w:szCs w:val="24"/>
        </w:rPr>
      </w:pPr>
      <w:r w:rsidRPr="00982F32">
        <w:rPr>
          <w:rFonts w:ascii="Times New Roman" w:hAnsi="Times New Roman" w:cs="Times New Roman"/>
          <w:sz w:val="24"/>
          <w:szCs w:val="24"/>
        </w:rPr>
        <w:lastRenderedPageBreak/>
        <w:t>Qualificação Econômico-Financeira</w:t>
      </w:r>
    </w:p>
    <w:p w14:paraId="5B886EE4" w14:textId="77777777" w:rsidR="0030406D" w:rsidRPr="00982F32" w:rsidRDefault="0030406D" w:rsidP="00B24C7C">
      <w:pPr>
        <w:pStyle w:val="Nivel2"/>
        <w:numPr>
          <w:ilvl w:val="2"/>
          <w:numId w:val="17"/>
        </w:numPr>
        <w:rPr>
          <w:rFonts w:ascii="Times New Roman" w:hAnsi="Times New Roman" w:cs="Times New Roman"/>
          <w:sz w:val="24"/>
          <w:szCs w:val="24"/>
        </w:rPr>
      </w:pPr>
      <w:r w:rsidRPr="00982F32">
        <w:rPr>
          <w:rFonts w:ascii="Times New Roman" w:hAnsi="Times New Roman" w:cs="Times New Roman"/>
          <w:sz w:val="24"/>
          <w:szCs w:val="24"/>
        </w:rPr>
        <w:t xml:space="preserve">Certidão negativa de falência expedida pelo distribuidor da sede do fornecedor - </w:t>
      </w:r>
      <w:hyperlink r:id="rId75" w:anchor="art69">
        <w:r w:rsidRPr="00982F32">
          <w:rPr>
            <w:rStyle w:val="Hyperlink"/>
            <w:rFonts w:ascii="Times New Roman" w:hAnsi="Times New Roman" w:cs="Times New Roman"/>
            <w:sz w:val="24"/>
            <w:szCs w:val="24"/>
          </w:rPr>
          <w:t>Lei nº 14.133, de 2021, art. 69, caput, inciso II</w:t>
        </w:r>
        <w:proofErr w:type="gramStart"/>
      </w:hyperlink>
      <w:r w:rsidRPr="00982F32">
        <w:rPr>
          <w:rFonts w:ascii="Times New Roman" w:hAnsi="Times New Roman" w:cs="Times New Roman"/>
          <w:sz w:val="24"/>
          <w:szCs w:val="24"/>
        </w:rPr>
        <w:t>)</w:t>
      </w:r>
      <w:proofErr w:type="gramEnd"/>
      <w:r w:rsidRPr="00982F32">
        <w:rPr>
          <w:rFonts w:ascii="Times New Roman" w:hAnsi="Times New Roman" w:cs="Times New Roman"/>
          <w:sz w:val="24"/>
          <w:szCs w:val="24"/>
        </w:rPr>
        <w:t>;</w:t>
      </w:r>
    </w:p>
    <w:p w14:paraId="1C1314D2" w14:textId="3B3771C0" w:rsidR="00E6143F" w:rsidRPr="00982F32" w:rsidRDefault="00E6143F" w:rsidP="00B24C7C">
      <w:pPr>
        <w:pStyle w:val="Nvel2-Red"/>
        <w:numPr>
          <w:ilvl w:val="2"/>
          <w:numId w:val="17"/>
        </w:numPr>
        <w:rPr>
          <w:rFonts w:ascii="Times New Roman" w:hAnsi="Times New Roman" w:cs="Times New Roman"/>
          <w:color w:val="auto"/>
          <w:sz w:val="24"/>
          <w:szCs w:val="24"/>
        </w:rPr>
      </w:pPr>
      <w:r w:rsidRPr="00982F32">
        <w:rPr>
          <w:rStyle w:val="normaltextrun"/>
          <w:rFonts w:ascii="Times New Roman" w:hAnsi="Times New Roman" w:cs="Times New Roman"/>
          <w:color w:val="auto"/>
          <w:sz w:val="24"/>
          <w:szCs w:val="24"/>
        </w:rPr>
        <w:t>Balanço patrimonial, demonstração de resultado de exercício e demais demonstrações contábeis do último exercício socia</w:t>
      </w:r>
      <w:r w:rsidR="006B01DF">
        <w:rPr>
          <w:rStyle w:val="normaltextrun"/>
          <w:rFonts w:ascii="Times New Roman" w:hAnsi="Times New Roman" w:cs="Times New Roman"/>
          <w:color w:val="auto"/>
          <w:sz w:val="24"/>
          <w:szCs w:val="24"/>
        </w:rPr>
        <w:t>l</w:t>
      </w:r>
      <w:r w:rsidRPr="00982F32">
        <w:rPr>
          <w:rStyle w:val="normaltextrun"/>
          <w:rFonts w:ascii="Times New Roman" w:hAnsi="Times New Roman" w:cs="Times New Roman"/>
          <w:color w:val="auto"/>
          <w:sz w:val="24"/>
          <w:szCs w:val="24"/>
        </w:rPr>
        <w:t>, comprovando:</w:t>
      </w:r>
    </w:p>
    <w:p w14:paraId="231276A9" w14:textId="77777777" w:rsidR="00E6143F" w:rsidRPr="00982F32" w:rsidRDefault="00E6143F" w:rsidP="00B24C7C">
      <w:pPr>
        <w:pStyle w:val="Nvel2-Red"/>
        <w:numPr>
          <w:ilvl w:val="3"/>
          <w:numId w:val="17"/>
        </w:numPr>
        <w:rPr>
          <w:rStyle w:val="normaltextrun"/>
          <w:rFonts w:ascii="Times New Roman" w:eastAsia="MS Mincho" w:hAnsi="Times New Roman" w:cs="Times New Roman"/>
          <w:color w:val="auto"/>
          <w:sz w:val="24"/>
          <w:szCs w:val="24"/>
        </w:rPr>
      </w:pPr>
      <w:proofErr w:type="gramStart"/>
      <w:r w:rsidRPr="00982F32">
        <w:rPr>
          <w:rStyle w:val="normaltextrun"/>
          <w:rFonts w:ascii="Times New Roman" w:hAnsi="Times New Roman" w:cs="Times New Roman"/>
          <w:color w:val="auto"/>
          <w:sz w:val="24"/>
          <w:szCs w:val="24"/>
        </w:rPr>
        <w:t>índices</w:t>
      </w:r>
      <w:proofErr w:type="gramEnd"/>
      <w:r w:rsidRPr="00982F32">
        <w:rPr>
          <w:rStyle w:val="normaltextrun"/>
          <w:rFonts w:ascii="Times New Roman" w:hAnsi="Times New Roman" w:cs="Times New Roman"/>
          <w:color w:val="auto"/>
          <w:sz w:val="24"/>
          <w:szCs w:val="24"/>
        </w:rPr>
        <w:t xml:space="preserve"> de Liquidez Geral (LG), Liquidez Corrente (LC), e Solvência Geral (SG) superiores a 1 (um); </w:t>
      </w:r>
    </w:p>
    <w:p w14:paraId="165EF7FB" w14:textId="77777777" w:rsidR="00E6143F" w:rsidRPr="00982F32" w:rsidRDefault="00E6143F" w:rsidP="00B24C7C">
      <w:pPr>
        <w:pStyle w:val="Nvel2-Red"/>
        <w:numPr>
          <w:ilvl w:val="3"/>
          <w:numId w:val="17"/>
        </w:numPr>
        <w:rPr>
          <w:rStyle w:val="normaltextrun"/>
          <w:rFonts w:ascii="Times New Roman" w:eastAsia="MS Mincho" w:hAnsi="Times New Roman" w:cs="Times New Roman"/>
          <w:color w:val="auto"/>
          <w:sz w:val="24"/>
          <w:szCs w:val="24"/>
        </w:rPr>
      </w:pPr>
      <w:r w:rsidRPr="00982F32">
        <w:rPr>
          <w:rStyle w:val="normaltextrun"/>
          <w:rFonts w:ascii="Times New Roman" w:hAnsi="Times New Roman" w:cs="Times New Roman"/>
          <w:color w:val="auto"/>
          <w:sz w:val="24"/>
          <w:szCs w:val="24"/>
        </w:rPr>
        <w:t xml:space="preserve">As empresas criadas no exercício financeiro da licitação deverão atender a todas as exigências da habilitação e poderão substituir os demonstrativos contábeis pelo balanço de abertura; </w:t>
      </w:r>
      <w:proofErr w:type="gramStart"/>
      <w:r w:rsidRPr="00982F32">
        <w:rPr>
          <w:rStyle w:val="normaltextrun"/>
          <w:rFonts w:ascii="Times New Roman" w:hAnsi="Times New Roman" w:cs="Times New Roman"/>
          <w:color w:val="auto"/>
          <w:sz w:val="24"/>
          <w:szCs w:val="24"/>
        </w:rPr>
        <w:t>e</w:t>
      </w:r>
      <w:proofErr w:type="gramEnd"/>
    </w:p>
    <w:p w14:paraId="545C0FB4" w14:textId="77777777" w:rsidR="00E6143F" w:rsidRPr="00982F32" w:rsidRDefault="00E6143F" w:rsidP="00B24C7C">
      <w:pPr>
        <w:pStyle w:val="Nvel2-Red"/>
        <w:numPr>
          <w:ilvl w:val="3"/>
          <w:numId w:val="17"/>
        </w:numPr>
        <w:rPr>
          <w:rStyle w:val="normaltextrun"/>
          <w:rFonts w:ascii="Times New Roman" w:eastAsia="MS Mincho" w:hAnsi="Times New Roman" w:cs="Times New Roman"/>
          <w:color w:val="auto"/>
          <w:sz w:val="24"/>
          <w:szCs w:val="24"/>
        </w:rPr>
      </w:pPr>
      <w:r w:rsidRPr="00982F32">
        <w:rPr>
          <w:rStyle w:val="normaltextrun"/>
          <w:rFonts w:ascii="Times New Roman" w:hAnsi="Times New Roman" w:cs="Times New Roman"/>
          <w:color w:val="auto"/>
          <w:sz w:val="24"/>
          <w:szCs w:val="24"/>
        </w:rPr>
        <w:t xml:space="preserve">Os documentos referidos acima limitar-se-ão ao último exercício no caso de a pessoa jurídica ter sido constituída há menos de </w:t>
      </w:r>
      <w:proofErr w:type="gramStart"/>
      <w:r w:rsidRPr="00982F32">
        <w:rPr>
          <w:rStyle w:val="normaltextrun"/>
          <w:rFonts w:ascii="Times New Roman" w:hAnsi="Times New Roman" w:cs="Times New Roman"/>
          <w:color w:val="auto"/>
          <w:sz w:val="24"/>
          <w:szCs w:val="24"/>
        </w:rPr>
        <w:t>2</w:t>
      </w:r>
      <w:proofErr w:type="gramEnd"/>
      <w:r w:rsidRPr="00982F32">
        <w:rPr>
          <w:rStyle w:val="normaltextrun"/>
          <w:rFonts w:ascii="Times New Roman" w:hAnsi="Times New Roman" w:cs="Times New Roman"/>
          <w:color w:val="auto"/>
          <w:sz w:val="24"/>
          <w:szCs w:val="24"/>
        </w:rPr>
        <w:t xml:space="preserve"> (dois) anos. </w:t>
      </w:r>
    </w:p>
    <w:p w14:paraId="6AD35D15" w14:textId="77777777" w:rsidR="00E6143F" w:rsidRPr="00982F32" w:rsidRDefault="00E6143F" w:rsidP="00B24C7C">
      <w:pPr>
        <w:pStyle w:val="Nvel2-Red"/>
        <w:numPr>
          <w:ilvl w:val="2"/>
          <w:numId w:val="17"/>
        </w:numPr>
        <w:rPr>
          <w:rFonts w:ascii="Times New Roman" w:hAnsi="Times New Roman" w:cs="Times New Roman"/>
          <w:color w:val="auto"/>
          <w:sz w:val="24"/>
          <w:szCs w:val="24"/>
        </w:rPr>
      </w:pPr>
      <w:r w:rsidRPr="00982F32">
        <w:rPr>
          <w:rFonts w:ascii="Times New Roman" w:hAnsi="Times New Roman" w:cs="Times New Roman"/>
          <w:color w:val="auto"/>
          <w:sz w:val="24"/>
          <w:szCs w:val="24"/>
        </w:rPr>
        <w:t xml:space="preserve">Os documentos referidos acima deverão ser exigidos com base no limite definido pela Receita Federal do Brasil para transmissão da Escrituração Contábil Digital - ECD ao </w:t>
      </w:r>
      <w:proofErr w:type="spellStart"/>
      <w:r w:rsidRPr="00982F32">
        <w:rPr>
          <w:rFonts w:ascii="Times New Roman" w:hAnsi="Times New Roman" w:cs="Times New Roman"/>
          <w:color w:val="auto"/>
          <w:sz w:val="24"/>
          <w:szCs w:val="24"/>
        </w:rPr>
        <w:t>Sped</w:t>
      </w:r>
      <w:proofErr w:type="spellEnd"/>
      <w:ins w:id="71" w:author="Autor">
        <w:r w:rsidRPr="00982F32">
          <w:rPr>
            <w:rFonts w:ascii="Times New Roman" w:hAnsi="Times New Roman" w:cs="Times New Roman"/>
            <w:color w:val="auto"/>
            <w:sz w:val="24"/>
            <w:szCs w:val="24"/>
          </w:rPr>
          <w:t>.</w:t>
        </w:r>
      </w:ins>
    </w:p>
    <w:p w14:paraId="49A6CFA9" w14:textId="77777777" w:rsidR="00E6143F" w:rsidRPr="00982F32" w:rsidRDefault="00E6143F" w:rsidP="00B24C7C">
      <w:pPr>
        <w:pStyle w:val="Nvel2-Red"/>
        <w:numPr>
          <w:ilvl w:val="2"/>
          <w:numId w:val="17"/>
        </w:numPr>
        <w:rPr>
          <w:rFonts w:ascii="Times New Roman" w:hAnsi="Times New Roman" w:cs="Times New Roman"/>
          <w:color w:val="auto"/>
          <w:sz w:val="24"/>
          <w:szCs w:val="24"/>
        </w:rPr>
      </w:pPr>
      <w:r w:rsidRPr="00982F32">
        <w:rPr>
          <w:rFonts w:ascii="Times New Roman" w:hAnsi="Times New Roman" w:cs="Times New Roman"/>
          <w:color w:val="auto"/>
          <w:sz w:val="24"/>
          <w:szCs w:val="24"/>
        </w:rPr>
        <w:t>As empresas criadas no exercício financeiro da licitação deverão atender a todas as exigências da habilitação e poderão substituir os demonstrativos contábeis pelo balanço de abertura. (Lei nº 14.133, de 2021, art. 65, §1º).</w:t>
      </w:r>
    </w:p>
    <w:p w14:paraId="1F7968ED" w14:textId="77777777" w:rsidR="00E6143F" w:rsidRPr="00982F32" w:rsidRDefault="00E6143F" w:rsidP="00B24C7C">
      <w:pPr>
        <w:pStyle w:val="Nvel2-Red"/>
        <w:numPr>
          <w:ilvl w:val="2"/>
          <w:numId w:val="17"/>
        </w:numPr>
        <w:rPr>
          <w:rFonts w:ascii="Times New Roman" w:hAnsi="Times New Roman" w:cs="Times New Roman"/>
          <w:b/>
          <w:color w:val="auto"/>
          <w:sz w:val="24"/>
          <w:szCs w:val="24"/>
        </w:rPr>
      </w:pPr>
      <w:r w:rsidRPr="00982F32">
        <w:rPr>
          <w:rFonts w:ascii="Times New Roman" w:hAnsi="Times New Roman" w:cs="Times New Roman"/>
          <w:b/>
          <w:color w:val="auto"/>
          <w:sz w:val="24"/>
          <w:szCs w:val="24"/>
        </w:rPr>
        <w:t>O atendimento dos índices econômicos previstos neste item deverá ser atestado mediante declaração assinada por profissional habilitado da área contábil, apresentada pelo fornecedor.</w:t>
      </w:r>
    </w:p>
    <w:p w14:paraId="0FBB2078" w14:textId="77777777" w:rsidR="0030406D" w:rsidRPr="00982F32" w:rsidRDefault="0030406D" w:rsidP="00B24C7C">
      <w:pPr>
        <w:pStyle w:val="Nvel1-SemNumPreto"/>
        <w:numPr>
          <w:ilvl w:val="1"/>
          <w:numId w:val="17"/>
        </w:numPr>
        <w:ind w:left="0" w:firstLine="0"/>
        <w:rPr>
          <w:rFonts w:ascii="Times New Roman" w:hAnsi="Times New Roman" w:cs="Times New Roman"/>
          <w:sz w:val="24"/>
          <w:szCs w:val="24"/>
        </w:rPr>
      </w:pPr>
      <w:r w:rsidRPr="00982F32">
        <w:rPr>
          <w:rFonts w:ascii="Times New Roman" w:hAnsi="Times New Roman" w:cs="Times New Roman"/>
          <w:sz w:val="24"/>
          <w:szCs w:val="24"/>
        </w:rPr>
        <w:t>Qualificação Técnica</w:t>
      </w:r>
    </w:p>
    <w:p w14:paraId="18D9634E" w14:textId="77777777" w:rsidR="0030406D" w:rsidRPr="00982F32" w:rsidRDefault="0030406D" w:rsidP="0030406D">
      <w:pPr>
        <w:pStyle w:val="Nivel2"/>
        <w:numPr>
          <w:ilvl w:val="1"/>
          <w:numId w:val="0"/>
        </w:numPr>
        <w:ind w:left="360" w:hanging="360"/>
        <w:rPr>
          <w:rFonts w:ascii="Times New Roman" w:hAnsi="Times New Roman" w:cs="Times New Roman"/>
          <w:sz w:val="24"/>
          <w:szCs w:val="24"/>
        </w:rPr>
      </w:pPr>
      <w:r w:rsidRPr="00982F32">
        <w:rPr>
          <w:rFonts w:ascii="Times New Roman" w:hAnsi="Times New Roman" w:cs="Times New Roman"/>
          <w:sz w:val="24"/>
          <w:szCs w:val="24"/>
        </w:rPr>
        <w:t>4.5.1 Em se tratando da participação de cooperativas, será exigida a seguinte documentação complementar:</w:t>
      </w:r>
    </w:p>
    <w:p w14:paraId="66C3544A" w14:textId="77777777" w:rsidR="0030406D" w:rsidRPr="00982F32" w:rsidRDefault="0030406D" w:rsidP="0030406D">
      <w:pPr>
        <w:pStyle w:val="Nivel3"/>
        <w:numPr>
          <w:ilvl w:val="0"/>
          <w:numId w:val="0"/>
        </w:numPr>
        <w:ind w:left="284"/>
        <w:rPr>
          <w:rFonts w:ascii="Times New Roman" w:hAnsi="Times New Roman" w:cs="Times New Roman"/>
          <w:sz w:val="24"/>
          <w:szCs w:val="24"/>
        </w:rPr>
      </w:pPr>
      <w:r w:rsidRPr="00982F32">
        <w:rPr>
          <w:rFonts w:ascii="Times New Roman" w:hAnsi="Times New Roman" w:cs="Times New Roman"/>
          <w:sz w:val="24"/>
          <w:szCs w:val="24"/>
        </w:rPr>
        <w:t xml:space="preserve">4.5.1.1 A relação dos cooperados que atendem aos requisitos técnicos exigidos para a contratação e que executarão o contrato, com as respectivas atas de inscrição e a comprovação de que </w:t>
      </w:r>
      <w:proofErr w:type="gramStart"/>
      <w:r w:rsidRPr="00982F32">
        <w:rPr>
          <w:rFonts w:ascii="Times New Roman" w:hAnsi="Times New Roman" w:cs="Times New Roman"/>
          <w:sz w:val="24"/>
          <w:szCs w:val="24"/>
        </w:rPr>
        <w:t>estão</w:t>
      </w:r>
      <w:proofErr w:type="gramEnd"/>
      <w:r w:rsidR="00C155EF" w:rsidRPr="00982F32">
        <w:rPr>
          <w:rFonts w:ascii="Times New Roman" w:hAnsi="Times New Roman" w:cs="Times New Roman"/>
          <w:sz w:val="24"/>
          <w:szCs w:val="24"/>
        </w:rPr>
        <w:t xml:space="preserve"> </w:t>
      </w:r>
      <w:r w:rsidRPr="00982F32">
        <w:rPr>
          <w:rFonts w:ascii="Times New Roman" w:hAnsi="Times New Roman" w:cs="Times New Roman"/>
          <w:sz w:val="24"/>
          <w:szCs w:val="24"/>
        </w:rPr>
        <w:t xml:space="preserve">domiciliados na localidade da sede da cooperativa, respeitado o disposto nos </w:t>
      </w:r>
      <w:hyperlink r:id="rId76" w:anchor="art4">
        <w:proofErr w:type="spellStart"/>
        <w:r w:rsidRPr="00982F32">
          <w:rPr>
            <w:rStyle w:val="Hyperlink"/>
            <w:rFonts w:ascii="Times New Roman" w:hAnsi="Times New Roman" w:cs="Times New Roman"/>
            <w:sz w:val="24"/>
            <w:szCs w:val="24"/>
          </w:rPr>
          <w:t>arts</w:t>
        </w:r>
        <w:proofErr w:type="spellEnd"/>
        <w:r w:rsidRPr="00982F32">
          <w:rPr>
            <w:rStyle w:val="Hyperlink"/>
            <w:rFonts w:ascii="Times New Roman" w:hAnsi="Times New Roman" w:cs="Times New Roman"/>
            <w:sz w:val="24"/>
            <w:szCs w:val="24"/>
          </w:rPr>
          <w:t xml:space="preserve">. </w:t>
        </w:r>
        <w:proofErr w:type="gramStart"/>
        <w:r w:rsidRPr="00982F32">
          <w:rPr>
            <w:rStyle w:val="Hyperlink"/>
            <w:rFonts w:ascii="Times New Roman" w:hAnsi="Times New Roman" w:cs="Times New Roman"/>
            <w:sz w:val="24"/>
            <w:szCs w:val="24"/>
          </w:rPr>
          <w:t>4º, inciso</w:t>
        </w:r>
        <w:proofErr w:type="gramEnd"/>
        <w:r w:rsidRPr="00982F32">
          <w:rPr>
            <w:rStyle w:val="Hyperlink"/>
            <w:rFonts w:ascii="Times New Roman" w:hAnsi="Times New Roman" w:cs="Times New Roman"/>
            <w:sz w:val="24"/>
            <w:szCs w:val="24"/>
          </w:rPr>
          <w:t xml:space="preserve"> XI, 21, inciso I</w:t>
        </w:r>
      </w:hyperlink>
      <w:r w:rsidRPr="00982F32">
        <w:rPr>
          <w:rFonts w:ascii="Times New Roman" w:hAnsi="Times New Roman" w:cs="Times New Roman"/>
          <w:sz w:val="24"/>
          <w:szCs w:val="24"/>
        </w:rPr>
        <w:t xml:space="preserve"> e </w:t>
      </w:r>
      <w:hyperlink r:id="rId77" w:anchor="art42">
        <w:r w:rsidRPr="00982F32">
          <w:rPr>
            <w:rStyle w:val="Hyperlink"/>
            <w:rFonts w:ascii="Times New Roman" w:hAnsi="Times New Roman" w:cs="Times New Roman"/>
            <w:sz w:val="24"/>
            <w:szCs w:val="24"/>
          </w:rPr>
          <w:t>42, §§2º a 6º da Lei n. 5.764, de 1971</w:t>
        </w:r>
      </w:hyperlink>
      <w:r w:rsidRPr="00982F32">
        <w:rPr>
          <w:rFonts w:ascii="Times New Roman" w:hAnsi="Times New Roman" w:cs="Times New Roman"/>
          <w:sz w:val="24"/>
          <w:szCs w:val="24"/>
        </w:rPr>
        <w:t>;</w:t>
      </w:r>
    </w:p>
    <w:p w14:paraId="6E859A7C" w14:textId="77777777" w:rsidR="0030406D" w:rsidRPr="00982F32" w:rsidRDefault="0030406D" w:rsidP="00B24C7C">
      <w:pPr>
        <w:pStyle w:val="Nivel3"/>
        <w:numPr>
          <w:ilvl w:val="3"/>
          <w:numId w:val="18"/>
        </w:numPr>
        <w:rPr>
          <w:rFonts w:ascii="Times New Roman" w:hAnsi="Times New Roman" w:cs="Times New Roman"/>
          <w:sz w:val="24"/>
          <w:szCs w:val="24"/>
        </w:rPr>
      </w:pPr>
      <w:r w:rsidRPr="00982F32">
        <w:rPr>
          <w:rFonts w:ascii="Times New Roman" w:hAnsi="Times New Roman" w:cs="Times New Roman"/>
          <w:sz w:val="24"/>
          <w:szCs w:val="24"/>
        </w:rPr>
        <w:t>A declaração de regularidade de situação do contribuinte individual – DRSCI, para cada um dos cooperados indicados;</w:t>
      </w:r>
    </w:p>
    <w:p w14:paraId="16846DB4" w14:textId="77777777" w:rsidR="0030406D" w:rsidRPr="00982F32" w:rsidRDefault="0030406D" w:rsidP="00B24C7C">
      <w:pPr>
        <w:pStyle w:val="Nivel3"/>
        <w:numPr>
          <w:ilvl w:val="3"/>
          <w:numId w:val="18"/>
        </w:numPr>
        <w:rPr>
          <w:rFonts w:ascii="Times New Roman" w:hAnsi="Times New Roman" w:cs="Times New Roman"/>
          <w:sz w:val="24"/>
          <w:szCs w:val="24"/>
        </w:rPr>
      </w:pPr>
      <w:r w:rsidRPr="00982F32">
        <w:rPr>
          <w:rFonts w:ascii="Times New Roman" w:hAnsi="Times New Roman" w:cs="Times New Roman"/>
          <w:sz w:val="24"/>
          <w:szCs w:val="24"/>
        </w:rPr>
        <w:t xml:space="preserve">A comprovação do capital social proporcional ao número de cooperados necessários à execução contratual; </w:t>
      </w:r>
    </w:p>
    <w:p w14:paraId="7171402B" w14:textId="77777777" w:rsidR="0030406D" w:rsidRPr="00982F32" w:rsidRDefault="0030406D" w:rsidP="00B24C7C">
      <w:pPr>
        <w:pStyle w:val="Nivel3"/>
        <w:numPr>
          <w:ilvl w:val="3"/>
          <w:numId w:val="18"/>
        </w:numPr>
        <w:rPr>
          <w:rFonts w:ascii="Times New Roman" w:hAnsi="Times New Roman" w:cs="Times New Roman"/>
          <w:sz w:val="24"/>
          <w:szCs w:val="24"/>
        </w:rPr>
      </w:pPr>
      <w:r w:rsidRPr="00982F32">
        <w:rPr>
          <w:rFonts w:ascii="Times New Roman" w:hAnsi="Times New Roman" w:cs="Times New Roman"/>
          <w:sz w:val="24"/>
          <w:szCs w:val="24"/>
        </w:rPr>
        <w:lastRenderedPageBreak/>
        <w:t xml:space="preserve">O registro previsto na </w:t>
      </w:r>
      <w:hyperlink r:id="rId78" w:anchor="art107">
        <w:r w:rsidRPr="00982F32">
          <w:rPr>
            <w:rStyle w:val="Hyperlink"/>
            <w:rFonts w:ascii="Times New Roman" w:hAnsi="Times New Roman" w:cs="Times New Roman"/>
            <w:sz w:val="24"/>
            <w:szCs w:val="24"/>
          </w:rPr>
          <w:t>Lei n. 5.764, de 1971, art. 107</w:t>
        </w:r>
      </w:hyperlink>
      <w:r w:rsidRPr="00982F32">
        <w:rPr>
          <w:rFonts w:ascii="Times New Roman" w:hAnsi="Times New Roman" w:cs="Times New Roman"/>
          <w:sz w:val="24"/>
          <w:szCs w:val="24"/>
        </w:rPr>
        <w:t>;</w:t>
      </w:r>
    </w:p>
    <w:p w14:paraId="20B7B127" w14:textId="77777777" w:rsidR="0030406D" w:rsidRPr="00982F32" w:rsidRDefault="0030406D" w:rsidP="00B24C7C">
      <w:pPr>
        <w:pStyle w:val="Nivel3"/>
        <w:numPr>
          <w:ilvl w:val="3"/>
          <w:numId w:val="18"/>
        </w:numPr>
        <w:rPr>
          <w:rFonts w:ascii="Times New Roman" w:hAnsi="Times New Roman" w:cs="Times New Roman"/>
          <w:sz w:val="24"/>
          <w:szCs w:val="24"/>
        </w:rPr>
      </w:pPr>
      <w:r w:rsidRPr="00982F32">
        <w:rPr>
          <w:rFonts w:ascii="Times New Roman" w:hAnsi="Times New Roman" w:cs="Times New Roman"/>
          <w:sz w:val="24"/>
          <w:szCs w:val="24"/>
        </w:rPr>
        <w:t xml:space="preserve">A comprovação de integração das respectivas quotas-partes por parte dos cooperados que executarão o contrato; </w:t>
      </w:r>
      <w:proofErr w:type="gramStart"/>
      <w:r w:rsidRPr="00982F32">
        <w:rPr>
          <w:rFonts w:ascii="Times New Roman" w:hAnsi="Times New Roman" w:cs="Times New Roman"/>
          <w:sz w:val="24"/>
          <w:szCs w:val="24"/>
        </w:rPr>
        <w:t>e</w:t>
      </w:r>
      <w:proofErr w:type="gramEnd"/>
    </w:p>
    <w:p w14:paraId="4213DEA3" w14:textId="77777777" w:rsidR="0030406D" w:rsidRPr="00982F32" w:rsidRDefault="0030406D" w:rsidP="00B24C7C">
      <w:pPr>
        <w:pStyle w:val="Nivel3"/>
        <w:numPr>
          <w:ilvl w:val="3"/>
          <w:numId w:val="18"/>
        </w:numPr>
        <w:rPr>
          <w:rFonts w:ascii="Times New Roman" w:hAnsi="Times New Roman" w:cs="Times New Roman"/>
          <w:sz w:val="24"/>
          <w:szCs w:val="24"/>
        </w:rPr>
      </w:pPr>
      <w:r w:rsidRPr="00982F32">
        <w:rPr>
          <w:rFonts w:ascii="Times New Roman" w:hAnsi="Times New Roman" w:cs="Times New Roman"/>
          <w:sz w:val="24"/>
          <w:szCs w:val="24"/>
        </w:rPr>
        <w:t xml:space="preserve">Os seguintes documentos para a comprovação da regularidade jurídica da cooperativa: a) ata de fundação; b) estatuto social com a ata da </w:t>
      </w:r>
      <w:proofErr w:type="spellStart"/>
      <w:r w:rsidR="00C155EF" w:rsidRPr="00982F32">
        <w:rPr>
          <w:rFonts w:ascii="Times New Roman" w:hAnsi="Times New Roman" w:cs="Times New Roman"/>
          <w:sz w:val="24"/>
          <w:szCs w:val="24"/>
        </w:rPr>
        <w:t>assembléia</w:t>
      </w:r>
      <w:proofErr w:type="spellEnd"/>
      <w:r w:rsidRPr="00982F32">
        <w:rPr>
          <w:rFonts w:ascii="Times New Roman" w:hAnsi="Times New Roman" w:cs="Times New Roman"/>
          <w:sz w:val="24"/>
          <w:szCs w:val="24"/>
        </w:rPr>
        <w:t xml:space="preserve"> que o aprovou; c) regimento dos fundos instituídos pelos cooperados, com a ata da </w:t>
      </w:r>
      <w:proofErr w:type="spellStart"/>
      <w:r w:rsidR="00C155EF" w:rsidRPr="00982F32">
        <w:rPr>
          <w:rFonts w:ascii="Times New Roman" w:hAnsi="Times New Roman" w:cs="Times New Roman"/>
          <w:sz w:val="24"/>
          <w:szCs w:val="24"/>
        </w:rPr>
        <w:t>assembléia</w:t>
      </w:r>
      <w:proofErr w:type="spellEnd"/>
      <w:r w:rsidRPr="00982F32">
        <w:rPr>
          <w:rFonts w:ascii="Times New Roman" w:hAnsi="Times New Roman" w:cs="Times New Roman"/>
          <w:sz w:val="24"/>
          <w:szCs w:val="24"/>
        </w:rPr>
        <w:t xml:space="preserve">; d) editais de convocação das três últimas </w:t>
      </w:r>
      <w:proofErr w:type="spellStart"/>
      <w:r w:rsidR="00C155EF" w:rsidRPr="00982F32">
        <w:rPr>
          <w:rFonts w:ascii="Times New Roman" w:hAnsi="Times New Roman" w:cs="Times New Roman"/>
          <w:sz w:val="24"/>
          <w:szCs w:val="24"/>
        </w:rPr>
        <w:t>assembléias</w:t>
      </w:r>
      <w:proofErr w:type="spellEnd"/>
      <w:r w:rsidRPr="00982F32">
        <w:rPr>
          <w:rFonts w:ascii="Times New Roman" w:hAnsi="Times New Roman" w:cs="Times New Roman"/>
          <w:sz w:val="24"/>
          <w:szCs w:val="24"/>
        </w:rPr>
        <w:t xml:space="preserve"> gerais extraordinárias; e) três registros de presença dos cooperados que executarão o contrato em </w:t>
      </w:r>
      <w:proofErr w:type="spellStart"/>
      <w:r w:rsidR="00C155EF" w:rsidRPr="00982F32">
        <w:rPr>
          <w:rFonts w:ascii="Times New Roman" w:hAnsi="Times New Roman" w:cs="Times New Roman"/>
          <w:sz w:val="24"/>
          <w:szCs w:val="24"/>
        </w:rPr>
        <w:t>assembléias</w:t>
      </w:r>
      <w:proofErr w:type="spellEnd"/>
      <w:r w:rsidRPr="00982F32">
        <w:rPr>
          <w:rFonts w:ascii="Times New Roman" w:hAnsi="Times New Roman" w:cs="Times New Roman"/>
          <w:sz w:val="24"/>
          <w:szCs w:val="24"/>
        </w:rPr>
        <w:t xml:space="preserve"> gerais ou nas reuniões seccionais; e f) ata da sessão que os cooperados autorizaram a cooperativa a contratar o objeto da licitação;</w:t>
      </w:r>
    </w:p>
    <w:p w14:paraId="0F50F945" w14:textId="77777777" w:rsidR="0030406D" w:rsidRPr="00982F32" w:rsidRDefault="0030406D" w:rsidP="00B24C7C">
      <w:pPr>
        <w:pStyle w:val="Nivel3"/>
        <w:numPr>
          <w:ilvl w:val="3"/>
          <w:numId w:val="18"/>
        </w:numPr>
        <w:rPr>
          <w:rFonts w:ascii="Times New Roman" w:hAnsi="Times New Roman" w:cs="Times New Roman"/>
          <w:sz w:val="24"/>
          <w:szCs w:val="24"/>
        </w:rPr>
      </w:pPr>
      <w:r w:rsidRPr="00982F32">
        <w:rPr>
          <w:rFonts w:ascii="Times New Roman" w:hAnsi="Times New Roman" w:cs="Times New Roman"/>
          <w:sz w:val="24"/>
          <w:szCs w:val="24"/>
        </w:rPr>
        <w:t xml:space="preserve">A última auditoria contábil-financeira da cooperativa, conforme dispõe o </w:t>
      </w:r>
      <w:hyperlink r:id="rId79" w:anchor="art112">
        <w:r w:rsidRPr="00982F32">
          <w:rPr>
            <w:rStyle w:val="Hyperlink"/>
            <w:rFonts w:ascii="Times New Roman" w:hAnsi="Times New Roman" w:cs="Times New Roman"/>
            <w:sz w:val="24"/>
            <w:szCs w:val="24"/>
          </w:rPr>
          <w:t>art. 112 da Lei n. 5.764, de 1971</w:t>
        </w:r>
      </w:hyperlink>
      <w:r w:rsidRPr="00982F32">
        <w:rPr>
          <w:rFonts w:ascii="Times New Roman" w:hAnsi="Times New Roman" w:cs="Times New Roman"/>
          <w:sz w:val="24"/>
          <w:szCs w:val="24"/>
        </w:rPr>
        <w:t>, ou uma declaração, sob as penas da lei, de que tal auditoria não foi exigida pelo órgão fiscalizador.</w:t>
      </w:r>
    </w:p>
    <w:p w14:paraId="30778EAE" w14:textId="77777777" w:rsidR="00E6143F" w:rsidRPr="00982F32" w:rsidRDefault="00E6143F" w:rsidP="00B24C7C">
      <w:pPr>
        <w:pStyle w:val="Nivel3"/>
        <w:numPr>
          <w:ilvl w:val="2"/>
          <w:numId w:val="18"/>
        </w:numPr>
        <w:rPr>
          <w:rFonts w:ascii="Times New Roman" w:hAnsi="Times New Roman" w:cs="Times New Roman"/>
          <w:b/>
          <w:color w:val="auto"/>
          <w:sz w:val="24"/>
          <w:szCs w:val="24"/>
          <w:u w:val="single"/>
        </w:rPr>
      </w:pPr>
      <w:r w:rsidRPr="00982F32">
        <w:rPr>
          <w:rFonts w:ascii="Times New Roman" w:hAnsi="Times New Roman" w:cs="Times New Roman"/>
          <w:color w:val="auto"/>
          <w:sz w:val="24"/>
          <w:szCs w:val="24"/>
        </w:rPr>
        <w:t xml:space="preserve">Comprovação de registro ou inscrição </w:t>
      </w:r>
      <w:r w:rsidRPr="00982F32">
        <w:rPr>
          <w:rFonts w:ascii="Times New Roman" w:hAnsi="Times New Roman" w:cs="Times New Roman"/>
          <w:b/>
          <w:bCs/>
          <w:color w:val="auto"/>
          <w:sz w:val="24"/>
          <w:szCs w:val="24"/>
          <w:u w:val="single"/>
        </w:rPr>
        <w:t>DA LICITANTE</w:t>
      </w:r>
      <w:r w:rsidRPr="00982F32">
        <w:rPr>
          <w:rFonts w:ascii="Times New Roman" w:hAnsi="Times New Roman" w:cs="Times New Roman"/>
          <w:b/>
          <w:bCs/>
          <w:color w:val="auto"/>
          <w:sz w:val="24"/>
          <w:szCs w:val="24"/>
        </w:rPr>
        <w:t xml:space="preserve"> E DE </w:t>
      </w:r>
      <w:r w:rsidRPr="00982F32">
        <w:rPr>
          <w:rFonts w:ascii="Times New Roman" w:hAnsi="Times New Roman" w:cs="Times New Roman"/>
          <w:b/>
          <w:bCs/>
          <w:color w:val="auto"/>
          <w:sz w:val="24"/>
          <w:szCs w:val="24"/>
          <w:u w:val="single"/>
        </w:rPr>
        <w:t xml:space="preserve">SEU(S) </w:t>
      </w:r>
      <w:proofErr w:type="gramStart"/>
      <w:r w:rsidRPr="00982F32">
        <w:rPr>
          <w:rFonts w:ascii="Times New Roman" w:hAnsi="Times New Roman" w:cs="Times New Roman"/>
          <w:b/>
          <w:bCs/>
          <w:color w:val="auto"/>
          <w:sz w:val="24"/>
          <w:szCs w:val="24"/>
          <w:u w:val="single"/>
        </w:rPr>
        <w:t>RESPONSÁVEL(</w:t>
      </w:r>
      <w:proofErr w:type="gramEnd"/>
      <w:r w:rsidRPr="00982F32">
        <w:rPr>
          <w:rFonts w:ascii="Times New Roman" w:hAnsi="Times New Roman" w:cs="Times New Roman"/>
          <w:b/>
          <w:bCs/>
          <w:color w:val="auto"/>
          <w:sz w:val="24"/>
          <w:szCs w:val="24"/>
          <w:u w:val="single"/>
        </w:rPr>
        <w:t xml:space="preserve">IS) TÉCNICO(S) </w:t>
      </w:r>
      <w:r w:rsidRPr="00982F32">
        <w:rPr>
          <w:rFonts w:ascii="Times New Roman" w:hAnsi="Times New Roman" w:cs="Times New Roman"/>
          <w:color w:val="auto"/>
          <w:sz w:val="24"/>
          <w:szCs w:val="24"/>
        </w:rPr>
        <w:t xml:space="preserve">na entidade profissional competente da região a que estiverem vinculados, sendo elas CREA ou entidade diversa autorizada pela legislação vigente, </w:t>
      </w:r>
      <w:r w:rsidRPr="00982F32">
        <w:rPr>
          <w:rFonts w:ascii="Times New Roman" w:hAnsi="Times New Roman" w:cs="Times New Roman"/>
          <w:b/>
          <w:color w:val="auto"/>
          <w:sz w:val="24"/>
          <w:szCs w:val="24"/>
          <w:u w:val="single"/>
        </w:rPr>
        <w:t>para os licitantes que cotare</w:t>
      </w:r>
      <w:r w:rsidR="00D46ECF" w:rsidRPr="00982F32">
        <w:rPr>
          <w:rFonts w:ascii="Times New Roman" w:hAnsi="Times New Roman" w:cs="Times New Roman"/>
          <w:b/>
          <w:color w:val="auto"/>
          <w:sz w:val="24"/>
          <w:szCs w:val="24"/>
          <w:u w:val="single"/>
        </w:rPr>
        <w:t>m</w:t>
      </w:r>
      <w:r w:rsidRPr="00982F32">
        <w:rPr>
          <w:rFonts w:ascii="Times New Roman" w:hAnsi="Times New Roman" w:cs="Times New Roman"/>
          <w:b/>
          <w:color w:val="auto"/>
          <w:sz w:val="24"/>
          <w:szCs w:val="24"/>
          <w:u w:val="single"/>
        </w:rPr>
        <w:t xml:space="preserve"> os it</w:t>
      </w:r>
      <w:r w:rsidR="00D46ECF" w:rsidRPr="00982F32">
        <w:rPr>
          <w:rFonts w:ascii="Times New Roman" w:hAnsi="Times New Roman" w:cs="Times New Roman"/>
          <w:b/>
          <w:color w:val="auto"/>
          <w:sz w:val="24"/>
          <w:szCs w:val="24"/>
          <w:u w:val="single"/>
        </w:rPr>
        <w:t>ens referentes a gerador,  telão, tendas, som, palco e ilu</w:t>
      </w:r>
      <w:r w:rsidRPr="00982F32">
        <w:rPr>
          <w:rFonts w:ascii="Times New Roman" w:hAnsi="Times New Roman" w:cs="Times New Roman"/>
          <w:b/>
          <w:color w:val="auto"/>
          <w:sz w:val="24"/>
          <w:szCs w:val="24"/>
          <w:u w:val="single"/>
        </w:rPr>
        <w:t>minação.</w:t>
      </w:r>
    </w:p>
    <w:p w14:paraId="75A96F0B" w14:textId="0AB1B262" w:rsidR="00D46ECF" w:rsidRPr="00982F32" w:rsidRDefault="00D46ECF" w:rsidP="00B24C7C">
      <w:pPr>
        <w:pStyle w:val="Nvel2-Red"/>
        <w:numPr>
          <w:ilvl w:val="2"/>
          <w:numId w:val="18"/>
        </w:numPr>
        <w:tabs>
          <w:tab w:val="left" w:pos="567"/>
          <w:tab w:val="left" w:pos="1418"/>
        </w:tabs>
        <w:spacing w:before="0" w:after="0"/>
        <w:ind w:left="907"/>
        <w:rPr>
          <w:rFonts w:ascii="Times New Roman" w:hAnsi="Times New Roman" w:cs="Times New Roman"/>
          <w:b/>
          <w:i w:val="0"/>
          <w:color w:val="000000" w:themeColor="text1"/>
          <w:sz w:val="24"/>
          <w:szCs w:val="24"/>
          <w:u w:val="single"/>
        </w:rPr>
      </w:pPr>
      <w:r w:rsidRPr="00982F32">
        <w:rPr>
          <w:rFonts w:ascii="Times New Roman" w:hAnsi="Times New Roman" w:cs="Times New Roman"/>
          <w:b/>
          <w:i w:val="0"/>
          <w:color w:val="000000" w:themeColor="text1"/>
          <w:sz w:val="24"/>
          <w:szCs w:val="24"/>
          <w:u w:val="single"/>
        </w:rPr>
        <w:t xml:space="preserve">Comprovação de aptidão para execução de serviço </w:t>
      </w:r>
      <w:r w:rsidR="006B01DF">
        <w:rPr>
          <w:rFonts w:ascii="Times New Roman" w:hAnsi="Times New Roman" w:cs="Times New Roman"/>
          <w:b/>
          <w:i w:val="0"/>
          <w:color w:val="000000" w:themeColor="text1"/>
          <w:sz w:val="24"/>
          <w:szCs w:val="24"/>
          <w:u w:val="single"/>
        </w:rPr>
        <w:t>compatível</w:t>
      </w:r>
      <w:r w:rsidRPr="00982F32">
        <w:rPr>
          <w:rFonts w:ascii="Times New Roman" w:hAnsi="Times New Roman" w:cs="Times New Roman"/>
          <w:b/>
          <w:i w:val="0"/>
          <w:color w:val="000000" w:themeColor="text1"/>
          <w:sz w:val="24"/>
          <w:szCs w:val="24"/>
          <w:u w:val="single"/>
        </w:rPr>
        <w:t xml:space="preserve"> com o objeto desta contratação, ou com o item pertinente, por meio da apresentação de certidões ou atestados, </w:t>
      </w:r>
      <w:proofErr w:type="gramStart"/>
      <w:r w:rsidRPr="00982F32">
        <w:rPr>
          <w:rFonts w:ascii="Times New Roman" w:hAnsi="Times New Roman" w:cs="Times New Roman"/>
          <w:b/>
          <w:i w:val="0"/>
          <w:color w:val="000000" w:themeColor="text1"/>
          <w:sz w:val="24"/>
          <w:szCs w:val="24"/>
          <w:u w:val="single"/>
        </w:rPr>
        <w:t>por pessoas jurídicas de direito público ou privado, ou regularmente emitido(s) pelo conselho profissional competente</w:t>
      </w:r>
      <w:proofErr w:type="gramEnd"/>
      <w:r w:rsidRPr="00982F32">
        <w:rPr>
          <w:rFonts w:ascii="Times New Roman" w:hAnsi="Times New Roman" w:cs="Times New Roman"/>
          <w:b/>
          <w:i w:val="0"/>
          <w:color w:val="000000" w:themeColor="text1"/>
          <w:sz w:val="24"/>
          <w:szCs w:val="24"/>
          <w:u w:val="single"/>
        </w:rPr>
        <w:t>, quando for o caso.</w:t>
      </w:r>
    </w:p>
    <w:p w14:paraId="0015DDEE" w14:textId="77777777" w:rsidR="00D46ECF" w:rsidRPr="00982F32" w:rsidRDefault="00D46ECF" w:rsidP="00B24C7C">
      <w:pPr>
        <w:pStyle w:val="Nvel2-Red"/>
        <w:numPr>
          <w:ilvl w:val="2"/>
          <w:numId w:val="18"/>
        </w:numPr>
        <w:tabs>
          <w:tab w:val="left" w:pos="567"/>
          <w:tab w:val="left" w:pos="1418"/>
        </w:tabs>
        <w:spacing w:before="0" w:after="0"/>
        <w:ind w:left="907"/>
        <w:rPr>
          <w:rFonts w:ascii="Times New Roman" w:hAnsi="Times New Roman" w:cs="Times New Roman"/>
          <w:b/>
          <w:i w:val="0"/>
          <w:color w:val="000000" w:themeColor="text1"/>
          <w:sz w:val="24"/>
          <w:szCs w:val="24"/>
          <w:u w:val="single"/>
        </w:rPr>
      </w:pPr>
      <w:r w:rsidRPr="00982F32">
        <w:rPr>
          <w:rFonts w:ascii="Times New Roman" w:hAnsi="Times New Roman" w:cs="Times New Roman"/>
          <w:b/>
          <w:i w:val="0"/>
          <w:color w:val="000000" w:themeColor="text1"/>
          <w:sz w:val="24"/>
          <w:szCs w:val="24"/>
        </w:rPr>
        <w:t>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61EF9A59" w14:textId="77777777" w:rsidR="0030406D" w:rsidRPr="00982F32" w:rsidRDefault="0030406D" w:rsidP="0030406D">
      <w:pPr>
        <w:pStyle w:val="Nivel3"/>
        <w:numPr>
          <w:ilvl w:val="0"/>
          <w:numId w:val="0"/>
        </w:numPr>
        <w:ind w:left="1134" w:hanging="708"/>
        <w:rPr>
          <w:rFonts w:ascii="Times New Roman" w:hAnsi="Times New Roman" w:cs="Times New Roman"/>
          <w:sz w:val="24"/>
          <w:szCs w:val="24"/>
        </w:rPr>
      </w:pPr>
    </w:p>
    <w:p w14:paraId="40012C96" w14:textId="77777777" w:rsidR="0030406D" w:rsidRPr="00982F32" w:rsidRDefault="0030406D" w:rsidP="00B24C7C">
      <w:pPr>
        <w:pStyle w:val="PargrafodaLista"/>
        <w:numPr>
          <w:ilvl w:val="0"/>
          <w:numId w:val="18"/>
        </w:numPr>
        <w:spacing w:line="360" w:lineRule="auto"/>
        <w:jc w:val="both"/>
        <w:rPr>
          <w:rFonts w:ascii="Times New Roman" w:hAnsi="Times New Roman" w:cs="Times New Roman"/>
          <w:b/>
        </w:rPr>
      </w:pPr>
      <w:r w:rsidRPr="00982F32">
        <w:rPr>
          <w:rFonts w:ascii="Times New Roman" w:hAnsi="Times New Roman" w:cs="Times New Roman"/>
          <w:b/>
        </w:rPr>
        <w:t>ESTIMATIVAS DAS QUANTIDADES</w:t>
      </w:r>
    </w:p>
    <w:p w14:paraId="08185F52" w14:textId="77777777" w:rsidR="0030406D" w:rsidRPr="00982F32" w:rsidRDefault="0030406D" w:rsidP="0030406D">
      <w:pPr>
        <w:spacing w:line="360" w:lineRule="auto"/>
        <w:rPr>
          <w:rFonts w:ascii="Times New Roman" w:hAnsi="Times New Roman" w:cs="Times New Roman"/>
          <w:b/>
        </w:rPr>
      </w:pPr>
    </w:p>
    <w:p w14:paraId="2A0D84B0" w14:textId="77777777" w:rsidR="0030406D" w:rsidRPr="00982F32" w:rsidRDefault="0030406D" w:rsidP="0030406D">
      <w:pPr>
        <w:numPr>
          <w:ilvl w:val="1"/>
          <w:numId w:val="0"/>
        </w:numPr>
        <w:tabs>
          <w:tab w:val="left" w:pos="709"/>
        </w:tabs>
        <w:spacing w:line="360" w:lineRule="auto"/>
        <w:ind w:left="360" w:hanging="360"/>
        <w:jc w:val="both"/>
        <w:rPr>
          <w:rFonts w:ascii="Times New Roman" w:eastAsia="Times New Roman" w:hAnsi="Times New Roman" w:cs="Times New Roman"/>
        </w:rPr>
      </w:pPr>
      <w:r w:rsidRPr="00982F32">
        <w:rPr>
          <w:rFonts w:ascii="Times New Roman" w:eastAsia="Times New Roman" w:hAnsi="Times New Roman" w:cs="Times New Roman"/>
        </w:rPr>
        <w:t xml:space="preserve">5.1 As quantidades informadas foram elaboradas pela equipe técnica da </w:t>
      </w:r>
      <w:r w:rsidR="00DD66BF" w:rsidRPr="00982F32">
        <w:rPr>
          <w:rFonts w:ascii="Times New Roman" w:eastAsia="Times New Roman" w:hAnsi="Times New Roman" w:cs="Times New Roman"/>
        </w:rPr>
        <w:t>secretaria Mu</w:t>
      </w:r>
      <w:r w:rsidRPr="00982F32">
        <w:rPr>
          <w:rFonts w:ascii="Times New Roman" w:eastAsia="Times New Roman" w:hAnsi="Times New Roman" w:cs="Times New Roman"/>
        </w:rPr>
        <w:t>nicipal solicitante, para atendimento das demandas da mesma.</w:t>
      </w:r>
    </w:p>
    <w:p w14:paraId="63A81ABE" w14:textId="77777777" w:rsidR="0030406D" w:rsidRPr="00982F32" w:rsidRDefault="0030406D" w:rsidP="0030406D">
      <w:pPr>
        <w:tabs>
          <w:tab w:val="left" w:pos="709"/>
        </w:tabs>
        <w:spacing w:line="360" w:lineRule="auto"/>
        <w:ind w:left="360"/>
        <w:rPr>
          <w:rFonts w:ascii="Times New Roman" w:eastAsia="Times New Roman" w:hAnsi="Times New Roman" w:cs="Times New Roman"/>
        </w:rPr>
      </w:pPr>
    </w:p>
    <w:p w14:paraId="4316DDD0" w14:textId="77777777" w:rsidR="0030406D" w:rsidRPr="00982F32" w:rsidRDefault="0030406D" w:rsidP="0030406D">
      <w:pPr>
        <w:tabs>
          <w:tab w:val="left" w:pos="426"/>
        </w:tabs>
        <w:spacing w:line="360" w:lineRule="auto"/>
        <w:jc w:val="both"/>
        <w:rPr>
          <w:rFonts w:ascii="Times New Roman" w:eastAsia="Times New Roman" w:hAnsi="Times New Roman" w:cs="Times New Roman"/>
          <w:b/>
        </w:rPr>
      </w:pPr>
      <w:proofErr w:type="gramStart"/>
      <w:r w:rsidRPr="00982F32">
        <w:rPr>
          <w:rFonts w:ascii="Times New Roman" w:eastAsia="Times New Roman" w:hAnsi="Times New Roman" w:cs="Times New Roman"/>
          <w:b/>
        </w:rPr>
        <w:t>6ESTIMATIVAS</w:t>
      </w:r>
      <w:proofErr w:type="gramEnd"/>
      <w:r w:rsidRPr="00982F32">
        <w:rPr>
          <w:rFonts w:ascii="Times New Roman" w:eastAsia="Times New Roman" w:hAnsi="Times New Roman" w:cs="Times New Roman"/>
          <w:b/>
        </w:rPr>
        <w:t xml:space="preserve"> DO VALOR DA CONTRATAÇÃO</w:t>
      </w:r>
    </w:p>
    <w:p w14:paraId="5F4858E4" w14:textId="77777777" w:rsidR="0030406D" w:rsidRPr="00982F32" w:rsidRDefault="0030406D" w:rsidP="0030406D">
      <w:pPr>
        <w:tabs>
          <w:tab w:val="left" w:pos="709"/>
        </w:tabs>
        <w:spacing w:line="360" w:lineRule="auto"/>
        <w:ind w:firstLine="5"/>
        <w:rPr>
          <w:rFonts w:ascii="Times New Roman" w:eastAsia="Times New Roman" w:hAnsi="Times New Roman" w:cs="Times New Roman"/>
          <w:b/>
        </w:rPr>
      </w:pPr>
    </w:p>
    <w:p w14:paraId="758704FB" w14:textId="77777777" w:rsidR="0030406D" w:rsidRDefault="0030406D" w:rsidP="0030406D">
      <w:pPr>
        <w:pStyle w:val="PargrafodaLista"/>
        <w:numPr>
          <w:ilvl w:val="1"/>
          <w:numId w:val="0"/>
        </w:numPr>
        <w:spacing w:line="360" w:lineRule="auto"/>
        <w:ind w:left="360" w:hanging="360"/>
        <w:jc w:val="both"/>
        <w:rPr>
          <w:rFonts w:ascii="Times New Roman" w:hAnsi="Times New Roman" w:cs="Times New Roman"/>
          <w:bCs/>
        </w:rPr>
      </w:pPr>
      <w:r w:rsidRPr="00982F32">
        <w:rPr>
          <w:rFonts w:ascii="Times New Roman" w:hAnsi="Times New Roman" w:cs="Times New Roman"/>
          <w:bCs/>
        </w:rPr>
        <w:lastRenderedPageBreak/>
        <w:t>6.1 A estimativa de dos preços, conforme pesquisa realizada em atendimento do art. 23 da Lei 14.133/21</w:t>
      </w:r>
      <w:proofErr w:type="gramStart"/>
      <w:r w:rsidRPr="00982F32">
        <w:rPr>
          <w:rFonts w:ascii="Times New Roman" w:hAnsi="Times New Roman" w:cs="Times New Roman"/>
          <w:bCs/>
        </w:rPr>
        <w:t>, é</w:t>
      </w:r>
      <w:proofErr w:type="gramEnd"/>
      <w:r w:rsidRPr="00982F32">
        <w:rPr>
          <w:rFonts w:ascii="Times New Roman" w:hAnsi="Times New Roman" w:cs="Times New Roman"/>
          <w:bCs/>
        </w:rPr>
        <w:t xml:space="preserve"> de: </w:t>
      </w:r>
    </w:p>
    <w:p w14:paraId="52C115E6" w14:textId="77777777" w:rsidR="009041B2" w:rsidRDefault="009041B2" w:rsidP="009041B2">
      <w:pPr>
        <w:jc w:val="both"/>
        <w:rPr>
          <w:rFonts w:ascii="Times New Roman" w:hAnsi="Times New Roman" w:cs="Times New Roman"/>
        </w:rPr>
      </w:pPr>
    </w:p>
    <w:tbl>
      <w:tblPr>
        <w:tblW w:w="5292" w:type="pct"/>
        <w:tblInd w:w="-214" w:type="dxa"/>
        <w:tblLayout w:type="fixed"/>
        <w:tblCellMar>
          <w:left w:w="70" w:type="dxa"/>
          <w:right w:w="70" w:type="dxa"/>
        </w:tblCellMar>
        <w:tblLook w:val="04A0" w:firstRow="1" w:lastRow="0" w:firstColumn="1" w:lastColumn="0" w:noHBand="0" w:noVBand="1"/>
      </w:tblPr>
      <w:tblGrid>
        <w:gridCol w:w="776"/>
        <w:gridCol w:w="3053"/>
        <w:gridCol w:w="851"/>
        <w:gridCol w:w="851"/>
        <w:gridCol w:w="1132"/>
        <w:gridCol w:w="1134"/>
        <w:gridCol w:w="991"/>
        <w:gridCol w:w="1561"/>
      </w:tblGrid>
      <w:tr w:rsidR="009041B2" w:rsidRPr="00467704" w14:paraId="2F296077" w14:textId="77777777" w:rsidTr="00567EF0">
        <w:trPr>
          <w:trHeight w:val="349"/>
        </w:trPr>
        <w:tc>
          <w:tcPr>
            <w:tcW w:w="375" w:type="pct"/>
            <w:tcBorders>
              <w:top w:val="single" w:sz="4" w:space="0" w:color="000000"/>
              <w:left w:val="single" w:sz="4" w:space="0" w:color="000000"/>
              <w:bottom w:val="single" w:sz="4" w:space="0" w:color="000000"/>
              <w:right w:val="single" w:sz="4" w:space="0" w:color="000000"/>
            </w:tcBorders>
            <w:shd w:val="clear" w:color="FFFF00" w:fill="FFFF00"/>
            <w:noWrap/>
            <w:vAlign w:val="center"/>
            <w:hideMark/>
          </w:tcPr>
          <w:p w14:paraId="54720965" w14:textId="77777777" w:rsidR="009041B2" w:rsidRPr="00467704" w:rsidRDefault="009041B2" w:rsidP="00567EF0">
            <w:pPr>
              <w:jc w:val="center"/>
              <w:rPr>
                <w:rFonts w:ascii="Times New Roman" w:hAnsi="Times New Roman" w:cs="Times New Roman"/>
                <w:b/>
                <w:bCs/>
                <w:sz w:val="16"/>
                <w:szCs w:val="16"/>
              </w:rPr>
            </w:pPr>
            <w:r w:rsidRPr="00467704">
              <w:rPr>
                <w:rFonts w:ascii="Times New Roman" w:hAnsi="Times New Roman" w:cs="Times New Roman"/>
                <w:b/>
                <w:bCs/>
                <w:sz w:val="16"/>
                <w:szCs w:val="16"/>
              </w:rPr>
              <w:t>ITEM</w:t>
            </w:r>
          </w:p>
        </w:tc>
        <w:tc>
          <w:tcPr>
            <w:tcW w:w="1475" w:type="pct"/>
            <w:tcBorders>
              <w:top w:val="single" w:sz="4" w:space="0" w:color="000000"/>
              <w:left w:val="nil"/>
              <w:bottom w:val="single" w:sz="4" w:space="0" w:color="000000"/>
              <w:right w:val="single" w:sz="4" w:space="0" w:color="000000"/>
            </w:tcBorders>
            <w:shd w:val="clear" w:color="FFFF00" w:fill="FFFF00"/>
            <w:noWrap/>
            <w:vAlign w:val="center"/>
            <w:hideMark/>
          </w:tcPr>
          <w:p w14:paraId="35DF56A9" w14:textId="77777777" w:rsidR="009041B2" w:rsidRPr="00467704" w:rsidRDefault="009041B2" w:rsidP="00567EF0">
            <w:pPr>
              <w:jc w:val="center"/>
              <w:rPr>
                <w:rFonts w:ascii="Times New Roman" w:hAnsi="Times New Roman" w:cs="Times New Roman"/>
                <w:b/>
                <w:bCs/>
                <w:sz w:val="16"/>
                <w:szCs w:val="16"/>
              </w:rPr>
            </w:pPr>
            <w:r w:rsidRPr="00467704">
              <w:rPr>
                <w:rFonts w:ascii="Times New Roman" w:hAnsi="Times New Roman" w:cs="Times New Roman"/>
                <w:b/>
                <w:bCs/>
                <w:sz w:val="16"/>
                <w:szCs w:val="16"/>
              </w:rPr>
              <w:t>DESCRIÇÃO</w:t>
            </w:r>
          </w:p>
        </w:tc>
        <w:tc>
          <w:tcPr>
            <w:tcW w:w="411" w:type="pct"/>
            <w:tcBorders>
              <w:top w:val="single" w:sz="4" w:space="0" w:color="000000"/>
              <w:left w:val="nil"/>
              <w:bottom w:val="single" w:sz="4" w:space="0" w:color="000000"/>
              <w:right w:val="single" w:sz="4" w:space="0" w:color="000000"/>
            </w:tcBorders>
            <w:shd w:val="clear" w:color="FFFF00" w:fill="FFFF00"/>
            <w:noWrap/>
            <w:vAlign w:val="center"/>
            <w:hideMark/>
          </w:tcPr>
          <w:p w14:paraId="540C6B9B" w14:textId="77777777" w:rsidR="009041B2" w:rsidRPr="00467704" w:rsidRDefault="009041B2" w:rsidP="00567EF0">
            <w:pPr>
              <w:jc w:val="center"/>
              <w:rPr>
                <w:rFonts w:ascii="Times New Roman" w:hAnsi="Times New Roman" w:cs="Times New Roman"/>
                <w:b/>
                <w:bCs/>
                <w:sz w:val="16"/>
                <w:szCs w:val="16"/>
              </w:rPr>
            </w:pPr>
            <w:r w:rsidRPr="00467704">
              <w:rPr>
                <w:rFonts w:ascii="Times New Roman" w:hAnsi="Times New Roman" w:cs="Times New Roman"/>
                <w:b/>
                <w:bCs/>
                <w:sz w:val="16"/>
                <w:szCs w:val="16"/>
              </w:rPr>
              <w:t>UND</w:t>
            </w:r>
          </w:p>
        </w:tc>
        <w:tc>
          <w:tcPr>
            <w:tcW w:w="411" w:type="pct"/>
            <w:tcBorders>
              <w:top w:val="single" w:sz="4" w:space="0" w:color="000000"/>
              <w:left w:val="nil"/>
              <w:bottom w:val="single" w:sz="4" w:space="0" w:color="000000"/>
              <w:right w:val="single" w:sz="4" w:space="0" w:color="000000"/>
            </w:tcBorders>
            <w:shd w:val="clear" w:color="FFFF00" w:fill="FFFF00"/>
            <w:noWrap/>
            <w:vAlign w:val="center"/>
            <w:hideMark/>
          </w:tcPr>
          <w:p w14:paraId="7B890DD2" w14:textId="77777777" w:rsidR="009041B2" w:rsidRPr="00467704" w:rsidRDefault="009041B2" w:rsidP="00567EF0">
            <w:pPr>
              <w:jc w:val="center"/>
              <w:rPr>
                <w:rFonts w:ascii="Times New Roman" w:hAnsi="Times New Roman" w:cs="Times New Roman"/>
                <w:b/>
                <w:bCs/>
                <w:sz w:val="16"/>
                <w:szCs w:val="16"/>
              </w:rPr>
            </w:pPr>
            <w:r w:rsidRPr="00467704">
              <w:rPr>
                <w:rFonts w:ascii="Times New Roman" w:hAnsi="Times New Roman" w:cs="Times New Roman"/>
                <w:b/>
                <w:bCs/>
                <w:sz w:val="16"/>
                <w:szCs w:val="16"/>
              </w:rPr>
              <w:t>QTDE</w:t>
            </w:r>
          </w:p>
        </w:tc>
        <w:tc>
          <w:tcPr>
            <w:tcW w:w="547" w:type="pct"/>
            <w:tcBorders>
              <w:top w:val="single" w:sz="4" w:space="0" w:color="000000"/>
              <w:left w:val="nil"/>
              <w:bottom w:val="single" w:sz="4" w:space="0" w:color="000000"/>
              <w:right w:val="single" w:sz="4" w:space="0" w:color="000000"/>
            </w:tcBorders>
            <w:shd w:val="clear" w:color="FFFF00" w:fill="FFFF00"/>
            <w:noWrap/>
            <w:vAlign w:val="center"/>
            <w:hideMark/>
          </w:tcPr>
          <w:p w14:paraId="53E41C70" w14:textId="77777777" w:rsidR="009041B2" w:rsidRPr="00467704" w:rsidRDefault="009041B2" w:rsidP="00567EF0">
            <w:pPr>
              <w:jc w:val="center"/>
              <w:rPr>
                <w:rFonts w:ascii="Times New Roman" w:hAnsi="Times New Roman" w:cs="Times New Roman"/>
                <w:b/>
                <w:bCs/>
                <w:sz w:val="16"/>
                <w:szCs w:val="16"/>
              </w:rPr>
            </w:pPr>
            <w:r w:rsidRPr="00467704">
              <w:rPr>
                <w:rFonts w:ascii="Times New Roman" w:hAnsi="Times New Roman" w:cs="Times New Roman"/>
                <w:b/>
                <w:bCs/>
                <w:sz w:val="16"/>
                <w:szCs w:val="16"/>
              </w:rPr>
              <w:t>VALOR MÉDIO UNITÁRIO</w:t>
            </w:r>
          </w:p>
        </w:tc>
        <w:tc>
          <w:tcPr>
            <w:tcW w:w="548" w:type="pct"/>
            <w:tcBorders>
              <w:top w:val="single" w:sz="4" w:space="0" w:color="000000"/>
              <w:left w:val="nil"/>
              <w:bottom w:val="single" w:sz="4" w:space="0" w:color="000000"/>
              <w:right w:val="single" w:sz="4" w:space="0" w:color="000000"/>
            </w:tcBorders>
            <w:shd w:val="clear" w:color="FFFF00" w:fill="FFFF00"/>
            <w:noWrap/>
            <w:vAlign w:val="center"/>
            <w:hideMark/>
          </w:tcPr>
          <w:p w14:paraId="7123C4EF" w14:textId="77777777" w:rsidR="009041B2" w:rsidRPr="00467704" w:rsidRDefault="009041B2" w:rsidP="00567EF0">
            <w:pPr>
              <w:jc w:val="center"/>
              <w:rPr>
                <w:rFonts w:ascii="Times New Roman" w:hAnsi="Times New Roman" w:cs="Times New Roman"/>
                <w:b/>
                <w:bCs/>
                <w:sz w:val="16"/>
                <w:szCs w:val="16"/>
              </w:rPr>
            </w:pPr>
            <w:r w:rsidRPr="00467704">
              <w:rPr>
                <w:rFonts w:ascii="Times New Roman" w:hAnsi="Times New Roman" w:cs="Times New Roman"/>
                <w:b/>
                <w:bCs/>
                <w:sz w:val="16"/>
                <w:szCs w:val="16"/>
              </w:rPr>
              <w:t>SUBTOTAL</w:t>
            </w:r>
          </w:p>
          <w:p w14:paraId="0446F346" w14:textId="77777777" w:rsidR="009041B2" w:rsidRPr="00467704" w:rsidRDefault="009041B2" w:rsidP="00567EF0">
            <w:pPr>
              <w:jc w:val="center"/>
              <w:rPr>
                <w:rFonts w:ascii="Times New Roman" w:hAnsi="Times New Roman" w:cs="Times New Roman"/>
                <w:b/>
                <w:bCs/>
                <w:sz w:val="16"/>
                <w:szCs w:val="16"/>
              </w:rPr>
            </w:pPr>
            <w:r w:rsidRPr="00467704">
              <w:rPr>
                <w:rFonts w:ascii="Times New Roman" w:hAnsi="Times New Roman" w:cs="Times New Roman"/>
                <w:b/>
                <w:bCs/>
                <w:sz w:val="16"/>
                <w:szCs w:val="16"/>
              </w:rPr>
              <w:t>MÉDIO</w:t>
            </w:r>
          </w:p>
        </w:tc>
        <w:tc>
          <w:tcPr>
            <w:tcW w:w="479" w:type="pct"/>
            <w:tcBorders>
              <w:top w:val="single" w:sz="4" w:space="0" w:color="000000"/>
              <w:left w:val="nil"/>
              <w:bottom w:val="single" w:sz="4" w:space="0" w:color="000000"/>
              <w:right w:val="single" w:sz="4" w:space="0" w:color="000000"/>
            </w:tcBorders>
            <w:shd w:val="clear" w:color="FFFF00" w:fill="FFFF00"/>
            <w:noWrap/>
            <w:vAlign w:val="center"/>
            <w:hideMark/>
          </w:tcPr>
          <w:p w14:paraId="30EF6E04" w14:textId="77777777" w:rsidR="009041B2" w:rsidRPr="00467704" w:rsidRDefault="009041B2" w:rsidP="00567EF0">
            <w:pPr>
              <w:jc w:val="center"/>
              <w:rPr>
                <w:rFonts w:ascii="Times New Roman" w:hAnsi="Times New Roman" w:cs="Times New Roman"/>
                <w:b/>
                <w:bCs/>
                <w:sz w:val="16"/>
                <w:szCs w:val="16"/>
              </w:rPr>
            </w:pPr>
            <w:r w:rsidRPr="00467704">
              <w:rPr>
                <w:rFonts w:ascii="Times New Roman" w:hAnsi="Times New Roman" w:cs="Times New Roman"/>
                <w:b/>
                <w:bCs/>
                <w:sz w:val="16"/>
                <w:szCs w:val="16"/>
              </w:rPr>
              <w:t>MARCA</w:t>
            </w:r>
          </w:p>
        </w:tc>
        <w:tc>
          <w:tcPr>
            <w:tcW w:w="754" w:type="pct"/>
            <w:tcBorders>
              <w:top w:val="single" w:sz="4" w:space="0" w:color="000000"/>
              <w:left w:val="nil"/>
              <w:bottom w:val="single" w:sz="4" w:space="0" w:color="000000"/>
              <w:right w:val="single" w:sz="4" w:space="0" w:color="000000"/>
            </w:tcBorders>
            <w:shd w:val="clear" w:color="FFFF00" w:fill="FFFF00"/>
          </w:tcPr>
          <w:p w14:paraId="6C5C6206" w14:textId="77777777" w:rsidR="009041B2" w:rsidRPr="00467704" w:rsidRDefault="009041B2" w:rsidP="00567EF0">
            <w:pPr>
              <w:jc w:val="center"/>
              <w:rPr>
                <w:rFonts w:ascii="Times New Roman" w:hAnsi="Times New Roman" w:cs="Times New Roman"/>
                <w:b/>
                <w:bCs/>
                <w:sz w:val="16"/>
                <w:szCs w:val="16"/>
              </w:rPr>
            </w:pPr>
            <w:r w:rsidRPr="00467704">
              <w:rPr>
                <w:rFonts w:ascii="Times New Roman" w:eastAsia="Arial" w:hAnsi="Times New Roman" w:cs="Times New Roman"/>
                <w:b/>
                <w:bCs/>
                <w:sz w:val="16"/>
                <w:szCs w:val="16"/>
              </w:rPr>
              <w:t>PART. EXCLUSIVA ME/EPP/EQUIP.</w:t>
            </w:r>
            <w:r w:rsidRPr="00467704">
              <w:rPr>
                <w:rFonts w:ascii="Times New Roman" w:hAnsi="Times New Roman" w:cs="Times New Roman"/>
                <w:b/>
                <w:sz w:val="16"/>
                <w:szCs w:val="16"/>
                <w:u w:val="single"/>
              </w:rPr>
              <w:t xml:space="preserve"> </w:t>
            </w:r>
          </w:p>
        </w:tc>
      </w:tr>
      <w:tr w:rsidR="009041B2" w:rsidRPr="00467704" w14:paraId="66B5E98A" w14:textId="77777777" w:rsidTr="00567EF0">
        <w:trPr>
          <w:trHeight w:val="425"/>
        </w:trPr>
        <w:tc>
          <w:tcPr>
            <w:tcW w:w="375" w:type="pct"/>
            <w:tcBorders>
              <w:top w:val="nil"/>
              <w:left w:val="single" w:sz="4" w:space="0" w:color="000000"/>
              <w:bottom w:val="single" w:sz="4" w:space="0" w:color="000000"/>
              <w:right w:val="single" w:sz="4" w:space="0" w:color="000000"/>
            </w:tcBorders>
            <w:shd w:val="clear" w:color="auto" w:fill="auto"/>
            <w:noWrap/>
            <w:vAlign w:val="center"/>
          </w:tcPr>
          <w:p w14:paraId="61667870" w14:textId="77777777" w:rsidR="009041B2" w:rsidRPr="00467704" w:rsidRDefault="009041B2" w:rsidP="00567EF0">
            <w:pPr>
              <w:jc w:val="center"/>
              <w:rPr>
                <w:rFonts w:ascii="Times New Roman" w:hAnsi="Times New Roman" w:cs="Times New Roman"/>
                <w:sz w:val="16"/>
                <w:szCs w:val="16"/>
              </w:rPr>
            </w:pPr>
            <w:proofErr w:type="gramStart"/>
            <w:r w:rsidRPr="00467704">
              <w:rPr>
                <w:rFonts w:ascii="Times New Roman" w:hAnsi="Times New Roman" w:cs="Times New Roman"/>
                <w:sz w:val="16"/>
                <w:szCs w:val="16"/>
              </w:rPr>
              <w:t>1</w:t>
            </w:r>
            <w:proofErr w:type="gramEnd"/>
          </w:p>
        </w:tc>
        <w:tc>
          <w:tcPr>
            <w:tcW w:w="1475" w:type="pct"/>
            <w:tcBorders>
              <w:top w:val="nil"/>
              <w:left w:val="nil"/>
              <w:bottom w:val="single" w:sz="4" w:space="0" w:color="000000"/>
              <w:right w:val="single" w:sz="4" w:space="0" w:color="000000"/>
            </w:tcBorders>
            <w:shd w:val="clear" w:color="auto" w:fill="auto"/>
            <w:noWrap/>
            <w:vAlign w:val="center"/>
          </w:tcPr>
          <w:p w14:paraId="33275E45" w14:textId="77777777" w:rsidR="009041B2" w:rsidRPr="00467704" w:rsidRDefault="009041B2" w:rsidP="00567EF0">
            <w:pPr>
              <w:jc w:val="both"/>
              <w:rPr>
                <w:rFonts w:ascii="Times New Roman" w:hAnsi="Times New Roman" w:cs="Times New Roman"/>
                <w:sz w:val="16"/>
                <w:szCs w:val="16"/>
              </w:rPr>
            </w:pPr>
            <w:r w:rsidRPr="00467704">
              <w:rPr>
                <w:rFonts w:ascii="Times New Roman" w:hAnsi="Times New Roman" w:cs="Times New Roman"/>
                <w:sz w:val="16"/>
                <w:szCs w:val="16"/>
              </w:rPr>
              <w:t>CONTRATAÇÃO DE SERVIÇO E LOCAÇÃO DE TABLADO</w:t>
            </w:r>
            <w:proofErr w:type="gramStart"/>
            <w:r w:rsidRPr="00467704">
              <w:rPr>
                <w:rFonts w:ascii="Times New Roman" w:hAnsi="Times New Roman" w:cs="Times New Roman"/>
                <w:sz w:val="16"/>
                <w:szCs w:val="16"/>
              </w:rPr>
              <w:t xml:space="preserve">  </w:t>
            </w:r>
            <w:proofErr w:type="gramEnd"/>
            <w:r w:rsidRPr="00467704">
              <w:rPr>
                <w:rFonts w:ascii="Times New Roman" w:hAnsi="Times New Roman" w:cs="Times New Roman"/>
                <w:sz w:val="16"/>
                <w:szCs w:val="16"/>
              </w:rPr>
              <w:t>- NO TAMANHO DE 3,0 MTS X 4,0 MTS X LARGURA X PROFUNDIDADE - PISO EM CHAPA DE MADEIRA OU COMPENSADO NAVAL DE NO MÍNIMO 20 MM, , COM CAPACIDADE PARA SUPORTAR ATÉ 200 KG/M².</w:t>
            </w:r>
          </w:p>
        </w:tc>
        <w:tc>
          <w:tcPr>
            <w:tcW w:w="411" w:type="pct"/>
            <w:tcBorders>
              <w:top w:val="nil"/>
              <w:left w:val="nil"/>
              <w:bottom w:val="single" w:sz="4" w:space="0" w:color="000000"/>
              <w:right w:val="single" w:sz="4" w:space="0" w:color="000000"/>
            </w:tcBorders>
            <w:shd w:val="clear" w:color="auto" w:fill="auto"/>
            <w:noWrap/>
            <w:vAlign w:val="center"/>
          </w:tcPr>
          <w:p w14:paraId="08584108" w14:textId="77777777" w:rsidR="009041B2" w:rsidRPr="00467704" w:rsidRDefault="009041B2" w:rsidP="00567EF0">
            <w:pPr>
              <w:jc w:val="both"/>
              <w:rPr>
                <w:rFonts w:ascii="Times New Roman" w:hAnsi="Times New Roman" w:cs="Times New Roman"/>
                <w:sz w:val="16"/>
                <w:szCs w:val="16"/>
              </w:rPr>
            </w:pPr>
            <w:r w:rsidRPr="00467704">
              <w:rPr>
                <w:rFonts w:ascii="Times New Roman" w:hAnsi="Times New Roman" w:cs="Times New Roman"/>
                <w:sz w:val="16"/>
                <w:szCs w:val="16"/>
              </w:rPr>
              <w:t>DIARIAS</w:t>
            </w:r>
          </w:p>
        </w:tc>
        <w:tc>
          <w:tcPr>
            <w:tcW w:w="411" w:type="pct"/>
            <w:tcBorders>
              <w:top w:val="nil"/>
              <w:left w:val="nil"/>
              <w:bottom w:val="single" w:sz="4" w:space="0" w:color="000000"/>
              <w:right w:val="single" w:sz="4" w:space="0" w:color="000000"/>
            </w:tcBorders>
            <w:shd w:val="clear" w:color="auto" w:fill="auto"/>
            <w:noWrap/>
            <w:vAlign w:val="center"/>
          </w:tcPr>
          <w:p w14:paraId="3CC379B7" w14:textId="77777777" w:rsidR="009041B2" w:rsidRPr="00467704" w:rsidRDefault="009041B2" w:rsidP="00567EF0">
            <w:pPr>
              <w:jc w:val="right"/>
              <w:rPr>
                <w:rFonts w:ascii="Times New Roman" w:hAnsi="Times New Roman" w:cs="Times New Roman"/>
                <w:sz w:val="16"/>
                <w:szCs w:val="16"/>
              </w:rPr>
            </w:pPr>
            <w:r w:rsidRPr="00467704">
              <w:rPr>
                <w:rFonts w:ascii="Times New Roman" w:hAnsi="Times New Roman" w:cs="Times New Roman"/>
                <w:sz w:val="16"/>
                <w:szCs w:val="16"/>
              </w:rPr>
              <w:t>15,00</w:t>
            </w:r>
          </w:p>
        </w:tc>
        <w:tc>
          <w:tcPr>
            <w:tcW w:w="547" w:type="pct"/>
            <w:tcBorders>
              <w:top w:val="nil"/>
              <w:left w:val="nil"/>
              <w:bottom w:val="single" w:sz="4" w:space="0" w:color="000000"/>
              <w:right w:val="single" w:sz="4" w:space="0" w:color="000000"/>
            </w:tcBorders>
            <w:shd w:val="clear" w:color="000000" w:fill="FFFF99"/>
            <w:noWrap/>
            <w:vAlign w:val="center"/>
          </w:tcPr>
          <w:p w14:paraId="322148F5" w14:textId="77777777" w:rsidR="009041B2" w:rsidRPr="00467704" w:rsidRDefault="009041B2" w:rsidP="00567EF0">
            <w:pPr>
              <w:rPr>
                <w:rFonts w:ascii="Times New Roman" w:hAnsi="Times New Roman" w:cs="Times New Roman"/>
                <w:sz w:val="16"/>
                <w:szCs w:val="16"/>
              </w:rPr>
            </w:pPr>
            <w:r>
              <w:rPr>
                <w:rFonts w:ascii="Times New Roman" w:hAnsi="Times New Roman" w:cs="Times New Roman"/>
                <w:sz w:val="16"/>
                <w:szCs w:val="16"/>
              </w:rPr>
              <w:t>2.300,00</w:t>
            </w:r>
          </w:p>
        </w:tc>
        <w:tc>
          <w:tcPr>
            <w:tcW w:w="548" w:type="pct"/>
            <w:tcBorders>
              <w:top w:val="nil"/>
              <w:left w:val="nil"/>
              <w:bottom w:val="single" w:sz="4" w:space="0" w:color="000000"/>
              <w:right w:val="single" w:sz="4" w:space="0" w:color="000000"/>
            </w:tcBorders>
            <w:shd w:val="clear" w:color="auto" w:fill="auto"/>
            <w:noWrap/>
            <w:vAlign w:val="center"/>
          </w:tcPr>
          <w:p w14:paraId="41F8B2EC" w14:textId="77777777" w:rsidR="009041B2" w:rsidRPr="00467704" w:rsidRDefault="009041B2" w:rsidP="00567EF0">
            <w:pPr>
              <w:ind w:right="105"/>
              <w:rPr>
                <w:rFonts w:ascii="Times New Roman" w:hAnsi="Times New Roman" w:cs="Times New Roman"/>
                <w:sz w:val="16"/>
                <w:szCs w:val="16"/>
              </w:rPr>
            </w:pPr>
            <w:r>
              <w:rPr>
                <w:rFonts w:ascii="Times New Roman" w:hAnsi="Times New Roman" w:cs="Times New Roman"/>
                <w:sz w:val="16"/>
                <w:szCs w:val="16"/>
              </w:rPr>
              <w:t>34.500,00</w:t>
            </w:r>
          </w:p>
        </w:tc>
        <w:tc>
          <w:tcPr>
            <w:tcW w:w="479" w:type="pct"/>
            <w:tcBorders>
              <w:top w:val="nil"/>
              <w:left w:val="nil"/>
              <w:bottom w:val="single" w:sz="4" w:space="0" w:color="000000"/>
              <w:right w:val="single" w:sz="4" w:space="0" w:color="000000"/>
            </w:tcBorders>
            <w:shd w:val="clear" w:color="000000" w:fill="FFFF99"/>
            <w:noWrap/>
            <w:vAlign w:val="center"/>
          </w:tcPr>
          <w:p w14:paraId="7CF4F25B" w14:textId="77777777" w:rsidR="009041B2" w:rsidRPr="00467704" w:rsidRDefault="009041B2" w:rsidP="00567EF0">
            <w:pPr>
              <w:rPr>
                <w:rFonts w:ascii="Times New Roman" w:hAnsi="Times New Roman" w:cs="Times New Roman"/>
                <w:sz w:val="16"/>
                <w:szCs w:val="16"/>
              </w:rPr>
            </w:pPr>
          </w:p>
        </w:tc>
        <w:tc>
          <w:tcPr>
            <w:tcW w:w="754" w:type="pct"/>
            <w:tcBorders>
              <w:top w:val="nil"/>
              <w:left w:val="nil"/>
              <w:bottom w:val="single" w:sz="4" w:space="0" w:color="000000"/>
              <w:right w:val="single" w:sz="4" w:space="0" w:color="000000"/>
            </w:tcBorders>
            <w:shd w:val="clear" w:color="000000" w:fill="FFFF99"/>
          </w:tcPr>
          <w:p w14:paraId="5C02791B" w14:textId="77777777" w:rsidR="009041B2" w:rsidRDefault="009041B2" w:rsidP="00567EF0">
            <w:pPr>
              <w:rPr>
                <w:rFonts w:ascii="Times New Roman" w:hAnsi="Times New Roman" w:cs="Times New Roman"/>
                <w:sz w:val="16"/>
                <w:szCs w:val="16"/>
              </w:rPr>
            </w:pPr>
          </w:p>
          <w:p w14:paraId="65ECD7F3" w14:textId="77777777" w:rsidR="009041B2" w:rsidRDefault="009041B2" w:rsidP="00567EF0">
            <w:pPr>
              <w:rPr>
                <w:rFonts w:ascii="Times New Roman" w:hAnsi="Times New Roman" w:cs="Times New Roman"/>
                <w:sz w:val="16"/>
                <w:szCs w:val="16"/>
              </w:rPr>
            </w:pPr>
          </w:p>
          <w:p w14:paraId="4A2568A2" w14:textId="77777777" w:rsidR="009041B2" w:rsidRDefault="009041B2" w:rsidP="00567EF0">
            <w:pPr>
              <w:rPr>
                <w:rFonts w:ascii="Times New Roman" w:hAnsi="Times New Roman" w:cs="Times New Roman"/>
                <w:sz w:val="16"/>
                <w:szCs w:val="16"/>
              </w:rPr>
            </w:pPr>
          </w:p>
          <w:p w14:paraId="182BE326" w14:textId="77777777" w:rsidR="009041B2" w:rsidRPr="00467704" w:rsidRDefault="009041B2" w:rsidP="00567EF0">
            <w:pPr>
              <w:rPr>
                <w:rFonts w:ascii="Times New Roman" w:hAnsi="Times New Roman" w:cs="Times New Roman"/>
                <w:sz w:val="16"/>
                <w:szCs w:val="16"/>
              </w:rPr>
            </w:pPr>
            <w:r>
              <w:rPr>
                <w:rFonts w:ascii="Times New Roman" w:hAnsi="Times New Roman" w:cs="Times New Roman"/>
                <w:sz w:val="16"/>
                <w:szCs w:val="16"/>
              </w:rPr>
              <w:t>SIM</w:t>
            </w:r>
          </w:p>
        </w:tc>
      </w:tr>
      <w:tr w:rsidR="009041B2" w:rsidRPr="00467704" w14:paraId="00F5D5F7" w14:textId="77777777" w:rsidTr="00567EF0">
        <w:trPr>
          <w:trHeight w:val="708"/>
        </w:trPr>
        <w:tc>
          <w:tcPr>
            <w:tcW w:w="375" w:type="pct"/>
            <w:tcBorders>
              <w:top w:val="nil"/>
              <w:left w:val="single" w:sz="4" w:space="0" w:color="000000"/>
              <w:bottom w:val="single" w:sz="4" w:space="0" w:color="000000"/>
              <w:right w:val="single" w:sz="4" w:space="0" w:color="000000"/>
            </w:tcBorders>
            <w:shd w:val="clear" w:color="auto" w:fill="auto"/>
            <w:noWrap/>
            <w:vAlign w:val="center"/>
          </w:tcPr>
          <w:p w14:paraId="6BCD50EF" w14:textId="77777777" w:rsidR="009041B2" w:rsidRPr="00467704" w:rsidRDefault="009041B2" w:rsidP="00567EF0">
            <w:pPr>
              <w:jc w:val="center"/>
              <w:rPr>
                <w:rFonts w:ascii="Times New Roman" w:hAnsi="Times New Roman" w:cs="Times New Roman"/>
                <w:sz w:val="16"/>
                <w:szCs w:val="16"/>
              </w:rPr>
            </w:pPr>
            <w:proofErr w:type="gramStart"/>
            <w:r w:rsidRPr="00467704">
              <w:rPr>
                <w:rFonts w:ascii="Times New Roman" w:hAnsi="Times New Roman" w:cs="Times New Roman"/>
                <w:sz w:val="16"/>
                <w:szCs w:val="16"/>
              </w:rPr>
              <w:t>2</w:t>
            </w:r>
            <w:proofErr w:type="gramEnd"/>
          </w:p>
        </w:tc>
        <w:tc>
          <w:tcPr>
            <w:tcW w:w="1475" w:type="pct"/>
            <w:tcBorders>
              <w:top w:val="nil"/>
              <w:left w:val="nil"/>
              <w:bottom w:val="single" w:sz="4" w:space="0" w:color="000000"/>
              <w:right w:val="single" w:sz="4" w:space="0" w:color="000000"/>
            </w:tcBorders>
            <w:shd w:val="clear" w:color="auto" w:fill="auto"/>
            <w:noWrap/>
            <w:vAlign w:val="center"/>
          </w:tcPr>
          <w:p w14:paraId="3EA6E00E" w14:textId="77777777" w:rsidR="009041B2" w:rsidRPr="00467704" w:rsidRDefault="009041B2" w:rsidP="00567EF0">
            <w:pPr>
              <w:jc w:val="both"/>
              <w:rPr>
                <w:rFonts w:ascii="Times New Roman" w:hAnsi="Times New Roman" w:cs="Times New Roman"/>
                <w:sz w:val="16"/>
                <w:szCs w:val="16"/>
              </w:rPr>
            </w:pPr>
            <w:r w:rsidRPr="00467704">
              <w:rPr>
                <w:rFonts w:ascii="Times New Roman" w:hAnsi="Times New Roman" w:cs="Times New Roman"/>
                <w:sz w:val="16"/>
                <w:szCs w:val="16"/>
              </w:rPr>
              <w:t xml:space="preserve">CONTRATAÇÃO DE SERVIÇO E LOCAÇÃO DE TABLADO – COM COBERTURA TAMANHO DE 4,0 MTS X </w:t>
            </w:r>
            <w:proofErr w:type="gramStart"/>
            <w:r w:rsidRPr="00467704">
              <w:rPr>
                <w:rFonts w:ascii="Times New Roman" w:hAnsi="Times New Roman" w:cs="Times New Roman"/>
                <w:sz w:val="16"/>
                <w:szCs w:val="16"/>
              </w:rPr>
              <w:t>4</w:t>
            </w:r>
            <w:proofErr w:type="gramEnd"/>
            <w:r w:rsidRPr="00467704">
              <w:rPr>
                <w:rFonts w:ascii="Times New Roman" w:hAnsi="Times New Roman" w:cs="Times New Roman"/>
                <w:sz w:val="16"/>
                <w:szCs w:val="16"/>
              </w:rPr>
              <w:t xml:space="preserve"> MTSX 3 MTS.. - </w:t>
            </w:r>
            <w:proofErr w:type="gramStart"/>
            <w:r w:rsidRPr="00467704">
              <w:rPr>
                <w:rFonts w:ascii="Times New Roman" w:hAnsi="Times New Roman" w:cs="Times New Roman"/>
                <w:sz w:val="16"/>
                <w:szCs w:val="16"/>
              </w:rPr>
              <w:t>(LARGURA X PROFUNDIDADE X ALTURA - PISO EM CHAPA DE MADEIRA OU COMPENSADO NAVAL DE NO MÍNIMO 20 MM, COM TAMANHO CORRESPONDENTE AO DA COBERTURA, COM CAPACIDADE PARA SUPORTAR ATÊ 200 KG/M².</w:t>
            </w:r>
            <w:proofErr w:type="gramEnd"/>
          </w:p>
        </w:tc>
        <w:tc>
          <w:tcPr>
            <w:tcW w:w="411" w:type="pct"/>
            <w:tcBorders>
              <w:top w:val="nil"/>
              <w:left w:val="nil"/>
              <w:bottom w:val="single" w:sz="4" w:space="0" w:color="000000"/>
              <w:right w:val="single" w:sz="4" w:space="0" w:color="000000"/>
            </w:tcBorders>
            <w:shd w:val="clear" w:color="auto" w:fill="auto"/>
            <w:noWrap/>
            <w:vAlign w:val="center"/>
          </w:tcPr>
          <w:p w14:paraId="22EE3D0C" w14:textId="77777777" w:rsidR="009041B2" w:rsidRPr="00467704" w:rsidRDefault="009041B2" w:rsidP="00567EF0">
            <w:pPr>
              <w:jc w:val="both"/>
              <w:rPr>
                <w:rFonts w:ascii="Times New Roman" w:hAnsi="Times New Roman" w:cs="Times New Roman"/>
                <w:sz w:val="16"/>
                <w:szCs w:val="16"/>
              </w:rPr>
            </w:pPr>
            <w:r w:rsidRPr="00467704">
              <w:rPr>
                <w:rFonts w:ascii="Times New Roman" w:hAnsi="Times New Roman" w:cs="Times New Roman"/>
                <w:sz w:val="16"/>
                <w:szCs w:val="16"/>
              </w:rPr>
              <w:t>DIARIAS</w:t>
            </w:r>
          </w:p>
        </w:tc>
        <w:tc>
          <w:tcPr>
            <w:tcW w:w="411" w:type="pct"/>
            <w:tcBorders>
              <w:top w:val="nil"/>
              <w:left w:val="nil"/>
              <w:bottom w:val="single" w:sz="4" w:space="0" w:color="000000"/>
              <w:right w:val="single" w:sz="4" w:space="0" w:color="000000"/>
            </w:tcBorders>
            <w:shd w:val="clear" w:color="auto" w:fill="auto"/>
            <w:noWrap/>
            <w:vAlign w:val="center"/>
          </w:tcPr>
          <w:p w14:paraId="28A8C589" w14:textId="77777777" w:rsidR="009041B2" w:rsidRPr="00467704" w:rsidRDefault="009041B2" w:rsidP="00567EF0">
            <w:pPr>
              <w:jc w:val="right"/>
              <w:rPr>
                <w:rFonts w:ascii="Times New Roman" w:hAnsi="Times New Roman" w:cs="Times New Roman"/>
                <w:sz w:val="16"/>
                <w:szCs w:val="16"/>
              </w:rPr>
            </w:pPr>
            <w:r w:rsidRPr="00467704">
              <w:rPr>
                <w:rFonts w:ascii="Times New Roman" w:hAnsi="Times New Roman" w:cs="Times New Roman"/>
                <w:sz w:val="16"/>
                <w:szCs w:val="16"/>
              </w:rPr>
              <w:t>20,00</w:t>
            </w:r>
          </w:p>
        </w:tc>
        <w:tc>
          <w:tcPr>
            <w:tcW w:w="547" w:type="pct"/>
            <w:tcBorders>
              <w:top w:val="nil"/>
              <w:left w:val="nil"/>
              <w:bottom w:val="single" w:sz="4" w:space="0" w:color="000000"/>
              <w:right w:val="single" w:sz="4" w:space="0" w:color="000000"/>
            </w:tcBorders>
            <w:shd w:val="clear" w:color="000000" w:fill="FFFF99"/>
            <w:noWrap/>
            <w:vAlign w:val="center"/>
          </w:tcPr>
          <w:p w14:paraId="6DAED9E1" w14:textId="77777777" w:rsidR="009041B2" w:rsidRPr="00467704" w:rsidRDefault="009041B2" w:rsidP="00567EF0">
            <w:pPr>
              <w:rPr>
                <w:rFonts w:ascii="Times New Roman" w:hAnsi="Times New Roman" w:cs="Times New Roman"/>
                <w:sz w:val="16"/>
                <w:szCs w:val="16"/>
              </w:rPr>
            </w:pPr>
            <w:r>
              <w:rPr>
                <w:rFonts w:ascii="Times New Roman" w:hAnsi="Times New Roman" w:cs="Times New Roman"/>
                <w:sz w:val="16"/>
                <w:szCs w:val="16"/>
              </w:rPr>
              <w:t>2.600,00</w:t>
            </w:r>
          </w:p>
        </w:tc>
        <w:tc>
          <w:tcPr>
            <w:tcW w:w="548" w:type="pct"/>
            <w:tcBorders>
              <w:top w:val="nil"/>
              <w:left w:val="nil"/>
              <w:bottom w:val="single" w:sz="4" w:space="0" w:color="000000"/>
              <w:right w:val="single" w:sz="4" w:space="0" w:color="000000"/>
            </w:tcBorders>
            <w:shd w:val="clear" w:color="auto" w:fill="auto"/>
            <w:noWrap/>
            <w:vAlign w:val="center"/>
          </w:tcPr>
          <w:p w14:paraId="67E98705" w14:textId="77777777" w:rsidR="009041B2" w:rsidRPr="00467704" w:rsidRDefault="009041B2" w:rsidP="00567EF0">
            <w:pPr>
              <w:ind w:right="105"/>
              <w:rPr>
                <w:rFonts w:ascii="Times New Roman" w:hAnsi="Times New Roman" w:cs="Times New Roman"/>
                <w:sz w:val="16"/>
                <w:szCs w:val="16"/>
              </w:rPr>
            </w:pPr>
            <w:r>
              <w:rPr>
                <w:rFonts w:ascii="Times New Roman" w:hAnsi="Times New Roman" w:cs="Times New Roman"/>
                <w:sz w:val="16"/>
                <w:szCs w:val="16"/>
              </w:rPr>
              <w:t>52.000,00</w:t>
            </w:r>
          </w:p>
        </w:tc>
        <w:tc>
          <w:tcPr>
            <w:tcW w:w="479" w:type="pct"/>
            <w:tcBorders>
              <w:top w:val="nil"/>
              <w:left w:val="nil"/>
              <w:bottom w:val="single" w:sz="4" w:space="0" w:color="000000"/>
              <w:right w:val="single" w:sz="4" w:space="0" w:color="000000"/>
            </w:tcBorders>
            <w:shd w:val="clear" w:color="000000" w:fill="FFFF99"/>
            <w:noWrap/>
            <w:vAlign w:val="center"/>
          </w:tcPr>
          <w:p w14:paraId="04EDB571" w14:textId="77777777" w:rsidR="009041B2" w:rsidRPr="00467704" w:rsidRDefault="009041B2" w:rsidP="00567EF0">
            <w:pPr>
              <w:rPr>
                <w:rFonts w:ascii="Times New Roman" w:hAnsi="Times New Roman" w:cs="Times New Roman"/>
                <w:sz w:val="16"/>
                <w:szCs w:val="16"/>
              </w:rPr>
            </w:pPr>
          </w:p>
        </w:tc>
        <w:tc>
          <w:tcPr>
            <w:tcW w:w="754" w:type="pct"/>
            <w:tcBorders>
              <w:top w:val="nil"/>
              <w:left w:val="nil"/>
              <w:bottom w:val="single" w:sz="4" w:space="0" w:color="000000"/>
              <w:right w:val="single" w:sz="4" w:space="0" w:color="000000"/>
            </w:tcBorders>
            <w:shd w:val="clear" w:color="000000" w:fill="FFFF99"/>
          </w:tcPr>
          <w:p w14:paraId="2E5675BC" w14:textId="77777777" w:rsidR="009041B2" w:rsidRDefault="009041B2" w:rsidP="00567EF0">
            <w:pPr>
              <w:rPr>
                <w:rFonts w:ascii="Times New Roman" w:hAnsi="Times New Roman" w:cs="Times New Roman"/>
                <w:sz w:val="16"/>
                <w:szCs w:val="16"/>
              </w:rPr>
            </w:pPr>
          </w:p>
          <w:p w14:paraId="45EF844A" w14:textId="77777777" w:rsidR="009041B2" w:rsidRDefault="009041B2" w:rsidP="00567EF0">
            <w:pPr>
              <w:rPr>
                <w:rFonts w:ascii="Times New Roman" w:hAnsi="Times New Roman" w:cs="Times New Roman"/>
                <w:sz w:val="16"/>
                <w:szCs w:val="16"/>
              </w:rPr>
            </w:pPr>
          </w:p>
          <w:p w14:paraId="10B2E04E" w14:textId="77777777" w:rsidR="009041B2" w:rsidRDefault="009041B2" w:rsidP="00567EF0">
            <w:pPr>
              <w:rPr>
                <w:rFonts w:ascii="Times New Roman" w:hAnsi="Times New Roman" w:cs="Times New Roman"/>
                <w:sz w:val="16"/>
                <w:szCs w:val="16"/>
              </w:rPr>
            </w:pPr>
          </w:p>
          <w:p w14:paraId="3953C683" w14:textId="77777777" w:rsidR="009041B2" w:rsidRDefault="009041B2" w:rsidP="00567EF0">
            <w:pPr>
              <w:rPr>
                <w:rFonts w:ascii="Times New Roman" w:hAnsi="Times New Roman" w:cs="Times New Roman"/>
                <w:sz w:val="16"/>
                <w:szCs w:val="16"/>
              </w:rPr>
            </w:pPr>
          </w:p>
          <w:p w14:paraId="5DF34F94" w14:textId="77777777" w:rsidR="009041B2" w:rsidRDefault="009041B2" w:rsidP="00567EF0">
            <w:pPr>
              <w:rPr>
                <w:rFonts w:ascii="Times New Roman" w:hAnsi="Times New Roman" w:cs="Times New Roman"/>
                <w:sz w:val="16"/>
                <w:szCs w:val="16"/>
              </w:rPr>
            </w:pPr>
          </w:p>
          <w:p w14:paraId="5A40BF40" w14:textId="77777777" w:rsidR="009041B2" w:rsidRPr="00467704" w:rsidRDefault="009041B2" w:rsidP="00567EF0">
            <w:pPr>
              <w:rPr>
                <w:rFonts w:ascii="Times New Roman" w:hAnsi="Times New Roman" w:cs="Times New Roman"/>
                <w:sz w:val="16"/>
                <w:szCs w:val="16"/>
              </w:rPr>
            </w:pPr>
            <w:r>
              <w:rPr>
                <w:rFonts w:ascii="Times New Roman" w:hAnsi="Times New Roman" w:cs="Times New Roman"/>
                <w:sz w:val="16"/>
                <w:szCs w:val="16"/>
              </w:rPr>
              <w:t>SIM</w:t>
            </w:r>
          </w:p>
        </w:tc>
      </w:tr>
      <w:tr w:rsidR="009041B2" w:rsidRPr="00467704" w14:paraId="5A04A31A" w14:textId="77777777" w:rsidTr="00567EF0">
        <w:trPr>
          <w:trHeight w:val="342"/>
        </w:trPr>
        <w:tc>
          <w:tcPr>
            <w:tcW w:w="375" w:type="pct"/>
            <w:tcBorders>
              <w:top w:val="nil"/>
              <w:left w:val="single" w:sz="4" w:space="0" w:color="000000"/>
              <w:bottom w:val="single" w:sz="4" w:space="0" w:color="000000"/>
              <w:right w:val="single" w:sz="4" w:space="0" w:color="000000"/>
            </w:tcBorders>
            <w:shd w:val="clear" w:color="auto" w:fill="auto"/>
            <w:noWrap/>
            <w:vAlign w:val="center"/>
          </w:tcPr>
          <w:p w14:paraId="721E24CB" w14:textId="77777777" w:rsidR="009041B2" w:rsidRPr="00467704" w:rsidRDefault="009041B2" w:rsidP="00567EF0">
            <w:pPr>
              <w:jc w:val="center"/>
              <w:rPr>
                <w:rFonts w:ascii="Times New Roman" w:hAnsi="Times New Roman" w:cs="Times New Roman"/>
                <w:sz w:val="16"/>
                <w:szCs w:val="16"/>
              </w:rPr>
            </w:pPr>
            <w:proofErr w:type="gramStart"/>
            <w:r w:rsidRPr="00467704">
              <w:rPr>
                <w:rFonts w:ascii="Times New Roman" w:hAnsi="Times New Roman" w:cs="Times New Roman"/>
                <w:sz w:val="16"/>
                <w:szCs w:val="16"/>
              </w:rPr>
              <w:t>3</w:t>
            </w:r>
            <w:proofErr w:type="gramEnd"/>
          </w:p>
        </w:tc>
        <w:tc>
          <w:tcPr>
            <w:tcW w:w="1475" w:type="pct"/>
            <w:tcBorders>
              <w:top w:val="nil"/>
              <w:left w:val="nil"/>
              <w:bottom w:val="single" w:sz="4" w:space="0" w:color="000000"/>
              <w:right w:val="single" w:sz="4" w:space="0" w:color="000000"/>
            </w:tcBorders>
            <w:shd w:val="clear" w:color="auto" w:fill="auto"/>
            <w:noWrap/>
            <w:vAlign w:val="center"/>
          </w:tcPr>
          <w:p w14:paraId="09766534" w14:textId="77777777" w:rsidR="009041B2" w:rsidRPr="00467704" w:rsidRDefault="009041B2" w:rsidP="00567EF0">
            <w:pPr>
              <w:jc w:val="both"/>
              <w:rPr>
                <w:rFonts w:ascii="Times New Roman" w:hAnsi="Times New Roman" w:cs="Times New Roman"/>
                <w:sz w:val="16"/>
                <w:szCs w:val="16"/>
              </w:rPr>
            </w:pPr>
            <w:r w:rsidRPr="00467704">
              <w:rPr>
                <w:rFonts w:ascii="Times New Roman" w:hAnsi="Times New Roman" w:cs="Times New Roman"/>
                <w:sz w:val="16"/>
                <w:szCs w:val="16"/>
              </w:rPr>
              <w:t xml:space="preserve">LOCAÇÃO GRUPO DE GERADOR COM POTÊNCIA NOMINAL ENTRE 120 </w:t>
            </w:r>
            <w:proofErr w:type="gramStart"/>
            <w:r w:rsidRPr="00467704">
              <w:rPr>
                <w:rFonts w:ascii="Times New Roman" w:hAnsi="Times New Roman" w:cs="Times New Roman"/>
                <w:sz w:val="16"/>
                <w:szCs w:val="16"/>
              </w:rPr>
              <w:t>KVA .</w:t>
            </w:r>
            <w:proofErr w:type="gramEnd"/>
            <w:r w:rsidRPr="00467704">
              <w:rPr>
                <w:rFonts w:ascii="Times New Roman" w:hAnsi="Times New Roman" w:cs="Times New Roman"/>
                <w:sz w:val="16"/>
                <w:szCs w:val="16"/>
              </w:rPr>
              <w:t xml:space="preserve"> CABINADO COM ABSORÇÃO PARA 85 DB A 1,5M, EM AÇO. CARBONO COM SILENCIADOR - A DIESEL, TRIFÁSICO, 60 HZ, 380/220 VOLTS, - QTA - QUADRO DE TRANSFERÊNCIA AUTOMÁTICA - COM A 1ª PARTIDA - RADIADOR COM VENTILADOR- ALTERNADOR PRÓPRIO PARA CARGAS DEFORMANTES SEM ESCOVAS (BRUSHELESS), - MOTOR DE PARTIDA ELÉTRICO 12 VOLTS - SISTEMA DE INJEÇÃO DIRETA, 1800 RPM, - TANQUE DE COMBUSTÍVEL COM CAPACIDADE PARA 200LITROS ABASTECIDO.</w:t>
            </w:r>
          </w:p>
        </w:tc>
        <w:tc>
          <w:tcPr>
            <w:tcW w:w="411" w:type="pct"/>
            <w:tcBorders>
              <w:top w:val="nil"/>
              <w:left w:val="nil"/>
              <w:bottom w:val="single" w:sz="4" w:space="0" w:color="000000"/>
              <w:right w:val="single" w:sz="4" w:space="0" w:color="000000"/>
            </w:tcBorders>
            <w:shd w:val="clear" w:color="auto" w:fill="auto"/>
            <w:noWrap/>
            <w:vAlign w:val="center"/>
          </w:tcPr>
          <w:p w14:paraId="1E1538A9" w14:textId="77777777" w:rsidR="009041B2" w:rsidRPr="00467704" w:rsidRDefault="009041B2" w:rsidP="00567EF0">
            <w:pPr>
              <w:jc w:val="both"/>
              <w:rPr>
                <w:rFonts w:ascii="Times New Roman" w:hAnsi="Times New Roman" w:cs="Times New Roman"/>
                <w:sz w:val="16"/>
                <w:szCs w:val="16"/>
              </w:rPr>
            </w:pPr>
            <w:r w:rsidRPr="00467704">
              <w:rPr>
                <w:rFonts w:ascii="Times New Roman" w:hAnsi="Times New Roman" w:cs="Times New Roman"/>
                <w:sz w:val="16"/>
                <w:szCs w:val="16"/>
              </w:rPr>
              <w:t>DIÁRIAS</w:t>
            </w:r>
          </w:p>
        </w:tc>
        <w:tc>
          <w:tcPr>
            <w:tcW w:w="411" w:type="pct"/>
            <w:tcBorders>
              <w:top w:val="nil"/>
              <w:left w:val="nil"/>
              <w:bottom w:val="single" w:sz="4" w:space="0" w:color="000000"/>
              <w:right w:val="single" w:sz="4" w:space="0" w:color="000000"/>
            </w:tcBorders>
            <w:shd w:val="clear" w:color="auto" w:fill="auto"/>
            <w:noWrap/>
            <w:vAlign w:val="center"/>
          </w:tcPr>
          <w:p w14:paraId="2F2B6AC9" w14:textId="77777777" w:rsidR="009041B2" w:rsidRPr="00467704" w:rsidRDefault="009041B2" w:rsidP="00567EF0">
            <w:pPr>
              <w:jc w:val="right"/>
              <w:rPr>
                <w:rFonts w:ascii="Times New Roman" w:hAnsi="Times New Roman" w:cs="Times New Roman"/>
                <w:sz w:val="16"/>
                <w:szCs w:val="16"/>
              </w:rPr>
            </w:pPr>
            <w:r>
              <w:rPr>
                <w:rFonts w:ascii="Times New Roman" w:hAnsi="Times New Roman" w:cs="Times New Roman"/>
                <w:sz w:val="16"/>
                <w:szCs w:val="16"/>
              </w:rPr>
              <w:t>10</w:t>
            </w:r>
            <w:r w:rsidRPr="00467704">
              <w:rPr>
                <w:rFonts w:ascii="Times New Roman" w:hAnsi="Times New Roman" w:cs="Times New Roman"/>
                <w:sz w:val="16"/>
                <w:szCs w:val="16"/>
              </w:rPr>
              <w:t>,00</w:t>
            </w:r>
          </w:p>
        </w:tc>
        <w:tc>
          <w:tcPr>
            <w:tcW w:w="547" w:type="pct"/>
            <w:tcBorders>
              <w:top w:val="nil"/>
              <w:left w:val="nil"/>
              <w:bottom w:val="single" w:sz="4" w:space="0" w:color="000000"/>
              <w:right w:val="single" w:sz="4" w:space="0" w:color="000000"/>
            </w:tcBorders>
            <w:shd w:val="clear" w:color="000000" w:fill="FFFF99"/>
            <w:noWrap/>
            <w:vAlign w:val="center"/>
          </w:tcPr>
          <w:p w14:paraId="2FAC6E1F" w14:textId="77777777" w:rsidR="009041B2" w:rsidRPr="00467704" w:rsidRDefault="009041B2" w:rsidP="00567EF0">
            <w:pPr>
              <w:rPr>
                <w:rFonts w:ascii="Times New Roman" w:hAnsi="Times New Roman" w:cs="Times New Roman"/>
                <w:sz w:val="16"/>
                <w:szCs w:val="16"/>
              </w:rPr>
            </w:pPr>
            <w:r>
              <w:rPr>
                <w:rFonts w:ascii="Times New Roman" w:hAnsi="Times New Roman" w:cs="Times New Roman"/>
                <w:sz w:val="16"/>
                <w:szCs w:val="16"/>
              </w:rPr>
              <w:t>3.806,00</w:t>
            </w:r>
          </w:p>
        </w:tc>
        <w:tc>
          <w:tcPr>
            <w:tcW w:w="548" w:type="pct"/>
            <w:tcBorders>
              <w:top w:val="nil"/>
              <w:left w:val="nil"/>
              <w:bottom w:val="single" w:sz="4" w:space="0" w:color="000000"/>
              <w:right w:val="single" w:sz="4" w:space="0" w:color="000000"/>
            </w:tcBorders>
            <w:shd w:val="clear" w:color="auto" w:fill="auto"/>
            <w:noWrap/>
            <w:vAlign w:val="center"/>
          </w:tcPr>
          <w:p w14:paraId="05097195" w14:textId="77777777" w:rsidR="009041B2" w:rsidRPr="00467704" w:rsidRDefault="009041B2" w:rsidP="00567EF0">
            <w:pPr>
              <w:ind w:right="105"/>
              <w:rPr>
                <w:rFonts w:ascii="Times New Roman" w:hAnsi="Times New Roman" w:cs="Times New Roman"/>
                <w:sz w:val="16"/>
                <w:szCs w:val="16"/>
              </w:rPr>
            </w:pPr>
            <w:r>
              <w:rPr>
                <w:rFonts w:ascii="Times New Roman" w:hAnsi="Times New Roman" w:cs="Times New Roman"/>
                <w:sz w:val="16"/>
                <w:szCs w:val="16"/>
              </w:rPr>
              <w:t>38.060,00</w:t>
            </w:r>
          </w:p>
        </w:tc>
        <w:tc>
          <w:tcPr>
            <w:tcW w:w="479" w:type="pct"/>
            <w:tcBorders>
              <w:top w:val="nil"/>
              <w:left w:val="nil"/>
              <w:bottom w:val="single" w:sz="4" w:space="0" w:color="000000"/>
              <w:right w:val="single" w:sz="4" w:space="0" w:color="000000"/>
            </w:tcBorders>
            <w:shd w:val="clear" w:color="000000" w:fill="FFFF99"/>
            <w:noWrap/>
            <w:vAlign w:val="center"/>
          </w:tcPr>
          <w:p w14:paraId="56571E32" w14:textId="77777777" w:rsidR="009041B2" w:rsidRPr="00467704" w:rsidRDefault="009041B2" w:rsidP="00567EF0">
            <w:pPr>
              <w:rPr>
                <w:rFonts w:ascii="Times New Roman" w:hAnsi="Times New Roman" w:cs="Times New Roman"/>
                <w:sz w:val="16"/>
                <w:szCs w:val="16"/>
              </w:rPr>
            </w:pPr>
          </w:p>
        </w:tc>
        <w:tc>
          <w:tcPr>
            <w:tcW w:w="754" w:type="pct"/>
            <w:tcBorders>
              <w:top w:val="nil"/>
              <w:left w:val="nil"/>
              <w:bottom w:val="single" w:sz="4" w:space="0" w:color="000000"/>
              <w:right w:val="single" w:sz="4" w:space="0" w:color="000000"/>
            </w:tcBorders>
            <w:shd w:val="clear" w:color="000000" w:fill="FFFF99"/>
          </w:tcPr>
          <w:p w14:paraId="672E3F6D" w14:textId="77777777" w:rsidR="009041B2" w:rsidRDefault="009041B2" w:rsidP="00567EF0">
            <w:pPr>
              <w:rPr>
                <w:rFonts w:ascii="Times New Roman" w:hAnsi="Times New Roman" w:cs="Times New Roman"/>
                <w:sz w:val="16"/>
                <w:szCs w:val="16"/>
              </w:rPr>
            </w:pPr>
          </w:p>
          <w:p w14:paraId="74441B93" w14:textId="77777777" w:rsidR="009041B2" w:rsidRDefault="009041B2" w:rsidP="00567EF0">
            <w:pPr>
              <w:rPr>
                <w:rFonts w:ascii="Times New Roman" w:hAnsi="Times New Roman" w:cs="Times New Roman"/>
                <w:sz w:val="16"/>
                <w:szCs w:val="16"/>
              </w:rPr>
            </w:pPr>
          </w:p>
          <w:p w14:paraId="73E2D494" w14:textId="77777777" w:rsidR="009041B2" w:rsidRDefault="009041B2" w:rsidP="00567EF0">
            <w:pPr>
              <w:rPr>
                <w:rFonts w:ascii="Times New Roman" w:hAnsi="Times New Roman" w:cs="Times New Roman"/>
                <w:sz w:val="16"/>
                <w:szCs w:val="16"/>
              </w:rPr>
            </w:pPr>
          </w:p>
          <w:p w14:paraId="60022D78" w14:textId="77777777" w:rsidR="009041B2" w:rsidRDefault="009041B2" w:rsidP="00567EF0">
            <w:pPr>
              <w:rPr>
                <w:rFonts w:ascii="Times New Roman" w:hAnsi="Times New Roman" w:cs="Times New Roman"/>
                <w:sz w:val="16"/>
                <w:szCs w:val="16"/>
              </w:rPr>
            </w:pPr>
          </w:p>
          <w:p w14:paraId="4E975099" w14:textId="77777777" w:rsidR="009041B2" w:rsidRDefault="009041B2" w:rsidP="00567EF0">
            <w:pPr>
              <w:rPr>
                <w:rFonts w:ascii="Times New Roman" w:hAnsi="Times New Roman" w:cs="Times New Roman"/>
                <w:sz w:val="16"/>
                <w:szCs w:val="16"/>
              </w:rPr>
            </w:pPr>
          </w:p>
          <w:p w14:paraId="1DFBEF07" w14:textId="77777777" w:rsidR="009041B2" w:rsidRDefault="009041B2" w:rsidP="00567EF0">
            <w:pPr>
              <w:rPr>
                <w:rFonts w:ascii="Times New Roman" w:hAnsi="Times New Roman" w:cs="Times New Roman"/>
                <w:sz w:val="16"/>
                <w:szCs w:val="16"/>
              </w:rPr>
            </w:pPr>
          </w:p>
          <w:p w14:paraId="650D932B" w14:textId="77777777" w:rsidR="009041B2" w:rsidRDefault="009041B2" w:rsidP="00567EF0">
            <w:pPr>
              <w:rPr>
                <w:rFonts w:ascii="Times New Roman" w:hAnsi="Times New Roman" w:cs="Times New Roman"/>
                <w:sz w:val="16"/>
                <w:szCs w:val="16"/>
              </w:rPr>
            </w:pPr>
          </w:p>
          <w:p w14:paraId="54D3B83B" w14:textId="77777777" w:rsidR="009041B2" w:rsidRDefault="009041B2" w:rsidP="00567EF0">
            <w:pPr>
              <w:rPr>
                <w:rFonts w:ascii="Times New Roman" w:hAnsi="Times New Roman" w:cs="Times New Roman"/>
                <w:sz w:val="16"/>
                <w:szCs w:val="16"/>
              </w:rPr>
            </w:pPr>
          </w:p>
          <w:p w14:paraId="594F8094" w14:textId="77777777" w:rsidR="009041B2" w:rsidRPr="00467704" w:rsidRDefault="009041B2" w:rsidP="00567EF0">
            <w:pPr>
              <w:rPr>
                <w:rFonts w:ascii="Times New Roman" w:hAnsi="Times New Roman" w:cs="Times New Roman"/>
                <w:sz w:val="16"/>
                <w:szCs w:val="16"/>
              </w:rPr>
            </w:pPr>
            <w:r>
              <w:rPr>
                <w:rFonts w:ascii="Times New Roman" w:hAnsi="Times New Roman" w:cs="Times New Roman"/>
                <w:sz w:val="16"/>
                <w:szCs w:val="16"/>
              </w:rPr>
              <w:t>SIM</w:t>
            </w:r>
          </w:p>
        </w:tc>
      </w:tr>
      <w:tr w:rsidR="009041B2" w:rsidRPr="00467704" w14:paraId="328A0A4F" w14:textId="77777777" w:rsidTr="00567EF0">
        <w:trPr>
          <w:trHeight w:val="2295"/>
        </w:trPr>
        <w:tc>
          <w:tcPr>
            <w:tcW w:w="375" w:type="pct"/>
            <w:tcBorders>
              <w:top w:val="nil"/>
              <w:left w:val="single" w:sz="4" w:space="0" w:color="000000"/>
              <w:bottom w:val="single" w:sz="4" w:space="0" w:color="000000"/>
              <w:right w:val="single" w:sz="4" w:space="0" w:color="000000"/>
            </w:tcBorders>
            <w:shd w:val="clear" w:color="auto" w:fill="auto"/>
            <w:noWrap/>
            <w:vAlign w:val="center"/>
          </w:tcPr>
          <w:p w14:paraId="7EF20784" w14:textId="77777777" w:rsidR="009041B2" w:rsidRPr="00790B2A" w:rsidRDefault="009041B2" w:rsidP="00567EF0">
            <w:pPr>
              <w:jc w:val="center"/>
              <w:rPr>
                <w:rFonts w:ascii="Times New Roman" w:hAnsi="Times New Roman" w:cs="Times New Roman"/>
                <w:sz w:val="16"/>
                <w:szCs w:val="16"/>
              </w:rPr>
            </w:pPr>
            <w:proofErr w:type="gramStart"/>
            <w:r w:rsidRPr="00790B2A">
              <w:rPr>
                <w:rFonts w:ascii="Times New Roman" w:hAnsi="Times New Roman" w:cs="Times New Roman"/>
                <w:sz w:val="16"/>
                <w:szCs w:val="16"/>
              </w:rPr>
              <w:t>4</w:t>
            </w:r>
            <w:proofErr w:type="gramEnd"/>
          </w:p>
        </w:tc>
        <w:tc>
          <w:tcPr>
            <w:tcW w:w="1475" w:type="pct"/>
            <w:tcBorders>
              <w:top w:val="nil"/>
              <w:left w:val="nil"/>
              <w:bottom w:val="single" w:sz="4" w:space="0" w:color="000000"/>
              <w:right w:val="single" w:sz="4" w:space="0" w:color="000000"/>
            </w:tcBorders>
            <w:shd w:val="clear" w:color="auto" w:fill="auto"/>
            <w:noWrap/>
            <w:vAlign w:val="center"/>
          </w:tcPr>
          <w:p w14:paraId="26174273" w14:textId="77777777" w:rsidR="009041B2" w:rsidRPr="00790B2A" w:rsidRDefault="009041B2" w:rsidP="00567EF0">
            <w:pPr>
              <w:jc w:val="both"/>
              <w:rPr>
                <w:rFonts w:ascii="Times New Roman" w:hAnsi="Times New Roman" w:cs="Times New Roman"/>
                <w:sz w:val="16"/>
                <w:szCs w:val="16"/>
              </w:rPr>
            </w:pPr>
            <w:r w:rsidRPr="00790B2A">
              <w:rPr>
                <w:rFonts w:ascii="Times New Roman" w:hAnsi="Times New Roman" w:cs="Times New Roman"/>
                <w:sz w:val="16"/>
                <w:szCs w:val="16"/>
              </w:rPr>
              <w:t xml:space="preserve">GRUPO MOTOGERADOR 180 KVA. PRESTAÇÃO DE SERVIÇO DE LOCAÇÃO DE GERADORES DE 180 KVA, SILENCIADO A 85DB, INSTALADO SOBRE CAMINHÃO, COM REGULADOR DE TENSÃO E FREQUÊNCIA, (VOLTÍMETRO, AMPERÍMETRO, FREQUENCÍMETRO, COMANDADOS), DISJUNTOR GERAL TRIPOLAR, NA TENSÃO DE 220VOLTS, ABASTECIDO, EM CONFORMIDADE COM A LEGISLAÇÃO EM </w:t>
            </w:r>
            <w:proofErr w:type="gramStart"/>
            <w:r w:rsidRPr="00790B2A">
              <w:rPr>
                <w:rFonts w:ascii="Times New Roman" w:hAnsi="Times New Roman" w:cs="Times New Roman"/>
                <w:sz w:val="16"/>
                <w:szCs w:val="16"/>
              </w:rPr>
              <w:t>VIGOR.</w:t>
            </w:r>
            <w:proofErr w:type="gramEnd"/>
            <w:r w:rsidRPr="00790B2A">
              <w:rPr>
                <w:rFonts w:ascii="Times New Roman" w:hAnsi="Times New Roman" w:cs="Times New Roman"/>
                <w:sz w:val="16"/>
                <w:szCs w:val="16"/>
              </w:rPr>
              <w:t>(INCLUSO TRANSPORTE, OPERAÇÃO, MONTAGEM, ALIMENTAÇÃO E HOSPEDAGEM)</w:t>
            </w:r>
          </w:p>
        </w:tc>
        <w:tc>
          <w:tcPr>
            <w:tcW w:w="411" w:type="pct"/>
            <w:tcBorders>
              <w:top w:val="nil"/>
              <w:left w:val="nil"/>
              <w:bottom w:val="single" w:sz="4" w:space="0" w:color="000000"/>
              <w:right w:val="single" w:sz="4" w:space="0" w:color="000000"/>
            </w:tcBorders>
            <w:shd w:val="clear" w:color="auto" w:fill="auto"/>
            <w:noWrap/>
            <w:vAlign w:val="center"/>
          </w:tcPr>
          <w:p w14:paraId="655CF40A" w14:textId="77777777" w:rsidR="009041B2" w:rsidRPr="00790B2A" w:rsidRDefault="009041B2" w:rsidP="00567EF0">
            <w:pPr>
              <w:jc w:val="both"/>
              <w:rPr>
                <w:rFonts w:ascii="Times New Roman" w:hAnsi="Times New Roman" w:cs="Times New Roman"/>
                <w:sz w:val="16"/>
                <w:szCs w:val="16"/>
              </w:rPr>
            </w:pPr>
            <w:r w:rsidRPr="00790B2A">
              <w:rPr>
                <w:rFonts w:ascii="Times New Roman" w:hAnsi="Times New Roman" w:cs="Times New Roman"/>
                <w:sz w:val="16"/>
                <w:szCs w:val="16"/>
              </w:rPr>
              <w:t>DIÁRIA</w:t>
            </w:r>
          </w:p>
        </w:tc>
        <w:tc>
          <w:tcPr>
            <w:tcW w:w="411" w:type="pct"/>
            <w:tcBorders>
              <w:top w:val="nil"/>
              <w:left w:val="nil"/>
              <w:bottom w:val="single" w:sz="4" w:space="0" w:color="000000"/>
              <w:right w:val="single" w:sz="4" w:space="0" w:color="000000"/>
            </w:tcBorders>
            <w:shd w:val="clear" w:color="auto" w:fill="auto"/>
            <w:noWrap/>
            <w:vAlign w:val="center"/>
          </w:tcPr>
          <w:p w14:paraId="3A0B21AA" w14:textId="77777777" w:rsidR="009041B2" w:rsidRPr="00790B2A" w:rsidRDefault="009041B2" w:rsidP="00567EF0">
            <w:pPr>
              <w:jc w:val="right"/>
              <w:rPr>
                <w:rFonts w:ascii="Times New Roman" w:hAnsi="Times New Roman" w:cs="Times New Roman"/>
                <w:sz w:val="16"/>
                <w:szCs w:val="16"/>
              </w:rPr>
            </w:pPr>
            <w:r w:rsidRPr="00790B2A">
              <w:rPr>
                <w:rFonts w:ascii="Times New Roman" w:hAnsi="Times New Roman" w:cs="Times New Roman"/>
                <w:sz w:val="16"/>
                <w:szCs w:val="16"/>
              </w:rPr>
              <w:t>20,00</w:t>
            </w:r>
          </w:p>
        </w:tc>
        <w:tc>
          <w:tcPr>
            <w:tcW w:w="547" w:type="pct"/>
            <w:tcBorders>
              <w:top w:val="nil"/>
              <w:left w:val="nil"/>
              <w:bottom w:val="single" w:sz="4" w:space="0" w:color="000000"/>
              <w:right w:val="single" w:sz="4" w:space="0" w:color="000000"/>
            </w:tcBorders>
            <w:shd w:val="clear" w:color="000000" w:fill="FFFF99"/>
            <w:noWrap/>
            <w:vAlign w:val="center"/>
          </w:tcPr>
          <w:p w14:paraId="58173E2A" w14:textId="77777777" w:rsidR="009041B2" w:rsidRPr="00790B2A" w:rsidRDefault="009041B2" w:rsidP="00567EF0">
            <w:pPr>
              <w:rPr>
                <w:rFonts w:ascii="Times New Roman" w:hAnsi="Times New Roman" w:cs="Times New Roman"/>
                <w:sz w:val="16"/>
                <w:szCs w:val="16"/>
              </w:rPr>
            </w:pPr>
            <w:r>
              <w:rPr>
                <w:rFonts w:ascii="Times New Roman" w:hAnsi="Times New Roman" w:cs="Times New Roman"/>
                <w:sz w:val="16"/>
                <w:szCs w:val="16"/>
              </w:rPr>
              <w:t>7.194,00</w:t>
            </w:r>
          </w:p>
        </w:tc>
        <w:tc>
          <w:tcPr>
            <w:tcW w:w="548" w:type="pct"/>
            <w:tcBorders>
              <w:top w:val="nil"/>
              <w:left w:val="nil"/>
              <w:bottom w:val="single" w:sz="4" w:space="0" w:color="000000"/>
              <w:right w:val="single" w:sz="4" w:space="0" w:color="000000"/>
            </w:tcBorders>
            <w:shd w:val="clear" w:color="auto" w:fill="auto"/>
            <w:noWrap/>
            <w:vAlign w:val="center"/>
          </w:tcPr>
          <w:p w14:paraId="0EB8AF12" w14:textId="77777777" w:rsidR="009041B2" w:rsidRPr="00790B2A" w:rsidRDefault="009041B2" w:rsidP="00567EF0">
            <w:pPr>
              <w:ind w:right="105"/>
              <w:rPr>
                <w:rFonts w:ascii="Times New Roman" w:hAnsi="Times New Roman" w:cs="Times New Roman"/>
                <w:sz w:val="16"/>
                <w:szCs w:val="16"/>
              </w:rPr>
            </w:pPr>
            <w:r>
              <w:rPr>
                <w:rFonts w:ascii="Times New Roman" w:hAnsi="Times New Roman" w:cs="Times New Roman"/>
                <w:sz w:val="16"/>
                <w:szCs w:val="16"/>
              </w:rPr>
              <w:t>143.880,00</w:t>
            </w:r>
          </w:p>
        </w:tc>
        <w:tc>
          <w:tcPr>
            <w:tcW w:w="479" w:type="pct"/>
            <w:tcBorders>
              <w:top w:val="nil"/>
              <w:left w:val="nil"/>
              <w:bottom w:val="single" w:sz="4" w:space="0" w:color="000000"/>
              <w:right w:val="single" w:sz="4" w:space="0" w:color="000000"/>
            </w:tcBorders>
            <w:shd w:val="clear" w:color="000000" w:fill="FFFF99"/>
            <w:noWrap/>
            <w:vAlign w:val="center"/>
          </w:tcPr>
          <w:p w14:paraId="5E2108E6" w14:textId="77777777" w:rsidR="009041B2" w:rsidRPr="00790B2A" w:rsidRDefault="009041B2" w:rsidP="00567EF0">
            <w:pPr>
              <w:rPr>
                <w:rFonts w:ascii="Times New Roman" w:hAnsi="Times New Roman" w:cs="Times New Roman"/>
                <w:sz w:val="16"/>
                <w:szCs w:val="16"/>
              </w:rPr>
            </w:pPr>
          </w:p>
        </w:tc>
        <w:tc>
          <w:tcPr>
            <w:tcW w:w="754" w:type="pct"/>
            <w:tcBorders>
              <w:top w:val="nil"/>
              <w:left w:val="nil"/>
              <w:bottom w:val="single" w:sz="4" w:space="0" w:color="000000"/>
              <w:right w:val="single" w:sz="4" w:space="0" w:color="000000"/>
            </w:tcBorders>
            <w:shd w:val="clear" w:color="000000" w:fill="FFFF99"/>
          </w:tcPr>
          <w:p w14:paraId="345F44B5" w14:textId="77777777" w:rsidR="009041B2" w:rsidRPr="00790B2A" w:rsidRDefault="009041B2" w:rsidP="00567EF0">
            <w:pPr>
              <w:rPr>
                <w:rFonts w:ascii="Times New Roman" w:hAnsi="Times New Roman" w:cs="Times New Roman"/>
                <w:sz w:val="16"/>
                <w:szCs w:val="16"/>
              </w:rPr>
            </w:pPr>
          </w:p>
          <w:p w14:paraId="45DBB5D6" w14:textId="77777777" w:rsidR="009041B2" w:rsidRPr="00790B2A" w:rsidRDefault="009041B2" w:rsidP="00567EF0">
            <w:pPr>
              <w:rPr>
                <w:rFonts w:ascii="Times New Roman" w:hAnsi="Times New Roman" w:cs="Times New Roman"/>
                <w:sz w:val="16"/>
                <w:szCs w:val="16"/>
              </w:rPr>
            </w:pPr>
          </w:p>
          <w:p w14:paraId="18DBA3AB" w14:textId="77777777" w:rsidR="009041B2" w:rsidRPr="00790B2A" w:rsidRDefault="009041B2" w:rsidP="00567EF0">
            <w:pPr>
              <w:rPr>
                <w:rFonts w:ascii="Times New Roman" w:hAnsi="Times New Roman" w:cs="Times New Roman"/>
                <w:sz w:val="16"/>
                <w:szCs w:val="16"/>
              </w:rPr>
            </w:pPr>
          </w:p>
          <w:p w14:paraId="3D229131" w14:textId="77777777" w:rsidR="009041B2" w:rsidRPr="00790B2A" w:rsidRDefault="009041B2" w:rsidP="00567EF0">
            <w:pPr>
              <w:rPr>
                <w:rFonts w:ascii="Times New Roman" w:hAnsi="Times New Roman" w:cs="Times New Roman"/>
                <w:sz w:val="16"/>
                <w:szCs w:val="16"/>
              </w:rPr>
            </w:pPr>
          </w:p>
          <w:p w14:paraId="7228D5DF" w14:textId="77777777" w:rsidR="009041B2" w:rsidRPr="00790B2A" w:rsidRDefault="009041B2" w:rsidP="00567EF0">
            <w:pPr>
              <w:rPr>
                <w:rFonts w:ascii="Times New Roman" w:hAnsi="Times New Roman" w:cs="Times New Roman"/>
                <w:sz w:val="16"/>
                <w:szCs w:val="16"/>
              </w:rPr>
            </w:pPr>
          </w:p>
          <w:p w14:paraId="23A1BA62" w14:textId="77777777" w:rsidR="009041B2" w:rsidRPr="00790B2A" w:rsidRDefault="009041B2" w:rsidP="00567EF0">
            <w:pPr>
              <w:rPr>
                <w:rFonts w:ascii="Times New Roman" w:hAnsi="Times New Roman" w:cs="Times New Roman"/>
                <w:sz w:val="16"/>
                <w:szCs w:val="16"/>
              </w:rPr>
            </w:pPr>
          </w:p>
          <w:p w14:paraId="0E780A83" w14:textId="77777777" w:rsidR="009041B2" w:rsidRPr="00790B2A" w:rsidRDefault="009041B2" w:rsidP="00567EF0">
            <w:pPr>
              <w:rPr>
                <w:rFonts w:ascii="Times New Roman" w:hAnsi="Times New Roman" w:cs="Times New Roman"/>
                <w:sz w:val="16"/>
                <w:szCs w:val="16"/>
              </w:rPr>
            </w:pPr>
          </w:p>
          <w:p w14:paraId="2E37ECF4" w14:textId="77777777" w:rsidR="009041B2" w:rsidRPr="00467704" w:rsidRDefault="009041B2" w:rsidP="00567EF0">
            <w:pPr>
              <w:rPr>
                <w:rFonts w:ascii="Times New Roman" w:hAnsi="Times New Roman" w:cs="Times New Roman"/>
                <w:sz w:val="16"/>
                <w:szCs w:val="16"/>
              </w:rPr>
            </w:pPr>
            <w:r w:rsidRPr="00790B2A">
              <w:rPr>
                <w:rFonts w:ascii="Times New Roman" w:hAnsi="Times New Roman" w:cs="Times New Roman"/>
                <w:sz w:val="16"/>
                <w:szCs w:val="16"/>
              </w:rPr>
              <w:t>NÃO</w:t>
            </w:r>
          </w:p>
        </w:tc>
      </w:tr>
      <w:tr w:rsidR="009041B2" w:rsidRPr="00467704" w14:paraId="73E2C025" w14:textId="77777777" w:rsidTr="00567EF0">
        <w:trPr>
          <w:trHeight w:val="439"/>
        </w:trPr>
        <w:tc>
          <w:tcPr>
            <w:tcW w:w="375" w:type="pct"/>
            <w:tcBorders>
              <w:top w:val="nil"/>
              <w:left w:val="single" w:sz="4" w:space="0" w:color="000000"/>
              <w:bottom w:val="single" w:sz="4" w:space="0" w:color="000000"/>
              <w:right w:val="single" w:sz="4" w:space="0" w:color="000000"/>
            </w:tcBorders>
            <w:shd w:val="clear" w:color="auto" w:fill="auto"/>
            <w:noWrap/>
            <w:vAlign w:val="center"/>
          </w:tcPr>
          <w:p w14:paraId="74BA3EFB" w14:textId="77777777" w:rsidR="009041B2" w:rsidRPr="00467704" w:rsidRDefault="009041B2" w:rsidP="00567EF0">
            <w:pPr>
              <w:jc w:val="center"/>
              <w:rPr>
                <w:rFonts w:ascii="Times New Roman" w:hAnsi="Times New Roman" w:cs="Times New Roman"/>
                <w:sz w:val="16"/>
                <w:szCs w:val="16"/>
              </w:rPr>
            </w:pPr>
            <w:proofErr w:type="gramStart"/>
            <w:r>
              <w:rPr>
                <w:rFonts w:ascii="Times New Roman" w:hAnsi="Times New Roman" w:cs="Times New Roman"/>
                <w:sz w:val="16"/>
                <w:szCs w:val="16"/>
              </w:rPr>
              <w:t>5</w:t>
            </w:r>
            <w:proofErr w:type="gramEnd"/>
          </w:p>
        </w:tc>
        <w:tc>
          <w:tcPr>
            <w:tcW w:w="1475" w:type="pct"/>
            <w:tcBorders>
              <w:top w:val="nil"/>
              <w:left w:val="nil"/>
              <w:bottom w:val="single" w:sz="4" w:space="0" w:color="000000"/>
              <w:right w:val="single" w:sz="4" w:space="0" w:color="000000"/>
            </w:tcBorders>
            <w:shd w:val="clear" w:color="auto" w:fill="auto"/>
            <w:noWrap/>
            <w:vAlign w:val="center"/>
          </w:tcPr>
          <w:p w14:paraId="280F0B8F" w14:textId="77777777" w:rsidR="009041B2" w:rsidRPr="00C33C68" w:rsidRDefault="009041B2" w:rsidP="00567EF0">
            <w:pPr>
              <w:jc w:val="both"/>
              <w:rPr>
                <w:rFonts w:ascii="Times New Roman" w:hAnsi="Times New Roman" w:cs="Times New Roman"/>
                <w:sz w:val="16"/>
                <w:szCs w:val="16"/>
              </w:rPr>
            </w:pPr>
            <w:r w:rsidRPr="00C33C68">
              <w:rPr>
                <w:rFonts w:ascii="Times New Roman" w:hAnsi="Times New Roman" w:cs="Times New Roman"/>
                <w:sz w:val="16"/>
                <w:szCs w:val="16"/>
                <w:shd w:val="clear" w:color="auto" w:fill="FFFFFF"/>
              </w:rPr>
              <w:t xml:space="preserve">GRUPO GERADOR 250 KVA LOCAÇÃO DE GRUPO GERADOR MÓVEL, TRIFÁSICO TENSÃO 440/380/220/110 VAC, 60HZ, DISJUNTOR DE PROTEÇÃO, SILENCIADO EM NÍVEL DE RUÍDO SONORO DE 32 DB 1.5 METROS, COM CABOS DE </w:t>
            </w:r>
            <w:proofErr w:type="gramStart"/>
            <w:r w:rsidRPr="00C33C68">
              <w:rPr>
                <w:rFonts w:ascii="Times New Roman" w:hAnsi="Times New Roman" w:cs="Times New Roman"/>
                <w:sz w:val="16"/>
                <w:szCs w:val="16"/>
                <w:shd w:val="clear" w:color="auto" w:fill="FFFFFF"/>
              </w:rPr>
              <w:t>95MM</w:t>
            </w:r>
            <w:proofErr w:type="gramEnd"/>
            <w:r w:rsidRPr="00C33C68">
              <w:rPr>
                <w:rFonts w:ascii="Times New Roman" w:hAnsi="Times New Roman" w:cs="Times New Roman"/>
                <w:sz w:val="16"/>
                <w:szCs w:val="16"/>
                <w:shd w:val="clear" w:color="auto" w:fill="FFFFFF"/>
              </w:rPr>
              <w:t xml:space="preserve">/4LANCES/25METROS FLEXÍVEIS </w:t>
            </w:r>
            <w:r w:rsidRPr="00C33C68">
              <w:rPr>
                <w:rFonts w:ascii="Times New Roman" w:hAnsi="Times New Roman" w:cs="Times New Roman"/>
                <w:sz w:val="16"/>
                <w:szCs w:val="16"/>
                <w:shd w:val="clear" w:color="auto" w:fill="FFFFFF"/>
              </w:rPr>
              <w:lastRenderedPageBreak/>
              <w:t>(95MMX4X25M), QUADRO DE BARRAMENTO DE COBRE PARA CONEXÃO INTERMEDIARIA COM ISOLARES E CHAVE DE REVERSORA PARA DUAS FONTES DE ENERGIA ELÉTRICA DIMENSIONADA DE ACORDO COM A POTÊNCIA DO GRUPO GERADOR, COM ATERRAMENTO</w:t>
            </w:r>
          </w:p>
        </w:tc>
        <w:tc>
          <w:tcPr>
            <w:tcW w:w="411" w:type="pct"/>
            <w:tcBorders>
              <w:top w:val="nil"/>
              <w:left w:val="nil"/>
              <w:bottom w:val="single" w:sz="4" w:space="0" w:color="000000"/>
              <w:right w:val="single" w:sz="4" w:space="0" w:color="000000"/>
            </w:tcBorders>
            <w:shd w:val="clear" w:color="auto" w:fill="auto"/>
            <w:noWrap/>
            <w:vAlign w:val="center"/>
          </w:tcPr>
          <w:p w14:paraId="643B47D6" w14:textId="77777777" w:rsidR="009041B2" w:rsidRPr="00467704" w:rsidRDefault="009041B2" w:rsidP="00567EF0">
            <w:pPr>
              <w:jc w:val="both"/>
              <w:rPr>
                <w:rFonts w:ascii="Times New Roman" w:hAnsi="Times New Roman" w:cs="Times New Roman"/>
                <w:sz w:val="16"/>
                <w:szCs w:val="16"/>
              </w:rPr>
            </w:pPr>
            <w:r>
              <w:rPr>
                <w:rFonts w:ascii="Times New Roman" w:hAnsi="Times New Roman" w:cs="Times New Roman"/>
                <w:sz w:val="16"/>
                <w:szCs w:val="16"/>
              </w:rPr>
              <w:lastRenderedPageBreak/>
              <w:t>DIARIA</w:t>
            </w:r>
          </w:p>
        </w:tc>
        <w:tc>
          <w:tcPr>
            <w:tcW w:w="411" w:type="pct"/>
            <w:tcBorders>
              <w:top w:val="nil"/>
              <w:left w:val="nil"/>
              <w:bottom w:val="single" w:sz="4" w:space="0" w:color="000000"/>
              <w:right w:val="single" w:sz="4" w:space="0" w:color="000000"/>
            </w:tcBorders>
            <w:shd w:val="clear" w:color="auto" w:fill="auto"/>
            <w:noWrap/>
            <w:vAlign w:val="center"/>
          </w:tcPr>
          <w:p w14:paraId="513FC33E" w14:textId="77777777" w:rsidR="009041B2" w:rsidRPr="00467704" w:rsidRDefault="009041B2" w:rsidP="00567EF0">
            <w:pPr>
              <w:jc w:val="right"/>
              <w:rPr>
                <w:rFonts w:ascii="Times New Roman" w:hAnsi="Times New Roman" w:cs="Times New Roman"/>
                <w:sz w:val="16"/>
                <w:szCs w:val="16"/>
              </w:rPr>
            </w:pPr>
            <w:r>
              <w:rPr>
                <w:rFonts w:ascii="Times New Roman" w:hAnsi="Times New Roman" w:cs="Times New Roman"/>
                <w:sz w:val="16"/>
                <w:szCs w:val="16"/>
              </w:rPr>
              <w:t>10,00</w:t>
            </w:r>
          </w:p>
        </w:tc>
        <w:tc>
          <w:tcPr>
            <w:tcW w:w="547" w:type="pct"/>
            <w:tcBorders>
              <w:top w:val="nil"/>
              <w:left w:val="nil"/>
              <w:bottom w:val="single" w:sz="4" w:space="0" w:color="000000"/>
              <w:right w:val="single" w:sz="4" w:space="0" w:color="000000"/>
            </w:tcBorders>
            <w:shd w:val="clear" w:color="000000" w:fill="FFFF99"/>
            <w:noWrap/>
            <w:vAlign w:val="center"/>
          </w:tcPr>
          <w:p w14:paraId="16320DF3" w14:textId="77777777" w:rsidR="009041B2" w:rsidRDefault="009041B2" w:rsidP="00567EF0">
            <w:pPr>
              <w:rPr>
                <w:rFonts w:ascii="Times New Roman" w:hAnsi="Times New Roman" w:cs="Times New Roman"/>
                <w:sz w:val="16"/>
                <w:szCs w:val="16"/>
              </w:rPr>
            </w:pPr>
            <w:r>
              <w:rPr>
                <w:rFonts w:ascii="Times New Roman" w:hAnsi="Times New Roman" w:cs="Times New Roman"/>
                <w:sz w:val="16"/>
                <w:szCs w:val="16"/>
              </w:rPr>
              <w:t>9.050,00</w:t>
            </w:r>
          </w:p>
        </w:tc>
        <w:tc>
          <w:tcPr>
            <w:tcW w:w="548" w:type="pct"/>
            <w:tcBorders>
              <w:top w:val="nil"/>
              <w:left w:val="nil"/>
              <w:bottom w:val="single" w:sz="4" w:space="0" w:color="000000"/>
              <w:right w:val="single" w:sz="4" w:space="0" w:color="000000"/>
            </w:tcBorders>
            <w:shd w:val="clear" w:color="auto" w:fill="auto"/>
            <w:noWrap/>
            <w:vAlign w:val="center"/>
          </w:tcPr>
          <w:p w14:paraId="194DD063" w14:textId="77777777" w:rsidR="009041B2" w:rsidRDefault="009041B2" w:rsidP="00567EF0">
            <w:pPr>
              <w:ind w:right="105"/>
              <w:rPr>
                <w:rFonts w:ascii="Times New Roman" w:hAnsi="Times New Roman" w:cs="Times New Roman"/>
                <w:sz w:val="16"/>
                <w:szCs w:val="16"/>
              </w:rPr>
            </w:pPr>
            <w:r>
              <w:rPr>
                <w:rFonts w:ascii="Times New Roman" w:hAnsi="Times New Roman" w:cs="Times New Roman"/>
                <w:sz w:val="16"/>
                <w:szCs w:val="16"/>
              </w:rPr>
              <w:t>90.500,00</w:t>
            </w:r>
          </w:p>
        </w:tc>
        <w:tc>
          <w:tcPr>
            <w:tcW w:w="479" w:type="pct"/>
            <w:tcBorders>
              <w:top w:val="nil"/>
              <w:left w:val="nil"/>
              <w:bottom w:val="single" w:sz="4" w:space="0" w:color="000000"/>
              <w:right w:val="single" w:sz="4" w:space="0" w:color="000000"/>
            </w:tcBorders>
            <w:shd w:val="clear" w:color="000000" w:fill="FFFF99"/>
            <w:noWrap/>
            <w:vAlign w:val="center"/>
          </w:tcPr>
          <w:p w14:paraId="594026C7" w14:textId="77777777" w:rsidR="009041B2" w:rsidRPr="00467704" w:rsidRDefault="009041B2" w:rsidP="00567EF0">
            <w:pPr>
              <w:rPr>
                <w:rFonts w:ascii="Times New Roman" w:hAnsi="Times New Roman" w:cs="Times New Roman"/>
                <w:sz w:val="16"/>
                <w:szCs w:val="16"/>
              </w:rPr>
            </w:pPr>
          </w:p>
        </w:tc>
        <w:tc>
          <w:tcPr>
            <w:tcW w:w="754" w:type="pct"/>
            <w:tcBorders>
              <w:top w:val="nil"/>
              <w:left w:val="nil"/>
              <w:bottom w:val="single" w:sz="4" w:space="0" w:color="000000"/>
              <w:right w:val="single" w:sz="4" w:space="0" w:color="000000"/>
            </w:tcBorders>
            <w:shd w:val="clear" w:color="000000" w:fill="FFFF99"/>
          </w:tcPr>
          <w:p w14:paraId="0D1C7EB5" w14:textId="77777777" w:rsidR="009041B2" w:rsidRDefault="009041B2" w:rsidP="00567EF0">
            <w:pPr>
              <w:rPr>
                <w:rFonts w:ascii="Times New Roman" w:hAnsi="Times New Roman" w:cs="Times New Roman"/>
                <w:sz w:val="16"/>
                <w:szCs w:val="16"/>
              </w:rPr>
            </w:pPr>
          </w:p>
          <w:p w14:paraId="19359423" w14:textId="77777777" w:rsidR="009041B2" w:rsidRDefault="009041B2" w:rsidP="00567EF0">
            <w:pPr>
              <w:rPr>
                <w:rFonts w:ascii="Times New Roman" w:hAnsi="Times New Roman" w:cs="Times New Roman"/>
                <w:sz w:val="16"/>
                <w:szCs w:val="16"/>
              </w:rPr>
            </w:pPr>
          </w:p>
          <w:p w14:paraId="3780C6E7" w14:textId="77777777" w:rsidR="009041B2" w:rsidRDefault="009041B2" w:rsidP="00567EF0">
            <w:pPr>
              <w:rPr>
                <w:rFonts w:ascii="Times New Roman" w:hAnsi="Times New Roman" w:cs="Times New Roman"/>
                <w:sz w:val="16"/>
                <w:szCs w:val="16"/>
              </w:rPr>
            </w:pPr>
          </w:p>
          <w:p w14:paraId="625B4AA2" w14:textId="77777777" w:rsidR="009041B2" w:rsidRDefault="009041B2" w:rsidP="00567EF0">
            <w:pPr>
              <w:rPr>
                <w:rFonts w:ascii="Times New Roman" w:hAnsi="Times New Roman" w:cs="Times New Roman"/>
                <w:sz w:val="16"/>
                <w:szCs w:val="16"/>
              </w:rPr>
            </w:pPr>
          </w:p>
          <w:p w14:paraId="634B03F6" w14:textId="77777777" w:rsidR="009041B2" w:rsidRDefault="009041B2" w:rsidP="00567EF0">
            <w:pPr>
              <w:rPr>
                <w:rFonts w:ascii="Times New Roman" w:hAnsi="Times New Roman" w:cs="Times New Roman"/>
                <w:sz w:val="16"/>
                <w:szCs w:val="16"/>
              </w:rPr>
            </w:pPr>
          </w:p>
          <w:p w14:paraId="4FE3EFC6" w14:textId="77777777" w:rsidR="009041B2" w:rsidRDefault="009041B2" w:rsidP="00567EF0">
            <w:pPr>
              <w:rPr>
                <w:rFonts w:ascii="Times New Roman" w:hAnsi="Times New Roman" w:cs="Times New Roman"/>
                <w:sz w:val="16"/>
                <w:szCs w:val="16"/>
              </w:rPr>
            </w:pPr>
          </w:p>
          <w:p w14:paraId="76725EFC" w14:textId="77777777" w:rsidR="009041B2" w:rsidRDefault="009041B2" w:rsidP="00567EF0">
            <w:pPr>
              <w:rPr>
                <w:rFonts w:ascii="Times New Roman" w:hAnsi="Times New Roman" w:cs="Times New Roman"/>
                <w:sz w:val="16"/>
                <w:szCs w:val="16"/>
              </w:rPr>
            </w:pPr>
          </w:p>
          <w:p w14:paraId="1CB2E482" w14:textId="77777777" w:rsidR="009041B2" w:rsidRDefault="009041B2" w:rsidP="00567EF0">
            <w:pPr>
              <w:rPr>
                <w:rFonts w:ascii="Times New Roman" w:hAnsi="Times New Roman" w:cs="Times New Roman"/>
                <w:sz w:val="16"/>
                <w:szCs w:val="16"/>
              </w:rPr>
            </w:pPr>
          </w:p>
          <w:p w14:paraId="15F5058D" w14:textId="77777777" w:rsidR="009041B2" w:rsidRDefault="009041B2" w:rsidP="00567EF0">
            <w:pPr>
              <w:rPr>
                <w:rFonts w:ascii="Times New Roman" w:hAnsi="Times New Roman" w:cs="Times New Roman"/>
                <w:sz w:val="16"/>
                <w:szCs w:val="16"/>
              </w:rPr>
            </w:pPr>
            <w:r>
              <w:rPr>
                <w:rFonts w:ascii="Times New Roman" w:hAnsi="Times New Roman" w:cs="Times New Roman"/>
                <w:sz w:val="16"/>
                <w:szCs w:val="16"/>
              </w:rPr>
              <w:lastRenderedPageBreak/>
              <w:t>NÃO</w:t>
            </w:r>
          </w:p>
        </w:tc>
      </w:tr>
      <w:tr w:rsidR="009041B2" w:rsidRPr="00467704" w14:paraId="70E80CE7" w14:textId="77777777" w:rsidTr="00567EF0">
        <w:trPr>
          <w:trHeight w:val="439"/>
        </w:trPr>
        <w:tc>
          <w:tcPr>
            <w:tcW w:w="375" w:type="pct"/>
            <w:tcBorders>
              <w:top w:val="nil"/>
              <w:left w:val="single" w:sz="4" w:space="0" w:color="000000"/>
              <w:bottom w:val="single" w:sz="4" w:space="0" w:color="000000"/>
              <w:right w:val="single" w:sz="4" w:space="0" w:color="000000"/>
            </w:tcBorders>
            <w:shd w:val="clear" w:color="auto" w:fill="auto"/>
            <w:noWrap/>
            <w:vAlign w:val="center"/>
          </w:tcPr>
          <w:p w14:paraId="5CF2480C" w14:textId="77777777" w:rsidR="009041B2" w:rsidRPr="00467704" w:rsidRDefault="009041B2" w:rsidP="00567EF0">
            <w:pPr>
              <w:jc w:val="center"/>
              <w:rPr>
                <w:rFonts w:ascii="Times New Roman" w:hAnsi="Times New Roman" w:cs="Times New Roman"/>
                <w:sz w:val="16"/>
                <w:szCs w:val="16"/>
              </w:rPr>
            </w:pPr>
            <w:proofErr w:type="gramStart"/>
            <w:r>
              <w:rPr>
                <w:rFonts w:ascii="Times New Roman" w:hAnsi="Times New Roman" w:cs="Times New Roman"/>
                <w:sz w:val="16"/>
                <w:szCs w:val="16"/>
              </w:rPr>
              <w:lastRenderedPageBreak/>
              <w:t>6</w:t>
            </w:r>
            <w:proofErr w:type="gramEnd"/>
          </w:p>
        </w:tc>
        <w:tc>
          <w:tcPr>
            <w:tcW w:w="1475" w:type="pct"/>
            <w:tcBorders>
              <w:top w:val="nil"/>
              <w:left w:val="nil"/>
              <w:bottom w:val="single" w:sz="4" w:space="0" w:color="000000"/>
              <w:right w:val="single" w:sz="4" w:space="0" w:color="000000"/>
            </w:tcBorders>
            <w:shd w:val="clear" w:color="auto" w:fill="auto"/>
            <w:noWrap/>
            <w:vAlign w:val="center"/>
          </w:tcPr>
          <w:p w14:paraId="55C2D0E5" w14:textId="77777777" w:rsidR="009041B2" w:rsidRPr="00467704" w:rsidRDefault="009041B2" w:rsidP="00567EF0">
            <w:pPr>
              <w:jc w:val="both"/>
              <w:rPr>
                <w:rFonts w:ascii="Times New Roman" w:hAnsi="Times New Roman" w:cs="Times New Roman"/>
                <w:sz w:val="16"/>
                <w:szCs w:val="16"/>
              </w:rPr>
            </w:pPr>
            <w:r w:rsidRPr="00467704">
              <w:rPr>
                <w:rFonts w:ascii="Times New Roman" w:hAnsi="Times New Roman" w:cs="Times New Roman"/>
                <w:sz w:val="16"/>
                <w:szCs w:val="16"/>
              </w:rPr>
              <w:t xml:space="preserve">ILUMINAÇÃO DE MEDIO PORTE ILUMINAÇÃO COM 12 REFLETORES. </w:t>
            </w:r>
            <w:proofErr w:type="gramStart"/>
            <w:r w:rsidRPr="00467704">
              <w:rPr>
                <w:rFonts w:ascii="Times New Roman" w:hAnsi="Times New Roman" w:cs="Times New Roman"/>
                <w:sz w:val="16"/>
                <w:szCs w:val="16"/>
              </w:rPr>
              <w:t>PARABÓLICOS TIPO</w:t>
            </w:r>
            <w:proofErr w:type="gramEnd"/>
            <w:r w:rsidRPr="00467704">
              <w:rPr>
                <w:rFonts w:ascii="Times New Roman" w:hAnsi="Times New Roman" w:cs="Times New Roman"/>
                <w:sz w:val="16"/>
                <w:szCs w:val="16"/>
              </w:rPr>
              <w:t xml:space="preserve"> LAMPADA PAR 64, COM FILTORS DE CORES E FOCOS ESPECIFICOS PARA ATENDER OS RIDER’S DAS BANDAS, 18 REFLETORES PARABÓLICOS LED 3,0 WAT’S RGB, 02 MÁQUINAS GERADORAS DE FUMAÇA, 02 VENTILADORES, 04 MINI BRUTE COM 06 LAMPADAS CADA, 48 CANAIS DE DIMERS, 12 MOVING LIGTHS BEAN, 04 REFLETORES SUPER STROBODE LED CONTROLE POR PROTOCOLO DMX. OBS; TODOS OS EQUIPAMENTOS LISTADOS DEVERÃO ATENDER SATISFATORIAMENTE A TODAS AS EXIGÊNCIAS E ESPECIFICAÇÕES LISTADAS NOS RIDER’S TÉCNICOS DAS BANDAS E SHOW’S CONTRATADOS PELA ADMINISTRAÇÃO, SOB PENA DE MULTAS OU SANSÕES CABÍVEIS (INCLUSO TRANSPORTE, OPERAÇÃO, MONTAGEM, ALIMENTAÇÃO E HOSPEDAGEM</w:t>
            </w:r>
            <w:proofErr w:type="gramStart"/>
            <w:r w:rsidRPr="00467704">
              <w:rPr>
                <w:rFonts w:ascii="Times New Roman" w:hAnsi="Times New Roman" w:cs="Times New Roman"/>
                <w:sz w:val="16"/>
                <w:szCs w:val="16"/>
              </w:rPr>
              <w:t>)</w:t>
            </w:r>
            <w:proofErr w:type="gramEnd"/>
          </w:p>
        </w:tc>
        <w:tc>
          <w:tcPr>
            <w:tcW w:w="411" w:type="pct"/>
            <w:tcBorders>
              <w:top w:val="nil"/>
              <w:left w:val="nil"/>
              <w:bottom w:val="single" w:sz="4" w:space="0" w:color="000000"/>
              <w:right w:val="single" w:sz="4" w:space="0" w:color="000000"/>
            </w:tcBorders>
            <w:shd w:val="clear" w:color="auto" w:fill="auto"/>
            <w:noWrap/>
            <w:vAlign w:val="center"/>
          </w:tcPr>
          <w:p w14:paraId="2DD4C78B" w14:textId="77777777" w:rsidR="009041B2" w:rsidRPr="00467704" w:rsidRDefault="009041B2" w:rsidP="00567EF0">
            <w:pPr>
              <w:jc w:val="both"/>
              <w:rPr>
                <w:rFonts w:ascii="Times New Roman" w:hAnsi="Times New Roman" w:cs="Times New Roman"/>
                <w:sz w:val="16"/>
                <w:szCs w:val="16"/>
              </w:rPr>
            </w:pPr>
            <w:r w:rsidRPr="00467704">
              <w:rPr>
                <w:rFonts w:ascii="Times New Roman" w:hAnsi="Times New Roman" w:cs="Times New Roman"/>
                <w:sz w:val="16"/>
                <w:szCs w:val="16"/>
              </w:rPr>
              <w:t>DIÁRIA</w:t>
            </w:r>
          </w:p>
        </w:tc>
        <w:tc>
          <w:tcPr>
            <w:tcW w:w="411" w:type="pct"/>
            <w:tcBorders>
              <w:top w:val="nil"/>
              <w:left w:val="nil"/>
              <w:bottom w:val="single" w:sz="4" w:space="0" w:color="000000"/>
              <w:right w:val="single" w:sz="4" w:space="0" w:color="000000"/>
            </w:tcBorders>
            <w:shd w:val="clear" w:color="auto" w:fill="auto"/>
            <w:noWrap/>
            <w:vAlign w:val="center"/>
          </w:tcPr>
          <w:p w14:paraId="56F7FDFB" w14:textId="77777777" w:rsidR="009041B2" w:rsidRPr="00467704" w:rsidRDefault="009041B2" w:rsidP="00567EF0">
            <w:pPr>
              <w:jc w:val="right"/>
              <w:rPr>
                <w:rFonts w:ascii="Times New Roman" w:hAnsi="Times New Roman" w:cs="Times New Roman"/>
                <w:sz w:val="16"/>
                <w:szCs w:val="16"/>
              </w:rPr>
            </w:pPr>
            <w:r w:rsidRPr="00467704">
              <w:rPr>
                <w:rFonts w:ascii="Times New Roman" w:hAnsi="Times New Roman" w:cs="Times New Roman"/>
                <w:sz w:val="16"/>
                <w:szCs w:val="16"/>
              </w:rPr>
              <w:t>1</w:t>
            </w:r>
            <w:r>
              <w:rPr>
                <w:rFonts w:ascii="Times New Roman" w:hAnsi="Times New Roman" w:cs="Times New Roman"/>
                <w:sz w:val="16"/>
                <w:szCs w:val="16"/>
              </w:rPr>
              <w:t>5</w:t>
            </w:r>
            <w:r w:rsidRPr="00467704">
              <w:rPr>
                <w:rFonts w:ascii="Times New Roman" w:hAnsi="Times New Roman" w:cs="Times New Roman"/>
                <w:sz w:val="16"/>
                <w:szCs w:val="16"/>
              </w:rPr>
              <w:t>,00</w:t>
            </w:r>
          </w:p>
        </w:tc>
        <w:tc>
          <w:tcPr>
            <w:tcW w:w="547" w:type="pct"/>
            <w:tcBorders>
              <w:top w:val="nil"/>
              <w:left w:val="nil"/>
              <w:bottom w:val="single" w:sz="4" w:space="0" w:color="000000"/>
              <w:right w:val="single" w:sz="4" w:space="0" w:color="000000"/>
            </w:tcBorders>
            <w:shd w:val="clear" w:color="000000" w:fill="FFFF99"/>
            <w:noWrap/>
            <w:vAlign w:val="center"/>
          </w:tcPr>
          <w:p w14:paraId="02D761E6" w14:textId="77777777" w:rsidR="009041B2" w:rsidRPr="00467704" w:rsidRDefault="009041B2" w:rsidP="00567EF0">
            <w:pPr>
              <w:rPr>
                <w:rFonts w:ascii="Times New Roman" w:hAnsi="Times New Roman" w:cs="Times New Roman"/>
                <w:sz w:val="16"/>
                <w:szCs w:val="16"/>
              </w:rPr>
            </w:pPr>
            <w:r>
              <w:rPr>
                <w:rFonts w:ascii="Times New Roman" w:hAnsi="Times New Roman" w:cs="Times New Roman"/>
                <w:sz w:val="16"/>
                <w:szCs w:val="16"/>
              </w:rPr>
              <w:t>7.315,00</w:t>
            </w:r>
          </w:p>
        </w:tc>
        <w:tc>
          <w:tcPr>
            <w:tcW w:w="548" w:type="pct"/>
            <w:tcBorders>
              <w:top w:val="nil"/>
              <w:left w:val="nil"/>
              <w:bottom w:val="single" w:sz="4" w:space="0" w:color="000000"/>
              <w:right w:val="single" w:sz="4" w:space="0" w:color="000000"/>
            </w:tcBorders>
            <w:shd w:val="clear" w:color="auto" w:fill="auto"/>
            <w:noWrap/>
            <w:vAlign w:val="center"/>
          </w:tcPr>
          <w:p w14:paraId="1BD3749F" w14:textId="77777777" w:rsidR="009041B2" w:rsidRPr="00467704" w:rsidRDefault="009041B2" w:rsidP="00567EF0">
            <w:pPr>
              <w:ind w:right="105"/>
              <w:rPr>
                <w:rFonts w:ascii="Times New Roman" w:hAnsi="Times New Roman" w:cs="Times New Roman"/>
                <w:sz w:val="16"/>
                <w:szCs w:val="16"/>
              </w:rPr>
            </w:pPr>
            <w:r>
              <w:rPr>
                <w:rFonts w:ascii="Times New Roman" w:hAnsi="Times New Roman" w:cs="Times New Roman"/>
                <w:sz w:val="16"/>
                <w:szCs w:val="16"/>
              </w:rPr>
              <w:t>109.725,00</w:t>
            </w:r>
          </w:p>
        </w:tc>
        <w:tc>
          <w:tcPr>
            <w:tcW w:w="479" w:type="pct"/>
            <w:tcBorders>
              <w:top w:val="nil"/>
              <w:left w:val="nil"/>
              <w:bottom w:val="single" w:sz="4" w:space="0" w:color="000000"/>
              <w:right w:val="single" w:sz="4" w:space="0" w:color="000000"/>
            </w:tcBorders>
            <w:shd w:val="clear" w:color="000000" w:fill="FFFF99"/>
            <w:noWrap/>
            <w:vAlign w:val="center"/>
          </w:tcPr>
          <w:p w14:paraId="1A2DB6DB" w14:textId="77777777" w:rsidR="009041B2" w:rsidRPr="00467704" w:rsidRDefault="009041B2" w:rsidP="00567EF0">
            <w:pPr>
              <w:rPr>
                <w:rFonts w:ascii="Times New Roman" w:hAnsi="Times New Roman" w:cs="Times New Roman"/>
                <w:sz w:val="16"/>
                <w:szCs w:val="16"/>
              </w:rPr>
            </w:pPr>
          </w:p>
        </w:tc>
        <w:tc>
          <w:tcPr>
            <w:tcW w:w="754" w:type="pct"/>
            <w:tcBorders>
              <w:top w:val="nil"/>
              <w:left w:val="nil"/>
              <w:bottom w:val="single" w:sz="4" w:space="0" w:color="000000"/>
              <w:right w:val="single" w:sz="4" w:space="0" w:color="000000"/>
            </w:tcBorders>
            <w:shd w:val="clear" w:color="000000" w:fill="FFFF99"/>
          </w:tcPr>
          <w:p w14:paraId="66CCB7CA" w14:textId="77777777" w:rsidR="009041B2" w:rsidRDefault="009041B2" w:rsidP="00567EF0">
            <w:pPr>
              <w:rPr>
                <w:rFonts w:ascii="Times New Roman" w:hAnsi="Times New Roman" w:cs="Times New Roman"/>
                <w:sz w:val="16"/>
                <w:szCs w:val="16"/>
              </w:rPr>
            </w:pPr>
          </w:p>
          <w:p w14:paraId="56B39E1E" w14:textId="77777777" w:rsidR="009041B2" w:rsidRDefault="009041B2" w:rsidP="00567EF0">
            <w:pPr>
              <w:rPr>
                <w:rFonts w:ascii="Times New Roman" w:hAnsi="Times New Roman" w:cs="Times New Roman"/>
                <w:sz w:val="16"/>
                <w:szCs w:val="16"/>
              </w:rPr>
            </w:pPr>
          </w:p>
          <w:p w14:paraId="43C5C7A7" w14:textId="77777777" w:rsidR="009041B2" w:rsidRDefault="009041B2" w:rsidP="00567EF0">
            <w:pPr>
              <w:rPr>
                <w:rFonts w:ascii="Times New Roman" w:hAnsi="Times New Roman" w:cs="Times New Roman"/>
                <w:sz w:val="16"/>
                <w:szCs w:val="16"/>
              </w:rPr>
            </w:pPr>
          </w:p>
          <w:p w14:paraId="15893AF2" w14:textId="77777777" w:rsidR="009041B2" w:rsidRDefault="009041B2" w:rsidP="00567EF0">
            <w:pPr>
              <w:rPr>
                <w:rFonts w:ascii="Times New Roman" w:hAnsi="Times New Roman" w:cs="Times New Roman"/>
                <w:sz w:val="16"/>
                <w:szCs w:val="16"/>
              </w:rPr>
            </w:pPr>
          </w:p>
          <w:p w14:paraId="4CA71142" w14:textId="77777777" w:rsidR="009041B2" w:rsidRDefault="009041B2" w:rsidP="00567EF0">
            <w:pPr>
              <w:rPr>
                <w:rFonts w:ascii="Times New Roman" w:hAnsi="Times New Roman" w:cs="Times New Roman"/>
                <w:sz w:val="16"/>
                <w:szCs w:val="16"/>
              </w:rPr>
            </w:pPr>
          </w:p>
          <w:p w14:paraId="404DE56C" w14:textId="77777777" w:rsidR="009041B2" w:rsidRDefault="009041B2" w:rsidP="00567EF0">
            <w:pPr>
              <w:rPr>
                <w:rFonts w:ascii="Times New Roman" w:hAnsi="Times New Roman" w:cs="Times New Roman"/>
                <w:sz w:val="16"/>
                <w:szCs w:val="16"/>
              </w:rPr>
            </w:pPr>
          </w:p>
          <w:p w14:paraId="07672EEA" w14:textId="77777777" w:rsidR="009041B2" w:rsidRDefault="009041B2" w:rsidP="00567EF0">
            <w:pPr>
              <w:rPr>
                <w:rFonts w:ascii="Times New Roman" w:hAnsi="Times New Roman" w:cs="Times New Roman"/>
                <w:sz w:val="16"/>
                <w:szCs w:val="16"/>
              </w:rPr>
            </w:pPr>
          </w:p>
          <w:p w14:paraId="1C7F6FD9" w14:textId="77777777" w:rsidR="009041B2" w:rsidRDefault="009041B2" w:rsidP="00567EF0">
            <w:pPr>
              <w:rPr>
                <w:rFonts w:ascii="Times New Roman" w:hAnsi="Times New Roman" w:cs="Times New Roman"/>
                <w:sz w:val="16"/>
                <w:szCs w:val="16"/>
              </w:rPr>
            </w:pPr>
          </w:p>
          <w:p w14:paraId="5FF28B15" w14:textId="77777777" w:rsidR="009041B2" w:rsidRDefault="009041B2" w:rsidP="00567EF0">
            <w:pPr>
              <w:rPr>
                <w:rFonts w:ascii="Times New Roman" w:hAnsi="Times New Roman" w:cs="Times New Roman"/>
                <w:sz w:val="16"/>
                <w:szCs w:val="16"/>
              </w:rPr>
            </w:pPr>
          </w:p>
          <w:p w14:paraId="76CE87C2" w14:textId="77777777" w:rsidR="009041B2" w:rsidRDefault="009041B2" w:rsidP="00567EF0">
            <w:pPr>
              <w:rPr>
                <w:rFonts w:ascii="Times New Roman" w:hAnsi="Times New Roman" w:cs="Times New Roman"/>
                <w:sz w:val="16"/>
                <w:szCs w:val="16"/>
              </w:rPr>
            </w:pPr>
          </w:p>
          <w:p w14:paraId="6C3B033A" w14:textId="77777777" w:rsidR="009041B2" w:rsidRDefault="009041B2" w:rsidP="00567EF0">
            <w:pPr>
              <w:rPr>
                <w:rFonts w:ascii="Times New Roman" w:hAnsi="Times New Roman" w:cs="Times New Roman"/>
                <w:sz w:val="16"/>
                <w:szCs w:val="16"/>
              </w:rPr>
            </w:pPr>
          </w:p>
          <w:p w14:paraId="2EF7BBB0" w14:textId="77777777" w:rsidR="009041B2" w:rsidRPr="00467704" w:rsidRDefault="009041B2" w:rsidP="00567EF0">
            <w:pPr>
              <w:rPr>
                <w:rFonts w:ascii="Times New Roman" w:hAnsi="Times New Roman" w:cs="Times New Roman"/>
                <w:sz w:val="16"/>
                <w:szCs w:val="16"/>
              </w:rPr>
            </w:pPr>
            <w:r>
              <w:rPr>
                <w:rFonts w:ascii="Times New Roman" w:hAnsi="Times New Roman" w:cs="Times New Roman"/>
                <w:sz w:val="16"/>
                <w:szCs w:val="16"/>
              </w:rPr>
              <w:t>NÃO</w:t>
            </w:r>
          </w:p>
        </w:tc>
      </w:tr>
      <w:tr w:rsidR="009041B2" w:rsidRPr="00467704" w14:paraId="6A26B84D" w14:textId="77777777" w:rsidTr="00567EF0">
        <w:trPr>
          <w:trHeight w:val="283"/>
        </w:trPr>
        <w:tc>
          <w:tcPr>
            <w:tcW w:w="375" w:type="pct"/>
            <w:tcBorders>
              <w:top w:val="nil"/>
              <w:left w:val="single" w:sz="4" w:space="0" w:color="000000"/>
              <w:bottom w:val="single" w:sz="4" w:space="0" w:color="000000"/>
              <w:right w:val="single" w:sz="4" w:space="0" w:color="000000"/>
            </w:tcBorders>
            <w:shd w:val="clear" w:color="auto" w:fill="auto"/>
            <w:noWrap/>
            <w:vAlign w:val="center"/>
          </w:tcPr>
          <w:p w14:paraId="1143DC14" w14:textId="77777777" w:rsidR="009041B2" w:rsidRPr="00467704" w:rsidRDefault="009041B2" w:rsidP="00567EF0">
            <w:pPr>
              <w:jc w:val="center"/>
              <w:rPr>
                <w:rFonts w:ascii="Times New Roman" w:hAnsi="Times New Roman" w:cs="Times New Roman"/>
                <w:sz w:val="16"/>
                <w:szCs w:val="16"/>
              </w:rPr>
            </w:pPr>
            <w:proofErr w:type="gramStart"/>
            <w:r>
              <w:rPr>
                <w:rFonts w:ascii="Times New Roman" w:hAnsi="Times New Roman" w:cs="Times New Roman"/>
                <w:sz w:val="16"/>
                <w:szCs w:val="16"/>
              </w:rPr>
              <w:t>7</w:t>
            </w:r>
            <w:proofErr w:type="gramEnd"/>
          </w:p>
        </w:tc>
        <w:tc>
          <w:tcPr>
            <w:tcW w:w="1475" w:type="pct"/>
            <w:tcBorders>
              <w:top w:val="nil"/>
              <w:left w:val="nil"/>
              <w:bottom w:val="single" w:sz="4" w:space="0" w:color="000000"/>
              <w:right w:val="single" w:sz="4" w:space="0" w:color="000000"/>
            </w:tcBorders>
            <w:shd w:val="clear" w:color="auto" w:fill="auto"/>
            <w:noWrap/>
            <w:vAlign w:val="center"/>
          </w:tcPr>
          <w:p w14:paraId="735E9CF1" w14:textId="77777777" w:rsidR="009041B2" w:rsidRPr="00467704" w:rsidRDefault="009041B2" w:rsidP="00567EF0">
            <w:pPr>
              <w:jc w:val="both"/>
              <w:rPr>
                <w:rFonts w:ascii="Times New Roman" w:hAnsi="Times New Roman" w:cs="Times New Roman"/>
                <w:sz w:val="16"/>
                <w:szCs w:val="16"/>
              </w:rPr>
            </w:pPr>
            <w:r w:rsidRPr="00467704">
              <w:rPr>
                <w:rFonts w:ascii="Times New Roman" w:hAnsi="Times New Roman" w:cs="Times New Roman"/>
                <w:sz w:val="16"/>
                <w:szCs w:val="16"/>
              </w:rPr>
              <w:t>ILUMINACAO DE PEQUENO PORTE ILUMINACAO COM 12 REFLETORES. PARABOLICOS TIPO LAMPADA PAR 64, COM FILTROS DE CORES E FOCOS ESPECIFICOS PARA ATENDER OS RIDERS DAS BANDAS, 12 REFLETORES PARABÓLICOS LED 3,0 WATS RGB, 01 MAQUINA GERADORA DE FUMACA, 01 VENTILADOR, 02 MINI BRUTE COM 06 LAMPADAS CADA, 24 CANAIS DE DIMERS, CONTROLE POR PROTOCOLO DMX. (INCLUSO TRANSPORTE, OPERACAO, MONTAGEM, ALIMENTAÇÃO E HOSPEDAGEM</w:t>
            </w:r>
            <w:proofErr w:type="gramStart"/>
            <w:r w:rsidRPr="00467704">
              <w:rPr>
                <w:rFonts w:ascii="Times New Roman" w:hAnsi="Times New Roman" w:cs="Times New Roman"/>
                <w:sz w:val="16"/>
                <w:szCs w:val="16"/>
              </w:rPr>
              <w:t>)</w:t>
            </w:r>
            <w:proofErr w:type="gramEnd"/>
          </w:p>
        </w:tc>
        <w:tc>
          <w:tcPr>
            <w:tcW w:w="411" w:type="pct"/>
            <w:tcBorders>
              <w:top w:val="nil"/>
              <w:left w:val="nil"/>
              <w:bottom w:val="single" w:sz="4" w:space="0" w:color="000000"/>
              <w:right w:val="single" w:sz="4" w:space="0" w:color="000000"/>
            </w:tcBorders>
            <w:shd w:val="clear" w:color="auto" w:fill="auto"/>
            <w:noWrap/>
            <w:vAlign w:val="center"/>
          </w:tcPr>
          <w:p w14:paraId="0FB7B3CD" w14:textId="77777777" w:rsidR="009041B2" w:rsidRPr="00467704" w:rsidRDefault="009041B2" w:rsidP="00567EF0">
            <w:pPr>
              <w:jc w:val="both"/>
              <w:rPr>
                <w:rFonts w:ascii="Times New Roman" w:hAnsi="Times New Roman" w:cs="Times New Roman"/>
                <w:sz w:val="16"/>
                <w:szCs w:val="16"/>
              </w:rPr>
            </w:pPr>
            <w:r w:rsidRPr="00467704">
              <w:rPr>
                <w:rFonts w:ascii="Times New Roman" w:hAnsi="Times New Roman" w:cs="Times New Roman"/>
                <w:sz w:val="16"/>
                <w:szCs w:val="16"/>
              </w:rPr>
              <w:t>DIÁRIA</w:t>
            </w:r>
          </w:p>
        </w:tc>
        <w:tc>
          <w:tcPr>
            <w:tcW w:w="411" w:type="pct"/>
            <w:tcBorders>
              <w:top w:val="nil"/>
              <w:left w:val="nil"/>
              <w:bottom w:val="single" w:sz="4" w:space="0" w:color="000000"/>
              <w:right w:val="single" w:sz="4" w:space="0" w:color="000000"/>
            </w:tcBorders>
            <w:shd w:val="clear" w:color="auto" w:fill="auto"/>
            <w:noWrap/>
            <w:vAlign w:val="center"/>
          </w:tcPr>
          <w:p w14:paraId="157988D5" w14:textId="77777777" w:rsidR="009041B2" w:rsidRPr="00467704" w:rsidRDefault="009041B2" w:rsidP="00567EF0">
            <w:pPr>
              <w:jc w:val="right"/>
              <w:rPr>
                <w:rFonts w:ascii="Times New Roman" w:hAnsi="Times New Roman" w:cs="Times New Roman"/>
                <w:sz w:val="16"/>
                <w:szCs w:val="16"/>
              </w:rPr>
            </w:pPr>
            <w:r>
              <w:rPr>
                <w:rFonts w:ascii="Times New Roman" w:hAnsi="Times New Roman" w:cs="Times New Roman"/>
                <w:sz w:val="16"/>
                <w:szCs w:val="16"/>
              </w:rPr>
              <w:t>20</w:t>
            </w:r>
            <w:r w:rsidRPr="00467704">
              <w:rPr>
                <w:rFonts w:ascii="Times New Roman" w:hAnsi="Times New Roman" w:cs="Times New Roman"/>
                <w:sz w:val="16"/>
                <w:szCs w:val="16"/>
              </w:rPr>
              <w:t>,00</w:t>
            </w:r>
          </w:p>
        </w:tc>
        <w:tc>
          <w:tcPr>
            <w:tcW w:w="547" w:type="pct"/>
            <w:tcBorders>
              <w:top w:val="nil"/>
              <w:left w:val="nil"/>
              <w:bottom w:val="single" w:sz="4" w:space="0" w:color="000000"/>
              <w:right w:val="single" w:sz="4" w:space="0" w:color="000000"/>
            </w:tcBorders>
            <w:shd w:val="clear" w:color="000000" w:fill="FFFF99"/>
            <w:noWrap/>
            <w:vAlign w:val="center"/>
          </w:tcPr>
          <w:p w14:paraId="7283002F" w14:textId="77777777" w:rsidR="009041B2" w:rsidRPr="00467704" w:rsidRDefault="009041B2" w:rsidP="00567EF0">
            <w:pPr>
              <w:rPr>
                <w:rFonts w:ascii="Times New Roman" w:hAnsi="Times New Roman" w:cs="Times New Roman"/>
                <w:sz w:val="16"/>
                <w:szCs w:val="16"/>
              </w:rPr>
            </w:pPr>
            <w:r>
              <w:rPr>
                <w:rFonts w:ascii="Times New Roman" w:hAnsi="Times New Roman" w:cs="Times New Roman"/>
                <w:sz w:val="16"/>
                <w:szCs w:val="16"/>
              </w:rPr>
              <w:t>4.271,00</w:t>
            </w:r>
          </w:p>
        </w:tc>
        <w:tc>
          <w:tcPr>
            <w:tcW w:w="548" w:type="pct"/>
            <w:tcBorders>
              <w:top w:val="nil"/>
              <w:left w:val="nil"/>
              <w:bottom w:val="single" w:sz="4" w:space="0" w:color="000000"/>
              <w:right w:val="single" w:sz="4" w:space="0" w:color="000000"/>
            </w:tcBorders>
            <w:shd w:val="clear" w:color="auto" w:fill="auto"/>
            <w:noWrap/>
            <w:vAlign w:val="center"/>
          </w:tcPr>
          <w:p w14:paraId="26AAFCBE" w14:textId="77777777" w:rsidR="009041B2" w:rsidRPr="00467704" w:rsidRDefault="009041B2" w:rsidP="00567EF0">
            <w:pPr>
              <w:ind w:right="105"/>
              <w:rPr>
                <w:rFonts w:ascii="Times New Roman" w:hAnsi="Times New Roman" w:cs="Times New Roman"/>
                <w:sz w:val="16"/>
                <w:szCs w:val="16"/>
              </w:rPr>
            </w:pPr>
            <w:r>
              <w:rPr>
                <w:rFonts w:ascii="Times New Roman" w:hAnsi="Times New Roman" w:cs="Times New Roman"/>
                <w:sz w:val="16"/>
                <w:szCs w:val="16"/>
              </w:rPr>
              <w:t>85.420,00</w:t>
            </w:r>
          </w:p>
        </w:tc>
        <w:tc>
          <w:tcPr>
            <w:tcW w:w="479" w:type="pct"/>
            <w:tcBorders>
              <w:top w:val="nil"/>
              <w:left w:val="nil"/>
              <w:bottom w:val="single" w:sz="4" w:space="0" w:color="000000"/>
              <w:right w:val="single" w:sz="4" w:space="0" w:color="000000"/>
            </w:tcBorders>
            <w:shd w:val="clear" w:color="000000" w:fill="FFFF99"/>
            <w:noWrap/>
            <w:vAlign w:val="center"/>
          </w:tcPr>
          <w:p w14:paraId="08AECDA2" w14:textId="77777777" w:rsidR="009041B2" w:rsidRPr="00467704" w:rsidRDefault="009041B2" w:rsidP="00567EF0">
            <w:pPr>
              <w:rPr>
                <w:rFonts w:ascii="Times New Roman" w:hAnsi="Times New Roman" w:cs="Times New Roman"/>
                <w:sz w:val="16"/>
                <w:szCs w:val="16"/>
              </w:rPr>
            </w:pPr>
          </w:p>
        </w:tc>
        <w:tc>
          <w:tcPr>
            <w:tcW w:w="754" w:type="pct"/>
            <w:tcBorders>
              <w:top w:val="nil"/>
              <w:left w:val="nil"/>
              <w:bottom w:val="single" w:sz="4" w:space="0" w:color="000000"/>
              <w:right w:val="single" w:sz="4" w:space="0" w:color="000000"/>
            </w:tcBorders>
            <w:shd w:val="clear" w:color="000000" w:fill="FFFF99"/>
          </w:tcPr>
          <w:p w14:paraId="351373B4" w14:textId="77777777" w:rsidR="009041B2" w:rsidRDefault="009041B2" w:rsidP="00567EF0">
            <w:pPr>
              <w:rPr>
                <w:rFonts w:ascii="Times New Roman" w:hAnsi="Times New Roman" w:cs="Times New Roman"/>
                <w:sz w:val="16"/>
                <w:szCs w:val="16"/>
              </w:rPr>
            </w:pPr>
          </w:p>
          <w:p w14:paraId="464A8E8A" w14:textId="77777777" w:rsidR="009041B2" w:rsidRDefault="009041B2" w:rsidP="00567EF0">
            <w:pPr>
              <w:rPr>
                <w:rFonts w:ascii="Times New Roman" w:hAnsi="Times New Roman" w:cs="Times New Roman"/>
                <w:sz w:val="16"/>
                <w:szCs w:val="16"/>
              </w:rPr>
            </w:pPr>
          </w:p>
          <w:p w14:paraId="354B2F48" w14:textId="77777777" w:rsidR="009041B2" w:rsidRDefault="009041B2" w:rsidP="00567EF0">
            <w:pPr>
              <w:rPr>
                <w:rFonts w:ascii="Times New Roman" w:hAnsi="Times New Roman" w:cs="Times New Roman"/>
                <w:sz w:val="16"/>
                <w:szCs w:val="16"/>
              </w:rPr>
            </w:pPr>
          </w:p>
          <w:p w14:paraId="2061AD42" w14:textId="77777777" w:rsidR="009041B2" w:rsidRDefault="009041B2" w:rsidP="00567EF0">
            <w:pPr>
              <w:rPr>
                <w:rFonts w:ascii="Times New Roman" w:hAnsi="Times New Roman" w:cs="Times New Roman"/>
                <w:sz w:val="16"/>
                <w:szCs w:val="16"/>
              </w:rPr>
            </w:pPr>
          </w:p>
          <w:p w14:paraId="5E40771F" w14:textId="77777777" w:rsidR="009041B2" w:rsidRPr="00467704" w:rsidRDefault="009041B2" w:rsidP="00567EF0">
            <w:pPr>
              <w:rPr>
                <w:rFonts w:ascii="Times New Roman" w:hAnsi="Times New Roman" w:cs="Times New Roman"/>
                <w:sz w:val="16"/>
                <w:szCs w:val="16"/>
              </w:rPr>
            </w:pPr>
            <w:r>
              <w:rPr>
                <w:rFonts w:ascii="Times New Roman" w:hAnsi="Times New Roman" w:cs="Times New Roman"/>
                <w:sz w:val="16"/>
                <w:szCs w:val="16"/>
              </w:rPr>
              <w:t>NÃO</w:t>
            </w:r>
          </w:p>
        </w:tc>
      </w:tr>
      <w:tr w:rsidR="009041B2" w:rsidRPr="00467704" w14:paraId="0420C265" w14:textId="77777777" w:rsidTr="00567EF0">
        <w:trPr>
          <w:trHeight w:val="567"/>
        </w:trPr>
        <w:tc>
          <w:tcPr>
            <w:tcW w:w="375" w:type="pct"/>
            <w:tcBorders>
              <w:top w:val="nil"/>
              <w:left w:val="single" w:sz="4" w:space="0" w:color="000000"/>
              <w:bottom w:val="single" w:sz="4" w:space="0" w:color="000000"/>
              <w:right w:val="single" w:sz="4" w:space="0" w:color="000000"/>
            </w:tcBorders>
            <w:shd w:val="clear" w:color="auto" w:fill="auto"/>
            <w:noWrap/>
            <w:vAlign w:val="center"/>
          </w:tcPr>
          <w:p w14:paraId="6A794C38" w14:textId="77777777" w:rsidR="009041B2" w:rsidRPr="00467704" w:rsidRDefault="009041B2" w:rsidP="00567EF0">
            <w:pPr>
              <w:jc w:val="center"/>
              <w:rPr>
                <w:rFonts w:ascii="Times New Roman" w:hAnsi="Times New Roman" w:cs="Times New Roman"/>
                <w:sz w:val="16"/>
                <w:szCs w:val="16"/>
              </w:rPr>
            </w:pPr>
            <w:proofErr w:type="gramStart"/>
            <w:r>
              <w:rPr>
                <w:rFonts w:ascii="Times New Roman" w:hAnsi="Times New Roman" w:cs="Times New Roman"/>
                <w:sz w:val="16"/>
                <w:szCs w:val="16"/>
              </w:rPr>
              <w:t>8</w:t>
            </w:r>
            <w:proofErr w:type="gramEnd"/>
          </w:p>
        </w:tc>
        <w:tc>
          <w:tcPr>
            <w:tcW w:w="1475" w:type="pct"/>
            <w:tcBorders>
              <w:top w:val="nil"/>
              <w:left w:val="nil"/>
              <w:bottom w:val="single" w:sz="4" w:space="0" w:color="000000"/>
              <w:right w:val="single" w:sz="4" w:space="0" w:color="000000"/>
            </w:tcBorders>
            <w:shd w:val="clear" w:color="auto" w:fill="auto"/>
            <w:noWrap/>
            <w:vAlign w:val="center"/>
          </w:tcPr>
          <w:p w14:paraId="4A6DEFE9" w14:textId="77777777" w:rsidR="009041B2" w:rsidRPr="00467704" w:rsidRDefault="009041B2" w:rsidP="00567EF0">
            <w:pPr>
              <w:jc w:val="both"/>
              <w:rPr>
                <w:rFonts w:ascii="Times New Roman" w:hAnsi="Times New Roman" w:cs="Times New Roman"/>
                <w:sz w:val="16"/>
                <w:szCs w:val="16"/>
              </w:rPr>
            </w:pPr>
            <w:r w:rsidRPr="00467704">
              <w:rPr>
                <w:rFonts w:ascii="Times New Roman" w:hAnsi="Times New Roman" w:cs="Times New Roman"/>
                <w:sz w:val="16"/>
                <w:szCs w:val="16"/>
              </w:rPr>
              <w:t xml:space="preserve">ILUMINAÇÃO GRANDE PORTE ILUMINAÇÃO COM 24 REFLETORES. </w:t>
            </w:r>
            <w:proofErr w:type="gramStart"/>
            <w:r w:rsidRPr="00467704">
              <w:rPr>
                <w:rFonts w:ascii="Times New Roman" w:hAnsi="Times New Roman" w:cs="Times New Roman"/>
                <w:sz w:val="16"/>
                <w:szCs w:val="16"/>
              </w:rPr>
              <w:t>PARABÓLICOS TIPO</w:t>
            </w:r>
            <w:proofErr w:type="gramEnd"/>
            <w:r w:rsidRPr="00467704">
              <w:rPr>
                <w:rFonts w:ascii="Times New Roman" w:hAnsi="Times New Roman" w:cs="Times New Roman"/>
                <w:sz w:val="16"/>
                <w:szCs w:val="16"/>
              </w:rPr>
              <w:t xml:space="preserve"> LÂMPADA PAR 64, COM FILTROS DE CORES E FOCOS ESPECÍFICOS PARA ATENDER OS RIDER ́S DAS BANDAS, 24 REFLETORES PARABÓLICOS LED 3,0 WATTS RGB, 02 MÁQUINAS GERADORAS DE FUMAÇA, 02 VENTILADORES, 06 MINI BRUTE COM 06 LÂMPADAS CADA, 48 CANAIS DE DIMERS, 24 MOVING LIGHTS BEAN, 12 REFLETORES STROBOS DE LED, CONTROLE POR PROTOCOLO DMX, 12 REFLETORES ELIPSOIDAIS COM AS SEGUINTES CARACTERÍSTICAS CADA: VARIAÇÃO DE FOCO DE 25Ü A 50Ü, 1000W DE POTÊNCIA, PORTA FILTRO, </w:t>
            </w:r>
            <w:r w:rsidRPr="00467704">
              <w:rPr>
                <w:rFonts w:ascii="Times New Roman" w:hAnsi="Times New Roman" w:cs="Times New Roman"/>
                <w:sz w:val="16"/>
                <w:szCs w:val="16"/>
              </w:rPr>
              <w:lastRenderedPageBreak/>
              <w:t>JOGO DE FACAS DE RECORTE GIRATÓRIAS, PORTA GOBOS, IRIS LÂMPADA HALOGÊNEAS 110 OU 220 VOLTS MESA CONTROLADORA M.A LIGHT OBS; TODOS OS EQUIPAMENTOS LISTADOS DEVERÃO ATENDER SATISFATORIAMENTE A TODAS AS EXIGÊNCIAS E ESPECIFICAÇÕES LISTADAS NOS RIDER’S TÉCNICOS DAS BANDAS E SHOW’S CONTRATADOS PELA ADMINISTRAÇÃO, SOB PENA DE MULTAS OU SANSÕES CABÍVEIS (INCLUSO TRANSPORTE, OPERAÇÃO, MONTAGEM, ALIMENTAÇÃO E HOSPEDAGEM)</w:t>
            </w:r>
          </w:p>
        </w:tc>
        <w:tc>
          <w:tcPr>
            <w:tcW w:w="411" w:type="pct"/>
            <w:tcBorders>
              <w:top w:val="nil"/>
              <w:left w:val="nil"/>
              <w:bottom w:val="single" w:sz="4" w:space="0" w:color="000000"/>
              <w:right w:val="single" w:sz="4" w:space="0" w:color="000000"/>
            </w:tcBorders>
            <w:shd w:val="clear" w:color="auto" w:fill="auto"/>
            <w:noWrap/>
            <w:vAlign w:val="center"/>
          </w:tcPr>
          <w:p w14:paraId="7699A93D" w14:textId="77777777" w:rsidR="009041B2" w:rsidRPr="00467704" w:rsidRDefault="009041B2" w:rsidP="00567EF0">
            <w:pPr>
              <w:jc w:val="both"/>
              <w:rPr>
                <w:rFonts w:ascii="Times New Roman" w:hAnsi="Times New Roman" w:cs="Times New Roman"/>
                <w:sz w:val="16"/>
                <w:szCs w:val="16"/>
              </w:rPr>
            </w:pPr>
            <w:r w:rsidRPr="00467704">
              <w:rPr>
                <w:rFonts w:ascii="Times New Roman" w:hAnsi="Times New Roman" w:cs="Times New Roman"/>
                <w:sz w:val="16"/>
                <w:szCs w:val="16"/>
              </w:rPr>
              <w:lastRenderedPageBreak/>
              <w:t>DIÁRIA</w:t>
            </w:r>
          </w:p>
        </w:tc>
        <w:tc>
          <w:tcPr>
            <w:tcW w:w="411" w:type="pct"/>
            <w:tcBorders>
              <w:top w:val="nil"/>
              <w:left w:val="nil"/>
              <w:bottom w:val="single" w:sz="4" w:space="0" w:color="000000"/>
              <w:right w:val="single" w:sz="4" w:space="0" w:color="000000"/>
            </w:tcBorders>
            <w:shd w:val="clear" w:color="auto" w:fill="auto"/>
            <w:noWrap/>
            <w:vAlign w:val="center"/>
          </w:tcPr>
          <w:p w14:paraId="7FFE8311" w14:textId="77777777" w:rsidR="009041B2" w:rsidRPr="00467704" w:rsidRDefault="009041B2" w:rsidP="00567EF0">
            <w:pPr>
              <w:jc w:val="right"/>
              <w:rPr>
                <w:rFonts w:ascii="Times New Roman" w:hAnsi="Times New Roman" w:cs="Times New Roman"/>
                <w:sz w:val="16"/>
                <w:szCs w:val="16"/>
              </w:rPr>
            </w:pPr>
            <w:r w:rsidRPr="00467704">
              <w:rPr>
                <w:rFonts w:ascii="Times New Roman" w:hAnsi="Times New Roman" w:cs="Times New Roman"/>
                <w:sz w:val="16"/>
                <w:szCs w:val="16"/>
              </w:rPr>
              <w:t>6,00</w:t>
            </w:r>
          </w:p>
        </w:tc>
        <w:tc>
          <w:tcPr>
            <w:tcW w:w="547" w:type="pct"/>
            <w:tcBorders>
              <w:top w:val="nil"/>
              <w:left w:val="nil"/>
              <w:bottom w:val="single" w:sz="4" w:space="0" w:color="000000"/>
              <w:right w:val="single" w:sz="4" w:space="0" w:color="000000"/>
            </w:tcBorders>
            <w:shd w:val="clear" w:color="000000" w:fill="FFFF99"/>
            <w:noWrap/>
            <w:vAlign w:val="center"/>
          </w:tcPr>
          <w:p w14:paraId="61F71165" w14:textId="77777777" w:rsidR="009041B2" w:rsidRPr="00467704" w:rsidRDefault="009041B2" w:rsidP="00567EF0">
            <w:pPr>
              <w:rPr>
                <w:rFonts w:ascii="Times New Roman" w:hAnsi="Times New Roman" w:cs="Times New Roman"/>
                <w:sz w:val="16"/>
                <w:szCs w:val="16"/>
              </w:rPr>
            </w:pPr>
            <w:r>
              <w:rPr>
                <w:rFonts w:ascii="Times New Roman" w:hAnsi="Times New Roman" w:cs="Times New Roman"/>
                <w:sz w:val="16"/>
                <w:szCs w:val="16"/>
              </w:rPr>
              <w:t>9.990,00</w:t>
            </w:r>
          </w:p>
        </w:tc>
        <w:tc>
          <w:tcPr>
            <w:tcW w:w="548" w:type="pct"/>
            <w:tcBorders>
              <w:top w:val="nil"/>
              <w:left w:val="nil"/>
              <w:bottom w:val="single" w:sz="4" w:space="0" w:color="000000"/>
              <w:right w:val="single" w:sz="4" w:space="0" w:color="000000"/>
            </w:tcBorders>
            <w:shd w:val="clear" w:color="auto" w:fill="auto"/>
            <w:noWrap/>
            <w:vAlign w:val="center"/>
          </w:tcPr>
          <w:p w14:paraId="5E633106" w14:textId="77777777" w:rsidR="009041B2" w:rsidRPr="00467704" w:rsidRDefault="009041B2" w:rsidP="00567EF0">
            <w:pPr>
              <w:ind w:right="105"/>
              <w:rPr>
                <w:rFonts w:ascii="Times New Roman" w:hAnsi="Times New Roman" w:cs="Times New Roman"/>
                <w:sz w:val="16"/>
                <w:szCs w:val="16"/>
              </w:rPr>
            </w:pPr>
            <w:r>
              <w:rPr>
                <w:rFonts w:ascii="Times New Roman" w:hAnsi="Times New Roman" w:cs="Times New Roman"/>
                <w:sz w:val="16"/>
                <w:szCs w:val="16"/>
              </w:rPr>
              <w:t>59.940,00</w:t>
            </w:r>
          </w:p>
        </w:tc>
        <w:tc>
          <w:tcPr>
            <w:tcW w:w="479" w:type="pct"/>
            <w:tcBorders>
              <w:top w:val="nil"/>
              <w:left w:val="nil"/>
              <w:bottom w:val="single" w:sz="4" w:space="0" w:color="000000"/>
              <w:right w:val="single" w:sz="4" w:space="0" w:color="000000"/>
            </w:tcBorders>
            <w:shd w:val="clear" w:color="000000" w:fill="FFFF99"/>
            <w:noWrap/>
            <w:vAlign w:val="center"/>
          </w:tcPr>
          <w:p w14:paraId="1E5C8B26" w14:textId="77777777" w:rsidR="009041B2" w:rsidRPr="00467704" w:rsidRDefault="009041B2" w:rsidP="00567EF0">
            <w:pPr>
              <w:rPr>
                <w:rFonts w:ascii="Times New Roman" w:hAnsi="Times New Roman" w:cs="Times New Roman"/>
                <w:sz w:val="16"/>
                <w:szCs w:val="16"/>
              </w:rPr>
            </w:pPr>
          </w:p>
        </w:tc>
        <w:tc>
          <w:tcPr>
            <w:tcW w:w="754" w:type="pct"/>
            <w:tcBorders>
              <w:top w:val="nil"/>
              <w:left w:val="nil"/>
              <w:bottom w:val="single" w:sz="4" w:space="0" w:color="000000"/>
              <w:right w:val="single" w:sz="4" w:space="0" w:color="000000"/>
            </w:tcBorders>
            <w:shd w:val="clear" w:color="000000" w:fill="FFFF99"/>
          </w:tcPr>
          <w:p w14:paraId="5F52EDB8" w14:textId="77777777" w:rsidR="009041B2" w:rsidRDefault="009041B2" w:rsidP="00567EF0">
            <w:pPr>
              <w:rPr>
                <w:rFonts w:ascii="Times New Roman" w:hAnsi="Times New Roman" w:cs="Times New Roman"/>
                <w:sz w:val="16"/>
                <w:szCs w:val="16"/>
              </w:rPr>
            </w:pPr>
          </w:p>
          <w:p w14:paraId="0B769F89" w14:textId="77777777" w:rsidR="009041B2" w:rsidRDefault="009041B2" w:rsidP="00567EF0">
            <w:pPr>
              <w:rPr>
                <w:rFonts w:ascii="Times New Roman" w:hAnsi="Times New Roman" w:cs="Times New Roman"/>
                <w:sz w:val="16"/>
                <w:szCs w:val="16"/>
              </w:rPr>
            </w:pPr>
          </w:p>
          <w:p w14:paraId="60D30FA1" w14:textId="77777777" w:rsidR="009041B2" w:rsidRDefault="009041B2" w:rsidP="00567EF0">
            <w:pPr>
              <w:rPr>
                <w:rFonts w:ascii="Times New Roman" w:hAnsi="Times New Roman" w:cs="Times New Roman"/>
                <w:sz w:val="16"/>
                <w:szCs w:val="16"/>
              </w:rPr>
            </w:pPr>
          </w:p>
          <w:p w14:paraId="1C0B6A8F" w14:textId="77777777" w:rsidR="009041B2" w:rsidRDefault="009041B2" w:rsidP="00567EF0">
            <w:pPr>
              <w:rPr>
                <w:rFonts w:ascii="Times New Roman" w:hAnsi="Times New Roman" w:cs="Times New Roman"/>
                <w:sz w:val="16"/>
                <w:szCs w:val="16"/>
              </w:rPr>
            </w:pPr>
          </w:p>
          <w:p w14:paraId="7D03A5F8" w14:textId="77777777" w:rsidR="009041B2" w:rsidRDefault="009041B2" w:rsidP="00567EF0">
            <w:pPr>
              <w:rPr>
                <w:rFonts w:ascii="Times New Roman" w:hAnsi="Times New Roman" w:cs="Times New Roman"/>
                <w:sz w:val="16"/>
                <w:szCs w:val="16"/>
              </w:rPr>
            </w:pPr>
          </w:p>
          <w:p w14:paraId="100319E0" w14:textId="77777777" w:rsidR="009041B2" w:rsidRDefault="009041B2" w:rsidP="00567EF0">
            <w:pPr>
              <w:rPr>
                <w:rFonts w:ascii="Times New Roman" w:hAnsi="Times New Roman" w:cs="Times New Roman"/>
                <w:sz w:val="16"/>
                <w:szCs w:val="16"/>
              </w:rPr>
            </w:pPr>
          </w:p>
          <w:p w14:paraId="07BBA64D" w14:textId="77777777" w:rsidR="009041B2" w:rsidRDefault="009041B2" w:rsidP="00567EF0">
            <w:pPr>
              <w:rPr>
                <w:rFonts w:ascii="Times New Roman" w:hAnsi="Times New Roman" w:cs="Times New Roman"/>
                <w:sz w:val="16"/>
                <w:szCs w:val="16"/>
              </w:rPr>
            </w:pPr>
          </w:p>
          <w:p w14:paraId="44E79A8C" w14:textId="77777777" w:rsidR="009041B2" w:rsidRPr="00467704" w:rsidRDefault="009041B2" w:rsidP="00567EF0">
            <w:pPr>
              <w:rPr>
                <w:rFonts w:ascii="Times New Roman" w:hAnsi="Times New Roman" w:cs="Times New Roman"/>
                <w:sz w:val="16"/>
                <w:szCs w:val="16"/>
              </w:rPr>
            </w:pPr>
            <w:r>
              <w:rPr>
                <w:rFonts w:ascii="Times New Roman" w:hAnsi="Times New Roman" w:cs="Times New Roman"/>
                <w:sz w:val="16"/>
                <w:szCs w:val="16"/>
              </w:rPr>
              <w:t>SIM</w:t>
            </w:r>
          </w:p>
        </w:tc>
      </w:tr>
      <w:tr w:rsidR="009041B2" w:rsidRPr="00467704" w14:paraId="5CE3BC57" w14:textId="77777777" w:rsidTr="00567EF0">
        <w:trPr>
          <w:trHeight w:val="1439"/>
        </w:trPr>
        <w:tc>
          <w:tcPr>
            <w:tcW w:w="375" w:type="pct"/>
            <w:tcBorders>
              <w:top w:val="nil"/>
              <w:left w:val="single" w:sz="4" w:space="0" w:color="000000"/>
              <w:bottom w:val="single" w:sz="4" w:space="0" w:color="000000"/>
              <w:right w:val="single" w:sz="4" w:space="0" w:color="000000"/>
            </w:tcBorders>
            <w:shd w:val="clear" w:color="auto" w:fill="auto"/>
            <w:noWrap/>
            <w:vAlign w:val="center"/>
          </w:tcPr>
          <w:p w14:paraId="77CE4A18" w14:textId="77777777" w:rsidR="009041B2" w:rsidRPr="00467704" w:rsidRDefault="009041B2" w:rsidP="00567EF0">
            <w:pPr>
              <w:jc w:val="center"/>
              <w:rPr>
                <w:rFonts w:ascii="Times New Roman" w:hAnsi="Times New Roman" w:cs="Times New Roman"/>
                <w:sz w:val="16"/>
                <w:szCs w:val="16"/>
              </w:rPr>
            </w:pPr>
            <w:proofErr w:type="gramStart"/>
            <w:r>
              <w:rPr>
                <w:rFonts w:ascii="Times New Roman" w:hAnsi="Times New Roman" w:cs="Times New Roman"/>
                <w:sz w:val="16"/>
                <w:szCs w:val="16"/>
              </w:rPr>
              <w:lastRenderedPageBreak/>
              <w:t>9</w:t>
            </w:r>
            <w:proofErr w:type="gramEnd"/>
          </w:p>
        </w:tc>
        <w:tc>
          <w:tcPr>
            <w:tcW w:w="1475" w:type="pct"/>
            <w:tcBorders>
              <w:top w:val="nil"/>
              <w:left w:val="nil"/>
              <w:bottom w:val="single" w:sz="4" w:space="0" w:color="000000"/>
              <w:right w:val="single" w:sz="4" w:space="0" w:color="000000"/>
            </w:tcBorders>
            <w:shd w:val="clear" w:color="auto" w:fill="auto"/>
            <w:noWrap/>
            <w:vAlign w:val="center"/>
          </w:tcPr>
          <w:p w14:paraId="3FFD7DC5" w14:textId="77777777" w:rsidR="009041B2" w:rsidRPr="00467704" w:rsidRDefault="009041B2" w:rsidP="00567EF0">
            <w:pPr>
              <w:jc w:val="both"/>
              <w:rPr>
                <w:rFonts w:ascii="Times New Roman" w:hAnsi="Times New Roman" w:cs="Times New Roman"/>
                <w:sz w:val="16"/>
                <w:szCs w:val="16"/>
              </w:rPr>
            </w:pPr>
            <w:r w:rsidRPr="00467704">
              <w:rPr>
                <w:rFonts w:ascii="Times New Roman" w:hAnsi="Times New Roman" w:cs="Times New Roman"/>
                <w:sz w:val="16"/>
                <w:szCs w:val="16"/>
              </w:rPr>
              <w:t>ILUMINAÇÃO PEQUENA ILUMINAÇÃO COM 12 REFLETORES PARABOLICOS, 08 PAR LED DE 3,0 WATTS RGB, 01 MAQUINA DE FUMAÇA (INCLUSO TRANSPORTE, OPERACAO, MONTAGEM, ALIMENTAÇÃO E HOSPEDAGEM</w:t>
            </w:r>
            <w:proofErr w:type="gramStart"/>
            <w:r w:rsidRPr="00467704">
              <w:rPr>
                <w:rFonts w:ascii="Times New Roman" w:hAnsi="Times New Roman" w:cs="Times New Roman"/>
                <w:sz w:val="16"/>
                <w:szCs w:val="16"/>
              </w:rPr>
              <w:t>)</w:t>
            </w:r>
            <w:proofErr w:type="gramEnd"/>
          </w:p>
        </w:tc>
        <w:tc>
          <w:tcPr>
            <w:tcW w:w="411" w:type="pct"/>
            <w:tcBorders>
              <w:top w:val="nil"/>
              <w:left w:val="nil"/>
              <w:bottom w:val="single" w:sz="4" w:space="0" w:color="000000"/>
              <w:right w:val="single" w:sz="4" w:space="0" w:color="000000"/>
            </w:tcBorders>
            <w:shd w:val="clear" w:color="auto" w:fill="auto"/>
            <w:noWrap/>
            <w:vAlign w:val="center"/>
          </w:tcPr>
          <w:p w14:paraId="7ACEBC90" w14:textId="77777777" w:rsidR="009041B2" w:rsidRPr="00467704" w:rsidRDefault="009041B2" w:rsidP="00567EF0">
            <w:pPr>
              <w:jc w:val="both"/>
              <w:rPr>
                <w:rFonts w:ascii="Times New Roman" w:hAnsi="Times New Roman" w:cs="Times New Roman"/>
                <w:sz w:val="16"/>
                <w:szCs w:val="16"/>
              </w:rPr>
            </w:pPr>
            <w:r w:rsidRPr="00467704">
              <w:rPr>
                <w:rFonts w:ascii="Times New Roman" w:hAnsi="Times New Roman" w:cs="Times New Roman"/>
                <w:sz w:val="16"/>
                <w:szCs w:val="16"/>
              </w:rPr>
              <w:t>DIÁRIA</w:t>
            </w:r>
          </w:p>
        </w:tc>
        <w:tc>
          <w:tcPr>
            <w:tcW w:w="411" w:type="pct"/>
            <w:tcBorders>
              <w:top w:val="nil"/>
              <w:left w:val="nil"/>
              <w:bottom w:val="single" w:sz="4" w:space="0" w:color="000000"/>
              <w:right w:val="single" w:sz="4" w:space="0" w:color="000000"/>
            </w:tcBorders>
            <w:shd w:val="clear" w:color="auto" w:fill="auto"/>
            <w:noWrap/>
            <w:vAlign w:val="center"/>
          </w:tcPr>
          <w:p w14:paraId="6824E3E2" w14:textId="77777777" w:rsidR="009041B2" w:rsidRPr="00467704" w:rsidRDefault="009041B2" w:rsidP="00567EF0">
            <w:pPr>
              <w:jc w:val="right"/>
              <w:rPr>
                <w:rFonts w:ascii="Times New Roman" w:hAnsi="Times New Roman" w:cs="Times New Roman"/>
                <w:sz w:val="16"/>
                <w:szCs w:val="16"/>
              </w:rPr>
            </w:pPr>
            <w:r>
              <w:rPr>
                <w:rFonts w:ascii="Times New Roman" w:hAnsi="Times New Roman" w:cs="Times New Roman"/>
                <w:sz w:val="16"/>
                <w:szCs w:val="16"/>
              </w:rPr>
              <w:t>20</w:t>
            </w:r>
            <w:r w:rsidRPr="00467704">
              <w:rPr>
                <w:rFonts w:ascii="Times New Roman" w:hAnsi="Times New Roman" w:cs="Times New Roman"/>
                <w:sz w:val="16"/>
                <w:szCs w:val="16"/>
              </w:rPr>
              <w:t>,00</w:t>
            </w:r>
          </w:p>
        </w:tc>
        <w:tc>
          <w:tcPr>
            <w:tcW w:w="547" w:type="pct"/>
            <w:tcBorders>
              <w:top w:val="nil"/>
              <w:left w:val="nil"/>
              <w:bottom w:val="single" w:sz="4" w:space="0" w:color="000000"/>
              <w:right w:val="single" w:sz="4" w:space="0" w:color="000000"/>
            </w:tcBorders>
            <w:shd w:val="clear" w:color="000000" w:fill="FFFF99"/>
            <w:noWrap/>
            <w:vAlign w:val="center"/>
          </w:tcPr>
          <w:p w14:paraId="6A4753CE" w14:textId="77777777" w:rsidR="009041B2" w:rsidRPr="00467704" w:rsidRDefault="009041B2" w:rsidP="00567EF0">
            <w:pPr>
              <w:rPr>
                <w:rFonts w:ascii="Times New Roman" w:hAnsi="Times New Roman" w:cs="Times New Roman"/>
                <w:sz w:val="16"/>
                <w:szCs w:val="16"/>
              </w:rPr>
            </w:pPr>
            <w:r>
              <w:rPr>
                <w:rFonts w:ascii="Times New Roman" w:hAnsi="Times New Roman" w:cs="Times New Roman"/>
                <w:sz w:val="16"/>
                <w:szCs w:val="16"/>
              </w:rPr>
              <w:t>3.000,00</w:t>
            </w:r>
          </w:p>
        </w:tc>
        <w:tc>
          <w:tcPr>
            <w:tcW w:w="548" w:type="pct"/>
            <w:tcBorders>
              <w:top w:val="nil"/>
              <w:left w:val="nil"/>
              <w:bottom w:val="single" w:sz="4" w:space="0" w:color="000000"/>
              <w:right w:val="single" w:sz="4" w:space="0" w:color="000000"/>
            </w:tcBorders>
            <w:shd w:val="clear" w:color="auto" w:fill="auto"/>
            <w:noWrap/>
            <w:vAlign w:val="center"/>
          </w:tcPr>
          <w:p w14:paraId="4D66E598" w14:textId="77777777" w:rsidR="009041B2" w:rsidRPr="00467704" w:rsidRDefault="009041B2" w:rsidP="00567EF0">
            <w:pPr>
              <w:ind w:right="105"/>
              <w:rPr>
                <w:rFonts w:ascii="Times New Roman" w:hAnsi="Times New Roman" w:cs="Times New Roman"/>
                <w:sz w:val="16"/>
                <w:szCs w:val="16"/>
              </w:rPr>
            </w:pPr>
            <w:r>
              <w:rPr>
                <w:rFonts w:ascii="Times New Roman" w:hAnsi="Times New Roman" w:cs="Times New Roman"/>
                <w:sz w:val="16"/>
                <w:szCs w:val="16"/>
              </w:rPr>
              <w:t>60.000,00</w:t>
            </w:r>
          </w:p>
        </w:tc>
        <w:tc>
          <w:tcPr>
            <w:tcW w:w="479" w:type="pct"/>
            <w:tcBorders>
              <w:top w:val="nil"/>
              <w:left w:val="nil"/>
              <w:bottom w:val="single" w:sz="4" w:space="0" w:color="000000"/>
              <w:right w:val="single" w:sz="4" w:space="0" w:color="000000"/>
            </w:tcBorders>
            <w:shd w:val="clear" w:color="000000" w:fill="FFFF99"/>
            <w:noWrap/>
            <w:vAlign w:val="center"/>
          </w:tcPr>
          <w:p w14:paraId="7F82D74D" w14:textId="77777777" w:rsidR="009041B2" w:rsidRPr="00467704" w:rsidRDefault="009041B2" w:rsidP="00567EF0">
            <w:pPr>
              <w:rPr>
                <w:rFonts w:ascii="Times New Roman" w:hAnsi="Times New Roman" w:cs="Times New Roman"/>
                <w:sz w:val="16"/>
                <w:szCs w:val="16"/>
              </w:rPr>
            </w:pPr>
          </w:p>
        </w:tc>
        <w:tc>
          <w:tcPr>
            <w:tcW w:w="754" w:type="pct"/>
            <w:tcBorders>
              <w:top w:val="nil"/>
              <w:left w:val="nil"/>
              <w:bottom w:val="single" w:sz="4" w:space="0" w:color="000000"/>
              <w:right w:val="single" w:sz="4" w:space="0" w:color="000000"/>
            </w:tcBorders>
            <w:shd w:val="clear" w:color="000000" w:fill="FFFF99"/>
          </w:tcPr>
          <w:p w14:paraId="598A9211" w14:textId="77777777" w:rsidR="009041B2" w:rsidRDefault="009041B2" w:rsidP="00567EF0">
            <w:pPr>
              <w:rPr>
                <w:rFonts w:ascii="Times New Roman" w:hAnsi="Times New Roman" w:cs="Times New Roman"/>
                <w:sz w:val="16"/>
                <w:szCs w:val="16"/>
              </w:rPr>
            </w:pPr>
          </w:p>
          <w:p w14:paraId="34128200" w14:textId="77777777" w:rsidR="009041B2" w:rsidRDefault="009041B2" w:rsidP="00567EF0">
            <w:pPr>
              <w:rPr>
                <w:rFonts w:ascii="Times New Roman" w:hAnsi="Times New Roman" w:cs="Times New Roman"/>
                <w:sz w:val="16"/>
                <w:szCs w:val="16"/>
              </w:rPr>
            </w:pPr>
          </w:p>
          <w:p w14:paraId="4511FC16" w14:textId="77777777" w:rsidR="009041B2" w:rsidRDefault="009041B2" w:rsidP="00567EF0">
            <w:pPr>
              <w:rPr>
                <w:rFonts w:ascii="Times New Roman" w:hAnsi="Times New Roman" w:cs="Times New Roman"/>
                <w:sz w:val="16"/>
                <w:szCs w:val="16"/>
              </w:rPr>
            </w:pPr>
          </w:p>
          <w:p w14:paraId="5E00B9C6" w14:textId="77777777" w:rsidR="009041B2" w:rsidRPr="00467704" w:rsidRDefault="009041B2" w:rsidP="00567EF0">
            <w:pPr>
              <w:rPr>
                <w:rFonts w:ascii="Times New Roman" w:hAnsi="Times New Roman" w:cs="Times New Roman"/>
                <w:sz w:val="16"/>
                <w:szCs w:val="16"/>
              </w:rPr>
            </w:pPr>
            <w:r>
              <w:rPr>
                <w:rFonts w:ascii="Times New Roman" w:hAnsi="Times New Roman" w:cs="Times New Roman"/>
                <w:sz w:val="16"/>
                <w:szCs w:val="16"/>
              </w:rPr>
              <w:t>SIM</w:t>
            </w:r>
          </w:p>
        </w:tc>
      </w:tr>
      <w:tr w:rsidR="009041B2" w:rsidRPr="00467704" w14:paraId="70144ED1" w14:textId="77777777" w:rsidTr="00567EF0">
        <w:trPr>
          <w:trHeight w:val="567"/>
        </w:trPr>
        <w:tc>
          <w:tcPr>
            <w:tcW w:w="375" w:type="pct"/>
            <w:tcBorders>
              <w:top w:val="nil"/>
              <w:left w:val="single" w:sz="4" w:space="0" w:color="000000"/>
              <w:bottom w:val="single" w:sz="4" w:space="0" w:color="000000"/>
              <w:right w:val="single" w:sz="4" w:space="0" w:color="000000"/>
            </w:tcBorders>
            <w:shd w:val="clear" w:color="auto" w:fill="auto"/>
            <w:noWrap/>
            <w:vAlign w:val="center"/>
          </w:tcPr>
          <w:p w14:paraId="27BD4686" w14:textId="77777777" w:rsidR="009041B2" w:rsidRPr="00467704" w:rsidRDefault="009041B2" w:rsidP="00567EF0">
            <w:pPr>
              <w:jc w:val="center"/>
              <w:rPr>
                <w:rFonts w:ascii="Times New Roman" w:hAnsi="Times New Roman" w:cs="Times New Roman"/>
                <w:sz w:val="16"/>
                <w:szCs w:val="16"/>
              </w:rPr>
            </w:pPr>
            <w:r>
              <w:rPr>
                <w:rFonts w:ascii="Times New Roman" w:hAnsi="Times New Roman" w:cs="Times New Roman"/>
                <w:sz w:val="16"/>
                <w:szCs w:val="16"/>
              </w:rPr>
              <w:t>10</w:t>
            </w:r>
          </w:p>
        </w:tc>
        <w:tc>
          <w:tcPr>
            <w:tcW w:w="1475" w:type="pct"/>
            <w:tcBorders>
              <w:top w:val="nil"/>
              <w:left w:val="nil"/>
              <w:bottom w:val="single" w:sz="4" w:space="0" w:color="000000"/>
              <w:right w:val="single" w:sz="4" w:space="0" w:color="000000"/>
            </w:tcBorders>
            <w:shd w:val="clear" w:color="auto" w:fill="auto"/>
            <w:noWrap/>
            <w:vAlign w:val="center"/>
          </w:tcPr>
          <w:p w14:paraId="23475241" w14:textId="77777777" w:rsidR="009041B2" w:rsidRPr="00467704" w:rsidRDefault="009041B2" w:rsidP="00567EF0">
            <w:pPr>
              <w:jc w:val="both"/>
              <w:rPr>
                <w:rFonts w:ascii="Times New Roman" w:hAnsi="Times New Roman" w:cs="Times New Roman"/>
                <w:sz w:val="16"/>
                <w:szCs w:val="16"/>
              </w:rPr>
            </w:pPr>
            <w:r w:rsidRPr="00467704">
              <w:rPr>
                <w:rFonts w:ascii="Times New Roman" w:hAnsi="Times New Roman" w:cs="Times New Roman"/>
                <w:sz w:val="16"/>
                <w:szCs w:val="16"/>
              </w:rPr>
              <w:t>LOCAÇÃO DE 0</w:t>
            </w:r>
            <w:r>
              <w:rPr>
                <w:rFonts w:ascii="Times New Roman" w:hAnsi="Times New Roman" w:cs="Times New Roman"/>
                <w:sz w:val="16"/>
                <w:szCs w:val="16"/>
              </w:rPr>
              <w:t>1</w:t>
            </w:r>
            <w:r w:rsidRPr="00467704">
              <w:rPr>
                <w:rFonts w:ascii="Times New Roman" w:hAnsi="Times New Roman" w:cs="Times New Roman"/>
                <w:sz w:val="16"/>
                <w:szCs w:val="16"/>
              </w:rPr>
              <w:t xml:space="preserve"> SANITARIOS QUIMICOS, EM POLIESTIRENO, 2,40 METROS DE ALTURA, COM TETO </w:t>
            </w:r>
            <w:proofErr w:type="gramStart"/>
            <w:r w:rsidRPr="00467704">
              <w:rPr>
                <w:rFonts w:ascii="Times New Roman" w:hAnsi="Times New Roman" w:cs="Times New Roman"/>
                <w:sz w:val="16"/>
                <w:szCs w:val="16"/>
              </w:rPr>
              <w:t>TRANSLUCIDO</w:t>
            </w:r>
            <w:proofErr w:type="gramEnd"/>
            <w:r w:rsidRPr="00467704">
              <w:rPr>
                <w:rFonts w:ascii="Times New Roman" w:hAnsi="Times New Roman" w:cs="Times New Roman"/>
                <w:sz w:val="16"/>
                <w:szCs w:val="16"/>
              </w:rPr>
              <w:t>, CAP. PARA 200 LITROS, PORTA INDICADORA DE LIVRE/OCUPADO, MASCULINO E FEMININO, USO DE PRODUTO BIODEGRADAVEL (INCLUSO TRANSPORTE, OPERAÇÃO MONTAGEM, ALIMENTAÇÃO E HOSPEDAGEM)</w:t>
            </w:r>
          </w:p>
        </w:tc>
        <w:tc>
          <w:tcPr>
            <w:tcW w:w="411" w:type="pct"/>
            <w:tcBorders>
              <w:top w:val="nil"/>
              <w:left w:val="nil"/>
              <w:bottom w:val="single" w:sz="4" w:space="0" w:color="000000"/>
              <w:right w:val="single" w:sz="4" w:space="0" w:color="000000"/>
            </w:tcBorders>
            <w:shd w:val="clear" w:color="auto" w:fill="auto"/>
            <w:noWrap/>
            <w:vAlign w:val="center"/>
          </w:tcPr>
          <w:p w14:paraId="022B5DB6" w14:textId="77777777" w:rsidR="009041B2" w:rsidRPr="00467704" w:rsidRDefault="009041B2" w:rsidP="00567EF0">
            <w:pPr>
              <w:jc w:val="both"/>
              <w:rPr>
                <w:rFonts w:ascii="Times New Roman" w:hAnsi="Times New Roman" w:cs="Times New Roman"/>
                <w:sz w:val="16"/>
                <w:szCs w:val="16"/>
              </w:rPr>
            </w:pPr>
            <w:r w:rsidRPr="00467704">
              <w:rPr>
                <w:rFonts w:ascii="Times New Roman" w:hAnsi="Times New Roman" w:cs="Times New Roman"/>
                <w:sz w:val="16"/>
                <w:szCs w:val="16"/>
              </w:rPr>
              <w:t>DIÁRIA</w:t>
            </w:r>
          </w:p>
        </w:tc>
        <w:tc>
          <w:tcPr>
            <w:tcW w:w="411" w:type="pct"/>
            <w:tcBorders>
              <w:top w:val="nil"/>
              <w:left w:val="nil"/>
              <w:bottom w:val="single" w:sz="4" w:space="0" w:color="000000"/>
              <w:right w:val="single" w:sz="4" w:space="0" w:color="000000"/>
            </w:tcBorders>
            <w:shd w:val="clear" w:color="auto" w:fill="auto"/>
            <w:noWrap/>
            <w:vAlign w:val="center"/>
          </w:tcPr>
          <w:p w14:paraId="54B6B747" w14:textId="77777777" w:rsidR="009041B2" w:rsidRPr="00467704" w:rsidRDefault="009041B2" w:rsidP="00567EF0">
            <w:pPr>
              <w:jc w:val="right"/>
              <w:rPr>
                <w:rFonts w:ascii="Times New Roman" w:hAnsi="Times New Roman" w:cs="Times New Roman"/>
                <w:sz w:val="16"/>
                <w:szCs w:val="16"/>
              </w:rPr>
            </w:pPr>
            <w:r>
              <w:rPr>
                <w:rFonts w:ascii="Times New Roman" w:hAnsi="Times New Roman" w:cs="Times New Roman"/>
                <w:sz w:val="16"/>
                <w:szCs w:val="16"/>
              </w:rPr>
              <w:t>20</w:t>
            </w:r>
            <w:r w:rsidRPr="00467704">
              <w:rPr>
                <w:rFonts w:ascii="Times New Roman" w:hAnsi="Times New Roman" w:cs="Times New Roman"/>
                <w:sz w:val="16"/>
                <w:szCs w:val="16"/>
              </w:rPr>
              <w:t>0,00</w:t>
            </w:r>
          </w:p>
        </w:tc>
        <w:tc>
          <w:tcPr>
            <w:tcW w:w="547" w:type="pct"/>
            <w:tcBorders>
              <w:top w:val="nil"/>
              <w:left w:val="nil"/>
              <w:bottom w:val="single" w:sz="4" w:space="0" w:color="000000"/>
              <w:right w:val="single" w:sz="4" w:space="0" w:color="000000"/>
            </w:tcBorders>
            <w:shd w:val="clear" w:color="000000" w:fill="FFFF99"/>
            <w:noWrap/>
            <w:vAlign w:val="center"/>
          </w:tcPr>
          <w:p w14:paraId="00A2066D" w14:textId="77777777" w:rsidR="009041B2" w:rsidRPr="00467704" w:rsidRDefault="009041B2" w:rsidP="00567EF0">
            <w:pPr>
              <w:rPr>
                <w:rFonts w:ascii="Times New Roman" w:hAnsi="Times New Roman" w:cs="Times New Roman"/>
                <w:sz w:val="16"/>
                <w:szCs w:val="16"/>
              </w:rPr>
            </w:pPr>
            <w:r>
              <w:rPr>
                <w:rFonts w:ascii="Times New Roman" w:hAnsi="Times New Roman" w:cs="Times New Roman"/>
                <w:sz w:val="16"/>
                <w:szCs w:val="16"/>
              </w:rPr>
              <w:t>329,00</w:t>
            </w:r>
          </w:p>
        </w:tc>
        <w:tc>
          <w:tcPr>
            <w:tcW w:w="548" w:type="pct"/>
            <w:tcBorders>
              <w:top w:val="nil"/>
              <w:left w:val="nil"/>
              <w:bottom w:val="single" w:sz="4" w:space="0" w:color="000000"/>
              <w:right w:val="single" w:sz="4" w:space="0" w:color="000000"/>
            </w:tcBorders>
            <w:shd w:val="clear" w:color="auto" w:fill="auto"/>
            <w:noWrap/>
            <w:vAlign w:val="center"/>
          </w:tcPr>
          <w:p w14:paraId="62DD2FBB" w14:textId="77777777" w:rsidR="009041B2" w:rsidRPr="00467704" w:rsidRDefault="009041B2" w:rsidP="00567EF0">
            <w:pPr>
              <w:ind w:right="105"/>
              <w:rPr>
                <w:rFonts w:ascii="Times New Roman" w:hAnsi="Times New Roman" w:cs="Times New Roman"/>
                <w:sz w:val="16"/>
                <w:szCs w:val="16"/>
              </w:rPr>
            </w:pPr>
            <w:r>
              <w:rPr>
                <w:rFonts w:ascii="Times New Roman" w:hAnsi="Times New Roman" w:cs="Times New Roman"/>
                <w:sz w:val="16"/>
                <w:szCs w:val="16"/>
              </w:rPr>
              <w:t>65.800,00</w:t>
            </w:r>
          </w:p>
        </w:tc>
        <w:tc>
          <w:tcPr>
            <w:tcW w:w="479" w:type="pct"/>
            <w:tcBorders>
              <w:top w:val="nil"/>
              <w:left w:val="nil"/>
              <w:bottom w:val="single" w:sz="4" w:space="0" w:color="000000"/>
              <w:right w:val="single" w:sz="4" w:space="0" w:color="000000"/>
            </w:tcBorders>
            <w:shd w:val="clear" w:color="000000" w:fill="FFFF99"/>
            <w:noWrap/>
            <w:vAlign w:val="center"/>
          </w:tcPr>
          <w:p w14:paraId="5A7CF23F" w14:textId="77777777" w:rsidR="009041B2" w:rsidRPr="00467704" w:rsidRDefault="009041B2" w:rsidP="00567EF0">
            <w:pPr>
              <w:rPr>
                <w:rFonts w:ascii="Times New Roman" w:hAnsi="Times New Roman" w:cs="Times New Roman"/>
                <w:sz w:val="16"/>
                <w:szCs w:val="16"/>
              </w:rPr>
            </w:pPr>
          </w:p>
        </w:tc>
        <w:tc>
          <w:tcPr>
            <w:tcW w:w="754" w:type="pct"/>
            <w:tcBorders>
              <w:top w:val="nil"/>
              <w:left w:val="nil"/>
              <w:bottom w:val="single" w:sz="4" w:space="0" w:color="000000"/>
              <w:right w:val="single" w:sz="4" w:space="0" w:color="000000"/>
            </w:tcBorders>
            <w:shd w:val="clear" w:color="000000" w:fill="FFFF99"/>
          </w:tcPr>
          <w:p w14:paraId="066653FA" w14:textId="77777777" w:rsidR="009041B2" w:rsidRDefault="009041B2" w:rsidP="00567EF0">
            <w:pPr>
              <w:rPr>
                <w:rFonts w:ascii="Times New Roman" w:hAnsi="Times New Roman" w:cs="Times New Roman"/>
                <w:sz w:val="16"/>
                <w:szCs w:val="16"/>
              </w:rPr>
            </w:pPr>
          </w:p>
          <w:p w14:paraId="1EB03F51" w14:textId="77777777" w:rsidR="009041B2" w:rsidRDefault="009041B2" w:rsidP="00567EF0">
            <w:pPr>
              <w:rPr>
                <w:rFonts w:ascii="Times New Roman" w:hAnsi="Times New Roman" w:cs="Times New Roman"/>
                <w:sz w:val="16"/>
                <w:szCs w:val="16"/>
              </w:rPr>
            </w:pPr>
          </w:p>
          <w:p w14:paraId="6A79C151" w14:textId="77777777" w:rsidR="009041B2" w:rsidRDefault="009041B2" w:rsidP="00567EF0">
            <w:pPr>
              <w:rPr>
                <w:rFonts w:ascii="Times New Roman" w:hAnsi="Times New Roman" w:cs="Times New Roman"/>
                <w:sz w:val="16"/>
                <w:szCs w:val="16"/>
              </w:rPr>
            </w:pPr>
          </w:p>
          <w:p w14:paraId="5BFA37C9" w14:textId="77777777" w:rsidR="009041B2" w:rsidRDefault="009041B2" w:rsidP="00567EF0">
            <w:pPr>
              <w:rPr>
                <w:rFonts w:ascii="Times New Roman" w:hAnsi="Times New Roman" w:cs="Times New Roman"/>
                <w:sz w:val="16"/>
                <w:szCs w:val="16"/>
              </w:rPr>
            </w:pPr>
          </w:p>
          <w:p w14:paraId="293B016C" w14:textId="77777777" w:rsidR="009041B2" w:rsidRDefault="009041B2" w:rsidP="00567EF0">
            <w:pPr>
              <w:rPr>
                <w:rFonts w:ascii="Times New Roman" w:hAnsi="Times New Roman" w:cs="Times New Roman"/>
                <w:sz w:val="16"/>
                <w:szCs w:val="16"/>
              </w:rPr>
            </w:pPr>
          </w:p>
          <w:p w14:paraId="57B2592F" w14:textId="77777777" w:rsidR="009041B2" w:rsidRPr="00467704" w:rsidRDefault="009041B2" w:rsidP="00567EF0">
            <w:pPr>
              <w:rPr>
                <w:rFonts w:ascii="Times New Roman" w:hAnsi="Times New Roman" w:cs="Times New Roman"/>
                <w:sz w:val="16"/>
                <w:szCs w:val="16"/>
              </w:rPr>
            </w:pPr>
            <w:r>
              <w:rPr>
                <w:rFonts w:ascii="Times New Roman" w:hAnsi="Times New Roman" w:cs="Times New Roman"/>
                <w:sz w:val="16"/>
                <w:szCs w:val="16"/>
              </w:rPr>
              <w:t>SIM</w:t>
            </w:r>
          </w:p>
        </w:tc>
      </w:tr>
      <w:tr w:rsidR="009041B2" w:rsidRPr="00467704" w14:paraId="56BC318A" w14:textId="77777777" w:rsidTr="00567EF0">
        <w:trPr>
          <w:trHeight w:val="1134"/>
        </w:trPr>
        <w:tc>
          <w:tcPr>
            <w:tcW w:w="375" w:type="pct"/>
            <w:tcBorders>
              <w:top w:val="nil"/>
              <w:left w:val="single" w:sz="4" w:space="0" w:color="000000"/>
              <w:bottom w:val="single" w:sz="4" w:space="0" w:color="000000"/>
              <w:right w:val="single" w:sz="4" w:space="0" w:color="000000"/>
            </w:tcBorders>
            <w:shd w:val="clear" w:color="auto" w:fill="auto"/>
            <w:noWrap/>
            <w:vAlign w:val="center"/>
          </w:tcPr>
          <w:p w14:paraId="56209399" w14:textId="77777777" w:rsidR="009041B2" w:rsidRPr="00B95600" w:rsidRDefault="009041B2" w:rsidP="00567EF0">
            <w:pPr>
              <w:jc w:val="center"/>
              <w:rPr>
                <w:rFonts w:ascii="Times New Roman" w:hAnsi="Times New Roman" w:cs="Times New Roman"/>
                <w:sz w:val="16"/>
                <w:szCs w:val="16"/>
              </w:rPr>
            </w:pPr>
            <w:r>
              <w:rPr>
                <w:rFonts w:ascii="Times New Roman" w:hAnsi="Times New Roman" w:cs="Times New Roman"/>
                <w:sz w:val="16"/>
                <w:szCs w:val="16"/>
              </w:rPr>
              <w:t>11</w:t>
            </w:r>
          </w:p>
        </w:tc>
        <w:tc>
          <w:tcPr>
            <w:tcW w:w="1475" w:type="pct"/>
            <w:tcBorders>
              <w:top w:val="nil"/>
              <w:left w:val="nil"/>
              <w:bottom w:val="single" w:sz="4" w:space="0" w:color="000000"/>
              <w:right w:val="single" w:sz="4" w:space="0" w:color="000000"/>
            </w:tcBorders>
            <w:shd w:val="clear" w:color="auto" w:fill="auto"/>
            <w:noWrap/>
            <w:vAlign w:val="center"/>
          </w:tcPr>
          <w:p w14:paraId="3ACB2F2C" w14:textId="77777777" w:rsidR="009041B2" w:rsidRPr="00B95600" w:rsidRDefault="009041B2" w:rsidP="00567EF0">
            <w:pPr>
              <w:jc w:val="both"/>
              <w:rPr>
                <w:rFonts w:ascii="Times New Roman" w:hAnsi="Times New Roman" w:cs="Times New Roman"/>
                <w:sz w:val="16"/>
                <w:szCs w:val="16"/>
              </w:rPr>
            </w:pPr>
            <w:r w:rsidRPr="00B95600">
              <w:rPr>
                <w:rFonts w:ascii="Times New Roman" w:hAnsi="Times New Roman" w:cs="Times New Roman"/>
                <w:sz w:val="16"/>
                <w:szCs w:val="16"/>
              </w:rPr>
              <w:t xml:space="preserve">LOCAÇÃO DE ESTRUTURA BOX TRUSS TRELIÇADO P 30 PARA </w:t>
            </w:r>
            <w:proofErr w:type="gramStart"/>
            <w:r w:rsidRPr="00B95600">
              <w:rPr>
                <w:rFonts w:ascii="Times New Roman" w:hAnsi="Times New Roman" w:cs="Times New Roman"/>
                <w:sz w:val="16"/>
                <w:szCs w:val="16"/>
              </w:rPr>
              <w:t>EVENTOS,</w:t>
            </w:r>
            <w:proofErr w:type="gramEnd"/>
            <w:r w:rsidRPr="00B95600">
              <w:rPr>
                <w:rFonts w:ascii="Times New Roman" w:hAnsi="Times New Roman" w:cs="Times New Roman"/>
                <w:sz w:val="16"/>
                <w:szCs w:val="16"/>
              </w:rPr>
              <w:t>ESTRUTURA EM ALUMINIO, COM TODOS AS ACESSORIOS DE BASES, SLEEVES, CORNER BLOCKS , ANGULOS, TALHAS DE 01 TON, RIGOROSAMENTE NO PADRAO ABNT, DOCUMENTADOS PELO CREA E COM CERTIFICADOS ART PARA MONTAGENS DE PORTAIS E TESTEIRAS.</w:t>
            </w:r>
          </w:p>
        </w:tc>
        <w:tc>
          <w:tcPr>
            <w:tcW w:w="411" w:type="pct"/>
            <w:tcBorders>
              <w:top w:val="nil"/>
              <w:left w:val="nil"/>
              <w:bottom w:val="single" w:sz="4" w:space="0" w:color="000000"/>
              <w:right w:val="single" w:sz="4" w:space="0" w:color="000000"/>
            </w:tcBorders>
            <w:shd w:val="clear" w:color="auto" w:fill="auto"/>
            <w:noWrap/>
            <w:vAlign w:val="center"/>
          </w:tcPr>
          <w:p w14:paraId="1FDD759E" w14:textId="77777777" w:rsidR="009041B2" w:rsidRPr="00B95600" w:rsidRDefault="009041B2" w:rsidP="00567EF0">
            <w:pPr>
              <w:jc w:val="both"/>
              <w:rPr>
                <w:rFonts w:ascii="Times New Roman" w:hAnsi="Times New Roman" w:cs="Times New Roman"/>
                <w:sz w:val="16"/>
                <w:szCs w:val="16"/>
              </w:rPr>
            </w:pPr>
            <w:r w:rsidRPr="00B95600">
              <w:rPr>
                <w:rFonts w:ascii="Times New Roman" w:hAnsi="Times New Roman" w:cs="Times New Roman"/>
                <w:sz w:val="16"/>
                <w:szCs w:val="16"/>
              </w:rPr>
              <w:t>METROS/DIA</w:t>
            </w:r>
          </w:p>
        </w:tc>
        <w:tc>
          <w:tcPr>
            <w:tcW w:w="411" w:type="pct"/>
            <w:tcBorders>
              <w:top w:val="nil"/>
              <w:left w:val="nil"/>
              <w:bottom w:val="single" w:sz="4" w:space="0" w:color="000000"/>
              <w:right w:val="single" w:sz="4" w:space="0" w:color="000000"/>
            </w:tcBorders>
            <w:shd w:val="clear" w:color="auto" w:fill="auto"/>
            <w:noWrap/>
            <w:vAlign w:val="center"/>
          </w:tcPr>
          <w:p w14:paraId="0DF5DE95" w14:textId="77777777" w:rsidR="009041B2" w:rsidRPr="00B95600" w:rsidRDefault="009041B2" w:rsidP="00567EF0">
            <w:pPr>
              <w:jc w:val="right"/>
              <w:rPr>
                <w:rFonts w:ascii="Times New Roman" w:hAnsi="Times New Roman" w:cs="Times New Roman"/>
                <w:sz w:val="16"/>
                <w:szCs w:val="16"/>
              </w:rPr>
            </w:pPr>
            <w:r w:rsidRPr="00B95600">
              <w:rPr>
                <w:rFonts w:ascii="Times New Roman" w:hAnsi="Times New Roman" w:cs="Times New Roman"/>
                <w:sz w:val="16"/>
                <w:szCs w:val="16"/>
              </w:rPr>
              <w:t>2000,00</w:t>
            </w:r>
          </w:p>
        </w:tc>
        <w:tc>
          <w:tcPr>
            <w:tcW w:w="547" w:type="pct"/>
            <w:tcBorders>
              <w:top w:val="nil"/>
              <w:left w:val="nil"/>
              <w:bottom w:val="single" w:sz="4" w:space="0" w:color="000000"/>
              <w:right w:val="single" w:sz="4" w:space="0" w:color="000000"/>
            </w:tcBorders>
            <w:shd w:val="clear" w:color="000000" w:fill="FFFF99"/>
            <w:noWrap/>
            <w:vAlign w:val="center"/>
          </w:tcPr>
          <w:p w14:paraId="2C68A5BD" w14:textId="77777777" w:rsidR="009041B2" w:rsidRPr="00B95600" w:rsidRDefault="009041B2" w:rsidP="00567EF0">
            <w:pPr>
              <w:rPr>
                <w:rFonts w:ascii="Times New Roman" w:hAnsi="Times New Roman" w:cs="Times New Roman"/>
                <w:sz w:val="16"/>
                <w:szCs w:val="16"/>
              </w:rPr>
            </w:pPr>
            <w:r>
              <w:rPr>
                <w:rFonts w:ascii="Times New Roman" w:hAnsi="Times New Roman" w:cs="Times New Roman"/>
                <w:sz w:val="16"/>
                <w:szCs w:val="16"/>
              </w:rPr>
              <w:t>237,00</w:t>
            </w:r>
          </w:p>
        </w:tc>
        <w:tc>
          <w:tcPr>
            <w:tcW w:w="548" w:type="pct"/>
            <w:tcBorders>
              <w:top w:val="nil"/>
              <w:left w:val="nil"/>
              <w:bottom w:val="single" w:sz="4" w:space="0" w:color="000000"/>
              <w:right w:val="single" w:sz="4" w:space="0" w:color="000000"/>
            </w:tcBorders>
            <w:shd w:val="clear" w:color="auto" w:fill="auto"/>
            <w:noWrap/>
            <w:vAlign w:val="center"/>
          </w:tcPr>
          <w:p w14:paraId="45AB128F" w14:textId="77777777" w:rsidR="009041B2" w:rsidRPr="00B95600" w:rsidRDefault="009041B2" w:rsidP="00567EF0">
            <w:pPr>
              <w:ind w:right="105"/>
              <w:rPr>
                <w:rFonts w:ascii="Times New Roman" w:hAnsi="Times New Roman" w:cs="Times New Roman"/>
                <w:sz w:val="16"/>
                <w:szCs w:val="16"/>
              </w:rPr>
            </w:pPr>
            <w:r>
              <w:rPr>
                <w:rFonts w:ascii="Times New Roman" w:hAnsi="Times New Roman" w:cs="Times New Roman"/>
                <w:sz w:val="16"/>
                <w:szCs w:val="16"/>
              </w:rPr>
              <w:t>474.000,00</w:t>
            </w:r>
          </w:p>
        </w:tc>
        <w:tc>
          <w:tcPr>
            <w:tcW w:w="479" w:type="pct"/>
            <w:tcBorders>
              <w:top w:val="nil"/>
              <w:left w:val="nil"/>
              <w:bottom w:val="single" w:sz="4" w:space="0" w:color="000000"/>
              <w:right w:val="single" w:sz="4" w:space="0" w:color="000000"/>
            </w:tcBorders>
            <w:shd w:val="clear" w:color="000000" w:fill="FFFF99"/>
            <w:noWrap/>
            <w:vAlign w:val="center"/>
          </w:tcPr>
          <w:p w14:paraId="4EF3DC0E" w14:textId="77777777" w:rsidR="009041B2" w:rsidRPr="00B95600" w:rsidRDefault="009041B2" w:rsidP="00567EF0">
            <w:pPr>
              <w:rPr>
                <w:rFonts w:ascii="Times New Roman" w:hAnsi="Times New Roman" w:cs="Times New Roman"/>
                <w:sz w:val="16"/>
                <w:szCs w:val="16"/>
              </w:rPr>
            </w:pPr>
          </w:p>
        </w:tc>
        <w:tc>
          <w:tcPr>
            <w:tcW w:w="754" w:type="pct"/>
            <w:tcBorders>
              <w:top w:val="nil"/>
              <w:left w:val="nil"/>
              <w:bottom w:val="single" w:sz="4" w:space="0" w:color="000000"/>
              <w:right w:val="single" w:sz="4" w:space="0" w:color="000000"/>
            </w:tcBorders>
            <w:shd w:val="clear" w:color="000000" w:fill="FFFF99"/>
          </w:tcPr>
          <w:p w14:paraId="7C4DD255" w14:textId="77777777" w:rsidR="009041B2" w:rsidRDefault="009041B2" w:rsidP="00567EF0">
            <w:pPr>
              <w:rPr>
                <w:rFonts w:ascii="Times New Roman" w:hAnsi="Times New Roman" w:cs="Times New Roman"/>
                <w:sz w:val="16"/>
                <w:szCs w:val="16"/>
              </w:rPr>
            </w:pPr>
          </w:p>
          <w:p w14:paraId="508B117F" w14:textId="77777777" w:rsidR="009041B2" w:rsidRDefault="009041B2" w:rsidP="00567EF0">
            <w:pPr>
              <w:rPr>
                <w:rFonts w:ascii="Times New Roman" w:hAnsi="Times New Roman" w:cs="Times New Roman"/>
                <w:sz w:val="16"/>
                <w:szCs w:val="16"/>
              </w:rPr>
            </w:pPr>
          </w:p>
          <w:p w14:paraId="022B107A" w14:textId="77777777" w:rsidR="009041B2" w:rsidRDefault="009041B2" w:rsidP="00567EF0">
            <w:pPr>
              <w:rPr>
                <w:rFonts w:ascii="Times New Roman" w:hAnsi="Times New Roman" w:cs="Times New Roman"/>
                <w:sz w:val="16"/>
                <w:szCs w:val="16"/>
              </w:rPr>
            </w:pPr>
          </w:p>
          <w:p w14:paraId="4923DBE8" w14:textId="77777777" w:rsidR="009041B2" w:rsidRDefault="009041B2" w:rsidP="00567EF0">
            <w:pPr>
              <w:rPr>
                <w:rFonts w:ascii="Times New Roman" w:hAnsi="Times New Roman" w:cs="Times New Roman"/>
                <w:sz w:val="16"/>
                <w:szCs w:val="16"/>
              </w:rPr>
            </w:pPr>
          </w:p>
          <w:p w14:paraId="7FB826FA" w14:textId="77777777" w:rsidR="009041B2" w:rsidRPr="00467704" w:rsidRDefault="009041B2" w:rsidP="00567EF0">
            <w:pPr>
              <w:rPr>
                <w:rFonts w:ascii="Times New Roman" w:hAnsi="Times New Roman" w:cs="Times New Roman"/>
                <w:sz w:val="16"/>
                <w:szCs w:val="16"/>
              </w:rPr>
            </w:pPr>
            <w:r>
              <w:rPr>
                <w:rFonts w:ascii="Times New Roman" w:hAnsi="Times New Roman" w:cs="Times New Roman"/>
                <w:sz w:val="16"/>
                <w:szCs w:val="16"/>
              </w:rPr>
              <w:t>NÃO</w:t>
            </w:r>
          </w:p>
        </w:tc>
      </w:tr>
      <w:tr w:rsidR="009041B2" w:rsidRPr="00467704" w14:paraId="7C737E81" w14:textId="77777777" w:rsidTr="00567EF0">
        <w:trPr>
          <w:trHeight w:val="1134"/>
        </w:trPr>
        <w:tc>
          <w:tcPr>
            <w:tcW w:w="375" w:type="pct"/>
            <w:tcBorders>
              <w:top w:val="nil"/>
              <w:left w:val="single" w:sz="4" w:space="0" w:color="000000"/>
              <w:bottom w:val="single" w:sz="4" w:space="0" w:color="000000"/>
              <w:right w:val="single" w:sz="4" w:space="0" w:color="000000"/>
            </w:tcBorders>
            <w:shd w:val="clear" w:color="auto" w:fill="auto"/>
            <w:noWrap/>
            <w:vAlign w:val="center"/>
          </w:tcPr>
          <w:p w14:paraId="0CC56A8E" w14:textId="77777777" w:rsidR="009041B2" w:rsidRPr="00467704" w:rsidRDefault="009041B2" w:rsidP="00567EF0">
            <w:pPr>
              <w:jc w:val="center"/>
              <w:rPr>
                <w:rFonts w:ascii="Times New Roman" w:hAnsi="Times New Roman" w:cs="Times New Roman"/>
                <w:sz w:val="16"/>
                <w:szCs w:val="16"/>
              </w:rPr>
            </w:pPr>
            <w:r>
              <w:rPr>
                <w:rFonts w:ascii="Times New Roman" w:hAnsi="Times New Roman" w:cs="Times New Roman"/>
                <w:sz w:val="16"/>
                <w:szCs w:val="16"/>
              </w:rPr>
              <w:t>12</w:t>
            </w:r>
          </w:p>
        </w:tc>
        <w:tc>
          <w:tcPr>
            <w:tcW w:w="1475" w:type="pct"/>
            <w:tcBorders>
              <w:top w:val="nil"/>
              <w:left w:val="nil"/>
              <w:bottom w:val="single" w:sz="4" w:space="0" w:color="000000"/>
              <w:right w:val="single" w:sz="4" w:space="0" w:color="000000"/>
            </w:tcBorders>
            <w:shd w:val="clear" w:color="auto" w:fill="auto"/>
            <w:noWrap/>
            <w:vAlign w:val="center"/>
          </w:tcPr>
          <w:p w14:paraId="0C9580E3" w14:textId="77777777" w:rsidR="009041B2" w:rsidRPr="00467704" w:rsidRDefault="009041B2" w:rsidP="00567EF0">
            <w:pPr>
              <w:jc w:val="both"/>
              <w:rPr>
                <w:rFonts w:ascii="Times New Roman" w:hAnsi="Times New Roman" w:cs="Times New Roman"/>
                <w:sz w:val="16"/>
                <w:szCs w:val="16"/>
              </w:rPr>
            </w:pPr>
            <w:r w:rsidRPr="00467704">
              <w:rPr>
                <w:rFonts w:ascii="Times New Roman" w:hAnsi="Times New Roman" w:cs="Times New Roman"/>
                <w:sz w:val="16"/>
                <w:szCs w:val="16"/>
              </w:rPr>
              <w:t xml:space="preserve">LOCAÇÃO DE ESTRUTURA BOX TRUSS TRELIÇADO P 50 PARA EVENTOS, ESTRUTURA EM ALUMINIO, COM TODOS AS ACESSORIOS DE BASES, SLEEVES, </w:t>
            </w:r>
            <w:proofErr w:type="gramStart"/>
            <w:r w:rsidRPr="00467704">
              <w:rPr>
                <w:rFonts w:ascii="Times New Roman" w:hAnsi="Times New Roman" w:cs="Times New Roman"/>
                <w:sz w:val="16"/>
                <w:szCs w:val="16"/>
              </w:rPr>
              <w:t>CORNER</w:t>
            </w:r>
            <w:proofErr w:type="gramEnd"/>
            <w:r w:rsidRPr="00467704">
              <w:rPr>
                <w:rFonts w:ascii="Times New Roman" w:hAnsi="Times New Roman" w:cs="Times New Roman"/>
                <w:sz w:val="16"/>
                <w:szCs w:val="16"/>
              </w:rPr>
              <w:t xml:space="preserve"> BLOCKS, ANGULOS, TALHAS DE 01 TON, RIGOROSAMENTE NO PADRAO ABNT, DOCUMENTADOS PELO CREA E COM CERTIFICADOS ART PARA MONTAGENS DE PORTAIS E TESTEIRAS.</w:t>
            </w:r>
          </w:p>
        </w:tc>
        <w:tc>
          <w:tcPr>
            <w:tcW w:w="411" w:type="pct"/>
            <w:tcBorders>
              <w:top w:val="nil"/>
              <w:left w:val="nil"/>
              <w:bottom w:val="single" w:sz="4" w:space="0" w:color="000000"/>
              <w:right w:val="single" w:sz="4" w:space="0" w:color="000000"/>
            </w:tcBorders>
            <w:shd w:val="clear" w:color="auto" w:fill="auto"/>
            <w:noWrap/>
            <w:vAlign w:val="center"/>
          </w:tcPr>
          <w:p w14:paraId="5E7E39E3" w14:textId="77777777" w:rsidR="009041B2" w:rsidRPr="00467704" w:rsidRDefault="009041B2" w:rsidP="00567EF0">
            <w:pPr>
              <w:jc w:val="both"/>
              <w:rPr>
                <w:rFonts w:ascii="Times New Roman" w:hAnsi="Times New Roman" w:cs="Times New Roman"/>
                <w:sz w:val="16"/>
                <w:szCs w:val="16"/>
              </w:rPr>
            </w:pPr>
            <w:r w:rsidRPr="00467704">
              <w:rPr>
                <w:rFonts w:ascii="Times New Roman" w:hAnsi="Times New Roman" w:cs="Times New Roman"/>
                <w:sz w:val="16"/>
                <w:szCs w:val="16"/>
              </w:rPr>
              <w:t>METROS/DIA</w:t>
            </w:r>
          </w:p>
        </w:tc>
        <w:tc>
          <w:tcPr>
            <w:tcW w:w="411" w:type="pct"/>
            <w:tcBorders>
              <w:top w:val="nil"/>
              <w:left w:val="nil"/>
              <w:bottom w:val="single" w:sz="4" w:space="0" w:color="000000"/>
              <w:right w:val="single" w:sz="4" w:space="0" w:color="000000"/>
            </w:tcBorders>
            <w:shd w:val="clear" w:color="auto" w:fill="auto"/>
            <w:noWrap/>
            <w:vAlign w:val="center"/>
          </w:tcPr>
          <w:p w14:paraId="2B7FA6DD" w14:textId="77777777" w:rsidR="009041B2" w:rsidRPr="00467704" w:rsidRDefault="009041B2" w:rsidP="00567EF0">
            <w:pPr>
              <w:jc w:val="right"/>
              <w:rPr>
                <w:rFonts w:ascii="Times New Roman" w:hAnsi="Times New Roman" w:cs="Times New Roman"/>
                <w:sz w:val="16"/>
                <w:szCs w:val="16"/>
              </w:rPr>
            </w:pPr>
            <w:r>
              <w:rPr>
                <w:rFonts w:ascii="Times New Roman" w:hAnsi="Times New Roman" w:cs="Times New Roman"/>
                <w:sz w:val="16"/>
                <w:szCs w:val="16"/>
              </w:rPr>
              <w:t>10</w:t>
            </w:r>
            <w:r w:rsidRPr="00467704">
              <w:rPr>
                <w:rFonts w:ascii="Times New Roman" w:hAnsi="Times New Roman" w:cs="Times New Roman"/>
                <w:sz w:val="16"/>
                <w:szCs w:val="16"/>
              </w:rPr>
              <w:t>00,00</w:t>
            </w:r>
          </w:p>
        </w:tc>
        <w:tc>
          <w:tcPr>
            <w:tcW w:w="547" w:type="pct"/>
            <w:tcBorders>
              <w:top w:val="nil"/>
              <w:left w:val="nil"/>
              <w:bottom w:val="single" w:sz="4" w:space="0" w:color="000000"/>
              <w:right w:val="single" w:sz="4" w:space="0" w:color="000000"/>
            </w:tcBorders>
            <w:shd w:val="clear" w:color="000000" w:fill="FFFF99"/>
            <w:noWrap/>
            <w:vAlign w:val="center"/>
          </w:tcPr>
          <w:p w14:paraId="5B312741" w14:textId="77777777" w:rsidR="009041B2" w:rsidRPr="00467704" w:rsidRDefault="009041B2" w:rsidP="00567EF0">
            <w:pPr>
              <w:rPr>
                <w:rFonts w:ascii="Times New Roman" w:hAnsi="Times New Roman" w:cs="Times New Roman"/>
                <w:sz w:val="16"/>
                <w:szCs w:val="16"/>
              </w:rPr>
            </w:pPr>
            <w:r>
              <w:rPr>
                <w:rFonts w:ascii="Times New Roman" w:hAnsi="Times New Roman" w:cs="Times New Roman"/>
                <w:sz w:val="16"/>
                <w:szCs w:val="16"/>
              </w:rPr>
              <w:t>792,00</w:t>
            </w:r>
          </w:p>
        </w:tc>
        <w:tc>
          <w:tcPr>
            <w:tcW w:w="548" w:type="pct"/>
            <w:tcBorders>
              <w:top w:val="nil"/>
              <w:left w:val="nil"/>
              <w:bottom w:val="single" w:sz="4" w:space="0" w:color="000000"/>
              <w:right w:val="single" w:sz="4" w:space="0" w:color="000000"/>
            </w:tcBorders>
            <w:shd w:val="clear" w:color="auto" w:fill="auto"/>
            <w:noWrap/>
            <w:vAlign w:val="center"/>
          </w:tcPr>
          <w:p w14:paraId="07BBC095" w14:textId="77777777" w:rsidR="009041B2" w:rsidRPr="00467704" w:rsidRDefault="009041B2" w:rsidP="00567EF0">
            <w:pPr>
              <w:ind w:right="105"/>
              <w:rPr>
                <w:rFonts w:ascii="Times New Roman" w:hAnsi="Times New Roman" w:cs="Times New Roman"/>
                <w:sz w:val="16"/>
                <w:szCs w:val="16"/>
              </w:rPr>
            </w:pPr>
            <w:r>
              <w:rPr>
                <w:rFonts w:ascii="Times New Roman" w:hAnsi="Times New Roman" w:cs="Times New Roman"/>
                <w:sz w:val="16"/>
                <w:szCs w:val="16"/>
              </w:rPr>
              <w:t>792.000,00</w:t>
            </w:r>
          </w:p>
        </w:tc>
        <w:tc>
          <w:tcPr>
            <w:tcW w:w="479" w:type="pct"/>
            <w:tcBorders>
              <w:top w:val="nil"/>
              <w:left w:val="nil"/>
              <w:bottom w:val="single" w:sz="4" w:space="0" w:color="000000"/>
              <w:right w:val="single" w:sz="4" w:space="0" w:color="000000"/>
            </w:tcBorders>
            <w:shd w:val="clear" w:color="000000" w:fill="FFFF99"/>
            <w:noWrap/>
            <w:vAlign w:val="center"/>
          </w:tcPr>
          <w:p w14:paraId="48D7D10C" w14:textId="77777777" w:rsidR="009041B2" w:rsidRPr="00467704" w:rsidRDefault="009041B2" w:rsidP="00567EF0">
            <w:pPr>
              <w:rPr>
                <w:rFonts w:ascii="Times New Roman" w:hAnsi="Times New Roman" w:cs="Times New Roman"/>
                <w:sz w:val="16"/>
                <w:szCs w:val="16"/>
              </w:rPr>
            </w:pPr>
          </w:p>
        </w:tc>
        <w:tc>
          <w:tcPr>
            <w:tcW w:w="754" w:type="pct"/>
            <w:tcBorders>
              <w:top w:val="nil"/>
              <w:left w:val="nil"/>
              <w:bottom w:val="single" w:sz="4" w:space="0" w:color="000000"/>
              <w:right w:val="single" w:sz="4" w:space="0" w:color="000000"/>
            </w:tcBorders>
            <w:shd w:val="clear" w:color="000000" w:fill="FFFF99"/>
          </w:tcPr>
          <w:p w14:paraId="1A7B86B0" w14:textId="77777777" w:rsidR="009041B2" w:rsidRDefault="009041B2" w:rsidP="00567EF0">
            <w:pPr>
              <w:rPr>
                <w:rFonts w:ascii="Times New Roman" w:hAnsi="Times New Roman" w:cs="Times New Roman"/>
                <w:sz w:val="16"/>
                <w:szCs w:val="16"/>
              </w:rPr>
            </w:pPr>
          </w:p>
          <w:p w14:paraId="0FEAD2CD" w14:textId="77777777" w:rsidR="009041B2" w:rsidRDefault="009041B2" w:rsidP="00567EF0">
            <w:pPr>
              <w:rPr>
                <w:rFonts w:ascii="Times New Roman" w:hAnsi="Times New Roman" w:cs="Times New Roman"/>
                <w:sz w:val="16"/>
                <w:szCs w:val="16"/>
              </w:rPr>
            </w:pPr>
          </w:p>
          <w:p w14:paraId="3EA5B32D" w14:textId="77777777" w:rsidR="009041B2" w:rsidRDefault="009041B2" w:rsidP="00567EF0">
            <w:pPr>
              <w:rPr>
                <w:rFonts w:ascii="Times New Roman" w:hAnsi="Times New Roman" w:cs="Times New Roman"/>
                <w:sz w:val="16"/>
                <w:szCs w:val="16"/>
              </w:rPr>
            </w:pPr>
          </w:p>
          <w:p w14:paraId="75D7A1BB" w14:textId="77777777" w:rsidR="009041B2" w:rsidRDefault="009041B2" w:rsidP="00567EF0">
            <w:pPr>
              <w:rPr>
                <w:rFonts w:ascii="Times New Roman" w:hAnsi="Times New Roman" w:cs="Times New Roman"/>
                <w:sz w:val="16"/>
                <w:szCs w:val="16"/>
              </w:rPr>
            </w:pPr>
          </w:p>
          <w:p w14:paraId="6C6481B6" w14:textId="77777777" w:rsidR="009041B2" w:rsidRDefault="009041B2" w:rsidP="00567EF0">
            <w:pPr>
              <w:rPr>
                <w:rFonts w:ascii="Times New Roman" w:hAnsi="Times New Roman" w:cs="Times New Roman"/>
                <w:sz w:val="16"/>
                <w:szCs w:val="16"/>
              </w:rPr>
            </w:pPr>
          </w:p>
          <w:p w14:paraId="66D109D8" w14:textId="77777777" w:rsidR="009041B2" w:rsidRPr="00467704" w:rsidRDefault="009041B2" w:rsidP="00567EF0">
            <w:pPr>
              <w:rPr>
                <w:rFonts w:ascii="Times New Roman" w:hAnsi="Times New Roman" w:cs="Times New Roman"/>
                <w:sz w:val="16"/>
                <w:szCs w:val="16"/>
              </w:rPr>
            </w:pPr>
            <w:r>
              <w:rPr>
                <w:rFonts w:ascii="Times New Roman" w:hAnsi="Times New Roman" w:cs="Times New Roman"/>
                <w:sz w:val="16"/>
                <w:szCs w:val="16"/>
              </w:rPr>
              <w:t>NÃO</w:t>
            </w:r>
          </w:p>
        </w:tc>
      </w:tr>
      <w:tr w:rsidR="009041B2" w:rsidRPr="00467704" w14:paraId="0C165C76" w14:textId="77777777" w:rsidTr="00567EF0">
        <w:trPr>
          <w:trHeight w:val="3744"/>
        </w:trPr>
        <w:tc>
          <w:tcPr>
            <w:tcW w:w="375" w:type="pct"/>
            <w:tcBorders>
              <w:top w:val="nil"/>
              <w:left w:val="single" w:sz="4" w:space="0" w:color="000000"/>
              <w:bottom w:val="single" w:sz="4" w:space="0" w:color="000000"/>
              <w:right w:val="single" w:sz="4" w:space="0" w:color="000000"/>
            </w:tcBorders>
            <w:shd w:val="clear" w:color="auto" w:fill="auto"/>
            <w:noWrap/>
            <w:vAlign w:val="center"/>
          </w:tcPr>
          <w:p w14:paraId="75C90F4D" w14:textId="77777777" w:rsidR="009041B2" w:rsidRPr="00467704" w:rsidRDefault="009041B2" w:rsidP="00567EF0">
            <w:pPr>
              <w:jc w:val="center"/>
              <w:rPr>
                <w:rFonts w:ascii="Times New Roman" w:hAnsi="Times New Roman" w:cs="Times New Roman"/>
                <w:sz w:val="16"/>
                <w:szCs w:val="16"/>
              </w:rPr>
            </w:pPr>
            <w:r>
              <w:rPr>
                <w:rFonts w:ascii="Times New Roman" w:hAnsi="Times New Roman" w:cs="Times New Roman"/>
                <w:sz w:val="16"/>
                <w:szCs w:val="16"/>
              </w:rPr>
              <w:lastRenderedPageBreak/>
              <w:t>13</w:t>
            </w:r>
          </w:p>
        </w:tc>
        <w:tc>
          <w:tcPr>
            <w:tcW w:w="1475" w:type="pct"/>
            <w:tcBorders>
              <w:top w:val="nil"/>
              <w:left w:val="nil"/>
              <w:bottom w:val="single" w:sz="4" w:space="0" w:color="000000"/>
              <w:right w:val="single" w:sz="4" w:space="0" w:color="000000"/>
            </w:tcBorders>
            <w:shd w:val="clear" w:color="auto" w:fill="auto"/>
            <w:noWrap/>
            <w:vAlign w:val="center"/>
          </w:tcPr>
          <w:p w14:paraId="3D5CE14D" w14:textId="77777777" w:rsidR="009041B2" w:rsidRPr="00467704" w:rsidRDefault="009041B2" w:rsidP="00567EF0">
            <w:pPr>
              <w:jc w:val="both"/>
              <w:rPr>
                <w:rFonts w:ascii="Times New Roman" w:hAnsi="Times New Roman" w:cs="Times New Roman"/>
                <w:sz w:val="16"/>
                <w:szCs w:val="16"/>
              </w:rPr>
            </w:pPr>
            <w:r w:rsidRPr="00467704">
              <w:rPr>
                <w:rFonts w:ascii="Times New Roman" w:hAnsi="Times New Roman" w:cs="Times New Roman"/>
                <w:sz w:val="16"/>
                <w:szCs w:val="16"/>
              </w:rPr>
              <w:t xml:space="preserve">LOCAÇÃO DE GRID DE ILUMINAÇÃO Q - 50 COM ESTRUTURA EM ALUMÍNIO, MEDINDO 08X06X6M. COM </w:t>
            </w:r>
            <w:proofErr w:type="gramStart"/>
            <w:r w:rsidRPr="00467704">
              <w:rPr>
                <w:rFonts w:ascii="Times New Roman" w:hAnsi="Times New Roman" w:cs="Times New Roman"/>
                <w:sz w:val="16"/>
                <w:szCs w:val="16"/>
              </w:rPr>
              <w:t>4</w:t>
            </w:r>
            <w:proofErr w:type="gramEnd"/>
            <w:r w:rsidRPr="00467704">
              <w:rPr>
                <w:rFonts w:ascii="Times New Roman" w:hAnsi="Times New Roman" w:cs="Times New Roman"/>
                <w:sz w:val="16"/>
                <w:szCs w:val="16"/>
              </w:rPr>
              <w:t xml:space="preserve"> PÉS Q30, 02 LINHAS SOLTAS DE Q50 SOBRE ESTRUTURA, COM OS DEVIDOS ADAPTADORES, CONEXÕES E ACESSÓRIOS NECESSÁRIOS PARA A MONTAGEM DAS MESMAS, COM TOTAL SEGURANÇA, CONFORME NECESSIDADE DE CADA APRESENTAÇÃO – GRID DE ILUMINAÇÃO TIPO TRAVE Q50, ESTRUTURA EM ALUMÍNIO PARA INSTALAÇÃO DE PAINEL DE LEX 6M DE ALTURA X 08M DE COMPRIMENTO. . (INCLUSO TRANSPORTE, OPERAÇÃO, MONTAGEM, ALIMENTAÇÃO E HOSPEDAGEM</w:t>
            </w:r>
            <w:proofErr w:type="gramStart"/>
            <w:r w:rsidRPr="00467704">
              <w:rPr>
                <w:rFonts w:ascii="Times New Roman" w:hAnsi="Times New Roman" w:cs="Times New Roman"/>
                <w:sz w:val="16"/>
                <w:szCs w:val="16"/>
              </w:rPr>
              <w:t>)</w:t>
            </w:r>
            <w:proofErr w:type="gramEnd"/>
          </w:p>
        </w:tc>
        <w:tc>
          <w:tcPr>
            <w:tcW w:w="411" w:type="pct"/>
            <w:tcBorders>
              <w:top w:val="nil"/>
              <w:left w:val="nil"/>
              <w:bottom w:val="single" w:sz="4" w:space="0" w:color="000000"/>
              <w:right w:val="single" w:sz="4" w:space="0" w:color="000000"/>
            </w:tcBorders>
            <w:shd w:val="clear" w:color="auto" w:fill="auto"/>
            <w:noWrap/>
            <w:vAlign w:val="center"/>
          </w:tcPr>
          <w:p w14:paraId="2F3C2934" w14:textId="77777777" w:rsidR="009041B2" w:rsidRPr="00467704" w:rsidRDefault="009041B2" w:rsidP="00567EF0">
            <w:pPr>
              <w:jc w:val="both"/>
              <w:rPr>
                <w:rFonts w:ascii="Times New Roman" w:hAnsi="Times New Roman" w:cs="Times New Roman"/>
                <w:sz w:val="16"/>
                <w:szCs w:val="16"/>
              </w:rPr>
            </w:pPr>
            <w:r w:rsidRPr="00467704">
              <w:rPr>
                <w:rFonts w:ascii="Times New Roman" w:hAnsi="Times New Roman" w:cs="Times New Roman"/>
                <w:sz w:val="16"/>
                <w:szCs w:val="16"/>
              </w:rPr>
              <w:t>DIÁRIA</w:t>
            </w:r>
          </w:p>
        </w:tc>
        <w:tc>
          <w:tcPr>
            <w:tcW w:w="411" w:type="pct"/>
            <w:tcBorders>
              <w:top w:val="nil"/>
              <w:left w:val="nil"/>
              <w:bottom w:val="single" w:sz="4" w:space="0" w:color="000000"/>
              <w:right w:val="single" w:sz="4" w:space="0" w:color="000000"/>
            </w:tcBorders>
            <w:shd w:val="clear" w:color="auto" w:fill="auto"/>
            <w:noWrap/>
            <w:vAlign w:val="center"/>
          </w:tcPr>
          <w:p w14:paraId="32058EC0" w14:textId="77777777" w:rsidR="009041B2" w:rsidRPr="00467704" w:rsidRDefault="009041B2" w:rsidP="00567EF0">
            <w:pPr>
              <w:jc w:val="right"/>
              <w:rPr>
                <w:rFonts w:ascii="Times New Roman" w:hAnsi="Times New Roman" w:cs="Times New Roman"/>
                <w:sz w:val="16"/>
                <w:szCs w:val="16"/>
              </w:rPr>
            </w:pPr>
            <w:r>
              <w:rPr>
                <w:rFonts w:ascii="Times New Roman" w:hAnsi="Times New Roman" w:cs="Times New Roman"/>
                <w:sz w:val="16"/>
                <w:szCs w:val="16"/>
              </w:rPr>
              <w:t>2</w:t>
            </w:r>
            <w:r w:rsidRPr="00467704">
              <w:rPr>
                <w:rFonts w:ascii="Times New Roman" w:hAnsi="Times New Roman" w:cs="Times New Roman"/>
                <w:sz w:val="16"/>
                <w:szCs w:val="16"/>
              </w:rPr>
              <w:t>0,00</w:t>
            </w:r>
          </w:p>
        </w:tc>
        <w:tc>
          <w:tcPr>
            <w:tcW w:w="547" w:type="pct"/>
            <w:tcBorders>
              <w:top w:val="nil"/>
              <w:left w:val="nil"/>
              <w:bottom w:val="single" w:sz="4" w:space="0" w:color="000000"/>
              <w:right w:val="single" w:sz="4" w:space="0" w:color="000000"/>
            </w:tcBorders>
            <w:shd w:val="clear" w:color="000000" w:fill="FFFF99"/>
            <w:noWrap/>
            <w:vAlign w:val="center"/>
          </w:tcPr>
          <w:p w14:paraId="1A4233F1" w14:textId="77777777" w:rsidR="009041B2" w:rsidRPr="00467704" w:rsidRDefault="009041B2" w:rsidP="00567EF0">
            <w:pPr>
              <w:rPr>
                <w:rFonts w:ascii="Times New Roman" w:hAnsi="Times New Roman" w:cs="Times New Roman"/>
                <w:sz w:val="16"/>
                <w:szCs w:val="16"/>
              </w:rPr>
            </w:pPr>
            <w:r>
              <w:rPr>
                <w:rFonts w:ascii="Times New Roman" w:hAnsi="Times New Roman" w:cs="Times New Roman"/>
                <w:sz w:val="16"/>
                <w:szCs w:val="16"/>
              </w:rPr>
              <w:t>4.196,00</w:t>
            </w:r>
          </w:p>
        </w:tc>
        <w:tc>
          <w:tcPr>
            <w:tcW w:w="548" w:type="pct"/>
            <w:tcBorders>
              <w:top w:val="nil"/>
              <w:left w:val="nil"/>
              <w:bottom w:val="single" w:sz="4" w:space="0" w:color="000000"/>
              <w:right w:val="single" w:sz="4" w:space="0" w:color="000000"/>
            </w:tcBorders>
            <w:shd w:val="clear" w:color="auto" w:fill="auto"/>
            <w:noWrap/>
            <w:vAlign w:val="center"/>
          </w:tcPr>
          <w:p w14:paraId="78CF765F" w14:textId="77777777" w:rsidR="009041B2" w:rsidRPr="00467704" w:rsidRDefault="009041B2" w:rsidP="00567EF0">
            <w:pPr>
              <w:ind w:right="105"/>
              <w:rPr>
                <w:rFonts w:ascii="Times New Roman" w:hAnsi="Times New Roman" w:cs="Times New Roman"/>
                <w:sz w:val="16"/>
                <w:szCs w:val="16"/>
              </w:rPr>
            </w:pPr>
            <w:r>
              <w:rPr>
                <w:rFonts w:ascii="Times New Roman" w:hAnsi="Times New Roman" w:cs="Times New Roman"/>
                <w:sz w:val="16"/>
                <w:szCs w:val="16"/>
              </w:rPr>
              <w:t>83.920,00</w:t>
            </w:r>
          </w:p>
        </w:tc>
        <w:tc>
          <w:tcPr>
            <w:tcW w:w="479" w:type="pct"/>
            <w:tcBorders>
              <w:top w:val="nil"/>
              <w:left w:val="nil"/>
              <w:bottom w:val="single" w:sz="4" w:space="0" w:color="000000"/>
              <w:right w:val="single" w:sz="4" w:space="0" w:color="000000"/>
            </w:tcBorders>
            <w:shd w:val="clear" w:color="000000" w:fill="FFFF99"/>
            <w:noWrap/>
            <w:vAlign w:val="center"/>
          </w:tcPr>
          <w:p w14:paraId="49FD01D6" w14:textId="77777777" w:rsidR="009041B2" w:rsidRPr="00467704" w:rsidRDefault="009041B2" w:rsidP="00567EF0">
            <w:pPr>
              <w:rPr>
                <w:rFonts w:ascii="Times New Roman" w:hAnsi="Times New Roman" w:cs="Times New Roman"/>
                <w:sz w:val="16"/>
                <w:szCs w:val="16"/>
              </w:rPr>
            </w:pPr>
          </w:p>
        </w:tc>
        <w:tc>
          <w:tcPr>
            <w:tcW w:w="754" w:type="pct"/>
            <w:tcBorders>
              <w:top w:val="nil"/>
              <w:left w:val="nil"/>
              <w:bottom w:val="single" w:sz="4" w:space="0" w:color="000000"/>
              <w:right w:val="single" w:sz="4" w:space="0" w:color="000000"/>
            </w:tcBorders>
            <w:shd w:val="clear" w:color="000000" w:fill="FFFF99"/>
          </w:tcPr>
          <w:p w14:paraId="0A3C5B2B" w14:textId="77777777" w:rsidR="009041B2" w:rsidRDefault="009041B2" w:rsidP="00567EF0">
            <w:pPr>
              <w:rPr>
                <w:rFonts w:ascii="Times New Roman" w:hAnsi="Times New Roman" w:cs="Times New Roman"/>
                <w:sz w:val="16"/>
                <w:szCs w:val="16"/>
              </w:rPr>
            </w:pPr>
          </w:p>
          <w:p w14:paraId="48822DBA" w14:textId="77777777" w:rsidR="009041B2" w:rsidRDefault="009041B2" w:rsidP="00567EF0">
            <w:pPr>
              <w:rPr>
                <w:rFonts w:ascii="Times New Roman" w:hAnsi="Times New Roman" w:cs="Times New Roman"/>
                <w:sz w:val="16"/>
                <w:szCs w:val="16"/>
              </w:rPr>
            </w:pPr>
          </w:p>
          <w:p w14:paraId="45211FBF" w14:textId="77777777" w:rsidR="009041B2" w:rsidRDefault="009041B2" w:rsidP="00567EF0">
            <w:pPr>
              <w:rPr>
                <w:rFonts w:ascii="Times New Roman" w:hAnsi="Times New Roman" w:cs="Times New Roman"/>
                <w:sz w:val="16"/>
                <w:szCs w:val="16"/>
              </w:rPr>
            </w:pPr>
          </w:p>
          <w:p w14:paraId="22CBC0CC" w14:textId="77777777" w:rsidR="009041B2" w:rsidRDefault="009041B2" w:rsidP="00567EF0">
            <w:pPr>
              <w:rPr>
                <w:rFonts w:ascii="Times New Roman" w:hAnsi="Times New Roman" w:cs="Times New Roman"/>
                <w:sz w:val="16"/>
                <w:szCs w:val="16"/>
              </w:rPr>
            </w:pPr>
          </w:p>
          <w:p w14:paraId="7DB026DA" w14:textId="77777777" w:rsidR="009041B2" w:rsidRDefault="009041B2" w:rsidP="00567EF0">
            <w:pPr>
              <w:rPr>
                <w:rFonts w:ascii="Times New Roman" w:hAnsi="Times New Roman" w:cs="Times New Roman"/>
                <w:sz w:val="16"/>
                <w:szCs w:val="16"/>
              </w:rPr>
            </w:pPr>
          </w:p>
          <w:p w14:paraId="69CF63BE" w14:textId="77777777" w:rsidR="009041B2" w:rsidRDefault="009041B2" w:rsidP="00567EF0">
            <w:pPr>
              <w:rPr>
                <w:rFonts w:ascii="Times New Roman" w:hAnsi="Times New Roman" w:cs="Times New Roman"/>
                <w:sz w:val="16"/>
                <w:szCs w:val="16"/>
              </w:rPr>
            </w:pPr>
          </w:p>
          <w:p w14:paraId="54325540" w14:textId="77777777" w:rsidR="009041B2" w:rsidRDefault="009041B2" w:rsidP="00567EF0">
            <w:pPr>
              <w:rPr>
                <w:rFonts w:ascii="Times New Roman" w:hAnsi="Times New Roman" w:cs="Times New Roman"/>
                <w:sz w:val="16"/>
                <w:szCs w:val="16"/>
              </w:rPr>
            </w:pPr>
          </w:p>
          <w:p w14:paraId="29FD614D" w14:textId="77777777" w:rsidR="009041B2" w:rsidRDefault="009041B2" w:rsidP="00567EF0">
            <w:pPr>
              <w:rPr>
                <w:rFonts w:ascii="Times New Roman" w:hAnsi="Times New Roman" w:cs="Times New Roman"/>
                <w:sz w:val="16"/>
                <w:szCs w:val="16"/>
              </w:rPr>
            </w:pPr>
          </w:p>
          <w:p w14:paraId="788A93C5" w14:textId="77777777" w:rsidR="009041B2" w:rsidRDefault="009041B2" w:rsidP="00567EF0">
            <w:pPr>
              <w:rPr>
                <w:rFonts w:ascii="Times New Roman" w:hAnsi="Times New Roman" w:cs="Times New Roman"/>
                <w:sz w:val="16"/>
                <w:szCs w:val="16"/>
              </w:rPr>
            </w:pPr>
          </w:p>
          <w:p w14:paraId="7753F3BC" w14:textId="77777777" w:rsidR="009041B2" w:rsidRDefault="009041B2" w:rsidP="00567EF0">
            <w:pPr>
              <w:rPr>
                <w:rFonts w:ascii="Times New Roman" w:hAnsi="Times New Roman" w:cs="Times New Roman"/>
                <w:sz w:val="16"/>
                <w:szCs w:val="16"/>
              </w:rPr>
            </w:pPr>
          </w:p>
          <w:p w14:paraId="6ABA6735" w14:textId="77777777" w:rsidR="009041B2" w:rsidRPr="00467704" w:rsidRDefault="009041B2" w:rsidP="00567EF0">
            <w:pPr>
              <w:rPr>
                <w:rFonts w:ascii="Times New Roman" w:hAnsi="Times New Roman" w:cs="Times New Roman"/>
                <w:sz w:val="16"/>
                <w:szCs w:val="16"/>
              </w:rPr>
            </w:pPr>
            <w:r>
              <w:rPr>
                <w:rFonts w:ascii="Times New Roman" w:hAnsi="Times New Roman" w:cs="Times New Roman"/>
                <w:sz w:val="16"/>
                <w:szCs w:val="16"/>
              </w:rPr>
              <w:t>NÃO</w:t>
            </w:r>
          </w:p>
        </w:tc>
      </w:tr>
      <w:tr w:rsidR="009041B2" w:rsidRPr="00467704" w14:paraId="74530C3D" w14:textId="77777777" w:rsidTr="00567EF0">
        <w:trPr>
          <w:trHeight w:val="283"/>
        </w:trPr>
        <w:tc>
          <w:tcPr>
            <w:tcW w:w="375" w:type="pct"/>
            <w:tcBorders>
              <w:top w:val="nil"/>
              <w:left w:val="single" w:sz="4" w:space="0" w:color="000000"/>
              <w:bottom w:val="single" w:sz="4" w:space="0" w:color="000000"/>
              <w:right w:val="single" w:sz="4" w:space="0" w:color="000000"/>
            </w:tcBorders>
            <w:shd w:val="clear" w:color="auto" w:fill="auto"/>
            <w:noWrap/>
            <w:vAlign w:val="center"/>
          </w:tcPr>
          <w:p w14:paraId="50E5C62D" w14:textId="77777777" w:rsidR="009041B2" w:rsidRPr="00467704" w:rsidRDefault="009041B2" w:rsidP="00567EF0">
            <w:pPr>
              <w:jc w:val="center"/>
              <w:rPr>
                <w:rFonts w:ascii="Times New Roman" w:hAnsi="Times New Roman" w:cs="Times New Roman"/>
                <w:sz w:val="16"/>
                <w:szCs w:val="16"/>
              </w:rPr>
            </w:pPr>
            <w:r>
              <w:rPr>
                <w:rFonts w:ascii="Times New Roman" w:hAnsi="Times New Roman" w:cs="Times New Roman"/>
                <w:sz w:val="16"/>
                <w:szCs w:val="16"/>
              </w:rPr>
              <w:t>14</w:t>
            </w:r>
          </w:p>
        </w:tc>
        <w:tc>
          <w:tcPr>
            <w:tcW w:w="1475" w:type="pct"/>
            <w:tcBorders>
              <w:top w:val="nil"/>
              <w:left w:val="nil"/>
              <w:bottom w:val="single" w:sz="4" w:space="0" w:color="000000"/>
              <w:right w:val="single" w:sz="4" w:space="0" w:color="000000"/>
            </w:tcBorders>
            <w:shd w:val="clear" w:color="auto" w:fill="auto"/>
            <w:noWrap/>
            <w:vAlign w:val="center"/>
          </w:tcPr>
          <w:p w14:paraId="19F085BD" w14:textId="77777777" w:rsidR="009041B2" w:rsidRPr="00467704" w:rsidRDefault="009041B2" w:rsidP="00567EF0">
            <w:pPr>
              <w:jc w:val="both"/>
              <w:rPr>
                <w:rFonts w:ascii="Times New Roman" w:hAnsi="Times New Roman" w:cs="Times New Roman"/>
                <w:sz w:val="16"/>
                <w:szCs w:val="16"/>
              </w:rPr>
            </w:pPr>
            <w:r w:rsidRPr="00467704">
              <w:rPr>
                <w:rFonts w:ascii="Times New Roman" w:hAnsi="Times New Roman" w:cs="Times New Roman"/>
                <w:sz w:val="16"/>
                <w:szCs w:val="16"/>
              </w:rPr>
              <w:t>LOCAÇÃO DE GRID DE ILUMINAÇÃO Q - 50 COM ESTRUTURA EM ALUMÍNIO, MEDINDO 10X8X6M</w:t>
            </w:r>
            <w:proofErr w:type="gramStart"/>
            <w:r w:rsidRPr="00467704">
              <w:rPr>
                <w:rFonts w:ascii="Times New Roman" w:hAnsi="Times New Roman" w:cs="Times New Roman"/>
                <w:sz w:val="16"/>
                <w:szCs w:val="16"/>
              </w:rPr>
              <w:t>,.</w:t>
            </w:r>
            <w:proofErr w:type="gramEnd"/>
            <w:r w:rsidRPr="00467704">
              <w:rPr>
                <w:rFonts w:ascii="Times New Roman" w:hAnsi="Times New Roman" w:cs="Times New Roman"/>
                <w:sz w:val="16"/>
                <w:szCs w:val="16"/>
              </w:rPr>
              <w:t xml:space="preserve"> COM </w:t>
            </w:r>
            <w:proofErr w:type="gramStart"/>
            <w:r w:rsidRPr="00467704">
              <w:rPr>
                <w:rFonts w:ascii="Times New Roman" w:hAnsi="Times New Roman" w:cs="Times New Roman"/>
                <w:sz w:val="16"/>
                <w:szCs w:val="16"/>
              </w:rPr>
              <w:t>6</w:t>
            </w:r>
            <w:proofErr w:type="gramEnd"/>
            <w:r w:rsidRPr="00467704">
              <w:rPr>
                <w:rFonts w:ascii="Times New Roman" w:hAnsi="Times New Roman" w:cs="Times New Roman"/>
                <w:sz w:val="16"/>
                <w:szCs w:val="16"/>
              </w:rPr>
              <w:t xml:space="preserve"> PÉS Q30, 03 LINHAS SOLTAS DE Q50 SOBRE ESTRUTURA, COM OS DEVIDOS ADAPTADORES, CONEXÕES E ACESSÓRIOS NECESSÁRIOS PARA A MONTAGEM DAS MESMAS, COM TOTAL SEGURANÇA, CONFORME NECESSIDADE DE CADA APRESENTAÇÃO – GRID DE ILUMINAÇÃO TIPO TRAVE Q50, ESTRUTURA EM ALUMÍNIO PARA INSTALAÇÃO DE PAINEL DE LEX 6M DE ALTURA X 10M DE COMPRIMENTO. (INCLUSO TRANSPORTE, OPERAÇÃO, MONTAGEM, ALIMENTAÇÃO E HOSPEDAGEM</w:t>
            </w:r>
            <w:proofErr w:type="gramStart"/>
            <w:r w:rsidRPr="00467704">
              <w:rPr>
                <w:rFonts w:ascii="Times New Roman" w:hAnsi="Times New Roman" w:cs="Times New Roman"/>
                <w:sz w:val="16"/>
                <w:szCs w:val="16"/>
              </w:rPr>
              <w:t>)</w:t>
            </w:r>
            <w:proofErr w:type="gramEnd"/>
          </w:p>
        </w:tc>
        <w:tc>
          <w:tcPr>
            <w:tcW w:w="411" w:type="pct"/>
            <w:tcBorders>
              <w:top w:val="nil"/>
              <w:left w:val="nil"/>
              <w:bottom w:val="single" w:sz="4" w:space="0" w:color="000000"/>
              <w:right w:val="single" w:sz="4" w:space="0" w:color="000000"/>
            </w:tcBorders>
            <w:shd w:val="clear" w:color="auto" w:fill="auto"/>
            <w:noWrap/>
            <w:vAlign w:val="center"/>
          </w:tcPr>
          <w:p w14:paraId="3B4771E3" w14:textId="77777777" w:rsidR="009041B2" w:rsidRPr="00467704" w:rsidRDefault="009041B2" w:rsidP="00567EF0">
            <w:pPr>
              <w:jc w:val="both"/>
              <w:rPr>
                <w:rFonts w:ascii="Times New Roman" w:hAnsi="Times New Roman" w:cs="Times New Roman"/>
                <w:sz w:val="16"/>
                <w:szCs w:val="16"/>
              </w:rPr>
            </w:pPr>
            <w:r w:rsidRPr="00467704">
              <w:rPr>
                <w:rFonts w:ascii="Times New Roman" w:hAnsi="Times New Roman" w:cs="Times New Roman"/>
                <w:sz w:val="16"/>
                <w:szCs w:val="16"/>
              </w:rPr>
              <w:t>DIÁRIA</w:t>
            </w:r>
          </w:p>
        </w:tc>
        <w:tc>
          <w:tcPr>
            <w:tcW w:w="411" w:type="pct"/>
            <w:tcBorders>
              <w:top w:val="nil"/>
              <w:left w:val="nil"/>
              <w:bottom w:val="single" w:sz="4" w:space="0" w:color="000000"/>
              <w:right w:val="single" w:sz="4" w:space="0" w:color="000000"/>
            </w:tcBorders>
            <w:shd w:val="clear" w:color="auto" w:fill="auto"/>
            <w:noWrap/>
            <w:vAlign w:val="center"/>
          </w:tcPr>
          <w:p w14:paraId="3EE8DD38" w14:textId="77777777" w:rsidR="009041B2" w:rsidRPr="00467704" w:rsidRDefault="009041B2" w:rsidP="00567EF0">
            <w:pPr>
              <w:jc w:val="right"/>
              <w:rPr>
                <w:rFonts w:ascii="Times New Roman" w:hAnsi="Times New Roman" w:cs="Times New Roman"/>
                <w:sz w:val="16"/>
                <w:szCs w:val="16"/>
              </w:rPr>
            </w:pPr>
            <w:r>
              <w:rPr>
                <w:rFonts w:ascii="Times New Roman" w:hAnsi="Times New Roman" w:cs="Times New Roman"/>
                <w:sz w:val="16"/>
                <w:szCs w:val="16"/>
              </w:rPr>
              <w:t>2</w:t>
            </w:r>
            <w:r w:rsidRPr="00467704">
              <w:rPr>
                <w:rFonts w:ascii="Times New Roman" w:hAnsi="Times New Roman" w:cs="Times New Roman"/>
                <w:sz w:val="16"/>
                <w:szCs w:val="16"/>
              </w:rPr>
              <w:t>0,00</w:t>
            </w:r>
          </w:p>
        </w:tc>
        <w:tc>
          <w:tcPr>
            <w:tcW w:w="547" w:type="pct"/>
            <w:tcBorders>
              <w:top w:val="nil"/>
              <w:left w:val="nil"/>
              <w:bottom w:val="single" w:sz="4" w:space="0" w:color="000000"/>
              <w:right w:val="single" w:sz="4" w:space="0" w:color="000000"/>
            </w:tcBorders>
            <w:shd w:val="clear" w:color="000000" w:fill="FFFF99"/>
            <w:noWrap/>
            <w:vAlign w:val="center"/>
          </w:tcPr>
          <w:p w14:paraId="067B7953" w14:textId="77777777" w:rsidR="009041B2" w:rsidRPr="00467704" w:rsidRDefault="009041B2" w:rsidP="00567EF0">
            <w:pPr>
              <w:rPr>
                <w:rFonts w:ascii="Times New Roman" w:hAnsi="Times New Roman" w:cs="Times New Roman"/>
                <w:sz w:val="16"/>
                <w:szCs w:val="16"/>
              </w:rPr>
            </w:pPr>
            <w:r>
              <w:rPr>
                <w:rFonts w:ascii="Times New Roman" w:hAnsi="Times New Roman" w:cs="Times New Roman"/>
                <w:sz w:val="16"/>
                <w:szCs w:val="16"/>
              </w:rPr>
              <w:t>5.989,00</w:t>
            </w:r>
          </w:p>
        </w:tc>
        <w:tc>
          <w:tcPr>
            <w:tcW w:w="548" w:type="pct"/>
            <w:tcBorders>
              <w:top w:val="nil"/>
              <w:left w:val="nil"/>
              <w:bottom w:val="single" w:sz="4" w:space="0" w:color="000000"/>
              <w:right w:val="single" w:sz="4" w:space="0" w:color="000000"/>
            </w:tcBorders>
            <w:shd w:val="clear" w:color="auto" w:fill="auto"/>
            <w:noWrap/>
            <w:vAlign w:val="center"/>
          </w:tcPr>
          <w:p w14:paraId="49EA1FAC" w14:textId="77777777" w:rsidR="009041B2" w:rsidRPr="00467704" w:rsidRDefault="009041B2" w:rsidP="00567EF0">
            <w:pPr>
              <w:ind w:right="105"/>
              <w:rPr>
                <w:rFonts w:ascii="Times New Roman" w:hAnsi="Times New Roman" w:cs="Times New Roman"/>
                <w:sz w:val="16"/>
                <w:szCs w:val="16"/>
              </w:rPr>
            </w:pPr>
            <w:r>
              <w:rPr>
                <w:rFonts w:ascii="Times New Roman" w:hAnsi="Times New Roman" w:cs="Times New Roman"/>
                <w:sz w:val="16"/>
                <w:szCs w:val="16"/>
              </w:rPr>
              <w:t>119.780,00</w:t>
            </w:r>
          </w:p>
        </w:tc>
        <w:tc>
          <w:tcPr>
            <w:tcW w:w="479" w:type="pct"/>
            <w:tcBorders>
              <w:top w:val="nil"/>
              <w:left w:val="nil"/>
              <w:bottom w:val="single" w:sz="4" w:space="0" w:color="000000"/>
              <w:right w:val="single" w:sz="4" w:space="0" w:color="000000"/>
            </w:tcBorders>
            <w:shd w:val="clear" w:color="000000" w:fill="FFFF99"/>
            <w:noWrap/>
            <w:vAlign w:val="center"/>
          </w:tcPr>
          <w:p w14:paraId="35CDDE01" w14:textId="77777777" w:rsidR="009041B2" w:rsidRPr="00467704" w:rsidRDefault="009041B2" w:rsidP="00567EF0">
            <w:pPr>
              <w:rPr>
                <w:rFonts w:ascii="Times New Roman" w:hAnsi="Times New Roman" w:cs="Times New Roman"/>
                <w:sz w:val="16"/>
                <w:szCs w:val="16"/>
              </w:rPr>
            </w:pPr>
          </w:p>
        </w:tc>
        <w:tc>
          <w:tcPr>
            <w:tcW w:w="754" w:type="pct"/>
            <w:tcBorders>
              <w:top w:val="nil"/>
              <w:left w:val="nil"/>
              <w:bottom w:val="single" w:sz="4" w:space="0" w:color="000000"/>
              <w:right w:val="single" w:sz="4" w:space="0" w:color="000000"/>
            </w:tcBorders>
            <w:shd w:val="clear" w:color="000000" w:fill="FFFF99"/>
          </w:tcPr>
          <w:p w14:paraId="35CAA202" w14:textId="77777777" w:rsidR="009041B2" w:rsidRDefault="009041B2" w:rsidP="00567EF0">
            <w:pPr>
              <w:rPr>
                <w:rFonts w:ascii="Times New Roman" w:hAnsi="Times New Roman" w:cs="Times New Roman"/>
                <w:sz w:val="16"/>
                <w:szCs w:val="16"/>
              </w:rPr>
            </w:pPr>
          </w:p>
          <w:p w14:paraId="39B5F1CE" w14:textId="77777777" w:rsidR="009041B2" w:rsidRDefault="009041B2" w:rsidP="00567EF0">
            <w:pPr>
              <w:rPr>
                <w:rFonts w:ascii="Times New Roman" w:hAnsi="Times New Roman" w:cs="Times New Roman"/>
                <w:sz w:val="16"/>
                <w:szCs w:val="16"/>
              </w:rPr>
            </w:pPr>
          </w:p>
          <w:p w14:paraId="140A45D4" w14:textId="77777777" w:rsidR="009041B2" w:rsidRDefault="009041B2" w:rsidP="00567EF0">
            <w:pPr>
              <w:rPr>
                <w:rFonts w:ascii="Times New Roman" w:hAnsi="Times New Roman" w:cs="Times New Roman"/>
                <w:sz w:val="16"/>
                <w:szCs w:val="16"/>
              </w:rPr>
            </w:pPr>
          </w:p>
          <w:p w14:paraId="69258F42" w14:textId="77777777" w:rsidR="009041B2" w:rsidRDefault="009041B2" w:rsidP="00567EF0">
            <w:pPr>
              <w:rPr>
                <w:rFonts w:ascii="Times New Roman" w:hAnsi="Times New Roman" w:cs="Times New Roman"/>
                <w:sz w:val="16"/>
                <w:szCs w:val="16"/>
              </w:rPr>
            </w:pPr>
          </w:p>
          <w:p w14:paraId="60F5CE7C" w14:textId="77777777" w:rsidR="009041B2" w:rsidRDefault="009041B2" w:rsidP="00567EF0">
            <w:pPr>
              <w:rPr>
                <w:rFonts w:ascii="Times New Roman" w:hAnsi="Times New Roman" w:cs="Times New Roman"/>
                <w:sz w:val="16"/>
                <w:szCs w:val="16"/>
              </w:rPr>
            </w:pPr>
          </w:p>
          <w:p w14:paraId="50FF6062" w14:textId="77777777" w:rsidR="009041B2" w:rsidRDefault="009041B2" w:rsidP="00567EF0">
            <w:pPr>
              <w:rPr>
                <w:rFonts w:ascii="Times New Roman" w:hAnsi="Times New Roman" w:cs="Times New Roman"/>
                <w:sz w:val="16"/>
                <w:szCs w:val="16"/>
              </w:rPr>
            </w:pPr>
          </w:p>
          <w:p w14:paraId="70217AAC" w14:textId="77777777" w:rsidR="009041B2" w:rsidRDefault="009041B2" w:rsidP="00567EF0">
            <w:pPr>
              <w:rPr>
                <w:rFonts w:ascii="Times New Roman" w:hAnsi="Times New Roman" w:cs="Times New Roman"/>
                <w:sz w:val="16"/>
                <w:szCs w:val="16"/>
              </w:rPr>
            </w:pPr>
          </w:p>
          <w:p w14:paraId="4F6C07FA" w14:textId="77777777" w:rsidR="009041B2" w:rsidRDefault="009041B2" w:rsidP="00567EF0">
            <w:pPr>
              <w:rPr>
                <w:rFonts w:ascii="Times New Roman" w:hAnsi="Times New Roman" w:cs="Times New Roman"/>
                <w:sz w:val="16"/>
                <w:szCs w:val="16"/>
              </w:rPr>
            </w:pPr>
          </w:p>
          <w:p w14:paraId="7E7AE672" w14:textId="77777777" w:rsidR="009041B2" w:rsidRDefault="009041B2" w:rsidP="00567EF0">
            <w:pPr>
              <w:rPr>
                <w:rFonts w:ascii="Times New Roman" w:hAnsi="Times New Roman" w:cs="Times New Roman"/>
                <w:sz w:val="16"/>
                <w:szCs w:val="16"/>
              </w:rPr>
            </w:pPr>
          </w:p>
          <w:p w14:paraId="4BE7A171" w14:textId="77777777" w:rsidR="009041B2" w:rsidRDefault="009041B2" w:rsidP="00567EF0">
            <w:pPr>
              <w:rPr>
                <w:rFonts w:ascii="Times New Roman" w:hAnsi="Times New Roman" w:cs="Times New Roman"/>
                <w:sz w:val="16"/>
                <w:szCs w:val="16"/>
              </w:rPr>
            </w:pPr>
            <w:r>
              <w:rPr>
                <w:rFonts w:ascii="Times New Roman" w:hAnsi="Times New Roman" w:cs="Times New Roman"/>
                <w:sz w:val="16"/>
                <w:szCs w:val="16"/>
              </w:rPr>
              <w:t>NÃO</w:t>
            </w:r>
          </w:p>
          <w:p w14:paraId="102959F9" w14:textId="77777777" w:rsidR="009041B2" w:rsidRDefault="009041B2" w:rsidP="00567EF0">
            <w:pPr>
              <w:rPr>
                <w:rFonts w:ascii="Times New Roman" w:hAnsi="Times New Roman" w:cs="Times New Roman"/>
                <w:sz w:val="16"/>
                <w:szCs w:val="16"/>
              </w:rPr>
            </w:pPr>
          </w:p>
          <w:p w14:paraId="1D6D6AD8" w14:textId="77777777" w:rsidR="009041B2" w:rsidRDefault="009041B2" w:rsidP="00567EF0">
            <w:pPr>
              <w:rPr>
                <w:rFonts w:ascii="Times New Roman" w:hAnsi="Times New Roman" w:cs="Times New Roman"/>
                <w:sz w:val="16"/>
                <w:szCs w:val="16"/>
              </w:rPr>
            </w:pPr>
          </w:p>
          <w:p w14:paraId="09A89B97" w14:textId="77777777" w:rsidR="009041B2" w:rsidRDefault="009041B2" w:rsidP="00567EF0">
            <w:pPr>
              <w:rPr>
                <w:rFonts w:ascii="Times New Roman" w:hAnsi="Times New Roman" w:cs="Times New Roman"/>
                <w:sz w:val="16"/>
                <w:szCs w:val="16"/>
              </w:rPr>
            </w:pPr>
          </w:p>
          <w:p w14:paraId="2465AF66" w14:textId="77777777" w:rsidR="009041B2" w:rsidRDefault="009041B2" w:rsidP="00567EF0">
            <w:pPr>
              <w:rPr>
                <w:rFonts w:ascii="Times New Roman" w:hAnsi="Times New Roman" w:cs="Times New Roman"/>
                <w:sz w:val="16"/>
                <w:szCs w:val="16"/>
              </w:rPr>
            </w:pPr>
          </w:p>
          <w:p w14:paraId="6C0690BA" w14:textId="77777777" w:rsidR="009041B2" w:rsidRDefault="009041B2" w:rsidP="00567EF0">
            <w:pPr>
              <w:rPr>
                <w:rFonts w:ascii="Times New Roman" w:hAnsi="Times New Roman" w:cs="Times New Roman"/>
                <w:sz w:val="16"/>
                <w:szCs w:val="16"/>
              </w:rPr>
            </w:pPr>
          </w:p>
          <w:p w14:paraId="52EB2402" w14:textId="77777777" w:rsidR="009041B2" w:rsidRDefault="009041B2" w:rsidP="00567EF0">
            <w:pPr>
              <w:rPr>
                <w:rFonts w:ascii="Times New Roman" w:hAnsi="Times New Roman" w:cs="Times New Roman"/>
                <w:sz w:val="16"/>
                <w:szCs w:val="16"/>
              </w:rPr>
            </w:pPr>
          </w:p>
          <w:p w14:paraId="21D1450F" w14:textId="77777777" w:rsidR="009041B2" w:rsidRPr="00467704" w:rsidRDefault="009041B2" w:rsidP="00567EF0">
            <w:pPr>
              <w:rPr>
                <w:rFonts w:ascii="Times New Roman" w:hAnsi="Times New Roman" w:cs="Times New Roman"/>
                <w:sz w:val="16"/>
                <w:szCs w:val="16"/>
              </w:rPr>
            </w:pPr>
          </w:p>
        </w:tc>
      </w:tr>
      <w:tr w:rsidR="009041B2" w:rsidRPr="00467704" w14:paraId="55FA6A13" w14:textId="77777777" w:rsidTr="00567EF0">
        <w:trPr>
          <w:trHeight w:val="2295"/>
        </w:trPr>
        <w:tc>
          <w:tcPr>
            <w:tcW w:w="375" w:type="pct"/>
            <w:tcBorders>
              <w:top w:val="nil"/>
              <w:left w:val="single" w:sz="4" w:space="0" w:color="000000"/>
              <w:bottom w:val="single" w:sz="4" w:space="0" w:color="000000"/>
              <w:right w:val="single" w:sz="4" w:space="0" w:color="000000"/>
            </w:tcBorders>
            <w:shd w:val="clear" w:color="auto" w:fill="auto"/>
            <w:noWrap/>
            <w:vAlign w:val="center"/>
          </w:tcPr>
          <w:p w14:paraId="31097E6A" w14:textId="77777777" w:rsidR="009041B2" w:rsidRPr="00467704" w:rsidRDefault="009041B2" w:rsidP="00567EF0">
            <w:pPr>
              <w:jc w:val="center"/>
              <w:rPr>
                <w:rFonts w:ascii="Times New Roman" w:hAnsi="Times New Roman" w:cs="Times New Roman"/>
                <w:sz w:val="16"/>
                <w:szCs w:val="16"/>
              </w:rPr>
            </w:pPr>
            <w:r>
              <w:rPr>
                <w:rFonts w:ascii="Times New Roman" w:hAnsi="Times New Roman" w:cs="Times New Roman"/>
                <w:sz w:val="16"/>
                <w:szCs w:val="16"/>
              </w:rPr>
              <w:t>15</w:t>
            </w:r>
          </w:p>
        </w:tc>
        <w:tc>
          <w:tcPr>
            <w:tcW w:w="1475" w:type="pct"/>
            <w:tcBorders>
              <w:top w:val="nil"/>
              <w:left w:val="nil"/>
              <w:bottom w:val="single" w:sz="4" w:space="0" w:color="000000"/>
              <w:right w:val="single" w:sz="4" w:space="0" w:color="000000"/>
            </w:tcBorders>
            <w:shd w:val="clear" w:color="auto" w:fill="auto"/>
            <w:noWrap/>
            <w:vAlign w:val="center"/>
          </w:tcPr>
          <w:p w14:paraId="544384E5" w14:textId="77777777" w:rsidR="009041B2" w:rsidRPr="00467704" w:rsidRDefault="009041B2" w:rsidP="00567EF0">
            <w:pPr>
              <w:jc w:val="both"/>
              <w:rPr>
                <w:rFonts w:ascii="Times New Roman" w:hAnsi="Times New Roman" w:cs="Times New Roman"/>
                <w:sz w:val="16"/>
                <w:szCs w:val="16"/>
              </w:rPr>
            </w:pPr>
            <w:r w:rsidRPr="00467704">
              <w:rPr>
                <w:rFonts w:ascii="Times New Roman" w:hAnsi="Times New Roman" w:cs="Times New Roman"/>
                <w:sz w:val="16"/>
                <w:szCs w:val="16"/>
              </w:rPr>
              <w:t>LOCAÇÃO DE P</w:t>
            </w:r>
            <w:r>
              <w:rPr>
                <w:rFonts w:ascii="Times New Roman" w:hAnsi="Times New Roman" w:cs="Times New Roman"/>
                <w:sz w:val="16"/>
                <w:szCs w:val="16"/>
              </w:rPr>
              <w:t>AINEL DE LED, OUT DOOR</w:t>
            </w:r>
            <w:proofErr w:type="gramStart"/>
            <w:r>
              <w:rPr>
                <w:rFonts w:ascii="Times New Roman" w:hAnsi="Times New Roman" w:cs="Times New Roman"/>
                <w:sz w:val="16"/>
                <w:szCs w:val="16"/>
              </w:rPr>
              <w:t xml:space="preserve">  </w:t>
            </w:r>
            <w:proofErr w:type="gramEnd"/>
            <w:r>
              <w:rPr>
                <w:rFonts w:ascii="Times New Roman" w:hAnsi="Times New Roman" w:cs="Times New Roman"/>
                <w:sz w:val="16"/>
                <w:szCs w:val="16"/>
              </w:rPr>
              <w:t>DE ALTA DEFINIÇÃO P-3</w:t>
            </w:r>
            <w:r w:rsidRPr="00467704">
              <w:rPr>
                <w:rFonts w:ascii="Times New Roman" w:hAnsi="Times New Roman" w:cs="Times New Roman"/>
                <w:sz w:val="16"/>
                <w:szCs w:val="16"/>
              </w:rPr>
              <w:t xml:space="preserve"> . COM MEDIDAS DE M2, SUSTENTADO POR BOX TRUSS TRELISSADO P-30 OU P-50, PARA TRANSMISSÃO SIMULTANEA DE IMAGENS, FILMES, FOTOS E DOCUMENTARIOS COM LED SINGNOT BOCKS, ETC. ALEM DE ASSISTENCIA DE TECNICO ESPECIALIZADO EM TODO CABEAMENTO NECESSARIO PARA EXECUÇÃO DOS SERVIÇOS.</w:t>
            </w:r>
          </w:p>
        </w:tc>
        <w:tc>
          <w:tcPr>
            <w:tcW w:w="411" w:type="pct"/>
            <w:tcBorders>
              <w:top w:val="nil"/>
              <w:left w:val="nil"/>
              <w:bottom w:val="single" w:sz="4" w:space="0" w:color="000000"/>
              <w:right w:val="single" w:sz="4" w:space="0" w:color="000000"/>
            </w:tcBorders>
            <w:shd w:val="clear" w:color="auto" w:fill="auto"/>
            <w:noWrap/>
            <w:vAlign w:val="center"/>
          </w:tcPr>
          <w:p w14:paraId="3D4E1D9B" w14:textId="77777777" w:rsidR="009041B2" w:rsidRPr="00467704" w:rsidRDefault="009041B2" w:rsidP="00567EF0">
            <w:pPr>
              <w:jc w:val="both"/>
              <w:rPr>
                <w:rFonts w:ascii="Times New Roman" w:hAnsi="Times New Roman" w:cs="Times New Roman"/>
                <w:sz w:val="16"/>
                <w:szCs w:val="16"/>
              </w:rPr>
            </w:pPr>
            <w:r w:rsidRPr="00467704">
              <w:rPr>
                <w:rFonts w:ascii="Times New Roman" w:hAnsi="Times New Roman" w:cs="Times New Roman"/>
                <w:sz w:val="16"/>
                <w:szCs w:val="16"/>
              </w:rPr>
              <w:t>METROS/DIA</w:t>
            </w:r>
          </w:p>
        </w:tc>
        <w:tc>
          <w:tcPr>
            <w:tcW w:w="411" w:type="pct"/>
            <w:tcBorders>
              <w:top w:val="nil"/>
              <w:left w:val="nil"/>
              <w:bottom w:val="single" w:sz="4" w:space="0" w:color="000000"/>
              <w:right w:val="single" w:sz="4" w:space="0" w:color="000000"/>
            </w:tcBorders>
            <w:shd w:val="clear" w:color="auto" w:fill="auto"/>
            <w:noWrap/>
            <w:vAlign w:val="center"/>
          </w:tcPr>
          <w:p w14:paraId="78D2AA08" w14:textId="77777777" w:rsidR="009041B2" w:rsidRPr="00467704" w:rsidRDefault="009041B2" w:rsidP="00567EF0">
            <w:pPr>
              <w:jc w:val="right"/>
              <w:rPr>
                <w:rFonts w:ascii="Times New Roman" w:hAnsi="Times New Roman" w:cs="Times New Roman"/>
                <w:sz w:val="16"/>
                <w:szCs w:val="16"/>
              </w:rPr>
            </w:pPr>
            <w:r>
              <w:rPr>
                <w:rFonts w:ascii="Times New Roman" w:hAnsi="Times New Roman" w:cs="Times New Roman"/>
                <w:sz w:val="16"/>
                <w:szCs w:val="16"/>
              </w:rPr>
              <w:t>300</w:t>
            </w:r>
            <w:r w:rsidRPr="00467704">
              <w:rPr>
                <w:rFonts w:ascii="Times New Roman" w:hAnsi="Times New Roman" w:cs="Times New Roman"/>
                <w:sz w:val="16"/>
                <w:szCs w:val="16"/>
              </w:rPr>
              <w:t>,00</w:t>
            </w:r>
          </w:p>
        </w:tc>
        <w:tc>
          <w:tcPr>
            <w:tcW w:w="547" w:type="pct"/>
            <w:tcBorders>
              <w:top w:val="nil"/>
              <w:left w:val="nil"/>
              <w:bottom w:val="single" w:sz="4" w:space="0" w:color="000000"/>
              <w:right w:val="single" w:sz="4" w:space="0" w:color="000000"/>
            </w:tcBorders>
            <w:shd w:val="clear" w:color="000000" w:fill="FFFF99"/>
            <w:noWrap/>
            <w:vAlign w:val="center"/>
          </w:tcPr>
          <w:p w14:paraId="44D1F63C" w14:textId="77777777" w:rsidR="009041B2" w:rsidRPr="00467704" w:rsidRDefault="009041B2" w:rsidP="00567EF0">
            <w:pPr>
              <w:rPr>
                <w:rFonts w:ascii="Times New Roman" w:hAnsi="Times New Roman" w:cs="Times New Roman"/>
                <w:sz w:val="16"/>
                <w:szCs w:val="16"/>
              </w:rPr>
            </w:pPr>
            <w:r>
              <w:rPr>
                <w:rFonts w:ascii="Times New Roman" w:hAnsi="Times New Roman" w:cs="Times New Roman"/>
                <w:sz w:val="16"/>
                <w:szCs w:val="16"/>
              </w:rPr>
              <w:t>274,00</w:t>
            </w:r>
          </w:p>
        </w:tc>
        <w:tc>
          <w:tcPr>
            <w:tcW w:w="548" w:type="pct"/>
            <w:tcBorders>
              <w:top w:val="nil"/>
              <w:left w:val="nil"/>
              <w:bottom w:val="single" w:sz="4" w:space="0" w:color="000000"/>
              <w:right w:val="single" w:sz="4" w:space="0" w:color="000000"/>
            </w:tcBorders>
            <w:shd w:val="clear" w:color="auto" w:fill="auto"/>
            <w:noWrap/>
            <w:vAlign w:val="center"/>
          </w:tcPr>
          <w:p w14:paraId="45E0230E" w14:textId="77777777" w:rsidR="009041B2" w:rsidRPr="00467704" w:rsidRDefault="009041B2" w:rsidP="00567EF0">
            <w:pPr>
              <w:ind w:right="105"/>
              <w:rPr>
                <w:rFonts w:ascii="Times New Roman" w:hAnsi="Times New Roman" w:cs="Times New Roman"/>
                <w:sz w:val="16"/>
                <w:szCs w:val="16"/>
              </w:rPr>
            </w:pPr>
            <w:r>
              <w:rPr>
                <w:rFonts w:ascii="Times New Roman" w:hAnsi="Times New Roman" w:cs="Times New Roman"/>
                <w:sz w:val="16"/>
                <w:szCs w:val="16"/>
              </w:rPr>
              <w:t>82.200,00</w:t>
            </w:r>
          </w:p>
        </w:tc>
        <w:tc>
          <w:tcPr>
            <w:tcW w:w="479" w:type="pct"/>
            <w:tcBorders>
              <w:top w:val="nil"/>
              <w:left w:val="nil"/>
              <w:bottom w:val="single" w:sz="4" w:space="0" w:color="000000"/>
              <w:right w:val="single" w:sz="4" w:space="0" w:color="000000"/>
            </w:tcBorders>
            <w:shd w:val="clear" w:color="000000" w:fill="FFFF99"/>
            <w:noWrap/>
            <w:vAlign w:val="center"/>
          </w:tcPr>
          <w:p w14:paraId="42AD9FF6" w14:textId="77777777" w:rsidR="009041B2" w:rsidRPr="00467704" w:rsidRDefault="009041B2" w:rsidP="00567EF0">
            <w:pPr>
              <w:rPr>
                <w:rFonts w:ascii="Times New Roman" w:hAnsi="Times New Roman" w:cs="Times New Roman"/>
                <w:sz w:val="16"/>
                <w:szCs w:val="16"/>
              </w:rPr>
            </w:pPr>
          </w:p>
        </w:tc>
        <w:tc>
          <w:tcPr>
            <w:tcW w:w="754" w:type="pct"/>
            <w:tcBorders>
              <w:top w:val="nil"/>
              <w:left w:val="nil"/>
              <w:bottom w:val="single" w:sz="4" w:space="0" w:color="000000"/>
              <w:right w:val="single" w:sz="4" w:space="0" w:color="000000"/>
            </w:tcBorders>
            <w:shd w:val="clear" w:color="000000" w:fill="FFFF99"/>
          </w:tcPr>
          <w:p w14:paraId="19DE6BF9" w14:textId="77777777" w:rsidR="009041B2" w:rsidRDefault="009041B2" w:rsidP="00567EF0">
            <w:pPr>
              <w:rPr>
                <w:rFonts w:ascii="Times New Roman" w:hAnsi="Times New Roman" w:cs="Times New Roman"/>
                <w:sz w:val="16"/>
                <w:szCs w:val="16"/>
              </w:rPr>
            </w:pPr>
          </w:p>
          <w:p w14:paraId="04E0ED80" w14:textId="77777777" w:rsidR="009041B2" w:rsidRDefault="009041B2" w:rsidP="00567EF0">
            <w:pPr>
              <w:rPr>
                <w:rFonts w:ascii="Times New Roman" w:hAnsi="Times New Roman" w:cs="Times New Roman"/>
                <w:sz w:val="16"/>
                <w:szCs w:val="16"/>
              </w:rPr>
            </w:pPr>
          </w:p>
          <w:p w14:paraId="44040A43" w14:textId="77777777" w:rsidR="009041B2" w:rsidRDefault="009041B2" w:rsidP="00567EF0">
            <w:pPr>
              <w:rPr>
                <w:rFonts w:ascii="Times New Roman" w:hAnsi="Times New Roman" w:cs="Times New Roman"/>
                <w:sz w:val="16"/>
                <w:szCs w:val="16"/>
              </w:rPr>
            </w:pPr>
          </w:p>
          <w:p w14:paraId="6A0A801C" w14:textId="77777777" w:rsidR="009041B2" w:rsidRDefault="009041B2" w:rsidP="00567EF0">
            <w:pPr>
              <w:rPr>
                <w:rFonts w:ascii="Times New Roman" w:hAnsi="Times New Roman" w:cs="Times New Roman"/>
                <w:sz w:val="16"/>
                <w:szCs w:val="16"/>
              </w:rPr>
            </w:pPr>
          </w:p>
          <w:p w14:paraId="2FE18EDC" w14:textId="77777777" w:rsidR="009041B2" w:rsidRDefault="009041B2" w:rsidP="00567EF0">
            <w:pPr>
              <w:rPr>
                <w:rFonts w:ascii="Times New Roman" w:hAnsi="Times New Roman" w:cs="Times New Roman"/>
                <w:sz w:val="16"/>
                <w:szCs w:val="16"/>
              </w:rPr>
            </w:pPr>
          </w:p>
          <w:p w14:paraId="7B325BD8" w14:textId="77777777" w:rsidR="009041B2" w:rsidRPr="00467704" w:rsidRDefault="009041B2" w:rsidP="00567EF0">
            <w:pPr>
              <w:rPr>
                <w:rFonts w:ascii="Times New Roman" w:hAnsi="Times New Roman" w:cs="Times New Roman"/>
                <w:sz w:val="16"/>
                <w:szCs w:val="16"/>
              </w:rPr>
            </w:pPr>
            <w:r>
              <w:rPr>
                <w:rFonts w:ascii="Times New Roman" w:hAnsi="Times New Roman" w:cs="Times New Roman"/>
                <w:sz w:val="16"/>
                <w:szCs w:val="16"/>
              </w:rPr>
              <w:t>NÃO</w:t>
            </w:r>
          </w:p>
        </w:tc>
      </w:tr>
      <w:tr w:rsidR="009041B2" w:rsidRPr="00467704" w14:paraId="03191AB3" w14:textId="77777777" w:rsidTr="00567EF0">
        <w:trPr>
          <w:trHeight w:val="2043"/>
        </w:trPr>
        <w:tc>
          <w:tcPr>
            <w:tcW w:w="375" w:type="pct"/>
            <w:tcBorders>
              <w:top w:val="nil"/>
              <w:left w:val="single" w:sz="4" w:space="0" w:color="000000"/>
              <w:bottom w:val="single" w:sz="4" w:space="0" w:color="000000"/>
              <w:right w:val="single" w:sz="4" w:space="0" w:color="000000"/>
            </w:tcBorders>
            <w:shd w:val="clear" w:color="auto" w:fill="auto"/>
            <w:noWrap/>
            <w:vAlign w:val="center"/>
          </w:tcPr>
          <w:p w14:paraId="02C43771" w14:textId="77777777" w:rsidR="009041B2" w:rsidRPr="00467704" w:rsidRDefault="009041B2" w:rsidP="00567EF0">
            <w:pPr>
              <w:jc w:val="center"/>
              <w:rPr>
                <w:rFonts w:ascii="Times New Roman" w:hAnsi="Times New Roman" w:cs="Times New Roman"/>
                <w:sz w:val="16"/>
                <w:szCs w:val="16"/>
              </w:rPr>
            </w:pPr>
            <w:r w:rsidRPr="00467704">
              <w:rPr>
                <w:rFonts w:ascii="Times New Roman" w:hAnsi="Times New Roman" w:cs="Times New Roman"/>
                <w:sz w:val="16"/>
                <w:szCs w:val="16"/>
              </w:rPr>
              <w:t>1</w:t>
            </w:r>
            <w:r>
              <w:rPr>
                <w:rFonts w:ascii="Times New Roman" w:hAnsi="Times New Roman" w:cs="Times New Roman"/>
                <w:sz w:val="16"/>
                <w:szCs w:val="16"/>
              </w:rPr>
              <w:t>6</w:t>
            </w:r>
          </w:p>
        </w:tc>
        <w:tc>
          <w:tcPr>
            <w:tcW w:w="1475" w:type="pct"/>
            <w:tcBorders>
              <w:top w:val="nil"/>
              <w:left w:val="nil"/>
              <w:bottom w:val="single" w:sz="4" w:space="0" w:color="000000"/>
              <w:right w:val="single" w:sz="4" w:space="0" w:color="000000"/>
            </w:tcBorders>
            <w:shd w:val="clear" w:color="auto" w:fill="auto"/>
            <w:noWrap/>
            <w:vAlign w:val="center"/>
          </w:tcPr>
          <w:p w14:paraId="3C8FAA0A" w14:textId="77777777" w:rsidR="009041B2" w:rsidRPr="00467704" w:rsidRDefault="009041B2" w:rsidP="00567EF0">
            <w:pPr>
              <w:jc w:val="both"/>
              <w:rPr>
                <w:rFonts w:ascii="Times New Roman" w:hAnsi="Times New Roman" w:cs="Times New Roman"/>
                <w:sz w:val="16"/>
                <w:szCs w:val="16"/>
              </w:rPr>
            </w:pPr>
            <w:r w:rsidRPr="00467704">
              <w:rPr>
                <w:rFonts w:ascii="Times New Roman" w:hAnsi="Times New Roman" w:cs="Times New Roman"/>
                <w:sz w:val="16"/>
                <w:szCs w:val="16"/>
              </w:rPr>
              <w:t xml:space="preserve">LOCAÇÃO DE PALCO 06MX06M PALCO TETO ESTILO DUAS ÁGUAS ESTRUTURA ALUMÍNIO. Q50; MÍNIMO DE 0,80 M DE ALTURA DO CHÃO AO PISO DO PALCO, PISO COM ANDAIMES DE FERRO, EM CHAPA DE MADEIRA DE NO MÍNIMO </w:t>
            </w:r>
            <w:proofErr w:type="gramStart"/>
            <w:r w:rsidRPr="00467704">
              <w:rPr>
                <w:rFonts w:ascii="Times New Roman" w:hAnsi="Times New Roman" w:cs="Times New Roman"/>
                <w:sz w:val="16"/>
                <w:szCs w:val="16"/>
              </w:rPr>
              <w:t>20MM</w:t>
            </w:r>
            <w:proofErr w:type="gramEnd"/>
            <w:r w:rsidRPr="00467704">
              <w:rPr>
                <w:rFonts w:ascii="Times New Roman" w:hAnsi="Times New Roman" w:cs="Times New Roman"/>
                <w:sz w:val="16"/>
                <w:szCs w:val="16"/>
              </w:rPr>
              <w:t xml:space="preserve"> (TAMANHO CORRESPONDENTE COM A COBERTURA), COM CAPACIDADE PARA SUPORTE DE ATÉ 200 KG/M², COBERTURA EM LONA , AUTO-EXTINGUÍVEL / ANTI-CHAMA (NÃO PROPAGA CHAMAS), DEVERÃO AINDA, ESTAR EM BOM ESTADO DE CONSERVAÇÃO, NÃO SENDO </w:t>
            </w:r>
            <w:r w:rsidRPr="00467704">
              <w:rPr>
                <w:rFonts w:ascii="Times New Roman" w:hAnsi="Times New Roman" w:cs="Times New Roman"/>
                <w:sz w:val="16"/>
                <w:szCs w:val="16"/>
              </w:rPr>
              <w:lastRenderedPageBreak/>
              <w:t xml:space="preserve">ACEITOS MATERIAIS RASGADOS, GUARDA CORPO NOS LOCAIS SOLICITADOS COM ALTURA MÍNIMA DE 1,10 M CONFORME NORMAS DA ABNT, ALTURA DO PISO AO TETO DE NO MÍNIMO 5M (PÉ DIREITO). DEVERÁ AINDA CONTER: ASA FLY DUPLA EM Q-50, COM ALTURA MÍNIMA DE </w:t>
            </w:r>
            <w:proofErr w:type="gramStart"/>
            <w:r w:rsidRPr="00467704">
              <w:rPr>
                <w:rFonts w:ascii="Times New Roman" w:hAnsi="Times New Roman" w:cs="Times New Roman"/>
                <w:sz w:val="16"/>
                <w:szCs w:val="16"/>
              </w:rPr>
              <w:t>06 M</w:t>
            </w:r>
            <w:proofErr w:type="gramEnd"/>
            <w:r w:rsidRPr="00467704">
              <w:rPr>
                <w:rFonts w:ascii="Times New Roman" w:hAnsi="Times New Roman" w:cs="Times New Roman"/>
                <w:sz w:val="16"/>
                <w:szCs w:val="16"/>
              </w:rPr>
              <w:t xml:space="preserve"> DO CHÃO (INCLUSO TRANSPORTE, OPERAÇÃO, MONTAGEM, ALIMENTAÇÃO E HOSPEDAGEM)</w:t>
            </w:r>
          </w:p>
        </w:tc>
        <w:tc>
          <w:tcPr>
            <w:tcW w:w="411" w:type="pct"/>
            <w:tcBorders>
              <w:top w:val="nil"/>
              <w:left w:val="nil"/>
              <w:bottom w:val="single" w:sz="4" w:space="0" w:color="000000"/>
              <w:right w:val="single" w:sz="4" w:space="0" w:color="000000"/>
            </w:tcBorders>
            <w:shd w:val="clear" w:color="auto" w:fill="auto"/>
            <w:noWrap/>
            <w:vAlign w:val="center"/>
          </w:tcPr>
          <w:p w14:paraId="6E7B201E" w14:textId="77777777" w:rsidR="009041B2" w:rsidRPr="00467704" w:rsidRDefault="009041B2" w:rsidP="00567EF0">
            <w:pPr>
              <w:jc w:val="both"/>
              <w:rPr>
                <w:rFonts w:ascii="Times New Roman" w:hAnsi="Times New Roman" w:cs="Times New Roman"/>
                <w:sz w:val="16"/>
                <w:szCs w:val="16"/>
              </w:rPr>
            </w:pPr>
            <w:r w:rsidRPr="00467704">
              <w:rPr>
                <w:rFonts w:ascii="Times New Roman" w:hAnsi="Times New Roman" w:cs="Times New Roman"/>
                <w:sz w:val="16"/>
                <w:szCs w:val="16"/>
              </w:rPr>
              <w:lastRenderedPageBreak/>
              <w:t>DIÁRIA</w:t>
            </w:r>
          </w:p>
        </w:tc>
        <w:tc>
          <w:tcPr>
            <w:tcW w:w="411" w:type="pct"/>
            <w:tcBorders>
              <w:top w:val="nil"/>
              <w:left w:val="nil"/>
              <w:bottom w:val="single" w:sz="4" w:space="0" w:color="000000"/>
              <w:right w:val="single" w:sz="4" w:space="0" w:color="000000"/>
            </w:tcBorders>
            <w:shd w:val="clear" w:color="auto" w:fill="auto"/>
            <w:noWrap/>
            <w:vAlign w:val="center"/>
          </w:tcPr>
          <w:p w14:paraId="048C119E" w14:textId="77777777" w:rsidR="009041B2" w:rsidRPr="00467704" w:rsidRDefault="009041B2" w:rsidP="00567EF0">
            <w:pPr>
              <w:jc w:val="right"/>
              <w:rPr>
                <w:rFonts w:ascii="Times New Roman" w:hAnsi="Times New Roman" w:cs="Times New Roman"/>
                <w:sz w:val="16"/>
                <w:szCs w:val="16"/>
              </w:rPr>
            </w:pPr>
            <w:r w:rsidRPr="00467704">
              <w:rPr>
                <w:rFonts w:ascii="Times New Roman" w:hAnsi="Times New Roman" w:cs="Times New Roman"/>
                <w:sz w:val="16"/>
                <w:szCs w:val="16"/>
              </w:rPr>
              <w:t>1</w:t>
            </w:r>
            <w:r>
              <w:rPr>
                <w:rFonts w:ascii="Times New Roman" w:hAnsi="Times New Roman" w:cs="Times New Roman"/>
                <w:sz w:val="16"/>
                <w:szCs w:val="16"/>
              </w:rPr>
              <w:t>5</w:t>
            </w:r>
            <w:r w:rsidRPr="00467704">
              <w:rPr>
                <w:rFonts w:ascii="Times New Roman" w:hAnsi="Times New Roman" w:cs="Times New Roman"/>
                <w:sz w:val="16"/>
                <w:szCs w:val="16"/>
              </w:rPr>
              <w:t>,00</w:t>
            </w:r>
          </w:p>
        </w:tc>
        <w:tc>
          <w:tcPr>
            <w:tcW w:w="547" w:type="pct"/>
            <w:tcBorders>
              <w:top w:val="nil"/>
              <w:left w:val="nil"/>
              <w:bottom w:val="single" w:sz="4" w:space="0" w:color="000000"/>
              <w:right w:val="single" w:sz="4" w:space="0" w:color="000000"/>
            </w:tcBorders>
            <w:shd w:val="clear" w:color="000000" w:fill="FFFF99"/>
            <w:noWrap/>
            <w:vAlign w:val="center"/>
          </w:tcPr>
          <w:p w14:paraId="0C8C9179" w14:textId="77777777" w:rsidR="009041B2" w:rsidRPr="00467704" w:rsidRDefault="009041B2" w:rsidP="00567EF0">
            <w:pPr>
              <w:rPr>
                <w:rFonts w:ascii="Times New Roman" w:hAnsi="Times New Roman" w:cs="Times New Roman"/>
                <w:sz w:val="16"/>
                <w:szCs w:val="16"/>
              </w:rPr>
            </w:pPr>
            <w:r>
              <w:rPr>
                <w:rFonts w:ascii="Times New Roman" w:hAnsi="Times New Roman" w:cs="Times New Roman"/>
                <w:sz w:val="16"/>
                <w:szCs w:val="16"/>
              </w:rPr>
              <w:t>3.500,00</w:t>
            </w:r>
          </w:p>
        </w:tc>
        <w:tc>
          <w:tcPr>
            <w:tcW w:w="548" w:type="pct"/>
            <w:tcBorders>
              <w:top w:val="nil"/>
              <w:left w:val="nil"/>
              <w:bottom w:val="single" w:sz="4" w:space="0" w:color="000000"/>
              <w:right w:val="single" w:sz="4" w:space="0" w:color="000000"/>
            </w:tcBorders>
            <w:shd w:val="clear" w:color="auto" w:fill="auto"/>
            <w:noWrap/>
            <w:vAlign w:val="center"/>
          </w:tcPr>
          <w:p w14:paraId="07B595D8" w14:textId="77777777" w:rsidR="009041B2" w:rsidRPr="00467704" w:rsidRDefault="009041B2" w:rsidP="00567EF0">
            <w:pPr>
              <w:ind w:right="105"/>
              <w:rPr>
                <w:rFonts w:ascii="Times New Roman" w:hAnsi="Times New Roman" w:cs="Times New Roman"/>
                <w:sz w:val="16"/>
                <w:szCs w:val="16"/>
              </w:rPr>
            </w:pPr>
            <w:r>
              <w:rPr>
                <w:rFonts w:ascii="Times New Roman" w:hAnsi="Times New Roman" w:cs="Times New Roman"/>
                <w:sz w:val="16"/>
                <w:szCs w:val="16"/>
              </w:rPr>
              <w:t>52.500,00</w:t>
            </w:r>
          </w:p>
        </w:tc>
        <w:tc>
          <w:tcPr>
            <w:tcW w:w="479" w:type="pct"/>
            <w:tcBorders>
              <w:top w:val="nil"/>
              <w:left w:val="nil"/>
              <w:bottom w:val="single" w:sz="4" w:space="0" w:color="000000"/>
              <w:right w:val="single" w:sz="4" w:space="0" w:color="000000"/>
            </w:tcBorders>
            <w:shd w:val="clear" w:color="000000" w:fill="FFFF99"/>
            <w:noWrap/>
            <w:vAlign w:val="center"/>
          </w:tcPr>
          <w:p w14:paraId="5C422C80" w14:textId="77777777" w:rsidR="009041B2" w:rsidRPr="00467704" w:rsidRDefault="009041B2" w:rsidP="00567EF0">
            <w:pPr>
              <w:rPr>
                <w:rFonts w:ascii="Times New Roman" w:hAnsi="Times New Roman" w:cs="Times New Roman"/>
                <w:sz w:val="16"/>
                <w:szCs w:val="16"/>
              </w:rPr>
            </w:pPr>
          </w:p>
        </w:tc>
        <w:tc>
          <w:tcPr>
            <w:tcW w:w="754" w:type="pct"/>
            <w:tcBorders>
              <w:top w:val="nil"/>
              <w:left w:val="nil"/>
              <w:bottom w:val="single" w:sz="4" w:space="0" w:color="000000"/>
              <w:right w:val="single" w:sz="4" w:space="0" w:color="000000"/>
            </w:tcBorders>
            <w:shd w:val="clear" w:color="000000" w:fill="FFFF99"/>
          </w:tcPr>
          <w:p w14:paraId="71B20AB5" w14:textId="77777777" w:rsidR="009041B2" w:rsidRDefault="009041B2" w:rsidP="00567EF0">
            <w:pPr>
              <w:rPr>
                <w:rFonts w:ascii="Times New Roman" w:hAnsi="Times New Roman" w:cs="Times New Roman"/>
                <w:sz w:val="16"/>
                <w:szCs w:val="16"/>
              </w:rPr>
            </w:pPr>
          </w:p>
          <w:p w14:paraId="5651A449" w14:textId="77777777" w:rsidR="009041B2" w:rsidRDefault="009041B2" w:rsidP="00567EF0">
            <w:pPr>
              <w:rPr>
                <w:rFonts w:ascii="Times New Roman" w:hAnsi="Times New Roman" w:cs="Times New Roman"/>
                <w:sz w:val="16"/>
                <w:szCs w:val="16"/>
              </w:rPr>
            </w:pPr>
          </w:p>
          <w:p w14:paraId="151858F7" w14:textId="77777777" w:rsidR="009041B2" w:rsidRDefault="009041B2" w:rsidP="00567EF0">
            <w:pPr>
              <w:rPr>
                <w:rFonts w:ascii="Times New Roman" w:hAnsi="Times New Roman" w:cs="Times New Roman"/>
                <w:sz w:val="16"/>
                <w:szCs w:val="16"/>
              </w:rPr>
            </w:pPr>
          </w:p>
          <w:p w14:paraId="6219CA67" w14:textId="77777777" w:rsidR="009041B2" w:rsidRDefault="009041B2" w:rsidP="00567EF0">
            <w:pPr>
              <w:rPr>
                <w:rFonts w:ascii="Times New Roman" w:hAnsi="Times New Roman" w:cs="Times New Roman"/>
                <w:sz w:val="16"/>
                <w:szCs w:val="16"/>
              </w:rPr>
            </w:pPr>
          </w:p>
          <w:p w14:paraId="5D292AC8" w14:textId="77777777" w:rsidR="009041B2" w:rsidRDefault="009041B2" w:rsidP="00567EF0">
            <w:pPr>
              <w:rPr>
                <w:rFonts w:ascii="Times New Roman" w:hAnsi="Times New Roman" w:cs="Times New Roman"/>
                <w:sz w:val="16"/>
                <w:szCs w:val="16"/>
              </w:rPr>
            </w:pPr>
          </w:p>
          <w:p w14:paraId="0F5B3086" w14:textId="77777777" w:rsidR="009041B2" w:rsidRDefault="009041B2" w:rsidP="00567EF0">
            <w:pPr>
              <w:rPr>
                <w:rFonts w:ascii="Times New Roman" w:hAnsi="Times New Roman" w:cs="Times New Roman"/>
                <w:sz w:val="16"/>
                <w:szCs w:val="16"/>
              </w:rPr>
            </w:pPr>
          </w:p>
          <w:p w14:paraId="38612D71" w14:textId="77777777" w:rsidR="009041B2" w:rsidRPr="00467704" w:rsidRDefault="009041B2" w:rsidP="00567EF0">
            <w:pPr>
              <w:rPr>
                <w:rFonts w:ascii="Times New Roman" w:hAnsi="Times New Roman" w:cs="Times New Roman"/>
                <w:sz w:val="16"/>
                <w:szCs w:val="16"/>
              </w:rPr>
            </w:pPr>
            <w:r>
              <w:rPr>
                <w:rFonts w:ascii="Times New Roman" w:hAnsi="Times New Roman" w:cs="Times New Roman"/>
                <w:sz w:val="16"/>
                <w:szCs w:val="16"/>
              </w:rPr>
              <w:t>SIM</w:t>
            </w:r>
          </w:p>
        </w:tc>
      </w:tr>
      <w:tr w:rsidR="009041B2" w:rsidRPr="00467704" w14:paraId="4AA77F98" w14:textId="77777777" w:rsidTr="00567EF0">
        <w:trPr>
          <w:trHeight w:val="283"/>
        </w:trPr>
        <w:tc>
          <w:tcPr>
            <w:tcW w:w="375" w:type="pct"/>
            <w:tcBorders>
              <w:top w:val="nil"/>
              <w:left w:val="single" w:sz="4" w:space="0" w:color="000000"/>
              <w:bottom w:val="single" w:sz="4" w:space="0" w:color="000000"/>
              <w:right w:val="single" w:sz="4" w:space="0" w:color="000000"/>
            </w:tcBorders>
            <w:shd w:val="clear" w:color="auto" w:fill="auto"/>
            <w:noWrap/>
            <w:vAlign w:val="center"/>
          </w:tcPr>
          <w:p w14:paraId="752205EA" w14:textId="77777777" w:rsidR="009041B2" w:rsidRPr="00467704" w:rsidRDefault="009041B2" w:rsidP="00567EF0">
            <w:pPr>
              <w:jc w:val="center"/>
              <w:rPr>
                <w:rFonts w:ascii="Times New Roman" w:hAnsi="Times New Roman" w:cs="Times New Roman"/>
                <w:sz w:val="16"/>
                <w:szCs w:val="16"/>
              </w:rPr>
            </w:pPr>
            <w:r>
              <w:rPr>
                <w:rFonts w:ascii="Times New Roman" w:hAnsi="Times New Roman" w:cs="Times New Roman"/>
                <w:sz w:val="16"/>
                <w:szCs w:val="16"/>
              </w:rPr>
              <w:lastRenderedPageBreak/>
              <w:t>17</w:t>
            </w:r>
          </w:p>
        </w:tc>
        <w:tc>
          <w:tcPr>
            <w:tcW w:w="1475" w:type="pct"/>
            <w:tcBorders>
              <w:top w:val="nil"/>
              <w:left w:val="nil"/>
              <w:bottom w:val="single" w:sz="4" w:space="0" w:color="000000"/>
              <w:right w:val="single" w:sz="4" w:space="0" w:color="000000"/>
            </w:tcBorders>
            <w:shd w:val="clear" w:color="auto" w:fill="auto"/>
            <w:noWrap/>
            <w:vAlign w:val="center"/>
          </w:tcPr>
          <w:p w14:paraId="3549C764" w14:textId="77777777" w:rsidR="009041B2" w:rsidRPr="00467704" w:rsidRDefault="009041B2" w:rsidP="00567EF0">
            <w:pPr>
              <w:jc w:val="both"/>
              <w:rPr>
                <w:rFonts w:ascii="Times New Roman" w:hAnsi="Times New Roman" w:cs="Times New Roman"/>
                <w:sz w:val="16"/>
                <w:szCs w:val="16"/>
              </w:rPr>
            </w:pPr>
            <w:r>
              <w:rPr>
                <w:rFonts w:ascii="Times New Roman" w:hAnsi="Times New Roman" w:cs="Times New Roman"/>
                <w:sz w:val="16"/>
                <w:szCs w:val="16"/>
              </w:rPr>
              <w:t>LOCAÇÃO DE PALCO 08</w:t>
            </w:r>
            <w:r w:rsidRPr="00467704">
              <w:rPr>
                <w:rFonts w:ascii="Times New Roman" w:hAnsi="Times New Roman" w:cs="Times New Roman"/>
                <w:sz w:val="16"/>
                <w:szCs w:val="16"/>
              </w:rPr>
              <w:t xml:space="preserve">MX06M PALCO TETO ESTILO DUAS ÁGUAS ESTRUTURA ALUMÍNIO. Q50; MÍNIMO DE 2M DE ALTURA DO CHÃO AO PISO DO PALCO, PISO COM ANDAIMES DE FERRO, EM CHAPA DE MADEIRA DE NO MÍNIMO </w:t>
            </w:r>
            <w:proofErr w:type="gramStart"/>
            <w:r w:rsidRPr="00467704">
              <w:rPr>
                <w:rFonts w:ascii="Times New Roman" w:hAnsi="Times New Roman" w:cs="Times New Roman"/>
                <w:sz w:val="16"/>
                <w:szCs w:val="16"/>
              </w:rPr>
              <w:t>20MM</w:t>
            </w:r>
            <w:proofErr w:type="gramEnd"/>
            <w:r w:rsidRPr="00467704">
              <w:rPr>
                <w:rFonts w:ascii="Times New Roman" w:hAnsi="Times New Roman" w:cs="Times New Roman"/>
                <w:sz w:val="16"/>
                <w:szCs w:val="16"/>
              </w:rPr>
              <w:t xml:space="preserve"> (TAMANHO CORRESPONDENTE COM A COBERTURA), COM CAPACIDADE PARA SUPORTE DE ATÉ 200 KG/M², COBERTURA EM LONA , AUTO-EXTINGUÍVEL / ANTI-CHAMA (NÃO PROPAGA CHAMAS), DEVERÃO AINDA, ESTAR EM BOM ESTADO DE CONSERVAÇÃO, NÃO SENDO ACEITOS MATERIAIS RASGADOS, GUARDA CORPO NOS LOCAIS SOLICITADOS COM ALTURA MÍNIMA DE 1,10 M CONFORME NORMAS DA ABNT, ALTURA DO PISO AO TETO DE NO MÍNIMO 6M (PÉ DIREITO). DEVERÁ AINDA CONTER: ASA FLY DUPLA EM Q-50, COM ALTURA MÍNIMA DE </w:t>
            </w:r>
            <w:proofErr w:type="gramStart"/>
            <w:r w:rsidRPr="00467704">
              <w:rPr>
                <w:rFonts w:ascii="Times New Roman" w:hAnsi="Times New Roman" w:cs="Times New Roman"/>
                <w:sz w:val="16"/>
                <w:szCs w:val="16"/>
              </w:rPr>
              <w:t>08 M</w:t>
            </w:r>
            <w:proofErr w:type="gramEnd"/>
            <w:r w:rsidRPr="00467704">
              <w:rPr>
                <w:rFonts w:ascii="Times New Roman" w:hAnsi="Times New Roman" w:cs="Times New Roman"/>
                <w:sz w:val="16"/>
                <w:szCs w:val="16"/>
              </w:rPr>
              <w:t xml:space="preserve"> DO CHÃO, ÁREA DE SERVIÇO 4X4, 01 CAMARINS 4X4 E HAUSE MIX 4X4 (INCLUSO TRANSPORTE, OPERAÇÃO, MONTAGEM, ALIMENTAÇÃO E HOSPEDAGEM)</w:t>
            </w:r>
          </w:p>
        </w:tc>
        <w:tc>
          <w:tcPr>
            <w:tcW w:w="411" w:type="pct"/>
            <w:tcBorders>
              <w:top w:val="nil"/>
              <w:left w:val="nil"/>
              <w:bottom w:val="single" w:sz="4" w:space="0" w:color="000000"/>
              <w:right w:val="single" w:sz="4" w:space="0" w:color="000000"/>
            </w:tcBorders>
            <w:shd w:val="clear" w:color="auto" w:fill="auto"/>
            <w:noWrap/>
            <w:vAlign w:val="center"/>
          </w:tcPr>
          <w:p w14:paraId="6A730897" w14:textId="77777777" w:rsidR="009041B2" w:rsidRPr="00467704" w:rsidRDefault="009041B2" w:rsidP="00567EF0">
            <w:pPr>
              <w:jc w:val="both"/>
              <w:rPr>
                <w:rFonts w:ascii="Times New Roman" w:hAnsi="Times New Roman" w:cs="Times New Roman"/>
                <w:sz w:val="16"/>
                <w:szCs w:val="16"/>
              </w:rPr>
            </w:pPr>
            <w:r w:rsidRPr="00467704">
              <w:rPr>
                <w:rFonts w:ascii="Times New Roman" w:hAnsi="Times New Roman" w:cs="Times New Roman"/>
                <w:sz w:val="16"/>
                <w:szCs w:val="16"/>
              </w:rPr>
              <w:t>DIÁRIA</w:t>
            </w:r>
          </w:p>
        </w:tc>
        <w:tc>
          <w:tcPr>
            <w:tcW w:w="411" w:type="pct"/>
            <w:tcBorders>
              <w:top w:val="nil"/>
              <w:left w:val="nil"/>
              <w:bottom w:val="single" w:sz="4" w:space="0" w:color="000000"/>
              <w:right w:val="single" w:sz="4" w:space="0" w:color="000000"/>
            </w:tcBorders>
            <w:shd w:val="clear" w:color="auto" w:fill="auto"/>
            <w:noWrap/>
            <w:vAlign w:val="center"/>
          </w:tcPr>
          <w:p w14:paraId="5A1D6AB6" w14:textId="77777777" w:rsidR="009041B2" w:rsidRPr="00467704" w:rsidRDefault="009041B2" w:rsidP="00567EF0">
            <w:pPr>
              <w:jc w:val="right"/>
              <w:rPr>
                <w:rFonts w:ascii="Times New Roman" w:hAnsi="Times New Roman" w:cs="Times New Roman"/>
                <w:sz w:val="16"/>
                <w:szCs w:val="16"/>
              </w:rPr>
            </w:pPr>
            <w:r>
              <w:rPr>
                <w:rFonts w:ascii="Times New Roman" w:hAnsi="Times New Roman" w:cs="Times New Roman"/>
                <w:sz w:val="16"/>
                <w:szCs w:val="16"/>
              </w:rPr>
              <w:t>20</w:t>
            </w:r>
            <w:r w:rsidRPr="00467704">
              <w:rPr>
                <w:rFonts w:ascii="Times New Roman" w:hAnsi="Times New Roman" w:cs="Times New Roman"/>
                <w:sz w:val="16"/>
                <w:szCs w:val="16"/>
              </w:rPr>
              <w:t>,00</w:t>
            </w:r>
          </w:p>
        </w:tc>
        <w:tc>
          <w:tcPr>
            <w:tcW w:w="547" w:type="pct"/>
            <w:tcBorders>
              <w:top w:val="nil"/>
              <w:left w:val="nil"/>
              <w:bottom w:val="single" w:sz="4" w:space="0" w:color="000000"/>
              <w:right w:val="single" w:sz="4" w:space="0" w:color="000000"/>
            </w:tcBorders>
            <w:shd w:val="clear" w:color="000000" w:fill="FFFF99"/>
            <w:noWrap/>
            <w:vAlign w:val="center"/>
          </w:tcPr>
          <w:p w14:paraId="3593AA80" w14:textId="77777777" w:rsidR="009041B2" w:rsidRPr="00467704" w:rsidRDefault="009041B2" w:rsidP="00567EF0">
            <w:pPr>
              <w:rPr>
                <w:rFonts w:ascii="Times New Roman" w:hAnsi="Times New Roman" w:cs="Times New Roman"/>
                <w:sz w:val="16"/>
                <w:szCs w:val="16"/>
              </w:rPr>
            </w:pPr>
            <w:r>
              <w:rPr>
                <w:rFonts w:ascii="Times New Roman" w:hAnsi="Times New Roman" w:cs="Times New Roman"/>
                <w:sz w:val="16"/>
                <w:szCs w:val="16"/>
              </w:rPr>
              <w:t>10.683,00</w:t>
            </w:r>
          </w:p>
        </w:tc>
        <w:tc>
          <w:tcPr>
            <w:tcW w:w="548" w:type="pct"/>
            <w:tcBorders>
              <w:top w:val="nil"/>
              <w:left w:val="nil"/>
              <w:bottom w:val="single" w:sz="4" w:space="0" w:color="000000"/>
              <w:right w:val="single" w:sz="4" w:space="0" w:color="000000"/>
            </w:tcBorders>
            <w:shd w:val="clear" w:color="auto" w:fill="auto"/>
            <w:noWrap/>
            <w:vAlign w:val="center"/>
          </w:tcPr>
          <w:p w14:paraId="7D00B6EE" w14:textId="77777777" w:rsidR="009041B2" w:rsidRPr="00467704" w:rsidRDefault="009041B2" w:rsidP="00567EF0">
            <w:pPr>
              <w:ind w:right="105"/>
              <w:rPr>
                <w:rFonts w:ascii="Times New Roman" w:hAnsi="Times New Roman" w:cs="Times New Roman"/>
                <w:sz w:val="16"/>
                <w:szCs w:val="16"/>
              </w:rPr>
            </w:pPr>
            <w:r>
              <w:rPr>
                <w:rFonts w:ascii="Times New Roman" w:hAnsi="Times New Roman" w:cs="Times New Roman"/>
                <w:sz w:val="16"/>
                <w:szCs w:val="16"/>
              </w:rPr>
              <w:t>213.660,00</w:t>
            </w:r>
          </w:p>
        </w:tc>
        <w:tc>
          <w:tcPr>
            <w:tcW w:w="479" w:type="pct"/>
            <w:tcBorders>
              <w:top w:val="nil"/>
              <w:left w:val="nil"/>
              <w:bottom w:val="single" w:sz="4" w:space="0" w:color="000000"/>
              <w:right w:val="single" w:sz="4" w:space="0" w:color="000000"/>
            </w:tcBorders>
            <w:shd w:val="clear" w:color="000000" w:fill="FFFF99"/>
            <w:noWrap/>
            <w:vAlign w:val="center"/>
          </w:tcPr>
          <w:p w14:paraId="1F76BEC6" w14:textId="77777777" w:rsidR="009041B2" w:rsidRPr="001F1408" w:rsidRDefault="009041B2" w:rsidP="00567EF0">
            <w:pPr>
              <w:rPr>
                <w:rFonts w:ascii="Times New Roman" w:hAnsi="Times New Roman" w:cs="Times New Roman"/>
                <w:sz w:val="16"/>
                <w:szCs w:val="16"/>
              </w:rPr>
            </w:pPr>
          </w:p>
        </w:tc>
        <w:tc>
          <w:tcPr>
            <w:tcW w:w="754" w:type="pct"/>
            <w:tcBorders>
              <w:top w:val="nil"/>
              <w:left w:val="nil"/>
              <w:bottom w:val="single" w:sz="4" w:space="0" w:color="000000"/>
              <w:right w:val="single" w:sz="4" w:space="0" w:color="000000"/>
            </w:tcBorders>
            <w:shd w:val="clear" w:color="000000" w:fill="FFFF99"/>
          </w:tcPr>
          <w:p w14:paraId="29818494" w14:textId="77777777" w:rsidR="009041B2" w:rsidRPr="001F1408" w:rsidRDefault="009041B2" w:rsidP="00567EF0">
            <w:pPr>
              <w:rPr>
                <w:rFonts w:ascii="Times New Roman" w:hAnsi="Times New Roman" w:cs="Times New Roman"/>
                <w:sz w:val="16"/>
                <w:szCs w:val="16"/>
              </w:rPr>
            </w:pPr>
          </w:p>
          <w:p w14:paraId="68C7E2A7" w14:textId="77777777" w:rsidR="009041B2" w:rsidRPr="001F1408" w:rsidRDefault="009041B2" w:rsidP="00567EF0">
            <w:pPr>
              <w:rPr>
                <w:rFonts w:ascii="Times New Roman" w:hAnsi="Times New Roman" w:cs="Times New Roman"/>
                <w:sz w:val="16"/>
                <w:szCs w:val="16"/>
              </w:rPr>
            </w:pPr>
          </w:p>
          <w:p w14:paraId="574F060B" w14:textId="77777777" w:rsidR="009041B2" w:rsidRPr="001F1408" w:rsidRDefault="009041B2" w:rsidP="00567EF0">
            <w:pPr>
              <w:rPr>
                <w:rFonts w:ascii="Times New Roman" w:hAnsi="Times New Roman" w:cs="Times New Roman"/>
                <w:sz w:val="16"/>
                <w:szCs w:val="16"/>
              </w:rPr>
            </w:pPr>
          </w:p>
          <w:p w14:paraId="0DA7CAFC" w14:textId="77777777" w:rsidR="009041B2" w:rsidRPr="001F1408" w:rsidRDefault="009041B2" w:rsidP="00567EF0">
            <w:pPr>
              <w:rPr>
                <w:rFonts w:ascii="Times New Roman" w:hAnsi="Times New Roman" w:cs="Times New Roman"/>
                <w:sz w:val="16"/>
                <w:szCs w:val="16"/>
              </w:rPr>
            </w:pPr>
          </w:p>
          <w:p w14:paraId="7922EA1A" w14:textId="77777777" w:rsidR="009041B2" w:rsidRPr="001F1408" w:rsidRDefault="009041B2" w:rsidP="00567EF0">
            <w:pPr>
              <w:rPr>
                <w:rFonts w:ascii="Times New Roman" w:hAnsi="Times New Roman" w:cs="Times New Roman"/>
                <w:sz w:val="16"/>
                <w:szCs w:val="16"/>
              </w:rPr>
            </w:pPr>
          </w:p>
          <w:p w14:paraId="4B7BEF5D" w14:textId="77777777" w:rsidR="009041B2" w:rsidRPr="001F1408" w:rsidRDefault="009041B2" w:rsidP="00567EF0">
            <w:pPr>
              <w:rPr>
                <w:rFonts w:ascii="Times New Roman" w:hAnsi="Times New Roman" w:cs="Times New Roman"/>
                <w:sz w:val="16"/>
                <w:szCs w:val="16"/>
              </w:rPr>
            </w:pPr>
          </w:p>
          <w:p w14:paraId="6C9AAFCE" w14:textId="77777777" w:rsidR="009041B2" w:rsidRPr="001F1408" w:rsidRDefault="009041B2" w:rsidP="00567EF0">
            <w:pPr>
              <w:rPr>
                <w:rFonts w:ascii="Times New Roman" w:hAnsi="Times New Roman" w:cs="Times New Roman"/>
                <w:sz w:val="16"/>
                <w:szCs w:val="16"/>
              </w:rPr>
            </w:pPr>
          </w:p>
          <w:p w14:paraId="055756B1" w14:textId="77777777" w:rsidR="009041B2" w:rsidRPr="001F1408" w:rsidRDefault="009041B2" w:rsidP="00567EF0">
            <w:pPr>
              <w:rPr>
                <w:rFonts w:ascii="Times New Roman" w:hAnsi="Times New Roman" w:cs="Times New Roman"/>
                <w:sz w:val="16"/>
                <w:szCs w:val="16"/>
              </w:rPr>
            </w:pPr>
          </w:p>
          <w:p w14:paraId="02A58AAA" w14:textId="77777777" w:rsidR="009041B2" w:rsidRPr="001F1408" w:rsidRDefault="009041B2" w:rsidP="00567EF0">
            <w:pPr>
              <w:rPr>
                <w:rFonts w:ascii="Times New Roman" w:hAnsi="Times New Roman" w:cs="Times New Roman"/>
                <w:sz w:val="16"/>
                <w:szCs w:val="16"/>
              </w:rPr>
            </w:pPr>
          </w:p>
          <w:p w14:paraId="23C53E60" w14:textId="77777777" w:rsidR="009041B2" w:rsidRPr="001F1408" w:rsidRDefault="009041B2" w:rsidP="00567EF0">
            <w:pPr>
              <w:rPr>
                <w:rFonts w:ascii="Times New Roman" w:hAnsi="Times New Roman" w:cs="Times New Roman"/>
                <w:sz w:val="16"/>
                <w:szCs w:val="16"/>
              </w:rPr>
            </w:pPr>
          </w:p>
          <w:p w14:paraId="60F6BF91" w14:textId="77777777" w:rsidR="009041B2" w:rsidRPr="001F1408" w:rsidRDefault="009041B2" w:rsidP="00567EF0">
            <w:pPr>
              <w:rPr>
                <w:rFonts w:ascii="Times New Roman" w:hAnsi="Times New Roman" w:cs="Times New Roman"/>
                <w:sz w:val="16"/>
                <w:szCs w:val="16"/>
              </w:rPr>
            </w:pPr>
          </w:p>
          <w:p w14:paraId="75201496" w14:textId="77777777" w:rsidR="009041B2" w:rsidRPr="001F1408" w:rsidRDefault="009041B2" w:rsidP="00567EF0">
            <w:pPr>
              <w:rPr>
                <w:rFonts w:ascii="Times New Roman" w:hAnsi="Times New Roman" w:cs="Times New Roman"/>
                <w:sz w:val="16"/>
                <w:szCs w:val="16"/>
              </w:rPr>
            </w:pPr>
          </w:p>
          <w:p w14:paraId="6AC2A272" w14:textId="77777777" w:rsidR="009041B2" w:rsidRPr="001F1408" w:rsidRDefault="009041B2" w:rsidP="00567EF0">
            <w:pPr>
              <w:rPr>
                <w:rFonts w:ascii="Times New Roman" w:hAnsi="Times New Roman" w:cs="Times New Roman"/>
                <w:sz w:val="16"/>
                <w:szCs w:val="16"/>
              </w:rPr>
            </w:pPr>
          </w:p>
          <w:p w14:paraId="47DED53E" w14:textId="77777777" w:rsidR="009041B2" w:rsidRPr="001F1408" w:rsidRDefault="009041B2" w:rsidP="00567EF0">
            <w:pPr>
              <w:rPr>
                <w:rFonts w:ascii="Times New Roman" w:hAnsi="Times New Roman" w:cs="Times New Roman"/>
                <w:sz w:val="16"/>
                <w:szCs w:val="16"/>
              </w:rPr>
            </w:pPr>
            <w:r>
              <w:rPr>
                <w:rFonts w:ascii="Times New Roman" w:hAnsi="Times New Roman" w:cs="Times New Roman"/>
                <w:sz w:val="16"/>
                <w:szCs w:val="16"/>
              </w:rPr>
              <w:t>NÃO</w:t>
            </w:r>
          </w:p>
        </w:tc>
      </w:tr>
      <w:tr w:rsidR="009041B2" w:rsidRPr="00467704" w14:paraId="2342CEA9" w14:textId="77777777" w:rsidTr="00567EF0">
        <w:trPr>
          <w:trHeight w:val="765"/>
        </w:trPr>
        <w:tc>
          <w:tcPr>
            <w:tcW w:w="375" w:type="pct"/>
            <w:tcBorders>
              <w:top w:val="nil"/>
              <w:left w:val="single" w:sz="4" w:space="0" w:color="000000"/>
              <w:bottom w:val="single" w:sz="4" w:space="0" w:color="000000"/>
              <w:right w:val="single" w:sz="4" w:space="0" w:color="000000"/>
            </w:tcBorders>
            <w:shd w:val="clear" w:color="auto" w:fill="auto"/>
            <w:noWrap/>
            <w:vAlign w:val="center"/>
          </w:tcPr>
          <w:p w14:paraId="16D6BC6B" w14:textId="77777777" w:rsidR="009041B2" w:rsidRPr="00467704" w:rsidRDefault="009041B2" w:rsidP="00567EF0">
            <w:pPr>
              <w:jc w:val="center"/>
              <w:rPr>
                <w:rFonts w:ascii="Times New Roman" w:hAnsi="Times New Roman" w:cs="Times New Roman"/>
                <w:sz w:val="16"/>
                <w:szCs w:val="16"/>
              </w:rPr>
            </w:pPr>
            <w:r>
              <w:rPr>
                <w:rFonts w:ascii="Times New Roman" w:hAnsi="Times New Roman" w:cs="Times New Roman"/>
                <w:sz w:val="16"/>
                <w:szCs w:val="16"/>
              </w:rPr>
              <w:t>18</w:t>
            </w:r>
          </w:p>
        </w:tc>
        <w:tc>
          <w:tcPr>
            <w:tcW w:w="1475" w:type="pct"/>
            <w:tcBorders>
              <w:top w:val="nil"/>
              <w:left w:val="nil"/>
              <w:bottom w:val="single" w:sz="4" w:space="0" w:color="000000"/>
              <w:right w:val="single" w:sz="4" w:space="0" w:color="000000"/>
            </w:tcBorders>
            <w:shd w:val="clear" w:color="auto" w:fill="auto"/>
            <w:noWrap/>
            <w:vAlign w:val="center"/>
          </w:tcPr>
          <w:p w14:paraId="47071250" w14:textId="77777777" w:rsidR="009041B2" w:rsidRPr="00467704" w:rsidRDefault="009041B2" w:rsidP="00567EF0">
            <w:pPr>
              <w:jc w:val="both"/>
              <w:rPr>
                <w:rFonts w:ascii="Times New Roman" w:hAnsi="Times New Roman" w:cs="Times New Roman"/>
                <w:sz w:val="16"/>
                <w:szCs w:val="16"/>
              </w:rPr>
            </w:pPr>
            <w:r>
              <w:rPr>
                <w:rFonts w:ascii="Times New Roman" w:hAnsi="Times New Roman" w:cs="Times New Roman"/>
                <w:sz w:val="16"/>
                <w:szCs w:val="16"/>
              </w:rPr>
              <w:t>LOCAÇÃO DE PALCO 10</w:t>
            </w:r>
            <w:r w:rsidRPr="00467704">
              <w:rPr>
                <w:rFonts w:ascii="Times New Roman" w:hAnsi="Times New Roman" w:cs="Times New Roman"/>
                <w:sz w:val="16"/>
                <w:szCs w:val="16"/>
              </w:rPr>
              <w:t>MX0</w:t>
            </w:r>
            <w:r>
              <w:rPr>
                <w:rFonts w:ascii="Times New Roman" w:hAnsi="Times New Roman" w:cs="Times New Roman"/>
                <w:sz w:val="16"/>
                <w:szCs w:val="16"/>
              </w:rPr>
              <w:t>8</w:t>
            </w:r>
            <w:r w:rsidRPr="00467704">
              <w:rPr>
                <w:rFonts w:ascii="Times New Roman" w:hAnsi="Times New Roman" w:cs="Times New Roman"/>
                <w:sz w:val="16"/>
                <w:szCs w:val="16"/>
              </w:rPr>
              <w:t xml:space="preserve">M PALCO TETO ESTILO DUAS ÁGUAS ESTRUTURA ALUMÍNIO. Q50; MÍNIMO DE 2M DE ALTURA DO CHÃO AO PISO DO PALCO, PISO COM ANDAIMES DE FERRO, EM CHAPA DE MADEIRA DE NO MÍNIMO </w:t>
            </w:r>
            <w:proofErr w:type="gramStart"/>
            <w:r w:rsidRPr="00467704">
              <w:rPr>
                <w:rFonts w:ascii="Times New Roman" w:hAnsi="Times New Roman" w:cs="Times New Roman"/>
                <w:sz w:val="16"/>
                <w:szCs w:val="16"/>
              </w:rPr>
              <w:t>20MM</w:t>
            </w:r>
            <w:proofErr w:type="gramEnd"/>
            <w:r w:rsidRPr="00467704">
              <w:rPr>
                <w:rFonts w:ascii="Times New Roman" w:hAnsi="Times New Roman" w:cs="Times New Roman"/>
                <w:sz w:val="16"/>
                <w:szCs w:val="16"/>
              </w:rPr>
              <w:t xml:space="preserve"> (TAMANHO CORRESPONDENTE COM A COBERTURA), COM CAPACIDADE PARA SUPORTE DE ATÉ 200 KG/M², COBERTURA EM LONA , AUTO-EXTINGUÍVEL / ANTI-CHAMA (NÃO PROPAGA CHAMAS), DEVERÃO AINDA, ESTAR EM BOM ESTADO DE CONSERVAÇÃO, NÃO SENDO ACEITOS MATERIAIS RASGADOS, GUARDA CORPO NOS LOCAIS SOLICITADOS COM ALTURA MÍNIMA DE 1,10 M CONFORME NORMAS DA ABNT, ALTURA DO PISO AO TETO DE NO MÍNIMO 6M (PÉ DIREITO). DEVERÁ AINDA CONTER: ASA FLY DUPLA EM Q-50, COM ALTURA MÍNIMA DE </w:t>
            </w:r>
            <w:proofErr w:type="gramStart"/>
            <w:r w:rsidRPr="00467704">
              <w:rPr>
                <w:rFonts w:ascii="Times New Roman" w:hAnsi="Times New Roman" w:cs="Times New Roman"/>
                <w:sz w:val="16"/>
                <w:szCs w:val="16"/>
              </w:rPr>
              <w:t>08 M</w:t>
            </w:r>
            <w:proofErr w:type="gramEnd"/>
            <w:r w:rsidRPr="00467704">
              <w:rPr>
                <w:rFonts w:ascii="Times New Roman" w:hAnsi="Times New Roman" w:cs="Times New Roman"/>
                <w:sz w:val="16"/>
                <w:szCs w:val="16"/>
              </w:rPr>
              <w:t xml:space="preserve"> DO CHÃO, ÁREA DE SERVIÇO 4X4, 01 CAMARINS 4X4 E HAUSE MIX 4X4 (INCLUSO TRANSPORTE, OPERAÇÃO, MONTAGEM, ALIMENTAÇÃO E HOSPEDAGEM)</w:t>
            </w:r>
          </w:p>
        </w:tc>
        <w:tc>
          <w:tcPr>
            <w:tcW w:w="411" w:type="pct"/>
            <w:tcBorders>
              <w:top w:val="nil"/>
              <w:left w:val="nil"/>
              <w:bottom w:val="single" w:sz="4" w:space="0" w:color="000000"/>
              <w:right w:val="single" w:sz="4" w:space="0" w:color="000000"/>
            </w:tcBorders>
            <w:shd w:val="clear" w:color="auto" w:fill="auto"/>
            <w:noWrap/>
            <w:vAlign w:val="center"/>
          </w:tcPr>
          <w:p w14:paraId="75565ECD" w14:textId="77777777" w:rsidR="009041B2" w:rsidRPr="00467704" w:rsidRDefault="009041B2" w:rsidP="00567EF0">
            <w:pPr>
              <w:jc w:val="both"/>
              <w:rPr>
                <w:rFonts w:ascii="Times New Roman" w:hAnsi="Times New Roman" w:cs="Times New Roman"/>
                <w:sz w:val="16"/>
                <w:szCs w:val="16"/>
              </w:rPr>
            </w:pPr>
            <w:r>
              <w:rPr>
                <w:rFonts w:ascii="Times New Roman" w:hAnsi="Times New Roman" w:cs="Times New Roman"/>
                <w:sz w:val="16"/>
                <w:szCs w:val="16"/>
              </w:rPr>
              <w:t>DIARIA</w:t>
            </w:r>
          </w:p>
        </w:tc>
        <w:tc>
          <w:tcPr>
            <w:tcW w:w="411" w:type="pct"/>
            <w:tcBorders>
              <w:top w:val="nil"/>
              <w:left w:val="nil"/>
              <w:bottom w:val="single" w:sz="4" w:space="0" w:color="000000"/>
              <w:right w:val="single" w:sz="4" w:space="0" w:color="000000"/>
            </w:tcBorders>
            <w:shd w:val="clear" w:color="auto" w:fill="auto"/>
            <w:noWrap/>
            <w:vAlign w:val="center"/>
          </w:tcPr>
          <w:p w14:paraId="0D7FD337" w14:textId="77777777" w:rsidR="009041B2" w:rsidRDefault="009041B2" w:rsidP="00567EF0">
            <w:pPr>
              <w:jc w:val="right"/>
              <w:rPr>
                <w:rFonts w:ascii="Times New Roman" w:hAnsi="Times New Roman" w:cs="Times New Roman"/>
                <w:sz w:val="16"/>
                <w:szCs w:val="16"/>
              </w:rPr>
            </w:pPr>
            <w:r>
              <w:rPr>
                <w:rFonts w:ascii="Times New Roman" w:hAnsi="Times New Roman" w:cs="Times New Roman"/>
                <w:sz w:val="16"/>
                <w:szCs w:val="16"/>
              </w:rPr>
              <w:t>20,00</w:t>
            </w:r>
          </w:p>
        </w:tc>
        <w:tc>
          <w:tcPr>
            <w:tcW w:w="547" w:type="pct"/>
            <w:tcBorders>
              <w:top w:val="nil"/>
              <w:left w:val="nil"/>
              <w:bottom w:val="single" w:sz="4" w:space="0" w:color="000000"/>
              <w:right w:val="single" w:sz="4" w:space="0" w:color="000000"/>
            </w:tcBorders>
            <w:shd w:val="clear" w:color="000000" w:fill="FFFF99"/>
            <w:noWrap/>
            <w:vAlign w:val="center"/>
          </w:tcPr>
          <w:p w14:paraId="7BD69874" w14:textId="77777777" w:rsidR="009041B2" w:rsidRDefault="009041B2" w:rsidP="00567EF0">
            <w:pPr>
              <w:rPr>
                <w:rFonts w:ascii="Times New Roman" w:hAnsi="Times New Roman" w:cs="Times New Roman"/>
                <w:sz w:val="16"/>
                <w:szCs w:val="16"/>
              </w:rPr>
            </w:pPr>
            <w:r>
              <w:rPr>
                <w:rFonts w:ascii="Times New Roman" w:hAnsi="Times New Roman" w:cs="Times New Roman"/>
                <w:sz w:val="16"/>
                <w:szCs w:val="16"/>
              </w:rPr>
              <w:t>10.683,00</w:t>
            </w:r>
          </w:p>
        </w:tc>
        <w:tc>
          <w:tcPr>
            <w:tcW w:w="548" w:type="pct"/>
            <w:tcBorders>
              <w:top w:val="nil"/>
              <w:left w:val="nil"/>
              <w:bottom w:val="single" w:sz="4" w:space="0" w:color="000000"/>
              <w:right w:val="single" w:sz="4" w:space="0" w:color="000000"/>
            </w:tcBorders>
            <w:shd w:val="clear" w:color="auto" w:fill="auto"/>
            <w:noWrap/>
            <w:vAlign w:val="center"/>
          </w:tcPr>
          <w:p w14:paraId="72A3922C" w14:textId="77777777" w:rsidR="009041B2" w:rsidRDefault="009041B2" w:rsidP="00567EF0">
            <w:pPr>
              <w:ind w:right="105"/>
              <w:rPr>
                <w:rFonts w:ascii="Times New Roman" w:hAnsi="Times New Roman" w:cs="Times New Roman"/>
                <w:sz w:val="16"/>
                <w:szCs w:val="16"/>
              </w:rPr>
            </w:pPr>
            <w:r>
              <w:rPr>
                <w:rFonts w:ascii="Times New Roman" w:hAnsi="Times New Roman" w:cs="Times New Roman"/>
                <w:sz w:val="16"/>
                <w:szCs w:val="16"/>
              </w:rPr>
              <w:t>213.660,00</w:t>
            </w:r>
          </w:p>
        </w:tc>
        <w:tc>
          <w:tcPr>
            <w:tcW w:w="479" w:type="pct"/>
            <w:tcBorders>
              <w:top w:val="nil"/>
              <w:left w:val="nil"/>
              <w:bottom w:val="single" w:sz="4" w:space="0" w:color="000000"/>
              <w:right w:val="single" w:sz="4" w:space="0" w:color="000000"/>
            </w:tcBorders>
            <w:shd w:val="clear" w:color="000000" w:fill="FFFF99"/>
            <w:noWrap/>
            <w:vAlign w:val="center"/>
          </w:tcPr>
          <w:p w14:paraId="082BA1E4" w14:textId="77777777" w:rsidR="009041B2" w:rsidRPr="00467704" w:rsidRDefault="009041B2" w:rsidP="00567EF0">
            <w:pPr>
              <w:rPr>
                <w:rFonts w:ascii="Times New Roman" w:hAnsi="Times New Roman" w:cs="Times New Roman"/>
                <w:sz w:val="16"/>
                <w:szCs w:val="16"/>
              </w:rPr>
            </w:pPr>
          </w:p>
        </w:tc>
        <w:tc>
          <w:tcPr>
            <w:tcW w:w="754" w:type="pct"/>
            <w:tcBorders>
              <w:top w:val="nil"/>
              <w:left w:val="nil"/>
              <w:bottom w:val="single" w:sz="4" w:space="0" w:color="000000"/>
              <w:right w:val="single" w:sz="4" w:space="0" w:color="000000"/>
            </w:tcBorders>
            <w:shd w:val="clear" w:color="000000" w:fill="FFFF99"/>
          </w:tcPr>
          <w:p w14:paraId="0CEE5DB4" w14:textId="77777777" w:rsidR="009041B2" w:rsidRDefault="009041B2" w:rsidP="00567EF0">
            <w:pPr>
              <w:rPr>
                <w:rFonts w:ascii="Times New Roman" w:hAnsi="Times New Roman" w:cs="Times New Roman"/>
                <w:sz w:val="16"/>
                <w:szCs w:val="16"/>
              </w:rPr>
            </w:pPr>
          </w:p>
          <w:p w14:paraId="2F8D8CDF" w14:textId="77777777" w:rsidR="009041B2" w:rsidRDefault="009041B2" w:rsidP="00567EF0">
            <w:pPr>
              <w:rPr>
                <w:rFonts w:ascii="Times New Roman" w:hAnsi="Times New Roman" w:cs="Times New Roman"/>
                <w:sz w:val="16"/>
                <w:szCs w:val="16"/>
              </w:rPr>
            </w:pPr>
          </w:p>
          <w:p w14:paraId="64620F9E" w14:textId="77777777" w:rsidR="009041B2" w:rsidRDefault="009041B2" w:rsidP="00567EF0">
            <w:pPr>
              <w:rPr>
                <w:rFonts w:ascii="Times New Roman" w:hAnsi="Times New Roman" w:cs="Times New Roman"/>
                <w:sz w:val="16"/>
                <w:szCs w:val="16"/>
              </w:rPr>
            </w:pPr>
          </w:p>
          <w:p w14:paraId="20FDFA9D" w14:textId="77777777" w:rsidR="009041B2" w:rsidRDefault="009041B2" w:rsidP="00567EF0">
            <w:pPr>
              <w:rPr>
                <w:rFonts w:ascii="Times New Roman" w:hAnsi="Times New Roman" w:cs="Times New Roman"/>
                <w:sz w:val="16"/>
                <w:szCs w:val="16"/>
              </w:rPr>
            </w:pPr>
          </w:p>
          <w:p w14:paraId="4A84272F" w14:textId="77777777" w:rsidR="009041B2" w:rsidRDefault="009041B2" w:rsidP="00567EF0">
            <w:pPr>
              <w:rPr>
                <w:rFonts w:ascii="Times New Roman" w:hAnsi="Times New Roman" w:cs="Times New Roman"/>
                <w:sz w:val="16"/>
                <w:szCs w:val="16"/>
              </w:rPr>
            </w:pPr>
          </w:p>
          <w:p w14:paraId="4AE02139" w14:textId="77777777" w:rsidR="009041B2" w:rsidRDefault="009041B2" w:rsidP="00567EF0">
            <w:pPr>
              <w:rPr>
                <w:rFonts w:ascii="Times New Roman" w:hAnsi="Times New Roman" w:cs="Times New Roman"/>
                <w:sz w:val="16"/>
                <w:szCs w:val="16"/>
              </w:rPr>
            </w:pPr>
          </w:p>
          <w:p w14:paraId="136757CF" w14:textId="77777777" w:rsidR="009041B2" w:rsidRDefault="009041B2" w:rsidP="00567EF0">
            <w:pPr>
              <w:rPr>
                <w:rFonts w:ascii="Times New Roman" w:hAnsi="Times New Roman" w:cs="Times New Roman"/>
                <w:sz w:val="16"/>
                <w:szCs w:val="16"/>
              </w:rPr>
            </w:pPr>
          </w:p>
          <w:p w14:paraId="7EA05A57" w14:textId="77777777" w:rsidR="009041B2" w:rsidRDefault="009041B2" w:rsidP="00567EF0">
            <w:pPr>
              <w:rPr>
                <w:rFonts w:ascii="Times New Roman" w:hAnsi="Times New Roman" w:cs="Times New Roman"/>
                <w:sz w:val="16"/>
                <w:szCs w:val="16"/>
              </w:rPr>
            </w:pPr>
          </w:p>
          <w:p w14:paraId="68B6BA02" w14:textId="77777777" w:rsidR="009041B2" w:rsidRDefault="009041B2" w:rsidP="00567EF0">
            <w:pPr>
              <w:rPr>
                <w:rFonts w:ascii="Times New Roman" w:hAnsi="Times New Roman" w:cs="Times New Roman"/>
                <w:sz w:val="16"/>
                <w:szCs w:val="16"/>
              </w:rPr>
            </w:pPr>
          </w:p>
          <w:p w14:paraId="450AC90D" w14:textId="77777777" w:rsidR="009041B2" w:rsidRDefault="009041B2" w:rsidP="00567EF0">
            <w:pPr>
              <w:rPr>
                <w:rFonts w:ascii="Times New Roman" w:hAnsi="Times New Roman" w:cs="Times New Roman"/>
                <w:sz w:val="16"/>
                <w:szCs w:val="16"/>
              </w:rPr>
            </w:pPr>
          </w:p>
          <w:p w14:paraId="49CFC7E5" w14:textId="77777777" w:rsidR="009041B2" w:rsidRDefault="009041B2" w:rsidP="00567EF0">
            <w:pPr>
              <w:rPr>
                <w:rFonts w:ascii="Times New Roman" w:hAnsi="Times New Roman" w:cs="Times New Roman"/>
                <w:sz w:val="16"/>
                <w:szCs w:val="16"/>
              </w:rPr>
            </w:pPr>
          </w:p>
          <w:p w14:paraId="433483AB" w14:textId="77777777" w:rsidR="009041B2" w:rsidRDefault="009041B2" w:rsidP="00567EF0">
            <w:pPr>
              <w:rPr>
                <w:rFonts w:ascii="Times New Roman" w:hAnsi="Times New Roman" w:cs="Times New Roman"/>
                <w:sz w:val="16"/>
                <w:szCs w:val="16"/>
              </w:rPr>
            </w:pPr>
          </w:p>
          <w:p w14:paraId="50AC0B0A" w14:textId="77777777" w:rsidR="009041B2" w:rsidRDefault="009041B2" w:rsidP="00567EF0">
            <w:pPr>
              <w:rPr>
                <w:rFonts w:ascii="Times New Roman" w:hAnsi="Times New Roman" w:cs="Times New Roman"/>
                <w:sz w:val="16"/>
                <w:szCs w:val="16"/>
              </w:rPr>
            </w:pPr>
          </w:p>
          <w:p w14:paraId="73306941" w14:textId="77777777" w:rsidR="009041B2" w:rsidRDefault="009041B2" w:rsidP="00567EF0">
            <w:pPr>
              <w:rPr>
                <w:rFonts w:ascii="Times New Roman" w:hAnsi="Times New Roman" w:cs="Times New Roman"/>
                <w:sz w:val="16"/>
                <w:szCs w:val="16"/>
              </w:rPr>
            </w:pPr>
            <w:r>
              <w:rPr>
                <w:rFonts w:ascii="Times New Roman" w:hAnsi="Times New Roman" w:cs="Times New Roman"/>
                <w:sz w:val="16"/>
                <w:szCs w:val="16"/>
              </w:rPr>
              <w:t>NÃO</w:t>
            </w:r>
          </w:p>
        </w:tc>
      </w:tr>
      <w:tr w:rsidR="009041B2" w:rsidRPr="00467704" w14:paraId="0345C0FA" w14:textId="77777777" w:rsidTr="00567EF0">
        <w:trPr>
          <w:trHeight w:val="765"/>
        </w:trPr>
        <w:tc>
          <w:tcPr>
            <w:tcW w:w="375" w:type="pct"/>
            <w:tcBorders>
              <w:top w:val="nil"/>
              <w:left w:val="single" w:sz="4" w:space="0" w:color="000000"/>
              <w:bottom w:val="single" w:sz="4" w:space="0" w:color="000000"/>
              <w:right w:val="single" w:sz="4" w:space="0" w:color="000000"/>
            </w:tcBorders>
            <w:shd w:val="clear" w:color="auto" w:fill="auto"/>
            <w:noWrap/>
            <w:vAlign w:val="center"/>
          </w:tcPr>
          <w:p w14:paraId="54FF0089" w14:textId="77777777" w:rsidR="009041B2" w:rsidRPr="00467704" w:rsidRDefault="009041B2" w:rsidP="00567EF0">
            <w:pPr>
              <w:jc w:val="center"/>
              <w:rPr>
                <w:rFonts w:ascii="Times New Roman" w:hAnsi="Times New Roman" w:cs="Times New Roman"/>
                <w:sz w:val="16"/>
                <w:szCs w:val="16"/>
              </w:rPr>
            </w:pPr>
            <w:r w:rsidRPr="00467704">
              <w:rPr>
                <w:rFonts w:ascii="Times New Roman" w:hAnsi="Times New Roman" w:cs="Times New Roman"/>
                <w:sz w:val="16"/>
                <w:szCs w:val="16"/>
              </w:rPr>
              <w:lastRenderedPageBreak/>
              <w:t>1</w:t>
            </w:r>
            <w:r>
              <w:rPr>
                <w:rFonts w:ascii="Times New Roman" w:hAnsi="Times New Roman" w:cs="Times New Roman"/>
                <w:sz w:val="16"/>
                <w:szCs w:val="16"/>
              </w:rPr>
              <w:t>9</w:t>
            </w:r>
          </w:p>
        </w:tc>
        <w:tc>
          <w:tcPr>
            <w:tcW w:w="1475" w:type="pct"/>
            <w:tcBorders>
              <w:top w:val="nil"/>
              <w:left w:val="nil"/>
              <w:bottom w:val="single" w:sz="4" w:space="0" w:color="000000"/>
              <w:right w:val="single" w:sz="4" w:space="0" w:color="000000"/>
            </w:tcBorders>
            <w:shd w:val="clear" w:color="auto" w:fill="auto"/>
            <w:noWrap/>
            <w:vAlign w:val="center"/>
          </w:tcPr>
          <w:p w14:paraId="55C46B20" w14:textId="77777777" w:rsidR="009041B2" w:rsidRPr="00467704" w:rsidRDefault="009041B2" w:rsidP="00567EF0">
            <w:pPr>
              <w:jc w:val="both"/>
              <w:rPr>
                <w:rFonts w:ascii="Times New Roman" w:hAnsi="Times New Roman" w:cs="Times New Roman"/>
                <w:sz w:val="16"/>
                <w:szCs w:val="16"/>
              </w:rPr>
            </w:pPr>
            <w:r w:rsidRPr="00467704">
              <w:rPr>
                <w:rFonts w:ascii="Times New Roman" w:hAnsi="Times New Roman" w:cs="Times New Roman"/>
                <w:sz w:val="16"/>
                <w:szCs w:val="16"/>
              </w:rPr>
              <w:t xml:space="preserve">LOCAÇÃO DE PALCO 12 MX10M PALCO TETO ESTILO DUAS ÁGUAS ESTRUTURA ALUMÍNIO. Q50; MÍNIMO DE 2M DE ALTURA DO CHÃO AO PISO DO PALCO, PISO COM ANDAIMES DE FERRO, EM CHAPA DE MADEIRA DE NO MÍNIMO </w:t>
            </w:r>
            <w:proofErr w:type="gramStart"/>
            <w:r w:rsidRPr="00467704">
              <w:rPr>
                <w:rFonts w:ascii="Times New Roman" w:hAnsi="Times New Roman" w:cs="Times New Roman"/>
                <w:sz w:val="16"/>
                <w:szCs w:val="16"/>
              </w:rPr>
              <w:t>20MM</w:t>
            </w:r>
            <w:proofErr w:type="gramEnd"/>
            <w:r w:rsidRPr="00467704">
              <w:rPr>
                <w:rFonts w:ascii="Times New Roman" w:hAnsi="Times New Roman" w:cs="Times New Roman"/>
                <w:sz w:val="16"/>
                <w:szCs w:val="16"/>
              </w:rPr>
              <w:t xml:space="preserve"> (TAMANHO CORRESPONDENTE COM A COBERTURA), COM CAPACIDADE PARA SUPORTE DE ATÉ 200 KG/M², COBERTURA EM LONA, AUTO-EXTINGUÍVEL / ANTI-CHAMA (NÃO PROPAGA CHAMAS), DEVERÃO AINDA, ESTAR EM BOM ESTADO DE CONSERVAÇÃO, NÃO SENDO ACEITOS MATERIAIS RASGADOS, GUARDA CORPO NOS LOCAIS SOLICITADOS COM ALTURA MÍNIMA DE 1,10 M CONFORME NORMAS DA ABNT, ALTURA DO PISO AO TETO DE NO MÍNIMO 7M (PÉ DIREITO). DEVERÁ AINDA CONTER: ASA FLY DUPLA EM Q-50, COM ALTURA MÍNIMA DE </w:t>
            </w:r>
            <w:proofErr w:type="gramStart"/>
            <w:r w:rsidRPr="00467704">
              <w:rPr>
                <w:rFonts w:ascii="Times New Roman" w:hAnsi="Times New Roman" w:cs="Times New Roman"/>
                <w:sz w:val="16"/>
                <w:szCs w:val="16"/>
              </w:rPr>
              <w:t>10 M</w:t>
            </w:r>
            <w:proofErr w:type="gramEnd"/>
            <w:r w:rsidRPr="00467704">
              <w:rPr>
                <w:rFonts w:ascii="Times New Roman" w:hAnsi="Times New Roman" w:cs="Times New Roman"/>
                <w:sz w:val="16"/>
                <w:szCs w:val="16"/>
              </w:rPr>
              <w:t xml:space="preserve"> DO CHÃO, ÁREA DE SERVIÇO 4X4, 01 CAMARINS 4X4 E HAUSE MIX 4X4 (INCLUSO TRANSPORTE, OPERAÇÃO, MONTAGEM, ALIMENTAÇÃO E HOSPEDAGEM)</w:t>
            </w:r>
          </w:p>
        </w:tc>
        <w:tc>
          <w:tcPr>
            <w:tcW w:w="411" w:type="pct"/>
            <w:tcBorders>
              <w:top w:val="nil"/>
              <w:left w:val="nil"/>
              <w:bottom w:val="single" w:sz="4" w:space="0" w:color="000000"/>
              <w:right w:val="single" w:sz="4" w:space="0" w:color="000000"/>
            </w:tcBorders>
            <w:shd w:val="clear" w:color="auto" w:fill="auto"/>
            <w:noWrap/>
            <w:vAlign w:val="center"/>
          </w:tcPr>
          <w:p w14:paraId="6B4E7EEB" w14:textId="77777777" w:rsidR="009041B2" w:rsidRPr="00467704" w:rsidRDefault="009041B2" w:rsidP="00567EF0">
            <w:pPr>
              <w:jc w:val="both"/>
              <w:rPr>
                <w:rFonts w:ascii="Times New Roman" w:hAnsi="Times New Roman" w:cs="Times New Roman"/>
                <w:sz w:val="16"/>
                <w:szCs w:val="16"/>
              </w:rPr>
            </w:pPr>
            <w:r w:rsidRPr="00467704">
              <w:rPr>
                <w:rFonts w:ascii="Times New Roman" w:hAnsi="Times New Roman" w:cs="Times New Roman"/>
                <w:sz w:val="16"/>
                <w:szCs w:val="16"/>
              </w:rPr>
              <w:t>DIÁRIA</w:t>
            </w:r>
          </w:p>
        </w:tc>
        <w:tc>
          <w:tcPr>
            <w:tcW w:w="411" w:type="pct"/>
            <w:tcBorders>
              <w:top w:val="nil"/>
              <w:left w:val="nil"/>
              <w:bottom w:val="single" w:sz="4" w:space="0" w:color="000000"/>
              <w:right w:val="single" w:sz="4" w:space="0" w:color="000000"/>
            </w:tcBorders>
            <w:shd w:val="clear" w:color="auto" w:fill="auto"/>
            <w:noWrap/>
            <w:vAlign w:val="center"/>
          </w:tcPr>
          <w:p w14:paraId="3D67E479" w14:textId="77777777" w:rsidR="009041B2" w:rsidRPr="00467704" w:rsidRDefault="009041B2" w:rsidP="00567EF0">
            <w:pPr>
              <w:jc w:val="right"/>
              <w:rPr>
                <w:rFonts w:ascii="Times New Roman" w:hAnsi="Times New Roman" w:cs="Times New Roman"/>
                <w:sz w:val="16"/>
                <w:szCs w:val="16"/>
              </w:rPr>
            </w:pPr>
            <w:r>
              <w:rPr>
                <w:rFonts w:ascii="Times New Roman" w:hAnsi="Times New Roman" w:cs="Times New Roman"/>
                <w:sz w:val="16"/>
                <w:szCs w:val="16"/>
              </w:rPr>
              <w:t>10</w:t>
            </w:r>
            <w:r w:rsidRPr="00467704">
              <w:rPr>
                <w:rFonts w:ascii="Times New Roman" w:hAnsi="Times New Roman" w:cs="Times New Roman"/>
                <w:sz w:val="16"/>
                <w:szCs w:val="16"/>
              </w:rPr>
              <w:t>,00</w:t>
            </w:r>
          </w:p>
        </w:tc>
        <w:tc>
          <w:tcPr>
            <w:tcW w:w="547" w:type="pct"/>
            <w:tcBorders>
              <w:top w:val="nil"/>
              <w:left w:val="nil"/>
              <w:bottom w:val="single" w:sz="4" w:space="0" w:color="000000"/>
              <w:right w:val="single" w:sz="4" w:space="0" w:color="000000"/>
            </w:tcBorders>
            <w:shd w:val="clear" w:color="000000" w:fill="FFFF99"/>
            <w:noWrap/>
            <w:vAlign w:val="center"/>
          </w:tcPr>
          <w:p w14:paraId="55B4CD66" w14:textId="77777777" w:rsidR="009041B2" w:rsidRPr="00467704" w:rsidRDefault="009041B2" w:rsidP="00567EF0">
            <w:pPr>
              <w:rPr>
                <w:rFonts w:ascii="Times New Roman" w:hAnsi="Times New Roman" w:cs="Times New Roman"/>
                <w:sz w:val="16"/>
                <w:szCs w:val="16"/>
              </w:rPr>
            </w:pPr>
            <w:r>
              <w:rPr>
                <w:rFonts w:ascii="Times New Roman" w:hAnsi="Times New Roman" w:cs="Times New Roman"/>
                <w:sz w:val="16"/>
                <w:szCs w:val="16"/>
              </w:rPr>
              <w:t>15.556,00</w:t>
            </w:r>
          </w:p>
        </w:tc>
        <w:tc>
          <w:tcPr>
            <w:tcW w:w="548" w:type="pct"/>
            <w:tcBorders>
              <w:top w:val="nil"/>
              <w:left w:val="nil"/>
              <w:bottom w:val="single" w:sz="4" w:space="0" w:color="000000"/>
              <w:right w:val="single" w:sz="4" w:space="0" w:color="000000"/>
            </w:tcBorders>
            <w:shd w:val="clear" w:color="auto" w:fill="auto"/>
            <w:noWrap/>
            <w:vAlign w:val="center"/>
          </w:tcPr>
          <w:p w14:paraId="14389AEC" w14:textId="77777777" w:rsidR="009041B2" w:rsidRPr="00467704" w:rsidRDefault="009041B2" w:rsidP="00567EF0">
            <w:pPr>
              <w:ind w:right="105"/>
              <w:rPr>
                <w:rFonts w:ascii="Times New Roman" w:hAnsi="Times New Roman" w:cs="Times New Roman"/>
                <w:sz w:val="16"/>
                <w:szCs w:val="16"/>
              </w:rPr>
            </w:pPr>
            <w:r>
              <w:rPr>
                <w:rFonts w:ascii="Times New Roman" w:hAnsi="Times New Roman" w:cs="Times New Roman"/>
                <w:sz w:val="16"/>
                <w:szCs w:val="16"/>
              </w:rPr>
              <w:t>155.560,00</w:t>
            </w:r>
          </w:p>
        </w:tc>
        <w:tc>
          <w:tcPr>
            <w:tcW w:w="479" w:type="pct"/>
            <w:tcBorders>
              <w:top w:val="nil"/>
              <w:left w:val="nil"/>
              <w:bottom w:val="single" w:sz="4" w:space="0" w:color="000000"/>
              <w:right w:val="single" w:sz="4" w:space="0" w:color="000000"/>
            </w:tcBorders>
            <w:shd w:val="clear" w:color="000000" w:fill="FFFF99"/>
            <w:noWrap/>
            <w:vAlign w:val="center"/>
          </w:tcPr>
          <w:p w14:paraId="5A9C138B" w14:textId="77777777" w:rsidR="009041B2" w:rsidRPr="00467704" w:rsidRDefault="009041B2" w:rsidP="00567EF0">
            <w:pPr>
              <w:rPr>
                <w:rFonts w:ascii="Times New Roman" w:hAnsi="Times New Roman" w:cs="Times New Roman"/>
                <w:sz w:val="16"/>
                <w:szCs w:val="16"/>
              </w:rPr>
            </w:pPr>
          </w:p>
        </w:tc>
        <w:tc>
          <w:tcPr>
            <w:tcW w:w="754" w:type="pct"/>
            <w:tcBorders>
              <w:top w:val="nil"/>
              <w:left w:val="nil"/>
              <w:bottom w:val="single" w:sz="4" w:space="0" w:color="000000"/>
              <w:right w:val="single" w:sz="4" w:space="0" w:color="000000"/>
            </w:tcBorders>
            <w:shd w:val="clear" w:color="000000" w:fill="FFFF99"/>
          </w:tcPr>
          <w:p w14:paraId="30A6A419" w14:textId="77777777" w:rsidR="009041B2" w:rsidRDefault="009041B2" w:rsidP="00567EF0">
            <w:pPr>
              <w:rPr>
                <w:rFonts w:ascii="Times New Roman" w:hAnsi="Times New Roman" w:cs="Times New Roman"/>
                <w:sz w:val="16"/>
                <w:szCs w:val="16"/>
              </w:rPr>
            </w:pPr>
          </w:p>
          <w:p w14:paraId="03F21C71" w14:textId="77777777" w:rsidR="009041B2" w:rsidRDefault="009041B2" w:rsidP="00567EF0">
            <w:pPr>
              <w:rPr>
                <w:rFonts w:ascii="Times New Roman" w:hAnsi="Times New Roman" w:cs="Times New Roman"/>
                <w:sz w:val="16"/>
                <w:szCs w:val="16"/>
              </w:rPr>
            </w:pPr>
          </w:p>
          <w:p w14:paraId="7A39C7DB" w14:textId="77777777" w:rsidR="009041B2" w:rsidRDefault="009041B2" w:rsidP="00567EF0">
            <w:pPr>
              <w:rPr>
                <w:rFonts w:ascii="Times New Roman" w:hAnsi="Times New Roman" w:cs="Times New Roman"/>
                <w:sz w:val="16"/>
                <w:szCs w:val="16"/>
              </w:rPr>
            </w:pPr>
          </w:p>
          <w:p w14:paraId="15B50E3A" w14:textId="77777777" w:rsidR="009041B2" w:rsidRDefault="009041B2" w:rsidP="00567EF0">
            <w:pPr>
              <w:rPr>
                <w:rFonts w:ascii="Times New Roman" w:hAnsi="Times New Roman" w:cs="Times New Roman"/>
                <w:sz w:val="16"/>
                <w:szCs w:val="16"/>
              </w:rPr>
            </w:pPr>
          </w:p>
          <w:p w14:paraId="5DEF8FAD" w14:textId="77777777" w:rsidR="009041B2" w:rsidRDefault="009041B2" w:rsidP="00567EF0">
            <w:pPr>
              <w:rPr>
                <w:rFonts w:ascii="Times New Roman" w:hAnsi="Times New Roman" w:cs="Times New Roman"/>
                <w:sz w:val="16"/>
                <w:szCs w:val="16"/>
              </w:rPr>
            </w:pPr>
          </w:p>
          <w:p w14:paraId="4A67BA10" w14:textId="77777777" w:rsidR="009041B2" w:rsidRDefault="009041B2" w:rsidP="00567EF0">
            <w:pPr>
              <w:rPr>
                <w:rFonts w:ascii="Times New Roman" w:hAnsi="Times New Roman" w:cs="Times New Roman"/>
                <w:sz w:val="16"/>
                <w:szCs w:val="16"/>
              </w:rPr>
            </w:pPr>
          </w:p>
          <w:p w14:paraId="0859C5F7" w14:textId="77777777" w:rsidR="009041B2" w:rsidRDefault="009041B2" w:rsidP="00567EF0">
            <w:pPr>
              <w:rPr>
                <w:rFonts w:ascii="Times New Roman" w:hAnsi="Times New Roman" w:cs="Times New Roman"/>
                <w:sz w:val="16"/>
                <w:szCs w:val="16"/>
              </w:rPr>
            </w:pPr>
          </w:p>
          <w:p w14:paraId="770C5983" w14:textId="77777777" w:rsidR="009041B2" w:rsidRDefault="009041B2" w:rsidP="00567EF0">
            <w:pPr>
              <w:rPr>
                <w:rFonts w:ascii="Times New Roman" w:hAnsi="Times New Roman" w:cs="Times New Roman"/>
                <w:sz w:val="16"/>
                <w:szCs w:val="16"/>
              </w:rPr>
            </w:pPr>
          </w:p>
          <w:p w14:paraId="2FD2ED0E" w14:textId="77777777" w:rsidR="009041B2" w:rsidRDefault="009041B2" w:rsidP="00567EF0">
            <w:pPr>
              <w:rPr>
                <w:rFonts w:ascii="Times New Roman" w:hAnsi="Times New Roman" w:cs="Times New Roman"/>
                <w:sz w:val="16"/>
                <w:szCs w:val="16"/>
              </w:rPr>
            </w:pPr>
          </w:p>
          <w:p w14:paraId="49DCEC4E" w14:textId="77777777" w:rsidR="009041B2" w:rsidRDefault="009041B2" w:rsidP="00567EF0">
            <w:pPr>
              <w:rPr>
                <w:rFonts w:ascii="Times New Roman" w:hAnsi="Times New Roman" w:cs="Times New Roman"/>
                <w:sz w:val="16"/>
                <w:szCs w:val="16"/>
              </w:rPr>
            </w:pPr>
          </w:p>
          <w:p w14:paraId="3B624B58" w14:textId="77777777" w:rsidR="009041B2" w:rsidRDefault="009041B2" w:rsidP="00567EF0">
            <w:pPr>
              <w:rPr>
                <w:rFonts w:ascii="Times New Roman" w:hAnsi="Times New Roman" w:cs="Times New Roman"/>
                <w:sz w:val="16"/>
                <w:szCs w:val="16"/>
              </w:rPr>
            </w:pPr>
          </w:p>
          <w:p w14:paraId="44F15519" w14:textId="77777777" w:rsidR="009041B2" w:rsidRDefault="009041B2" w:rsidP="00567EF0">
            <w:pPr>
              <w:rPr>
                <w:rFonts w:ascii="Times New Roman" w:hAnsi="Times New Roman" w:cs="Times New Roman"/>
                <w:sz w:val="16"/>
                <w:szCs w:val="16"/>
              </w:rPr>
            </w:pPr>
          </w:p>
          <w:p w14:paraId="795A69A9" w14:textId="77777777" w:rsidR="009041B2" w:rsidRDefault="009041B2" w:rsidP="00567EF0">
            <w:pPr>
              <w:rPr>
                <w:rFonts w:ascii="Times New Roman" w:hAnsi="Times New Roman" w:cs="Times New Roman"/>
                <w:sz w:val="16"/>
                <w:szCs w:val="16"/>
              </w:rPr>
            </w:pPr>
          </w:p>
          <w:p w14:paraId="1C946079" w14:textId="77777777" w:rsidR="009041B2" w:rsidRPr="00467704" w:rsidRDefault="009041B2" w:rsidP="00567EF0">
            <w:pPr>
              <w:rPr>
                <w:rFonts w:ascii="Times New Roman" w:hAnsi="Times New Roman" w:cs="Times New Roman"/>
                <w:sz w:val="16"/>
                <w:szCs w:val="16"/>
              </w:rPr>
            </w:pPr>
            <w:r>
              <w:rPr>
                <w:rFonts w:ascii="Times New Roman" w:hAnsi="Times New Roman" w:cs="Times New Roman"/>
                <w:sz w:val="16"/>
                <w:szCs w:val="16"/>
              </w:rPr>
              <w:t>NÃO</w:t>
            </w:r>
          </w:p>
        </w:tc>
      </w:tr>
      <w:tr w:rsidR="009041B2" w:rsidRPr="00467704" w14:paraId="49C31AF5" w14:textId="77777777" w:rsidTr="00567EF0">
        <w:trPr>
          <w:trHeight w:val="2805"/>
        </w:trPr>
        <w:tc>
          <w:tcPr>
            <w:tcW w:w="375" w:type="pct"/>
            <w:tcBorders>
              <w:top w:val="nil"/>
              <w:left w:val="single" w:sz="4" w:space="0" w:color="000000"/>
              <w:bottom w:val="single" w:sz="4" w:space="0" w:color="000000"/>
              <w:right w:val="single" w:sz="4" w:space="0" w:color="000000"/>
            </w:tcBorders>
            <w:shd w:val="clear" w:color="auto" w:fill="auto"/>
            <w:noWrap/>
            <w:vAlign w:val="center"/>
          </w:tcPr>
          <w:p w14:paraId="2608E115" w14:textId="77777777" w:rsidR="009041B2" w:rsidRPr="00467704" w:rsidRDefault="009041B2" w:rsidP="00567EF0">
            <w:pPr>
              <w:jc w:val="center"/>
              <w:rPr>
                <w:rFonts w:ascii="Times New Roman" w:hAnsi="Times New Roman" w:cs="Times New Roman"/>
                <w:sz w:val="16"/>
                <w:szCs w:val="16"/>
              </w:rPr>
            </w:pPr>
            <w:r>
              <w:rPr>
                <w:rFonts w:ascii="Times New Roman" w:hAnsi="Times New Roman" w:cs="Times New Roman"/>
                <w:sz w:val="16"/>
                <w:szCs w:val="16"/>
              </w:rPr>
              <w:t>20</w:t>
            </w:r>
          </w:p>
        </w:tc>
        <w:tc>
          <w:tcPr>
            <w:tcW w:w="1475" w:type="pct"/>
            <w:tcBorders>
              <w:top w:val="nil"/>
              <w:left w:val="nil"/>
              <w:bottom w:val="single" w:sz="4" w:space="0" w:color="000000"/>
              <w:right w:val="single" w:sz="4" w:space="0" w:color="000000"/>
            </w:tcBorders>
            <w:shd w:val="clear" w:color="auto" w:fill="auto"/>
            <w:noWrap/>
            <w:vAlign w:val="center"/>
          </w:tcPr>
          <w:p w14:paraId="3DAFA731" w14:textId="77777777" w:rsidR="009041B2" w:rsidRPr="00467704" w:rsidRDefault="009041B2" w:rsidP="00567EF0">
            <w:pPr>
              <w:jc w:val="both"/>
              <w:rPr>
                <w:rFonts w:ascii="Times New Roman" w:hAnsi="Times New Roman" w:cs="Times New Roman"/>
                <w:sz w:val="16"/>
                <w:szCs w:val="16"/>
              </w:rPr>
            </w:pPr>
            <w:r w:rsidRPr="00467704">
              <w:rPr>
                <w:rFonts w:ascii="Times New Roman" w:hAnsi="Times New Roman" w:cs="Times New Roman"/>
                <w:sz w:val="16"/>
                <w:szCs w:val="16"/>
              </w:rPr>
              <w:t xml:space="preserve">LOCAÇÃO DE PALCO </w:t>
            </w:r>
            <w:proofErr w:type="gramStart"/>
            <w:r w:rsidRPr="00467704">
              <w:rPr>
                <w:rFonts w:ascii="Times New Roman" w:hAnsi="Times New Roman" w:cs="Times New Roman"/>
                <w:sz w:val="16"/>
                <w:szCs w:val="16"/>
              </w:rPr>
              <w:t>14X12M .</w:t>
            </w:r>
            <w:proofErr w:type="gramEnd"/>
            <w:r w:rsidRPr="00467704">
              <w:rPr>
                <w:rFonts w:ascii="Times New Roman" w:hAnsi="Times New Roman" w:cs="Times New Roman"/>
                <w:sz w:val="16"/>
                <w:szCs w:val="16"/>
              </w:rPr>
              <w:t xml:space="preserve"> PALCO TETO ESTILO DUAS ÁGUAS, ESTRUTURA ALUMÍNIO Q50, MÍNIMO DE 2M DE ALTURA DO CHÃO AO PISO DO PALCO, PISO COM ANDAIMES DE FERRO, EM CHAPA DE MADEIRA DE NO MÍNIMO </w:t>
            </w:r>
            <w:proofErr w:type="gramStart"/>
            <w:r w:rsidRPr="00467704">
              <w:rPr>
                <w:rFonts w:ascii="Times New Roman" w:hAnsi="Times New Roman" w:cs="Times New Roman"/>
                <w:sz w:val="16"/>
                <w:szCs w:val="16"/>
              </w:rPr>
              <w:t>20MM</w:t>
            </w:r>
            <w:proofErr w:type="gramEnd"/>
            <w:r w:rsidRPr="00467704">
              <w:rPr>
                <w:rFonts w:ascii="Times New Roman" w:hAnsi="Times New Roman" w:cs="Times New Roman"/>
                <w:sz w:val="16"/>
                <w:szCs w:val="16"/>
              </w:rPr>
              <w:t xml:space="preserve"> (TAMANHO CORRESPONDENTE COM A COBERTURA), COM CAPACIDADE PARA SUPORTAR ATÉ 200KG/M2, COBERTURA EM LONA, AUTO-EXTINGUIVEL/ANTI- CHAMA (NÃO PROPAGA CHAMAS), DEVERÃO AINDA, ESTAR EM BOM ESTADO DE CONSERVAÇÃO, NÃO SENDO ACEITOS MATERIAIS RASGADOS, GUARDA CORPO NOS LOCAIS SOLICITADOS COM ALTURA MÍNIMO DE 1,10M CONFORME NORMAS DA ABNT, ALTURA DO PISO AO TETO DE NO MÍNIMO 7M (PÉ DIREITO), DEVERÁ AINDA CONTER, ASA FLY DUPLA EM Q-50, COM ALTURA MÍNIMA DE 10M DO CHÃO, 02 AREAS DE SERVIÇO 4X4, 02 CAMARINS 4X4 CADA UME HAUSE MIX 4X4 OBS; TODOS OS EQUIPAMENTOS LISTADOS DEVERÃO ATENDER SATISFATORIAMENTE A TODAS AS EXIGÊNCIAS E ESPECIFICAÇÕES LISTADAS NOS RIDER’S TÉCNICOS DAS BANDAS E SHOW’S CONTRATADOS PELA ADMINISTRAÇÃO, SOB PENA DE MULTAS OU SANSÕES CABÍVEIS;:  (INCLUSO TRANSPORTE, OPERAÇÃO, MONTAGEM, ALIMENTAÇÃO E HOSPEDAGEM)</w:t>
            </w:r>
          </w:p>
        </w:tc>
        <w:tc>
          <w:tcPr>
            <w:tcW w:w="411" w:type="pct"/>
            <w:tcBorders>
              <w:top w:val="nil"/>
              <w:left w:val="nil"/>
              <w:bottom w:val="single" w:sz="4" w:space="0" w:color="000000"/>
              <w:right w:val="single" w:sz="4" w:space="0" w:color="000000"/>
            </w:tcBorders>
            <w:shd w:val="clear" w:color="auto" w:fill="auto"/>
            <w:noWrap/>
            <w:vAlign w:val="center"/>
          </w:tcPr>
          <w:p w14:paraId="16ADD500" w14:textId="77777777" w:rsidR="009041B2" w:rsidRPr="00467704" w:rsidRDefault="009041B2" w:rsidP="00567EF0">
            <w:pPr>
              <w:jc w:val="both"/>
              <w:rPr>
                <w:rFonts w:ascii="Times New Roman" w:hAnsi="Times New Roman" w:cs="Times New Roman"/>
                <w:sz w:val="16"/>
                <w:szCs w:val="16"/>
              </w:rPr>
            </w:pPr>
            <w:r w:rsidRPr="00467704">
              <w:rPr>
                <w:rFonts w:ascii="Times New Roman" w:hAnsi="Times New Roman" w:cs="Times New Roman"/>
                <w:sz w:val="16"/>
                <w:szCs w:val="16"/>
              </w:rPr>
              <w:t>DIÁRIA</w:t>
            </w:r>
          </w:p>
        </w:tc>
        <w:tc>
          <w:tcPr>
            <w:tcW w:w="411" w:type="pct"/>
            <w:tcBorders>
              <w:top w:val="nil"/>
              <w:left w:val="nil"/>
              <w:bottom w:val="single" w:sz="4" w:space="0" w:color="000000"/>
              <w:right w:val="single" w:sz="4" w:space="0" w:color="000000"/>
            </w:tcBorders>
            <w:shd w:val="clear" w:color="auto" w:fill="auto"/>
            <w:noWrap/>
            <w:vAlign w:val="center"/>
          </w:tcPr>
          <w:p w14:paraId="25D11E71" w14:textId="77777777" w:rsidR="009041B2" w:rsidRPr="00467704" w:rsidRDefault="009041B2" w:rsidP="00567EF0">
            <w:pPr>
              <w:jc w:val="right"/>
              <w:rPr>
                <w:rFonts w:ascii="Times New Roman" w:hAnsi="Times New Roman" w:cs="Times New Roman"/>
                <w:sz w:val="16"/>
                <w:szCs w:val="16"/>
              </w:rPr>
            </w:pPr>
            <w:r>
              <w:rPr>
                <w:rFonts w:ascii="Times New Roman" w:hAnsi="Times New Roman" w:cs="Times New Roman"/>
                <w:sz w:val="16"/>
                <w:szCs w:val="16"/>
              </w:rPr>
              <w:t>4</w:t>
            </w:r>
            <w:r w:rsidRPr="00467704">
              <w:rPr>
                <w:rFonts w:ascii="Times New Roman" w:hAnsi="Times New Roman" w:cs="Times New Roman"/>
                <w:sz w:val="16"/>
                <w:szCs w:val="16"/>
              </w:rPr>
              <w:t>,00</w:t>
            </w:r>
          </w:p>
        </w:tc>
        <w:tc>
          <w:tcPr>
            <w:tcW w:w="547" w:type="pct"/>
            <w:tcBorders>
              <w:top w:val="nil"/>
              <w:left w:val="nil"/>
              <w:bottom w:val="single" w:sz="4" w:space="0" w:color="000000"/>
              <w:right w:val="single" w:sz="4" w:space="0" w:color="000000"/>
            </w:tcBorders>
            <w:shd w:val="clear" w:color="000000" w:fill="FFFF99"/>
            <w:noWrap/>
            <w:vAlign w:val="center"/>
          </w:tcPr>
          <w:p w14:paraId="6289ACCA" w14:textId="77777777" w:rsidR="009041B2" w:rsidRPr="00467704" w:rsidRDefault="009041B2" w:rsidP="00567EF0">
            <w:pPr>
              <w:rPr>
                <w:rFonts w:ascii="Times New Roman" w:hAnsi="Times New Roman" w:cs="Times New Roman"/>
                <w:sz w:val="16"/>
                <w:szCs w:val="16"/>
              </w:rPr>
            </w:pPr>
            <w:r>
              <w:rPr>
                <w:rFonts w:ascii="Times New Roman" w:hAnsi="Times New Roman" w:cs="Times New Roman"/>
                <w:sz w:val="16"/>
                <w:szCs w:val="16"/>
              </w:rPr>
              <w:t>10.956,00</w:t>
            </w:r>
          </w:p>
        </w:tc>
        <w:tc>
          <w:tcPr>
            <w:tcW w:w="548" w:type="pct"/>
            <w:tcBorders>
              <w:top w:val="nil"/>
              <w:left w:val="nil"/>
              <w:bottom w:val="single" w:sz="4" w:space="0" w:color="000000"/>
              <w:right w:val="single" w:sz="4" w:space="0" w:color="000000"/>
            </w:tcBorders>
            <w:shd w:val="clear" w:color="auto" w:fill="auto"/>
            <w:noWrap/>
            <w:vAlign w:val="center"/>
          </w:tcPr>
          <w:p w14:paraId="56B6B61F" w14:textId="77777777" w:rsidR="009041B2" w:rsidRPr="00467704" w:rsidRDefault="009041B2" w:rsidP="00567EF0">
            <w:pPr>
              <w:ind w:right="105"/>
              <w:rPr>
                <w:rFonts w:ascii="Times New Roman" w:hAnsi="Times New Roman" w:cs="Times New Roman"/>
                <w:sz w:val="16"/>
                <w:szCs w:val="16"/>
              </w:rPr>
            </w:pPr>
            <w:r>
              <w:rPr>
                <w:rFonts w:ascii="Times New Roman" w:hAnsi="Times New Roman" w:cs="Times New Roman"/>
                <w:sz w:val="16"/>
                <w:szCs w:val="16"/>
              </w:rPr>
              <w:t>43.824,00</w:t>
            </w:r>
          </w:p>
        </w:tc>
        <w:tc>
          <w:tcPr>
            <w:tcW w:w="479" w:type="pct"/>
            <w:tcBorders>
              <w:top w:val="nil"/>
              <w:left w:val="nil"/>
              <w:bottom w:val="single" w:sz="4" w:space="0" w:color="000000"/>
              <w:right w:val="single" w:sz="4" w:space="0" w:color="000000"/>
            </w:tcBorders>
            <w:shd w:val="clear" w:color="000000" w:fill="FFFF99"/>
            <w:noWrap/>
            <w:vAlign w:val="center"/>
          </w:tcPr>
          <w:p w14:paraId="3A759CF4" w14:textId="77777777" w:rsidR="009041B2" w:rsidRPr="00467704" w:rsidRDefault="009041B2" w:rsidP="00567EF0">
            <w:pPr>
              <w:rPr>
                <w:rFonts w:ascii="Times New Roman" w:hAnsi="Times New Roman" w:cs="Times New Roman"/>
                <w:sz w:val="16"/>
                <w:szCs w:val="16"/>
              </w:rPr>
            </w:pPr>
          </w:p>
        </w:tc>
        <w:tc>
          <w:tcPr>
            <w:tcW w:w="754" w:type="pct"/>
            <w:tcBorders>
              <w:top w:val="nil"/>
              <w:left w:val="nil"/>
              <w:bottom w:val="single" w:sz="4" w:space="0" w:color="000000"/>
              <w:right w:val="single" w:sz="4" w:space="0" w:color="000000"/>
            </w:tcBorders>
            <w:shd w:val="clear" w:color="000000" w:fill="FFFF99"/>
          </w:tcPr>
          <w:p w14:paraId="4D130060" w14:textId="77777777" w:rsidR="009041B2" w:rsidRDefault="009041B2" w:rsidP="00567EF0">
            <w:pPr>
              <w:rPr>
                <w:rFonts w:ascii="Times New Roman" w:hAnsi="Times New Roman" w:cs="Times New Roman"/>
                <w:sz w:val="16"/>
                <w:szCs w:val="16"/>
              </w:rPr>
            </w:pPr>
          </w:p>
          <w:p w14:paraId="6D024481" w14:textId="77777777" w:rsidR="009041B2" w:rsidRDefault="009041B2" w:rsidP="00567EF0">
            <w:pPr>
              <w:rPr>
                <w:rFonts w:ascii="Times New Roman" w:hAnsi="Times New Roman" w:cs="Times New Roman"/>
                <w:sz w:val="16"/>
                <w:szCs w:val="16"/>
              </w:rPr>
            </w:pPr>
          </w:p>
          <w:p w14:paraId="0B0AFCB5" w14:textId="77777777" w:rsidR="009041B2" w:rsidRDefault="009041B2" w:rsidP="00567EF0">
            <w:pPr>
              <w:rPr>
                <w:rFonts w:ascii="Times New Roman" w:hAnsi="Times New Roman" w:cs="Times New Roman"/>
                <w:sz w:val="16"/>
                <w:szCs w:val="16"/>
              </w:rPr>
            </w:pPr>
          </w:p>
          <w:p w14:paraId="3F8D5856" w14:textId="77777777" w:rsidR="009041B2" w:rsidRDefault="009041B2" w:rsidP="00567EF0">
            <w:pPr>
              <w:rPr>
                <w:rFonts w:ascii="Times New Roman" w:hAnsi="Times New Roman" w:cs="Times New Roman"/>
                <w:sz w:val="16"/>
                <w:szCs w:val="16"/>
              </w:rPr>
            </w:pPr>
          </w:p>
          <w:p w14:paraId="2C82B801" w14:textId="77777777" w:rsidR="009041B2" w:rsidRDefault="009041B2" w:rsidP="00567EF0">
            <w:pPr>
              <w:rPr>
                <w:rFonts w:ascii="Times New Roman" w:hAnsi="Times New Roman" w:cs="Times New Roman"/>
                <w:sz w:val="16"/>
                <w:szCs w:val="16"/>
              </w:rPr>
            </w:pPr>
          </w:p>
          <w:p w14:paraId="2DD9D342" w14:textId="77777777" w:rsidR="009041B2" w:rsidRDefault="009041B2" w:rsidP="00567EF0">
            <w:pPr>
              <w:rPr>
                <w:rFonts w:ascii="Times New Roman" w:hAnsi="Times New Roman" w:cs="Times New Roman"/>
                <w:sz w:val="16"/>
                <w:szCs w:val="16"/>
              </w:rPr>
            </w:pPr>
          </w:p>
          <w:p w14:paraId="188A5D1A" w14:textId="77777777" w:rsidR="009041B2" w:rsidRDefault="009041B2" w:rsidP="00567EF0">
            <w:pPr>
              <w:rPr>
                <w:rFonts w:ascii="Times New Roman" w:hAnsi="Times New Roman" w:cs="Times New Roman"/>
                <w:sz w:val="16"/>
                <w:szCs w:val="16"/>
              </w:rPr>
            </w:pPr>
          </w:p>
          <w:p w14:paraId="0F2264EC" w14:textId="77777777" w:rsidR="009041B2" w:rsidRDefault="009041B2" w:rsidP="00567EF0">
            <w:pPr>
              <w:rPr>
                <w:rFonts w:ascii="Times New Roman" w:hAnsi="Times New Roman" w:cs="Times New Roman"/>
                <w:sz w:val="16"/>
                <w:szCs w:val="16"/>
              </w:rPr>
            </w:pPr>
          </w:p>
          <w:p w14:paraId="3586673C" w14:textId="77777777" w:rsidR="009041B2" w:rsidRDefault="009041B2" w:rsidP="00567EF0">
            <w:pPr>
              <w:rPr>
                <w:rFonts w:ascii="Times New Roman" w:hAnsi="Times New Roman" w:cs="Times New Roman"/>
                <w:sz w:val="16"/>
                <w:szCs w:val="16"/>
              </w:rPr>
            </w:pPr>
          </w:p>
          <w:p w14:paraId="003336CD" w14:textId="77777777" w:rsidR="009041B2" w:rsidRDefault="009041B2" w:rsidP="00567EF0">
            <w:pPr>
              <w:rPr>
                <w:rFonts w:ascii="Times New Roman" w:hAnsi="Times New Roman" w:cs="Times New Roman"/>
                <w:sz w:val="16"/>
                <w:szCs w:val="16"/>
              </w:rPr>
            </w:pPr>
          </w:p>
          <w:p w14:paraId="47CA0D52" w14:textId="77777777" w:rsidR="009041B2" w:rsidRDefault="009041B2" w:rsidP="00567EF0">
            <w:pPr>
              <w:rPr>
                <w:rFonts w:ascii="Times New Roman" w:hAnsi="Times New Roman" w:cs="Times New Roman"/>
                <w:sz w:val="16"/>
                <w:szCs w:val="16"/>
              </w:rPr>
            </w:pPr>
          </w:p>
          <w:p w14:paraId="2D6DDB22" w14:textId="77777777" w:rsidR="009041B2" w:rsidRDefault="009041B2" w:rsidP="00567EF0">
            <w:pPr>
              <w:rPr>
                <w:rFonts w:ascii="Times New Roman" w:hAnsi="Times New Roman" w:cs="Times New Roman"/>
                <w:sz w:val="16"/>
                <w:szCs w:val="16"/>
              </w:rPr>
            </w:pPr>
          </w:p>
          <w:p w14:paraId="6A7C6F21" w14:textId="77777777" w:rsidR="009041B2" w:rsidRDefault="009041B2" w:rsidP="00567EF0">
            <w:pPr>
              <w:rPr>
                <w:rFonts w:ascii="Times New Roman" w:hAnsi="Times New Roman" w:cs="Times New Roman"/>
                <w:sz w:val="16"/>
                <w:szCs w:val="16"/>
              </w:rPr>
            </w:pPr>
          </w:p>
          <w:p w14:paraId="42C045A4" w14:textId="77777777" w:rsidR="009041B2" w:rsidRDefault="009041B2" w:rsidP="00567EF0">
            <w:pPr>
              <w:rPr>
                <w:rFonts w:ascii="Times New Roman" w:hAnsi="Times New Roman" w:cs="Times New Roman"/>
                <w:sz w:val="16"/>
                <w:szCs w:val="16"/>
              </w:rPr>
            </w:pPr>
          </w:p>
          <w:p w14:paraId="653C79B2" w14:textId="77777777" w:rsidR="009041B2" w:rsidRDefault="009041B2" w:rsidP="00567EF0">
            <w:pPr>
              <w:rPr>
                <w:rFonts w:ascii="Times New Roman" w:hAnsi="Times New Roman" w:cs="Times New Roman"/>
                <w:sz w:val="16"/>
                <w:szCs w:val="16"/>
              </w:rPr>
            </w:pPr>
          </w:p>
          <w:p w14:paraId="5C1588B0" w14:textId="77777777" w:rsidR="009041B2" w:rsidRDefault="009041B2" w:rsidP="00567EF0">
            <w:pPr>
              <w:rPr>
                <w:rFonts w:ascii="Times New Roman" w:hAnsi="Times New Roman" w:cs="Times New Roman"/>
                <w:sz w:val="16"/>
                <w:szCs w:val="16"/>
              </w:rPr>
            </w:pPr>
          </w:p>
          <w:p w14:paraId="4129BEC6" w14:textId="77777777" w:rsidR="009041B2" w:rsidRDefault="009041B2" w:rsidP="00567EF0">
            <w:pPr>
              <w:rPr>
                <w:rFonts w:ascii="Times New Roman" w:hAnsi="Times New Roman" w:cs="Times New Roman"/>
                <w:sz w:val="16"/>
                <w:szCs w:val="16"/>
              </w:rPr>
            </w:pPr>
          </w:p>
          <w:p w14:paraId="79888EEA" w14:textId="77777777" w:rsidR="009041B2" w:rsidRDefault="009041B2" w:rsidP="00567EF0">
            <w:pPr>
              <w:rPr>
                <w:rFonts w:ascii="Times New Roman" w:hAnsi="Times New Roman" w:cs="Times New Roman"/>
                <w:sz w:val="16"/>
                <w:szCs w:val="16"/>
              </w:rPr>
            </w:pPr>
          </w:p>
          <w:p w14:paraId="06DF90CF" w14:textId="77777777" w:rsidR="009041B2" w:rsidRPr="00467704" w:rsidRDefault="009041B2" w:rsidP="00567EF0">
            <w:pPr>
              <w:rPr>
                <w:rFonts w:ascii="Times New Roman" w:hAnsi="Times New Roman" w:cs="Times New Roman"/>
                <w:sz w:val="16"/>
                <w:szCs w:val="16"/>
              </w:rPr>
            </w:pPr>
            <w:r>
              <w:rPr>
                <w:rFonts w:ascii="Times New Roman" w:hAnsi="Times New Roman" w:cs="Times New Roman"/>
                <w:sz w:val="16"/>
                <w:szCs w:val="16"/>
              </w:rPr>
              <w:t>SIM</w:t>
            </w:r>
          </w:p>
        </w:tc>
      </w:tr>
      <w:tr w:rsidR="009041B2" w:rsidRPr="00467704" w14:paraId="1D278B0B" w14:textId="77777777" w:rsidTr="00567EF0">
        <w:trPr>
          <w:trHeight w:val="708"/>
        </w:trPr>
        <w:tc>
          <w:tcPr>
            <w:tcW w:w="375" w:type="pct"/>
            <w:tcBorders>
              <w:top w:val="nil"/>
              <w:left w:val="single" w:sz="4" w:space="0" w:color="000000"/>
              <w:bottom w:val="single" w:sz="4" w:space="0" w:color="000000"/>
              <w:right w:val="single" w:sz="4" w:space="0" w:color="000000"/>
            </w:tcBorders>
            <w:shd w:val="clear" w:color="auto" w:fill="auto"/>
            <w:noWrap/>
            <w:vAlign w:val="center"/>
          </w:tcPr>
          <w:p w14:paraId="5CEE06F6" w14:textId="77777777" w:rsidR="009041B2" w:rsidRPr="00954F2B" w:rsidRDefault="009041B2" w:rsidP="00567EF0">
            <w:pPr>
              <w:jc w:val="center"/>
              <w:rPr>
                <w:rFonts w:ascii="Times New Roman" w:hAnsi="Times New Roman" w:cs="Times New Roman"/>
                <w:sz w:val="16"/>
                <w:szCs w:val="16"/>
              </w:rPr>
            </w:pPr>
            <w:r>
              <w:rPr>
                <w:rFonts w:ascii="Times New Roman" w:hAnsi="Times New Roman" w:cs="Times New Roman"/>
                <w:sz w:val="16"/>
                <w:szCs w:val="16"/>
              </w:rPr>
              <w:lastRenderedPageBreak/>
              <w:t>21</w:t>
            </w:r>
          </w:p>
        </w:tc>
        <w:tc>
          <w:tcPr>
            <w:tcW w:w="1475" w:type="pct"/>
            <w:tcBorders>
              <w:top w:val="nil"/>
              <w:left w:val="nil"/>
              <w:bottom w:val="single" w:sz="4" w:space="0" w:color="000000"/>
              <w:right w:val="single" w:sz="4" w:space="0" w:color="000000"/>
            </w:tcBorders>
            <w:shd w:val="clear" w:color="auto" w:fill="auto"/>
            <w:noWrap/>
            <w:vAlign w:val="center"/>
          </w:tcPr>
          <w:p w14:paraId="328E0307" w14:textId="77777777" w:rsidR="009041B2" w:rsidRPr="00954F2B" w:rsidRDefault="009041B2" w:rsidP="00567EF0">
            <w:pPr>
              <w:jc w:val="both"/>
              <w:rPr>
                <w:rFonts w:ascii="Times New Roman" w:hAnsi="Times New Roman" w:cs="Times New Roman"/>
                <w:sz w:val="16"/>
                <w:szCs w:val="16"/>
              </w:rPr>
            </w:pPr>
            <w:r w:rsidRPr="00954F2B">
              <w:rPr>
                <w:rFonts w:ascii="Times New Roman" w:hAnsi="Times New Roman" w:cs="Times New Roman"/>
                <w:sz w:val="16"/>
                <w:szCs w:val="16"/>
              </w:rPr>
              <w:t>SERVIÇO DE LOCAÇÃO DE EQUIPAMENTO DE SONORIZAÇÃO PROFISSIONAL DE GRANDE PORTE (</w:t>
            </w:r>
            <w:r w:rsidRPr="00954F2B">
              <w:rPr>
                <w:rFonts w:ascii="Times New Roman" w:hAnsi="Times New Roman" w:cs="Times New Roman"/>
                <w:b/>
                <w:sz w:val="16"/>
                <w:szCs w:val="16"/>
              </w:rPr>
              <w:t>PLENO ATENDIMENTO A QUALQUER ARTISTA DE NÍVEL NACIONAL CONTRATADA PELA ADMINISTRAÇÃO)</w:t>
            </w:r>
            <w:r w:rsidRPr="00954F2B">
              <w:rPr>
                <w:rFonts w:ascii="Times New Roman" w:hAnsi="Times New Roman" w:cs="Times New Roman"/>
                <w:sz w:val="16"/>
                <w:szCs w:val="16"/>
              </w:rPr>
              <w:t xml:space="preserve"> 01 SISTEMA “LINE ARRAY” – FLY P.A, CONTENDO NO MÍNIMO: 24 CAIXAS ACÚSTICASPROFISSIONAIS, (12 POR LADO)</w:t>
            </w:r>
            <w:proofErr w:type="gramStart"/>
            <w:r w:rsidRPr="00954F2B">
              <w:rPr>
                <w:rFonts w:ascii="Times New Roman" w:hAnsi="Times New Roman" w:cs="Times New Roman"/>
                <w:sz w:val="16"/>
                <w:szCs w:val="16"/>
              </w:rPr>
              <w:t>, ,</w:t>
            </w:r>
            <w:proofErr w:type="gramEnd"/>
            <w:r w:rsidRPr="00954F2B">
              <w:rPr>
                <w:rFonts w:ascii="Times New Roman" w:hAnsi="Times New Roman" w:cs="Times New Roman"/>
                <w:sz w:val="16"/>
                <w:szCs w:val="16"/>
              </w:rPr>
              <w:t xml:space="preserve"> PARA ( MÉDIO GRAVES E MÉDIO AGUDOS), ATIVAS, COM ESTRUTURA PARA FLY, CONTENDO CADA: 02 ALTO FALANTES DE 10 OU  12" DE FREQÜÊNCIA MÉDIO GRAVES, COM POTÊNCIA DE NO MÍNIMO 1.000 WATTS RMS CADA. E 01 (UMA) CORNETA DE DIRECTIVIDADE CONSTANTE COM DRIVER DE DIAFRAGMA DE TITÂNIO E GARGANTA DE MÍNIMO 03" PARA REPRODUÇÃO DE MÉDIOS E AGUDOS, COM POTÊNCIA DE NO MÍNIMO 150 WATTS RMS. - 01 SISTEMA DE "</w:t>
            </w:r>
            <w:r w:rsidRPr="00954F2B">
              <w:rPr>
                <w:rFonts w:ascii="Times New Roman" w:hAnsi="Times New Roman" w:cs="Times New Roman"/>
                <w:b/>
                <w:sz w:val="16"/>
                <w:szCs w:val="16"/>
              </w:rPr>
              <w:t>SUBWOOFER DUPLO CONTENDO 02 FALANTES DE 18 OU 21 POLEGADAS"</w:t>
            </w:r>
            <w:r w:rsidRPr="00954F2B">
              <w:rPr>
                <w:rFonts w:ascii="Times New Roman" w:hAnsi="Times New Roman" w:cs="Times New Roman"/>
                <w:sz w:val="16"/>
                <w:szCs w:val="16"/>
              </w:rPr>
              <w:t xml:space="preserve"> CONTENDO NO MÍNIMO: 24 CAIXAS ACÚSTICAS PROFISSIONAIS, (12 POR LADO</w:t>
            </w:r>
            <w:proofErr w:type="gramStart"/>
            <w:r w:rsidRPr="00954F2B">
              <w:rPr>
                <w:rFonts w:ascii="Times New Roman" w:hAnsi="Times New Roman" w:cs="Times New Roman"/>
                <w:sz w:val="16"/>
                <w:szCs w:val="16"/>
              </w:rPr>
              <w:t xml:space="preserve"> )</w:t>
            </w:r>
            <w:proofErr w:type="gramEnd"/>
            <w:r w:rsidRPr="00954F2B">
              <w:rPr>
                <w:rFonts w:ascii="Times New Roman" w:hAnsi="Times New Roman" w:cs="Times New Roman"/>
                <w:sz w:val="16"/>
                <w:szCs w:val="16"/>
              </w:rPr>
              <w:t xml:space="preserve">, RESISTÊNCIA. - INCLUINDO MÍNIMO DE </w:t>
            </w:r>
            <w:r w:rsidRPr="00954F2B">
              <w:rPr>
                <w:rFonts w:ascii="Times New Roman" w:hAnsi="Times New Roman" w:cs="Times New Roman"/>
                <w:b/>
                <w:sz w:val="16"/>
                <w:szCs w:val="16"/>
              </w:rPr>
              <w:t xml:space="preserve">02 TORRES DE DELAY, P.A CONTENDO08 LINES DUPLAS EM CADA TIRRE A </w:t>
            </w:r>
            <w:proofErr w:type="gramStart"/>
            <w:r w:rsidRPr="00954F2B">
              <w:rPr>
                <w:rFonts w:ascii="Times New Roman" w:hAnsi="Times New Roman" w:cs="Times New Roman"/>
                <w:b/>
                <w:sz w:val="16"/>
                <w:szCs w:val="16"/>
              </w:rPr>
              <w:t>10 MTS</w:t>
            </w:r>
            <w:proofErr w:type="gramEnd"/>
            <w:r w:rsidRPr="00954F2B">
              <w:rPr>
                <w:rFonts w:ascii="Times New Roman" w:hAnsi="Times New Roman" w:cs="Times New Roman"/>
                <w:b/>
                <w:sz w:val="16"/>
                <w:szCs w:val="16"/>
              </w:rPr>
              <w:t xml:space="preserve"> DA HOUSE MIX, </w:t>
            </w:r>
            <w:r w:rsidRPr="00954F2B">
              <w:rPr>
                <w:rFonts w:ascii="Times New Roman" w:hAnsi="Times New Roman" w:cs="Times New Roman"/>
                <w:sz w:val="16"/>
                <w:szCs w:val="16"/>
              </w:rPr>
              <w:t xml:space="preserve">* AMPLIFICADORES DE POTÊNCIA PARA O SISTEMA ACIMA, CONTENDO NO MÍNIMO: - 06 AMPLIFICADORES STÉREO PARA SUB-GRAVES COM POTÊNCIA DE NO MÍNIMO 16000 WATTS RMS. - 06 AMPLIFICADORES STÉREO PARA MÉDIO-GRAVES COM POTÊNCIA DE NO MÍNIMO </w:t>
            </w:r>
            <w:proofErr w:type="gramStart"/>
            <w:r w:rsidRPr="00954F2B">
              <w:rPr>
                <w:rFonts w:ascii="Times New Roman" w:hAnsi="Times New Roman" w:cs="Times New Roman"/>
                <w:sz w:val="16"/>
                <w:szCs w:val="16"/>
              </w:rPr>
              <w:t>12000 WATTS</w:t>
            </w:r>
            <w:proofErr w:type="gramEnd"/>
            <w:r w:rsidRPr="00954F2B">
              <w:rPr>
                <w:rFonts w:ascii="Times New Roman" w:hAnsi="Times New Roman" w:cs="Times New Roman"/>
                <w:sz w:val="16"/>
                <w:szCs w:val="16"/>
              </w:rPr>
              <w:t xml:space="preserve"> RMS. - 06 AMPLIFICADORES STÉREO PARA MÉDIAS-ALTAS COM POTÊNCIA DE NO MÍNIMO 3000 WATTS RMS, * MESAS CONSOLES DE MIXAGENS: - </w:t>
            </w:r>
            <w:r w:rsidRPr="00954F2B">
              <w:rPr>
                <w:rFonts w:ascii="Times New Roman" w:hAnsi="Times New Roman" w:cs="Times New Roman"/>
                <w:b/>
                <w:sz w:val="16"/>
                <w:szCs w:val="16"/>
              </w:rPr>
              <w:t xml:space="preserve">01 MESA/CONSOLE PARA O PALCO/MONITOR DE NO MÍNIMO 56 (CINQÜENTA E SEIS) CANAIS DE ENTRADA, MÍNIMO DE 24 MIX AUXILIARES </w:t>
            </w:r>
            <w:proofErr w:type="gramStart"/>
            <w:r w:rsidRPr="00954F2B">
              <w:rPr>
                <w:rFonts w:ascii="Times New Roman" w:hAnsi="Times New Roman" w:cs="Times New Roman"/>
                <w:b/>
                <w:sz w:val="16"/>
                <w:szCs w:val="16"/>
              </w:rPr>
              <w:t>1</w:t>
            </w:r>
            <w:proofErr w:type="gramEnd"/>
            <w:r w:rsidRPr="00954F2B">
              <w:rPr>
                <w:rFonts w:ascii="Times New Roman" w:hAnsi="Times New Roman" w:cs="Times New Roman"/>
                <w:b/>
                <w:sz w:val="16"/>
                <w:szCs w:val="16"/>
              </w:rPr>
              <w:t xml:space="preserve"> MESA/CONSOLE PARA O P.A. DE NO MÍNIMO 56 (CINQÜENTA E SEIS) CANAIS DE ENTRADA</w:t>
            </w:r>
            <w:r w:rsidRPr="00954F2B">
              <w:rPr>
                <w:rFonts w:ascii="Times New Roman" w:hAnsi="Times New Roman" w:cs="Times New Roman"/>
                <w:sz w:val="16"/>
                <w:szCs w:val="16"/>
              </w:rPr>
              <w:t xml:space="preserve">, 02 CANAIS DE PROCESSADORES DE ÁUDIO DIGITAIS COM 04 VIAS DE ENTRADAS E 08 SAÍDAS, COMPATÍVEIS COM AS CAIXAS ACÚSTICAS DE SUBWOOFER, GRAVES, MEDIOS GRAVES E AGUDOS. </w:t>
            </w:r>
            <w:r w:rsidRPr="00954F2B">
              <w:rPr>
                <w:rFonts w:ascii="Times New Roman" w:hAnsi="Times New Roman" w:cs="Times New Roman"/>
                <w:b/>
                <w:sz w:val="16"/>
                <w:szCs w:val="16"/>
              </w:rPr>
              <w:t>SISTEMA DE MONITOR E EQUIPAMENTOS DE PALCO.</w:t>
            </w:r>
            <w:r w:rsidRPr="00954F2B">
              <w:rPr>
                <w:rFonts w:ascii="Times New Roman" w:hAnsi="Times New Roman" w:cs="Times New Roman"/>
                <w:sz w:val="16"/>
                <w:szCs w:val="16"/>
              </w:rPr>
              <w:t xml:space="preserve"> 01 SISTEMA DE SIDE FILL L/R DUPLO, COM SUB/LOW, MID/LOW E MID/HIGT L/R, COMPOSTO DE NO MÍNIMO: 04 CAIXAS COM 08 FALANTES DE 18” DE ALTA </w:t>
            </w:r>
            <w:proofErr w:type="gramStart"/>
            <w:r w:rsidRPr="00954F2B">
              <w:rPr>
                <w:rFonts w:ascii="Times New Roman" w:hAnsi="Times New Roman" w:cs="Times New Roman"/>
                <w:sz w:val="16"/>
                <w:szCs w:val="16"/>
              </w:rPr>
              <w:t>PERFORMANCE</w:t>
            </w:r>
            <w:proofErr w:type="gramEnd"/>
            <w:r w:rsidRPr="00954F2B">
              <w:rPr>
                <w:rFonts w:ascii="Times New Roman" w:hAnsi="Times New Roman" w:cs="Times New Roman"/>
                <w:sz w:val="16"/>
                <w:szCs w:val="16"/>
              </w:rPr>
              <w:t xml:space="preserve">, COM POTÊNCIA DE NO MÍNIMO 1000 W RMS </w:t>
            </w:r>
            <w:r w:rsidRPr="00954F2B">
              <w:rPr>
                <w:rFonts w:ascii="Times New Roman" w:hAnsi="Times New Roman" w:cs="Times New Roman"/>
                <w:sz w:val="16"/>
                <w:szCs w:val="16"/>
              </w:rPr>
              <w:lastRenderedPageBreak/>
              <w:t>, 04 CAIXAS COM 04 FALANTES DE 15” DE ALTA PERFORMANCE, COM POTÊNCIA MÍNIMA DE 800 W RMS, 04 CAIXAS COM 04 FALANTES DE 10” DE ALTA PERFORMANCE COM POTÊNCIA DE NO MÍNIMO 600 W RMS E 04 DRIVER COM DIAFRAGMA DE TITÂNIO DE 03” DE GARGANTA COM CORNETA DE 50X40 DE DIRECTIVIDADE CONSTANTE, COM POTÊNCIA DE NO MÍNIMO 100 W RMS. 02 RACKS EM MADEIRA PRENSADA, TRATADA (COMPENSADO NAVAL OU MDF), PARA ACONDICIONAR OS AMPLIFICADORES DE POTÊNCIA, PARA FUNCIONAMENTO DO SISTEMA DE SIDE FILL ACIMA, COMPOSTO CADA UM, MÍNIMO DE 04 CANAIS DE AMPLIFICADORES, COM POTÊNCIA DE NO MÍNIMO 5000 W RMS, PARA O SUB/LOW, DE 04 CANAIS DE AMPLIFICADORES, COM POTÊNCIA DE NO MÍNIMO 3000 W RMS PARA O MID/LOW, DE 04 CANAIS DE AMPLIFICADORES COM POTÊNCIA DE NO MÍNIMO 3000 W PARA O MID/HIGT E OS DEVIDOS PROCESSADORES DE ÁUDIO DIGITAIS, PARA GERENCIAMENTO DO SISTEMA</w:t>
            </w:r>
            <w:proofErr w:type="gramStart"/>
            <w:r w:rsidRPr="00954F2B">
              <w:rPr>
                <w:rFonts w:ascii="Times New Roman" w:hAnsi="Times New Roman" w:cs="Times New Roman"/>
                <w:sz w:val="16"/>
                <w:szCs w:val="16"/>
              </w:rPr>
              <w:t>..</w:t>
            </w:r>
            <w:proofErr w:type="gramEnd"/>
            <w:r w:rsidRPr="00954F2B">
              <w:rPr>
                <w:rFonts w:ascii="Times New Roman" w:hAnsi="Times New Roman" w:cs="Times New Roman"/>
                <w:sz w:val="16"/>
                <w:szCs w:val="16"/>
              </w:rPr>
              <w:t xml:space="preserve"> 02 RACKS EM MADEIRA PRENSADA, TRATADA (COMPENSADO NAVAL OU MDF), PARA ACONDICIONAR OS AMPLIFICADORES DE POTÊNCIA, PARA FUNCIONAMENTO DAS 12 CAIXAS ACÚSTICAS MONITORAS ACIMA, COMPOSTO CADA UM, MÍNIMO DE 06 CANAIS DE AMPLIFICADORES COM POTÊNCIA DE NO MÍNIMO 3000 W RMS E OS DEVIDOS PROCESSADORES RESTANTES, SE AS CAIXAS MONITORAS FOREM ATIVAS. * 01 SISTEMA DE SIDE DRUM (BATERIA) CONTENDO NO MÍNIMO: - 02 CAIXAS ACÚSTICAS DE SUBWOOFER PROFISSIONAIS CONTENDO CADA, </w:t>
            </w:r>
            <w:proofErr w:type="gramStart"/>
            <w:r w:rsidRPr="00954F2B">
              <w:rPr>
                <w:rFonts w:ascii="Times New Roman" w:hAnsi="Times New Roman" w:cs="Times New Roman"/>
                <w:sz w:val="16"/>
                <w:szCs w:val="16"/>
              </w:rPr>
              <w:t>2</w:t>
            </w:r>
            <w:proofErr w:type="gramEnd"/>
            <w:r w:rsidRPr="00954F2B">
              <w:rPr>
                <w:rFonts w:ascii="Times New Roman" w:hAnsi="Times New Roman" w:cs="Times New Roman"/>
                <w:sz w:val="16"/>
                <w:szCs w:val="16"/>
              </w:rPr>
              <w:t xml:space="preserve"> ALTO-FALANTES SUB-WOOFER DE 18” DE ALTA PERFORMANCE PARA SUB/LOW, COM POTÊNCIA DE NO MÍNIMO 1000 W RMS TOTAL, - 01 BATERIA ACÚSTICA BÁSICA, SEM PRATOS, EM PERFEITO ESTADO DE USO, COMPOSTA DE; 01 BUMBO 22”, 01 TON DE 12”, 01 TON DE 13”, 01 SURDO DE 16”, TODOS COM PELES NOVAS E HIDRÁULICAS 01 CAIXA 14”, COM PELE POROSA DE ATACK E DE RESPOSTA COM ESTEIRA. 01 ESTANTE DE </w:t>
            </w:r>
            <w:proofErr w:type="gramStart"/>
            <w:r w:rsidRPr="00954F2B">
              <w:rPr>
                <w:rFonts w:ascii="Times New Roman" w:hAnsi="Times New Roman" w:cs="Times New Roman"/>
                <w:sz w:val="16"/>
                <w:szCs w:val="16"/>
              </w:rPr>
              <w:t>CAIXA .</w:t>
            </w:r>
            <w:proofErr w:type="gramEnd"/>
            <w:r w:rsidRPr="00954F2B">
              <w:rPr>
                <w:rFonts w:ascii="Times New Roman" w:hAnsi="Times New Roman" w:cs="Times New Roman"/>
                <w:sz w:val="16"/>
                <w:szCs w:val="16"/>
              </w:rPr>
              <w:t xml:space="preserve"> 01 ESTANTE DE CHIMBAL COM ARRUE/A, FELTRO E CACHIMBO - 01 SISTEMA ESPECÍFICO PARA TECLADO, CONTENDO NO MÍNIMO: 01 MIXER COM NO MÍNIMO; 16 CANAIS DE ENTRADA - 01 AMPLIFICADOR ESPECÍFICO PARA CONTRA BAIXO, CONTENDO NO MÍNIMO: </w:t>
            </w:r>
            <w:proofErr w:type="gramStart"/>
            <w:r w:rsidRPr="00954F2B">
              <w:rPr>
                <w:rFonts w:ascii="Times New Roman" w:hAnsi="Times New Roman" w:cs="Times New Roman"/>
                <w:sz w:val="16"/>
                <w:szCs w:val="16"/>
              </w:rPr>
              <w:t>800 WATTS</w:t>
            </w:r>
            <w:proofErr w:type="gramEnd"/>
            <w:r w:rsidRPr="00954F2B">
              <w:rPr>
                <w:rFonts w:ascii="Times New Roman" w:hAnsi="Times New Roman" w:cs="Times New Roman"/>
                <w:sz w:val="16"/>
                <w:szCs w:val="16"/>
              </w:rPr>
              <w:t xml:space="preserve"> RMS DE POTÊNCIA - 02 </w:t>
            </w:r>
            <w:r w:rsidRPr="00954F2B">
              <w:rPr>
                <w:rFonts w:ascii="Times New Roman" w:hAnsi="Times New Roman" w:cs="Times New Roman"/>
                <w:sz w:val="16"/>
                <w:szCs w:val="16"/>
              </w:rPr>
              <w:lastRenderedPageBreak/>
              <w:t xml:space="preserve">AMPLIFICADORES ESPECÍFICOS PARA GUITARRA, CONTENDO NO MÍNIMO: 120 WATTS RMS DE POTÊNCIA VALVULADA, - 01 MULT-CABO CHAVEADO ESPECÍFICO PARA TRANSMISSÃO DE SINAL DE ÁUDIO, BALANCEADO COM MÍNIMO DE: 56 CANAIS DE ENTRADAS XLR. FÊMEA DE PAINEL SAÍDAS XLR MACHO DE LINHA PARA P A E MONITOR SPLITER ATIVO PARA 02 PONTOS (PA E MONITOR) 60 METROS DE COMPRIMENTO PARA P </w:t>
            </w:r>
            <w:proofErr w:type="gramStart"/>
            <w:r w:rsidRPr="00954F2B">
              <w:rPr>
                <w:rFonts w:ascii="Times New Roman" w:hAnsi="Times New Roman" w:cs="Times New Roman"/>
                <w:sz w:val="16"/>
                <w:szCs w:val="16"/>
              </w:rPr>
              <w:t>A .</w:t>
            </w:r>
            <w:proofErr w:type="gramEnd"/>
            <w:r w:rsidRPr="00954F2B">
              <w:rPr>
                <w:rFonts w:ascii="Times New Roman" w:hAnsi="Times New Roman" w:cs="Times New Roman"/>
                <w:sz w:val="16"/>
                <w:szCs w:val="16"/>
              </w:rPr>
              <w:t xml:space="preserve"> 15 METROS DE COMPRIMENTO PARA MONITOR - 08 SUB SNAKE – MULT-CABOS ESPECÍFICO PARA TRANSMISSÃO DE SINAL DE ÁUDIO BALANCEADO CONTENDO CADA; BANDEJA COM 12 CANAIS DE ENTRADAS XLR, FÊMEA DE PAINEL COM NO MÍNIMO </w:t>
            </w:r>
            <w:proofErr w:type="gramStart"/>
            <w:r w:rsidRPr="00954F2B">
              <w:rPr>
                <w:rFonts w:ascii="Times New Roman" w:hAnsi="Times New Roman" w:cs="Times New Roman"/>
                <w:sz w:val="16"/>
                <w:szCs w:val="16"/>
              </w:rPr>
              <w:t>15 MTS</w:t>
            </w:r>
            <w:proofErr w:type="gramEnd"/>
            <w:r w:rsidRPr="00954F2B">
              <w:rPr>
                <w:rFonts w:ascii="Times New Roman" w:hAnsi="Times New Roman" w:cs="Times New Roman"/>
                <w:sz w:val="16"/>
                <w:szCs w:val="16"/>
              </w:rPr>
              <w:t xml:space="preserve">. DE COMPRIMENTO. - 40 PEDESTAÍS GRANDES, ARTICULADOS PARA MICROFONES, COM SEUS DEVIDOS CACHIMBOS E EM BOM ESTADO DE FUNCIONAMENTO - 25 GARRAS COM SUPORTES PARA MICROFONES, COM SEUS DEVIDOS CACHIMBOS EM BOM ESTADO DE FUNCIONAMENTO. - 20 DIRECT BOX ENTRE ATIVOS E PASSIVOS, PA </w:t>
            </w:r>
            <w:proofErr w:type="gramStart"/>
            <w:r w:rsidRPr="00954F2B">
              <w:rPr>
                <w:rFonts w:ascii="Times New Roman" w:hAnsi="Times New Roman" w:cs="Times New Roman"/>
                <w:sz w:val="16"/>
                <w:szCs w:val="16"/>
              </w:rPr>
              <w:t>= 94 DB SPL)</w:t>
            </w:r>
            <w:proofErr w:type="gramEnd"/>
            <w:r w:rsidRPr="00954F2B">
              <w:rPr>
                <w:rFonts w:ascii="Times New Roman" w:hAnsi="Times New Roman" w:cs="Times New Roman"/>
                <w:sz w:val="16"/>
                <w:szCs w:val="16"/>
              </w:rPr>
              <w:t xml:space="preserve">, IMPEDÂNCIA NOMINAL É DE 150 OHMS (310 OHMS REAIS) PARA CONEXÃO A ENTRADAS DE MICROFONE DE BAIXA IMPEDÂNCIA NOMINAL. POLARIDADE PRESSÃO POSITIVA NO DIAFRAGMA PRODUZ VOLTAGEM POSITIVA NO PINO </w:t>
            </w:r>
            <w:proofErr w:type="gramStart"/>
            <w:r w:rsidRPr="00954F2B">
              <w:rPr>
                <w:rFonts w:ascii="Times New Roman" w:hAnsi="Times New Roman" w:cs="Times New Roman"/>
                <w:sz w:val="16"/>
                <w:szCs w:val="16"/>
              </w:rPr>
              <w:t>2</w:t>
            </w:r>
            <w:proofErr w:type="gramEnd"/>
            <w:r w:rsidRPr="00954F2B">
              <w:rPr>
                <w:rFonts w:ascii="Times New Roman" w:hAnsi="Times New Roman" w:cs="Times New Roman"/>
                <w:sz w:val="16"/>
                <w:szCs w:val="16"/>
              </w:rPr>
              <w:t xml:space="preserve"> EM RELAÇÃO AO PINO 3. - 01 KIT DE MICROFONES ESPECÍFICO PARA DRUMS SYSTEM, CONTENDO: 07 MICROFONES ESPECÍFICOS PARA DRUMS. - 01 SISTEMA MAIN POWER CONTENDO: TRANSFORMADOR 220 (DUZENTOS E VINTE) VOTTS PARA 110 (CENTO E DEZ) VOLTS, COM ISOLADOR, ESTABILIZADOR DE TENSÃO DE NO MÍNIMO 05 (CINCO) KVA, COM QUADRO DE DISTRIBUIÇÃO</w:t>
            </w:r>
            <w:proofErr w:type="gramStart"/>
            <w:r w:rsidRPr="00954F2B">
              <w:rPr>
                <w:rFonts w:ascii="Times New Roman" w:hAnsi="Times New Roman" w:cs="Times New Roman"/>
                <w:sz w:val="16"/>
                <w:szCs w:val="16"/>
              </w:rPr>
              <w:t>.,</w:t>
            </w:r>
            <w:proofErr w:type="gramEnd"/>
            <w:r w:rsidRPr="00954F2B">
              <w:rPr>
                <w:rFonts w:ascii="Times New Roman" w:hAnsi="Times New Roman" w:cs="Times New Roman"/>
                <w:sz w:val="16"/>
                <w:szCs w:val="16"/>
              </w:rPr>
              <w:t xml:space="preserve"> COM CONECTORES DE A.C., COMPATÍVEIS COM OS CONECTORES DOS CABOS NECESSÁRIOS PARA A ENERGIZAR OS EQUIPAMENTOS ACIMA. CABO DE AC. TRIFÁSICO COM MÍNIMO DE </w:t>
            </w:r>
            <w:proofErr w:type="gramStart"/>
            <w:r w:rsidRPr="00954F2B">
              <w:rPr>
                <w:rFonts w:ascii="Times New Roman" w:hAnsi="Times New Roman" w:cs="Times New Roman"/>
                <w:sz w:val="16"/>
                <w:szCs w:val="16"/>
              </w:rPr>
              <w:t>50 MTS</w:t>
            </w:r>
            <w:proofErr w:type="gramEnd"/>
            <w:r w:rsidRPr="00954F2B">
              <w:rPr>
                <w:rFonts w:ascii="Times New Roman" w:hAnsi="Times New Roman" w:cs="Times New Roman"/>
                <w:sz w:val="16"/>
                <w:szCs w:val="16"/>
              </w:rPr>
              <w:t xml:space="preserve"> E CAPACIDADE DE SUPORTAR A CARGA DE ENERGIA DOS EQUIPAMENTOS ACIMA. 01 SISTEMA DE </w:t>
            </w:r>
            <w:proofErr w:type="gramStart"/>
            <w:r w:rsidRPr="00954F2B">
              <w:rPr>
                <w:rFonts w:ascii="Times New Roman" w:hAnsi="Times New Roman" w:cs="Times New Roman"/>
                <w:sz w:val="16"/>
                <w:szCs w:val="16"/>
              </w:rPr>
              <w:t>INTER COMUNICAÇÃO</w:t>
            </w:r>
            <w:proofErr w:type="gramEnd"/>
            <w:r w:rsidRPr="00954F2B">
              <w:rPr>
                <w:rFonts w:ascii="Times New Roman" w:hAnsi="Times New Roman" w:cs="Times New Roman"/>
                <w:sz w:val="16"/>
                <w:szCs w:val="16"/>
              </w:rPr>
              <w:t xml:space="preserve"> DO PALCO / P.A. EFICIENTE, 01 KIT DE CABOS DE SINAL, SPLITER’S E DE MICROFONES NECESSÁRIOS PARA A INTERLIGAÇÃO DOS EQUIPAMENTOS ACIMA. - 01 KIT DE ACESSÓRIOS E FERRAMENTAS, NECESSÁRIOS PARA A DEVIDA MONTAGEM DO SISTEMA E PARA O PERFEITO FUNCIONAMENTO DO MESMO ESPECIFICADO. *</w:t>
            </w:r>
            <w:r w:rsidRPr="00954F2B">
              <w:rPr>
                <w:rFonts w:ascii="Times New Roman" w:hAnsi="Times New Roman" w:cs="Times New Roman"/>
                <w:b/>
                <w:sz w:val="16"/>
                <w:szCs w:val="16"/>
              </w:rPr>
              <w:t xml:space="preserve">OBS; </w:t>
            </w:r>
            <w:r w:rsidRPr="00954F2B">
              <w:rPr>
                <w:rFonts w:ascii="Times New Roman" w:hAnsi="Times New Roman" w:cs="Times New Roman"/>
                <w:b/>
                <w:sz w:val="16"/>
                <w:szCs w:val="16"/>
              </w:rPr>
              <w:lastRenderedPageBreak/>
              <w:t>TODOS OS EQUIPAMENTOS LISTADOS DEVERÃO ATENDER SATISFATORIAMENTE A TODAS AS EXIGÊNCIAS E ESPECIFICAÇÕES LISTADAS NOS RIDER’S TÉCNICOS DAS BANDAS E SHOW’S CONTRATADOS PELA ADMINISTRAÇÃO, SOB PENA DE MULTAS OU SANSÕES CABÍVEIS (INCLUSO TANSPORTE, OPERAÇÃO, MONTAGEM, ALIMENTAÇÃO E HOSPEDAGEM</w:t>
            </w:r>
            <w:proofErr w:type="gramStart"/>
            <w:r w:rsidRPr="00954F2B">
              <w:rPr>
                <w:rFonts w:ascii="Times New Roman" w:hAnsi="Times New Roman" w:cs="Times New Roman"/>
                <w:b/>
                <w:sz w:val="16"/>
                <w:szCs w:val="16"/>
              </w:rPr>
              <w:t>)</w:t>
            </w:r>
            <w:proofErr w:type="gramEnd"/>
          </w:p>
        </w:tc>
        <w:tc>
          <w:tcPr>
            <w:tcW w:w="411" w:type="pct"/>
            <w:tcBorders>
              <w:top w:val="nil"/>
              <w:left w:val="nil"/>
              <w:bottom w:val="single" w:sz="4" w:space="0" w:color="000000"/>
              <w:right w:val="single" w:sz="4" w:space="0" w:color="000000"/>
            </w:tcBorders>
            <w:shd w:val="clear" w:color="auto" w:fill="auto"/>
            <w:noWrap/>
            <w:vAlign w:val="center"/>
          </w:tcPr>
          <w:p w14:paraId="0D170075" w14:textId="77777777" w:rsidR="009041B2" w:rsidRPr="00954F2B" w:rsidRDefault="009041B2" w:rsidP="00567EF0">
            <w:pPr>
              <w:jc w:val="both"/>
              <w:rPr>
                <w:rFonts w:ascii="Times New Roman" w:hAnsi="Times New Roman" w:cs="Times New Roman"/>
                <w:sz w:val="16"/>
                <w:szCs w:val="16"/>
              </w:rPr>
            </w:pPr>
            <w:r w:rsidRPr="00954F2B">
              <w:rPr>
                <w:rFonts w:ascii="Times New Roman" w:hAnsi="Times New Roman" w:cs="Times New Roman"/>
                <w:sz w:val="16"/>
                <w:szCs w:val="16"/>
              </w:rPr>
              <w:lastRenderedPageBreak/>
              <w:t>DIÁRIA</w:t>
            </w:r>
          </w:p>
        </w:tc>
        <w:tc>
          <w:tcPr>
            <w:tcW w:w="411" w:type="pct"/>
            <w:tcBorders>
              <w:top w:val="nil"/>
              <w:left w:val="nil"/>
              <w:bottom w:val="single" w:sz="4" w:space="0" w:color="000000"/>
              <w:right w:val="single" w:sz="4" w:space="0" w:color="000000"/>
            </w:tcBorders>
            <w:shd w:val="clear" w:color="auto" w:fill="auto"/>
            <w:noWrap/>
            <w:vAlign w:val="center"/>
          </w:tcPr>
          <w:p w14:paraId="467944F9" w14:textId="77777777" w:rsidR="009041B2" w:rsidRPr="00954F2B" w:rsidRDefault="009041B2" w:rsidP="00567EF0">
            <w:pPr>
              <w:jc w:val="right"/>
              <w:rPr>
                <w:rFonts w:ascii="Times New Roman" w:hAnsi="Times New Roman" w:cs="Times New Roman"/>
                <w:sz w:val="16"/>
                <w:szCs w:val="16"/>
              </w:rPr>
            </w:pPr>
            <w:r>
              <w:rPr>
                <w:rFonts w:ascii="Times New Roman" w:hAnsi="Times New Roman" w:cs="Times New Roman"/>
                <w:sz w:val="16"/>
                <w:szCs w:val="16"/>
              </w:rPr>
              <w:t>10</w:t>
            </w:r>
            <w:r w:rsidRPr="00954F2B">
              <w:rPr>
                <w:rFonts w:ascii="Times New Roman" w:hAnsi="Times New Roman" w:cs="Times New Roman"/>
                <w:sz w:val="16"/>
                <w:szCs w:val="16"/>
              </w:rPr>
              <w:t>,00</w:t>
            </w:r>
          </w:p>
        </w:tc>
        <w:tc>
          <w:tcPr>
            <w:tcW w:w="547" w:type="pct"/>
            <w:tcBorders>
              <w:top w:val="nil"/>
              <w:left w:val="nil"/>
              <w:bottom w:val="single" w:sz="4" w:space="0" w:color="000000"/>
              <w:right w:val="single" w:sz="4" w:space="0" w:color="000000"/>
            </w:tcBorders>
            <w:shd w:val="clear" w:color="000000" w:fill="FFFF99"/>
            <w:noWrap/>
            <w:vAlign w:val="center"/>
          </w:tcPr>
          <w:p w14:paraId="3557CE56" w14:textId="77777777" w:rsidR="009041B2" w:rsidRPr="00954F2B" w:rsidRDefault="009041B2" w:rsidP="00567EF0">
            <w:pPr>
              <w:rPr>
                <w:rFonts w:ascii="Times New Roman" w:hAnsi="Times New Roman" w:cs="Times New Roman"/>
                <w:sz w:val="16"/>
                <w:szCs w:val="16"/>
              </w:rPr>
            </w:pPr>
            <w:r>
              <w:rPr>
                <w:rFonts w:ascii="Times New Roman" w:hAnsi="Times New Roman" w:cs="Times New Roman"/>
                <w:sz w:val="16"/>
                <w:szCs w:val="16"/>
              </w:rPr>
              <w:t>16.035,00</w:t>
            </w:r>
          </w:p>
        </w:tc>
        <w:tc>
          <w:tcPr>
            <w:tcW w:w="548" w:type="pct"/>
            <w:tcBorders>
              <w:top w:val="nil"/>
              <w:left w:val="nil"/>
              <w:bottom w:val="single" w:sz="4" w:space="0" w:color="000000"/>
              <w:right w:val="single" w:sz="4" w:space="0" w:color="000000"/>
            </w:tcBorders>
            <w:shd w:val="clear" w:color="auto" w:fill="auto"/>
            <w:noWrap/>
            <w:vAlign w:val="center"/>
          </w:tcPr>
          <w:p w14:paraId="049396D5" w14:textId="77777777" w:rsidR="009041B2" w:rsidRPr="00954F2B" w:rsidRDefault="009041B2" w:rsidP="00567EF0">
            <w:pPr>
              <w:ind w:right="105"/>
              <w:rPr>
                <w:rFonts w:ascii="Times New Roman" w:hAnsi="Times New Roman" w:cs="Times New Roman"/>
                <w:sz w:val="16"/>
                <w:szCs w:val="16"/>
              </w:rPr>
            </w:pPr>
            <w:r>
              <w:rPr>
                <w:rFonts w:ascii="Times New Roman" w:hAnsi="Times New Roman" w:cs="Times New Roman"/>
                <w:sz w:val="16"/>
                <w:szCs w:val="16"/>
              </w:rPr>
              <w:t>160.350,00</w:t>
            </w:r>
          </w:p>
        </w:tc>
        <w:tc>
          <w:tcPr>
            <w:tcW w:w="479" w:type="pct"/>
            <w:tcBorders>
              <w:top w:val="nil"/>
              <w:left w:val="nil"/>
              <w:bottom w:val="single" w:sz="4" w:space="0" w:color="000000"/>
              <w:right w:val="single" w:sz="4" w:space="0" w:color="000000"/>
            </w:tcBorders>
            <w:shd w:val="clear" w:color="000000" w:fill="FFFF99"/>
            <w:noWrap/>
            <w:vAlign w:val="center"/>
          </w:tcPr>
          <w:p w14:paraId="2D0E17D6" w14:textId="77777777" w:rsidR="009041B2" w:rsidRPr="00954F2B" w:rsidRDefault="009041B2" w:rsidP="00567EF0">
            <w:pPr>
              <w:rPr>
                <w:rFonts w:ascii="Times New Roman" w:hAnsi="Times New Roman" w:cs="Times New Roman"/>
                <w:sz w:val="16"/>
                <w:szCs w:val="16"/>
              </w:rPr>
            </w:pPr>
          </w:p>
        </w:tc>
        <w:tc>
          <w:tcPr>
            <w:tcW w:w="754" w:type="pct"/>
            <w:tcBorders>
              <w:top w:val="nil"/>
              <w:left w:val="nil"/>
              <w:bottom w:val="single" w:sz="4" w:space="0" w:color="000000"/>
              <w:right w:val="single" w:sz="4" w:space="0" w:color="000000"/>
            </w:tcBorders>
            <w:shd w:val="clear" w:color="000000" w:fill="FFFF99"/>
          </w:tcPr>
          <w:p w14:paraId="10B537E6" w14:textId="77777777" w:rsidR="009041B2" w:rsidRPr="00954F2B" w:rsidRDefault="009041B2" w:rsidP="00567EF0">
            <w:pPr>
              <w:rPr>
                <w:rFonts w:ascii="Times New Roman" w:hAnsi="Times New Roman" w:cs="Times New Roman"/>
                <w:sz w:val="16"/>
                <w:szCs w:val="16"/>
              </w:rPr>
            </w:pPr>
          </w:p>
          <w:p w14:paraId="132E2D27" w14:textId="77777777" w:rsidR="009041B2" w:rsidRPr="00954F2B" w:rsidRDefault="009041B2" w:rsidP="00567EF0">
            <w:pPr>
              <w:rPr>
                <w:rFonts w:ascii="Times New Roman" w:hAnsi="Times New Roman" w:cs="Times New Roman"/>
                <w:sz w:val="16"/>
                <w:szCs w:val="16"/>
              </w:rPr>
            </w:pPr>
          </w:p>
          <w:p w14:paraId="6D86E64A" w14:textId="77777777" w:rsidR="009041B2" w:rsidRPr="00954F2B" w:rsidRDefault="009041B2" w:rsidP="00567EF0">
            <w:pPr>
              <w:rPr>
                <w:rFonts w:ascii="Times New Roman" w:hAnsi="Times New Roman" w:cs="Times New Roman"/>
                <w:sz w:val="16"/>
                <w:szCs w:val="16"/>
              </w:rPr>
            </w:pPr>
          </w:p>
          <w:p w14:paraId="6B3D9CC4" w14:textId="77777777" w:rsidR="009041B2" w:rsidRPr="00954F2B" w:rsidRDefault="009041B2" w:rsidP="00567EF0">
            <w:pPr>
              <w:rPr>
                <w:rFonts w:ascii="Times New Roman" w:hAnsi="Times New Roman" w:cs="Times New Roman"/>
                <w:sz w:val="16"/>
                <w:szCs w:val="16"/>
              </w:rPr>
            </w:pPr>
          </w:p>
          <w:p w14:paraId="35B3FD05" w14:textId="77777777" w:rsidR="009041B2" w:rsidRPr="00954F2B" w:rsidRDefault="009041B2" w:rsidP="00567EF0">
            <w:pPr>
              <w:rPr>
                <w:rFonts w:ascii="Times New Roman" w:hAnsi="Times New Roman" w:cs="Times New Roman"/>
                <w:sz w:val="16"/>
                <w:szCs w:val="16"/>
              </w:rPr>
            </w:pPr>
          </w:p>
          <w:p w14:paraId="54FE7F5C" w14:textId="77777777" w:rsidR="009041B2" w:rsidRPr="00954F2B" w:rsidRDefault="009041B2" w:rsidP="00567EF0">
            <w:pPr>
              <w:rPr>
                <w:rFonts w:ascii="Times New Roman" w:hAnsi="Times New Roman" w:cs="Times New Roman"/>
                <w:sz w:val="16"/>
                <w:szCs w:val="16"/>
              </w:rPr>
            </w:pPr>
          </w:p>
          <w:p w14:paraId="4268BE65" w14:textId="77777777" w:rsidR="009041B2" w:rsidRPr="00954F2B" w:rsidRDefault="009041B2" w:rsidP="00567EF0">
            <w:pPr>
              <w:rPr>
                <w:rFonts w:ascii="Times New Roman" w:hAnsi="Times New Roman" w:cs="Times New Roman"/>
                <w:sz w:val="16"/>
                <w:szCs w:val="16"/>
              </w:rPr>
            </w:pPr>
          </w:p>
          <w:p w14:paraId="475CF797" w14:textId="77777777" w:rsidR="009041B2" w:rsidRPr="00954F2B" w:rsidRDefault="009041B2" w:rsidP="00567EF0">
            <w:pPr>
              <w:rPr>
                <w:rFonts w:ascii="Times New Roman" w:hAnsi="Times New Roman" w:cs="Times New Roman"/>
                <w:sz w:val="16"/>
                <w:szCs w:val="16"/>
              </w:rPr>
            </w:pPr>
          </w:p>
          <w:p w14:paraId="54933FF5" w14:textId="77777777" w:rsidR="009041B2" w:rsidRPr="00954F2B" w:rsidRDefault="009041B2" w:rsidP="00567EF0">
            <w:pPr>
              <w:rPr>
                <w:rFonts w:ascii="Times New Roman" w:hAnsi="Times New Roman" w:cs="Times New Roman"/>
                <w:sz w:val="16"/>
                <w:szCs w:val="16"/>
              </w:rPr>
            </w:pPr>
          </w:p>
          <w:p w14:paraId="30098D9F" w14:textId="77777777" w:rsidR="009041B2" w:rsidRPr="00954F2B" w:rsidRDefault="009041B2" w:rsidP="00567EF0">
            <w:pPr>
              <w:rPr>
                <w:rFonts w:ascii="Times New Roman" w:hAnsi="Times New Roman" w:cs="Times New Roman"/>
                <w:sz w:val="16"/>
                <w:szCs w:val="16"/>
              </w:rPr>
            </w:pPr>
          </w:p>
          <w:p w14:paraId="798ACAA6" w14:textId="77777777" w:rsidR="009041B2" w:rsidRDefault="009041B2" w:rsidP="00567EF0">
            <w:pPr>
              <w:rPr>
                <w:rFonts w:ascii="Times New Roman" w:hAnsi="Times New Roman" w:cs="Times New Roman"/>
                <w:sz w:val="16"/>
                <w:szCs w:val="16"/>
              </w:rPr>
            </w:pPr>
          </w:p>
          <w:p w14:paraId="3ADFD630" w14:textId="77777777" w:rsidR="006F1C5C" w:rsidRDefault="006F1C5C" w:rsidP="00567EF0">
            <w:pPr>
              <w:rPr>
                <w:rFonts w:ascii="Times New Roman" w:hAnsi="Times New Roman" w:cs="Times New Roman"/>
                <w:sz w:val="16"/>
                <w:szCs w:val="16"/>
              </w:rPr>
            </w:pPr>
          </w:p>
          <w:p w14:paraId="3828B738" w14:textId="77777777" w:rsidR="006F1C5C" w:rsidRDefault="006F1C5C" w:rsidP="00567EF0">
            <w:pPr>
              <w:rPr>
                <w:rFonts w:ascii="Times New Roman" w:hAnsi="Times New Roman" w:cs="Times New Roman"/>
                <w:sz w:val="16"/>
                <w:szCs w:val="16"/>
              </w:rPr>
            </w:pPr>
          </w:p>
          <w:p w14:paraId="0D09B9A3" w14:textId="77777777" w:rsidR="006F1C5C" w:rsidRDefault="006F1C5C" w:rsidP="00567EF0">
            <w:pPr>
              <w:rPr>
                <w:rFonts w:ascii="Times New Roman" w:hAnsi="Times New Roman" w:cs="Times New Roman"/>
                <w:sz w:val="16"/>
                <w:szCs w:val="16"/>
              </w:rPr>
            </w:pPr>
          </w:p>
          <w:p w14:paraId="492350F8" w14:textId="77777777" w:rsidR="006F1C5C" w:rsidRDefault="006F1C5C" w:rsidP="00567EF0">
            <w:pPr>
              <w:rPr>
                <w:rFonts w:ascii="Times New Roman" w:hAnsi="Times New Roman" w:cs="Times New Roman"/>
                <w:sz w:val="16"/>
                <w:szCs w:val="16"/>
              </w:rPr>
            </w:pPr>
          </w:p>
          <w:p w14:paraId="6AE6211E" w14:textId="77777777" w:rsidR="006F1C5C" w:rsidRDefault="006F1C5C" w:rsidP="00567EF0">
            <w:pPr>
              <w:rPr>
                <w:rFonts w:ascii="Times New Roman" w:hAnsi="Times New Roman" w:cs="Times New Roman"/>
                <w:sz w:val="16"/>
                <w:szCs w:val="16"/>
              </w:rPr>
            </w:pPr>
          </w:p>
          <w:p w14:paraId="199172BD" w14:textId="77777777" w:rsidR="006F1C5C" w:rsidRDefault="006F1C5C" w:rsidP="00567EF0">
            <w:pPr>
              <w:rPr>
                <w:rFonts w:ascii="Times New Roman" w:hAnsi="Times New Roman" w:cs="Times New Roman"/>
                <w:sz w:val="16"/>
                <w:szCs w:val="16"/>
              </w:rPr>
            </w:pPr>
          </w:p>
          <w:p w14:paraId="7BEB736E" w14:textId="77777777" w:rsidR="006F1C5C" w:rsidRDefault="006F1C5C" w:rsidP="00567EF0">
            <w:pPr>
              <w:rPr>
                <w:rFonts w:ascii="Times New Roman" w:hAnsi="Times New Roman" w:cs="Times New Roman"/>
                <w:sz w:val="16"/>
                <w:szCs w:val="16"/>
              </w:rPr>
            </w:pPr>
          </w:p>
          <w:p w14:paraId="12B83AB3" w14:textId="77777777" w:rsidR="006F1C5C" w:rsidRDefault="006F1C5C" w:rsidP="00567EF0">
            <w:pPr>
              <w:rPr>
                <w:rFonts w:ascii="Times New Roman" w:hAnsi="Times New Roman" w:cs="Times New Roman"/>
                <w:sz w:val="16"/>
                <w:szCs w:val="16"/>
              </w:rPr>
            </w:pPr>
          </w:p>
          <w:p w14:paraId="40B0A2B2" w14:textId="77777777" w:rsidR="006F1C5C" w:rsidRDefault="006F1C5C" w:rsidP="00567EF0">
            <w:pPr>
              <w:rPr>
                <w:rFonts w:ascii="Times New Roman" w:hAnsi="Times New Roman" w:cs="Times New Roman"/>
                <w:sz w:val="16"/>
                <w:szCs w:val="16"/>
              </w:rPr>
            </w:pPr>
          </w:p>
          <w:p w14:paraId="535E4CF2" w14:textId="77777777" w:rsidR="006F1C5C" w:rsidRDefault="006F1C5C" w:rsidP="00567EF0">
            <w:pPr>
              <w:rPr>
                <w:rFonts w:ascii="Times New Roman" w:hAnsi="Times New Roman" w:cs="Times New Roman"/>
                <w:sz w:val="16"/>
                <w:szCs w:val="16"/>
              </w:rPr>
            </w:pPr>
          </w:p>
          <w:p w14:paraId="63BAC84A" w14:textId="77777777" w:rsidR="006F1C5C" w:rsidRDefault="006F1C5C" w:rsidP="00567EF0">
            <w:pPr>
              <w:rPr>
                <w:rFonts w:ascii="Times New Roman" w:hAnsi="Times New Roman" w:cs="Times New Roman"/>
                <w:sz w:val="16"/>
                <w:szCs w:val="16"/>
              </w:rPr>
            </w:pPr>
          </w:p>
          <w:p w14:paraId="0FA299B3" w14:textId="77777777" w:rsidR="006F1C5C" w:rsidRDefault="006F1C5C" w:rsidP="00567EF0">
            <w:pPr>
              <w:rPr>
                <w:rFonts w:ascii="Times New Roman" w:hAnsi="Times New Roman" w:cs="Times New Roman"/>
                <w:sz w:val="16"/>
                <w:szCs w:val="16"/>
              </w:rPr>
            </w:pPr>
          </w:p>
          <w:p w14:paraId="6BEF2132" w14:textId="77777777" w:rsidR="006F1C5C" w:rsidRDefault="006F1C5C" w:rsidP="00567EF0">
            <w:pPr>
              <w:rPr>
                <w:rFonts w:ascii="Times New Roman" w:hAnsi="Times New Roman" w:cs="Times New Roman"/>
                <w:sz w:val="16"/>
                <w:szCs w:val="16"/>
              </w:rPr>
            </w:pPr>
          </w:p>
          <w:p w14:paraId="4FD96BB5" w14:textId="77777777" w:rsidR="006F1C5C" w:rsidRDefault="006F1C5C" w:rsidP="00567EF0">
            <w:pPr>
              <w:rPr>
                <w:rFonts w:ascii="Times New Roman" w:hAnsi="Times New Roman" w:cs="Times New Roman"/>
                <w:sz w:val="16"/>
                <w:szCs w:val="16"/>
              </w:rPr>
            </w:pPr>
          </w:p>
          <w:p w14:paraId="6305D1FF" w14:textId="77777777" w:rsidR="006F1C5C" w:rsidRDefault="006F1C5C" w:rsidP="00567EF0">
            <w:pPr>
              <w:rPr>
                <w:rFonts w:ascii="Times New Roman" w:hAnsi="Times New Roman" w:cs="Times New Roman"/>
                <w:sz w:val="16"/>
                <w:szCs w:val="16"/>
              </w:rPr>
            </w:pPr>
          </w:p>
          <w:p w14:paraId="71561C45" w14:textId="77777777" w:rsidR="006F1C5C" w:rsidRDefault="006F1C5C" w:rsidP="00567EF0">
            <w:pPr>
              <w:rPr>
                <w:rFonts w:ascii="Times New Roman" w:hAnsi="Times New Roman" w:cs="Times New Roman"/>
                <w:sz w:val="16"/>
                <w:szCs w:val="16"/>
              </w:rPr>
            </w:pPr>
          </w:p>
          <w:p w14:paraId="0F876DD8" w14:textId="77777777" w:rsidR="006F1C5C" w:rsidRPr="00954F2B" w:rsidRDefault="006F1C5C" w:rsidP="00567EF0">
            <w:pPr>
              <w:rPr>
                <w:rFonts w:ascii="Times New Roman" w:hAnsi="Times New Roman" w:cs="Times New Roman"/>
                <w:sz w:val="16"/>
                <w:szCs w:val="16"/>
              </w:rPr>
            </w:pPr>
          </w:p>
          <w:p w14:paraId="5C8D43DB" w14:textId="77777777" w:rsidR="009041B2" w:rsidRPr="00954F2B" w:rsidRDefault="009041B2" w:rsidP="00567EF0">
            <w:pPr>
              <w:rPr>
                <w:rFonts w:ascii="Times New Roman" w:hAnsi="Times New Roman" w:cs="Times New Roman"/>
                <w:sz w:val="16"/>
                <w:szCs w:val="16"/>
              </w:rPr>
            </w:pPr>
          </w:p>
          <w:p w14:paraId="327104A6" w14:textId="77777777" w:rsidR="009041B2" w:rsidRDefault="009041B2" w:rsidP="00567EF0">
            <w:pPr>
              <w:rPr>
                <w:rFonts w:ascii="Times New Roman" w:hAnsi="Times New Roman" w:cs="Times New Roman"/>
                <w:sz w:val="16"/>
                <w:szCs w:val="16"/>
              </w:rPr>
            </w:pPr>
          </w:p>
          <w:p w14:paraId="34CC10D9" w14:textId="77777777" w:rsidR="009041B2" w:rsidRPr="00954F2B" w:rsidRDefault="009041B2" w:rsidP="00567EF0">
            <w:pPr>
              <w:rPr>
                <w:rFonts w:ascii="Times New Roman" w:hAnsi="Times New Roman" w:cs="Times New Roman"/>
                <w:sz w:val="16"/>
                <w:szCs w:val="16"/>
              </w:rPr>
            </w:pPr>
          </w:p>
          <w:p w14:paraId="13AF25AF" w14:textId="77777777" w:rsidR="009041B2" w:rsidRPr="00954F2B" w:rsidRDefault="009041B2" w:rsidP="00567EF0">
            <w:pPr>
              <w:rPr>
                <w:rFonts w:ascii="Times New Roman" w:hAnsi="Times New Roman" w:cs="Times New Roman"/>
                <w:sz w:val="16"/>
                <w:szCs w:val="16"/>
              </w:rPr>
            </w:pPr>
          </w:p>
          <w:p w14:paraId="41455DAD" w14:textId="77777777" w:rsidR="009041B2" w:rsidRPr="00467704" w:rsidRDefault="009041B2" w:rsidP="00567EF0">
            <w:pPr>
              <w:rPr>
                <w:rFonts w:ascii="Times New Roman" w:hAnsi="Times New Roman" w:cs="Times New Roman"/>
                <w:sz w:val="16"/>
                <w:szCs w:val="16"/>
              </w:rPr>
            </w:pPr>
            <w:r>
              <w:rPr>
                <w:rFonts w:ascii="Times New Roman" w:hAnsi="Times New Roman" w:cs="Times New Roman"/>
                <w:sz w:val="16"/>
                <w:szCs w:val="16"/>
              </w:rPr>
              <w:t>NÃO</w:t>
            </w:r>
          </w:p>
        </w:tc>
      </w:tr>
      <w:tr w:rsidR="009041B2" w:rsidRPr="00467704" w14:paraId="28A4B6D6" w14:textId="77777777" w:rsidTr="00567EF0">
        <w:trPr>
          <w:trHeight w:val="708"/>
        </w:trPr>
        <w:tc>
          <w:tcPr>
            <w:tcW w:w="375" w:type="pct"/>
            <w:tcBorders>
              <w:top w:val="nil"/>
              <w:left w:val="single" w:sz="4" w:space="0" w:color="000000"/>
              <w:bottom w:val="single" w:sz="4" w:space="0" w:color="000000"/>
              <w:right w:val="single" w:sz="4" w:space="0" w:color="000000"/>
            </w:tcBorders>
            <w:shd w:val="clear" w:color="auto" w:fill="auto"/>
            <w:noWrap/>
            <w:vAlign w:val="center"/>
          </w:tcPr>
          <w:p w14:paraId="110DECA1" w14:textId="77777777" w:rsidR="009041B2" w:rsidRPr="00467704" w:rsidRDefault="009041B2" w:rsidP="00567EF0">
            <w:pPr>
              <w:jc w:val="center"/>
              <w:rPr>
                <w:rFonts w:ascii="Times New Roman" w:hAnsi="Times New Roman" w:cs="Times New Roman"/>
                <w:sz w:val="16"/>
                <w:szCs w:val="16"/>
              </w:rPr>
            </w:pPr>
            <w:r>
              <w:rPr>
                <w:rFonts w:ascii="Times New Roman" w:hAnsi="Times New Roman" w:cs="Times New Roman"/>
                <w:sz w:val="16"/>
                <w:szCs w:val="16"/>
              </w:rPr>
              <w:lastRenderedPageBreak/>
              <w:t>22</w:t>
            </w:r>
          </w:p>
        </w:tc>
        <w:tc>
          <w:tcPr>
            <w:tcW w:w="1475" w:type="pct"/>
            <w:tcBorders>
              <w:top w:val="nil"/>
              <w:left w:val="nil"/>
              <w:bottom w:val="single" w:sz="4" w:space="0" w:color="000000"/>
              <w:right w:val="single" w:sz="4" w:space="0" w:color="000000"/>
            </w:tcBorders>
            <w:shd w:val="clear" w:color="auto" w:fill="auto"/>
            <w:noWrap/>
            <w:vAlign w:val="center"/>
          </w:tcPr>
          <w:p w14:paraId="5E3BA8D7" w14:textId="77777777" w:rsidR="009041B2" w:rsidRPr="00467704" w:rsidRDefault="009041B2" w:rsidP="00567EF0">
            <w:pPr>
              <w:jc w:val="both"/>
              <w:rPr>
                <w:rFonts w:ascii="Times New Roman" w:hAnsi="Times New Roman" w:cs="Times New Roman"/>
                <w:sz w:val="16"/>
                <w:szCs w:val="16"/>
              </w:rPr>
            </w:pPr>
            <w:r w:rsidRPr="00467704">
              <w:rPr>
                <w:rFonts w:ascii="Times New Roman" w:hAnsi="Times New Roman" w:cs="Times New Roman"/>
                <w:sz w:val="16"/>
                <w:szCs w:val="16"/>
              </w:rPr>
              <w:t>SERVIÇO DE LOCAÇÃO DE EQUIPAMENTO DE SONORIZAÇÃO PROFISSIONAL DE MEDIO PORTE</w:t>
            </w:r>
            <w:proofErr w:type="gramStart"/>
            <w:r w:rsidRPr="00467704">
              <w:rPr>
                <w:rFonts w:ascii="Times New Roman" w:hAnsi="Times New Roman" w:cs="Times New Roman"/>
                <w:sz w:val="16"/>
                <w:szCs w:val="16"/>
              </w:rPr>
              <w:t>,.</w:t>
            </w:r>
            <w:proofErr w:type="gramEnd"/>
            <w:r w:rsidRPr="00467704">
              <w:rPr>
                <w:rFonts w:ascii="Times New Roman" w:hAnsi="Times New Roman" w:cs="Times New Roman"/>
                <w:sz w:val="16"/>
                <w:szCs w:val="16"/>
              </w:rPr>
              <w:t xml:space="preserve"> 1.1 – SISTEMA DE PA LINE ARRAY CONTENDO: 02 TORRES DE SOM P A MONTADOS NAS LATERAIS DO PALCO (L E R), SENDO 01 SISTEMA LINE ARRAY FLY PA, CONTENDO NO MÍNIMO 16 CAIXAS ACÚSTICAS PROFISSIONAIS (</w:t>
            </w:r>
            <w:proofErr w:type="gramStart"/>
            <w:r w:rsidRPr="00467704">
              <w:rPr>
                <w:rFonts w:ascii="Times New Roman" w:hAnsi="Times New Roman" w:cs="Times New Roman"/>
                <w:sz w:val="16"/>
                <w:szCs w:val="16"/>
              </w:rPr>
              <w:t>8</w:t>
            </w:r>
            <w:proofErr w:type="gramEnd"/>
            <w:r w:rsidRPr="00467704">
              <w:rPr>
                <w:rFonts w:ascii="Times New Roman" w:hAnsi="Times New Roman" w:cs="Times New Roman"/>
                <w:sz w:val="16"/>
                <w:szCs w:val="16"/>
              </w:rPr>
              <w:t xml:space="preserve"> POR LADO), COM GABINETE EM MADEIRA PRENSADA, TRATADA (COMPENSADO NAVAL, MDF) OU MATERIAIS COMPOSTOS (FIBERGLASS, PLÁSTICOS INJETADOS DE ALTA RESITÊNCIA), PINTADOS COM TINTAS RESISTENTES AS INTEMPÉRIES CLIMÁTICAS, PARA MÉDIO GRADES E MÉDIO AGUDOS, ATIVAS, COPM ESTRUTURA PARA FLY, CONTENDO CADA 02 ALTO FALANTES DE ALTA PERFOMANCE PARA FREQUÊNCIA MÉDIO GRAVES, COM POTÊNCIA DE NO MÍNIMO 800 WATTS RMS CADA, E 01 CORNETA DE DIRECTIVIDADE CONSTANTE COM DRIVER DE DIAFRAGMA DE TITÂNIO E GARGANTE DE MÍNIMO 03” PARA REPRODUÇÃO DE MÉDIOS E AGUDOS, COM POTÊNCIA DE NO MÍNIMO 150 WATTS RMS, 01 SISTEMA DE SUB -WOOFER CONTENDO NO MÍNIMO 16 CAIXAS ACÚSTICAS PROFISSIONAIS (08 POR LADO), COM GABINETE EM MADEIRA PRENSADA, TRATADA: (COMPENSADO NAVAL, MDF) OU MAGTERIAIS COMPOSTOS (FIBERGLASS, PLÁSTICOS INJETADOS DE ALTA RESITÊNCIA), PINTADOS COM TINTAS RESISTENTES AS INTEMPÉRIES CLIMÁTICAS, PARA SUB -WOOFER, ATIVAS, CONTENDO CADA 01 ALTO FALANTES SUB - WOOFER DE 18, COM ALTO FALANTES DE ALTA PERFOMANCE COM POTÊNCIA DE NO MÍNIMO 1200WATTS RMS, TOTAL 02 CONECTORES PARA MPAINEL FEMEA DE 04 POLOS, DE METAL E OU TERMOPLÁSTICO DE ALTA RESITÊNCIA. AMPLIFICADORES DE POTÊNCIA PARA O SISTEMA ACIMA, CONTENDO NO MÍNIMO 06 AMPLIFICADORES STÉREO PARA SUB -GRAVES COM POTÊNCIA DE NO MÍNIMO 8000 WATTS RMS COM CARGA DE 4KW/H, CLASSE AB, </w:t>
            </w:r>
            <w:r w:rsidRPr="00467704">
              <w:rPr>
                <w:rFonts w:ascii="Times New Roman" w:hAnsi="Times New Roman" w:cs="Times New Roman"/>
                <w:sz w:val="16"/>
                <w:szCs w:val="16"/>
              </w:rPr>
              <w:lastRenderedPageBreak/>
              <w:t xml:space="preserve">VARIÁVEL H, COM VENTILAÇÃO FORÇÃDA E ENTRADAS BALANCEADAS – 06 AMPLIFICADORES STÉREO PARA MÉDIO- GRAVES COM POTÊNCIA DE NO MPINIMO 5000WATTS RMS, COM CARGA DE 2KW/H, CLASSE AB, COM VENTILAÇÃO FORÇADA E ENTRADAS BALANCEADAS – 04 AMPLIFICADORES STÉREO PARA MÉDIAS -ALTAS COM POTÊNCIA DE NO MÍNIMO 4000WATTS RMS, COM CARGA DE 1,5KW/H, CLASSE AB, COM VENTILAÇÃO FORÇADA E ENTRADAS BALANCEADAS, MEDAS CONSOLES DE MIXAGENS, PERIFÉRICOS E PROCESSADORES 1.2 – SISTEMA DE MONITOR E EQUIPAMENTOS DE PALCO. 1.3 – M08 CAIXAS ACÚSTICAS MODELO EV OUSM 400 MONITORES PROFISISONAIS. PARA ATENDER RIGOROSAMENTE O RIDER TÉCNICO DAS BANDAS COM TODAS AS EXIGÊNCIAS NESCESSÁRIAS PARA PALCO E P.A CONFORME RIDER TÉCNICO DO ARTISTA (INCLUSO </w:t>
            </w:r>
            <w:proofErr w:type="gramStart"/>
            <w:r w:rsidRPr="00467704">
              <w:rPr>
                <w:rFonts w:ascii="Times New Roman" w:hAnsi="Times New Roman" w:cs="Times New Roman"/>
                <w:sz w:val="16"/>
                <w:szCs w:val="16"/>
              </w:rPr>
              <w:t>TANSPORTE,</w:t>
            </w:r>
            <w:proofErr w:type="gramEnd"/>
            <w:r w:rsidRPr="00467704">
              <w:rPr>
                <w:rFonts w:ascii="Times New Roman" w:hAnsi="Times New Roman" w:cs="Times New Roman"/>
                <w:sz w:val="16"/>
                <w:szCs w:val="16"/>
              </w:rPr>
              <w:t>OPERAÇÃO, MONTAGEM, ALIMENTAÇÃO E HOSPEDAGEM)</w:t>
            </w:r>
          </w:p>
        </w:tc>
        <w:tc>
          <w:tcPr>
            <w:tcW w:w="411" w:type="pct"/>
            <w:tcBorders>
              <w:top w:val="nil"/>
              <w:left w:val="nil"/>
              <w:bottom w:val="single" w:sz="4" w:space="0" w:color="000000"/>
              <w:right w:val="single" w:sz="4" w:space="0" w:color="000000"/>
            </w:tcBorders>
            <w:shd w:val="clear" w:color="auto" w:fill="auto"/>
            <w:noWrap/>
            <w:vAlign w:val="center"/>
          </w:tcPr>
          <w:p w14:paraId="31C91D78" w14:textId="77777777" w:rsidR="009041B2" w:rsidRPr="00467704" w:rsidRDefault="009041B2" w:rsidP="00567EF0">
            <w:pPr>
              <w:jc w:val="both"/>
              <w:rPr>
                <w:rFonts w:ascii="Times New Roman" w:hAnsi="Times New Roman" w:cs="Times New Roman"/>
                <w:sz w:val="16"/>
                <w:szCs w:val="16"/>
              </w:rPr>
            </w:pPr>
            <w:r w:rsidRPr="00467704">
              <w:rPr>
                <w:rFonts w:ascii="Times New Roman" w:hAnsi="Times New Roman" w:cs="Times New Roman"/>
                <w:sz w:val="16"/>
                <w:szCs w:val="16"/>
              </w:rPr>
              <w:lastRenderedPageBreak/>
              <w:t>DIÁRIA</w:t>
            </w:r>
          </w:p>
        </w:tc>
        <w:tc>
          <w:tcPr>
            <w:tcW w:w="411" w:type="pct"/>
            <w:tcBorders>
              <w:top w:val="nil"/>
              <w:left w:val="nil"/>
              <w:bottom w:val="single" w:sz="4" w:space="0" w:color="000000"/>
              <w:right w:val="single" w:sz="4" w:space="0" w:color="000000"/>
            </w:tcBorders>
            <w:shd w:val="clear" w:color="auto" w:fill="auto"/>
            <w:noWrap/>
            <w:vAlign w:val="center"/>
          </w:tcPr>
          <w:p w14:paraId="0B7C4483" w14:textId="77777777" w:rsidR="009041B2" w:rsidRPr="00467704" w:rsidRDefault="009041B2" w:rsidP="00567EF0">
            <w:pPr>
              <w:jc w:val="right"/>
              <w:rPr>
                <w:rFonts w:ascii="Times New Roman" w:hAnsi="Times New Roman" w:cs="Times New Roman"/>
                <w:sz w:val="16"/>
                <w:szCs w:val="16"/>
              </w:rPr>
            </w:pPr>
            <w:r w:rsidRPr="00467704">
              <w:rPr>
                <w:rFonts w:ascii="Times New Roman" w:hAnsi="Times New Roman" w:cs="Times New Roman"/>
                <w:sz w:val="16"/>
                <w:szCs w:val="16"/>
              </w:rPr>
              <w:t>1</w:t>
            </w:r>
            <w:r>
              <w:rPr>
                <w:rFonts w:ascii="Times New Roman" w:hAnsi="Times New Roman" w:cs="Times New Roman"/>
                <w:sz w:val="16"/>
                <w:szCs w:val="16"/>
              </w:rPr>
              <w:t>5</w:t>
            </w:r>
            <w:r w:rsidRPr="00467704">
              <w:rPr>
                <w:rFonts w:ascii="Times New Roman" w:hAnsi="Times New Roman" w:cs="Times New Roman"/>
                <w:sz w:val="16"/>
                <w:szCs w:val="16"/>
              </w:rPr>
              <w:t>,00</w:t>
            </w:r>
          </w:p>
        </w:tc>
        <w:tc>
          <w:tcPr>
            <w:tcW w:w="547" w:type="pct"/>
            <w:tcBorders>
              <w:top w:val="nil"/>
              <w:left w:val="nil"/>
              <w:bottom w:val="single" w:sz="4" w:space="0" w:color="000000"/>
              <w:right w:val="single" w:sz="4" w:space="0" w:color="000000"/>
            </w:tcBorders>
            <w:shd w:val="clear" w:color="000000" w:fill="FFFF99"/>
            <w:noWrap/>
            <w:vAlign w:val="center"/>
          </w:tcPr>
          <w:p w14:paraId="395D06BE" w14:textId="77777777" w:rsidR="009041B2" w:rsidRPr="00467704" w:rsidRDefault="009041B2" w:rsidP="00567EF0">
            <w:pPr>
              <w:rPr>
                <w:rFonts w:ascii="Times New Roman" w:hAnsi="Times New Roman" w:cs="Times New Roman"/>
                <w:sz w:val="16"/>
                <w:szCs w:val="16"/>
              </w:rPr>
            </w:pPr>
            <w:r>
              <w:rPr>
                <w:rFonts w:ascii="Times New Roman" w:hAnsi="Times New Roman" w:cs="Times New Roman"/>
                <w:sz w:val="16"/>
                <w:szCs w:val="16"/>
              </w:rPr>
              <w:t>11.540,00</w:t>
            </w:r>
          </w:p>
        </w:tc>
        <w:tc>
          <w:tcPr>
            <w:tcW w:w="548" w:type="pct"/>
            <w:tcBorders>
              <w:top w:val="nil"/>
              <w:left w:val="nil"/>
              <w:bottom w:val="single" w:sz="4" w:space="0" w:color="000000"/>
              <w:right w:val="single" w:sz="4" w:space="0" w:color="000000"/>
            </w:tcBorders>
            <w:shd w:val="clear" w:color="auto" w:fill="auto"/>
            <w:noWrap/>
            <w:vAlign w:val="center"/>
          </w:tcPr>
          <w:p w14:paraId="40D886DB" w14:textId="77777777" w:rsidR="009041B2" w:rsidRPr="00467704" w:rsidRDefault="009041B2" w:rsidP="00567EF0">
            <w:pPr>
              <w:ind w:right="105"/>
              <w:rPr>
                <w:rFonts w:ascii="Times New Roman" w:hAnsi="Times New Roman" w:cs="Times New Roman"/>
                <w:sz w:val="16"/>
                <w:szCs w:val="16"/>
              </w:rPr>
            </w:pPr>
            <w:r>
              <w:rPr>
                <w:rFonts w:ascii="Times New Roman" w:hAnsi="Times New Roman" w:cs="Times New Roman"/>
                <w:sz w:val="16"/>
                <w:szCs w:val="16"/>
              </w:rPr>
              <w:t>173.100,00</w:t>
            </w:r>
          </w:p>
        </w:tc>
        <w:tc>
          <w:tcPr>
            <w:tcW w:w="479" w:type="pct"/>
            <w:tcBorders>
              <w:top w:val="nil"/>
              <w:left w:val="nil"/>
              <w:bottom w:val="single" w:sz="4" w:space="0" w:color="000000"/>
              <w:right w:val="single" w:sz="4" w:space="0" w:color="000000"/>
            </w:tcBorders>
            <w:shd w:val="clear" w:color="000000" w:fill="FFFF99"/>
            <w:noWrap/>
            <w:vAlign w:val="center"/>
          </w:tcPr>
          <w:p w14:paraId="4DBA659C" w14:textId="77777777" w:rsidR="009041B2" w:rsidRPr="00467704" w:rsidRDefault="009041B2" w:rsidP="00567EF0">
            <w:pPr>
              <w:rPr>
                <w:rFonts w:ascii="Times New Roman" w:hAnsi="Times New Roman" w:cs="Times New Roman"/>
                <w:sz w:val="16"/>
                <w:szCs w:val="16"/>
              </w:rPr>
            </w:pPr>
          </w:p>
        </w:tc>
        <w:tc>
          <w:tcPr>
            <w:tcW w:w="754" w:type="pct"/>
            <w:tcBorders>
              <w:top w:val="nil"/>
              <w:left w:val="nil"/>
              <w:bottom w:val="single" w:sz="4" w:space="0" w:color="000000"/>
              <w:right w:val="single" w:sz="4" w:space="0" w:color="000000"/>
            </w:tcBorders>
            <w:shd w:val="clear" w:color="000000" w:fill="FFFF99"/>
          </w:tcPr>
          <w:p w14:paraId="02D8FAA7" w14:textId="77777777" w:rsidR="009041B2" w:rsidRDefault="009041B2" w:rsidP="00567EF0">
            <w:pPr>
              <w:rPr>
                <w:rFonts w:ascii="Times New Roman" w:hAnsi="Times New Roman" w:cs="Times New Roman"/>
                <w:sz w:val="16"/>
                <w:szCs w:val="16"/>
              </w:rPr>
            </w:pPr>
          </w:p>
          <w:p w14:paraId="59147823" w14:textId="77777777" w:rsidR="009041B2" w:rsidRDefault="009041B2" w:rsidP="00567EF0">
            <w:pPr>
              <w:rPr>
                <w:rFonts w:ascii="Times New Roman" w:hAnsi="Times New Roman" w:cs="Times New Roman"/>
                <w:sz w:val="16"/>
                <w:szCs w:val="16"/>
              </w:rPr>
            </w:pPr>
          </w:p>
          <w:p w14:paraId="0151BBA6" w14:textId="77777777" w:rsidR="009041B2" w:rsidRDefault="009041B2" w:rsidP="00567EF0">
            <w:pPr>
              <w:rPr>
                <w:rFonts w:ascii="Times New Roman" w:hAnsi="Times New Roman" w:cs="Times New Roman"/>
                <w:sz w:val="16"/>
                <w:szCs w:val="16"/>
              </w:rPr>
            </w:pPr>
          </w:p>
          <w:p w14:paraId="37988D1F" w14:textId="77777777" w:rsidR="009041B2" w:rsidRDefault="009041B2" w:rsidP="00567EF0">
            <w:pPr>
              <w:rPr>
                <w:rFonts w:ascii="Times New Roman" w:hAnsi="Times New Roman" w:cs="Times New Roman"/>
                <w:sz w:val="16"/>
                <w:szCs w:val="16"/>
              </w:rPr>
            </w:pPr>
          </w:p>
          <w:p w14:paraId="726AB27B" w14:textId="77777777" w:rsidR="009041B2" w:rsidRDefault="009041B2" w:rsidP="00567EF0">
            <w:pPr>
              <w:rPr>
                <w:rFonts w:ascii="Times New Roman" w:hAnsi="Times New Roman" w:cs="Times New Roman"/>
                <w:sz w:val="16"/>
                <w:szCs w:val="16"/>
              </w:rPr>
            </w:pPr>
          </w:p>
          <w:p w14:paraId="024E0449" w14:textId="77777777" w:rsidR="009041B2" w:rsidRDefault="009041B2" w:rsidP="00567EF0">
            <w:pPr>
              <w:rPr>
                <w:rFonts w:ascii="Times New Roman" w:hAnsi="Times New Roman" w:cs="Times New Roman"/>
                <w:sz w:val="16"/>
                <w:szCs w:val="16"/>
              </w:rPr>
            </w:pPr>
          </w:p>
          <w:p w14:paraId="598DA4CD" w14:textId="77777777" w:rsidR="006F1C5C" w:rsidRDefault="006F1C5C" w:rsidP="00567EF0">
            <w:pPr>
              <w:rPr>
                <w:rFonts w:ascii="Times New Roman" w:hAnsi="Times New Roman" w:cs="Times New Roman"/>
                <w:sz w:val="16"/>
                <w:szCs w:val="16"/>
              </w:rPr>
            </w:pPr>
          </w:p>
          <w:p w14:paraId="29F82231" w14:textId="77777777" w:rsidR="006F1C5C" w:rsidRDefault="006F1C5C" w:rsidP="00567EF0">
            <w:pPr>
              <w:rPr>
                <w:rFonts w:ascii="Times New Roman" w:hAnsi="Times New Roman" w:cs="Times New Roman"/>
                <w:sz w:val="16"/>
                <w:szCs w:val="16"/>
              </w:rPr>
            </w:pPr>
          </w:p>
          <w:p w14:paraId="2F4483D9" w14:textId="77777777" w:rsidR="006F1C5C" w:rsidRDefault="006F1C5C" w:rsidP="00567EF0">
            <w:pPr>
              <w:rPr>
                <w:rFonts w:ascii="Times New Roman" w:hAnsi="Times New Roman" w:cs="Times New Roman"/>
                <w:sz w:val="16"/>
                <w:szCs w:val="16"/>
              </w:rPr>
            </w:pPr>
          </w:p>
          <w:p w14:paraId="7282F1B2" w14:textId="77777777" w:rsidR="006F1C5C" w:rsidRDefault="006F1C5C" w:rsidP="00567EF0">
            <w:pPr>
              <w:rPr>
                <w:rFonts w:ascii="Times New Roman" w:hAnsi="Times New Roman" w:cs="Times New Roman"/>
                <w:sz w:val="16"/>
                <w:szCs w:val="16"/>
              </w:rPr>
            </w:pPr>
          </w:p>
          <w:p w14:paraId="247F4003" w14:textId="77777777" w:rsidR="006F1C5C" w:rsidRDefault="006F1C5C" w:rsidP="00567EF0">
            <w:pPr>
              <w:rPr>
                <w:rFonts w:ascii="Times New Roman" w:hAnsi="Times New Roman" w:cs="Times New Roman"/>
                <w:sz w:val="16"/>
                <w:szCs w:val="16"/>
              </w:rPr>
            </w:pPr>
          </w:p>
          <w:p w14:paraId="40C780CA" w14:textId="77777777" w:rsidR="006F1C5C" w:rsidRDefault="006F1C5C" w:rsidP="00567EF0">
            <w:pPr>
              <w:rPr>
                <w:rFonts w:ascii="Times New Roman" w:hAnsi="Times New Roman" w:cs="Times New Roman"/>
                <w:sz w:val="16"/>
                <w:szCs w:val="16"/>
              </w:rPr>
            </w:pPr>
          </w:p>
          <w:p w14:paraId="40A4AD15" w14:textId="77777777" w:rsidR="006F1C5C" w:rsidRDefault="006F1C5C" w:rsidP="00567EF0">
            <w:pPr>
              <w:rPr>
                <w:rFonts w:ascii="Times New Roman" w:hAnsi="Times New Roman" w:cs="Times New Roman"/>
                <w:sz w:val="16"/>
                <w:szCs w:val="16"/>
              </w:rPr>
            </w:pPr>
          </w:p>
          <w:p w14:paraId="0890E775" w14:textId="77777777" w:rsidR="006F1C5C" w:rsidRDefault="006F1C5C" w:rsidP="00567EF0">
            <w:pPr>
              <w:rPr>
                <w:rFonts w:ascii="Times New Roman" w:hAnsi="Times New Roman" w:cs="Times New Roman"/>
                <w:sz w:val="16"/>
                <w:szCs w:val="16"/>
              </w:rPr>
            </w:pPr>
          </w:p>
          <w:p w14:paraId="3A0C2B67" w14:textId="77777777" w:rsidR="006F1C5C" w:rsidRDefault="006F1C5C" w:rsidP="00567EF0">
            <w:pPr>
              <w:rPr>
                <w:rFonts w:ascii="Times New Roman" w:hAnsi="Times New Roman" w:cs="Times New Roman"/>
                <w:sz w:val="16"/>
                <w:szCs w:val="16"/>
              </w:rPr>
            </w:pPr>
          </w:p>
          <w:p w14:paraId="7FE9D539" w14:textId="77777777" w:rsidR="006F1C5C" w:rsidRDefault="006F1C5C" w:rsidP="00567EF0">
            <w:pPr>
              <w:rPr>
                <w:rFonts w:ascii="Times New Roman" w:hAnsi="Times New Roman" w:cs="Times New Roman"/>
                <w:sz w:val="16"/>
                <w:szCs w:val="16"/>
              </w:rPr>
            </w:pPr>
          </w:p>
          <w:p w14:paraId="48A5DE7F" w14:textId="77777777" w:rsidR="006F1C5C" w:rsidRDefault="006F1C5C" w:rsidP="00567EF0">
            <w:pPr>
              <w:rPr>
                <w:rFonts w:ascii="Times New Roman" w:hAnsi="Times New Roman" w:cs="Times New Roman"/>
                <w:sz w:val="16"/>
                <w:szCs w:val="16"/>
              </w:rPr>
            </w:pPr>
          </w:p>
          <w:p w14:paraId="1E559278" w14:textId="77777777" w:rsidR="006F1C5C" w:rsidRDefault="006F1C5C" w:rsidP="00567EF0">
            <w:pPr>
              <w:rPr>
                <w:rFonts w:ascii="Times New Roman" w:hAnsi="Times New Roman" w:cs="Times New Roman"/>
                <w:sz w:val="16"/>
                <w:szCs w:val="16"/>
              </w:rPr>
            </w:pPr>
          </w:p>
          <w:p w14:paraId="53E0C163" w14:textId="77777777" w:rsidR="006F1C5C" w:rsidRDefault="006F1C5C" w:rsidP="00567EF0">
            <w:pPr>
              <w:rPr>
                <w:rFonts w:ascii="Times New Roman" w:hAnsi="Times New Roman" w:cs="Times New Roman"/>
                <w:sz w:val="16"/>
                <w:szCs w:val="16"/>
              </w:rPr>
            </w:pPr>
          </w:p>
          <w:p w14:paraId="7067CADA" w14:textId="77777777" w:rsidR="006F1C5C" w:rsidRDefault="006F1C5C" w:rsidP="00567EF0">
            <w:pPr>
              <w:rPr>
                <w:rFonts w:ascii="Times New Roman" w:hAnsi="Times New Roman" w:cs="Times New Roman"/>
                <w:sz w:val="16"/>
                <w:szCs w:val="16"/>
              </w:rPr>
            </w:pPr>
          </w:p>
          <w:p w14:paraId="58DE0FDE" w14:textId="77777777" w:rsidR="006F1C5C" w:rsidRDefault="006F1C5C" w:rsidP="00567EF0">
            <w:pPr>
              <w:rPr>
                <w:rFonts w:ascii="Times New Roman" w:hAnsi="Times New Roman" w:cs="Times New Roman"/>
                <w:sz w:val="16"/>
                <w:szCs w:val="16"/>
              </w:rPr>
            </w:pPr>
          </w:p>
          <w:p w14:paraId="5A13AF75" w14:textId="77777777" w:rsidR="006F1C5C" w:rsidRDefault="006F1C5C" w:rsidP="00567EF0">
            <w:pPr>
              <w:rPr>
                <w:rFonts w:ascii="Times New Roman" w:hAnsi="Times New Roman" w:cs="Times New Roman"/>
                <w:sz w:val="16"/>
                <w:szCs w:val="16"/>
              </w:rPr>
            </w:pPr>
          </w:p>
          <w:p w14:paraId="403F065A" w14:textId="77777777" w:rsidR="006F1C5C" w:rsidRDefault="006F1C5C" w:rsidP="00567EF0">
            <w:pPr>
              <w:rPr>
                <w:rFonts w:ascii="Times New Roman" w:hAnsi="Times New Roman" w:cs="Times New Roman"/>
                <w:sz w:val="16"/>
                <w:szCs w:val="16"/>
              </w:rPr>
            </w:pPr>
          </w:p>
          <w:p w14:paraId="4CE38548" w14:textId="77777777" w:rsidR="006F1C5C" w:rsidRDefault="006F1C5C" w:rsidP="00567EF0">
            <w:pPr>
              <w:rPr>
                <w:rFonts w:ascii="Times New Roman" w:hAnsi="Times New Roman" w:cs="Times New Roman"/>
                <w:sz w:val="16"/>
                <w:szCs w:val="16"/>
              </w:rPr>
            </w:pPr>
          </w:p>
          <w:p w14:paraId="4F7D0C26" w14:textId="77777777" w:rsidR="006F1C5C" w:rsidRDefault="006F1C5C" w:rsidP="00567EF0">
            <w:pPr>
              <w:rPr>
                <w:rFonts w:ascii="Times New Roman" w:hAnsi="Times New Roman" w:cs="Times New Roman"/>
                <w:sz w:val="16"/>
                <w:szCs w:val="16"/>
              </w:rPr>
            </w:pPr>
          </w:p>
          <w:p w14:paraId="060711B5" w14:textId="77777777" w:rsidR="009041B2" w:rsidRDefault="009041B2" w:rsidP="00567EF0">
            <w:pPr>
              <w:rPr>
                <w:rFonts w:ascii="Times New Roman" w:hAnsi="Times New Roman" w:cs="Times New Roman"/>
                <w:sz w:val="16"/>
                <w:szCs w:val="16"/>
              </w:rPr>
            </w:pPr>
          </w:p>
          <w:p w14:paraId="583EEE2C" w14:textId="77777777" w:rsidR="009041B2" w:rsidRDefault="009041B2" w:rsidP="00567EF0">
            <w:pPr>
              <w:rPr>
                <w:rFonts w:ascii="Times New Roman" w:hAnsi="Times New Roman" w:cs="Times New Roman"/>
                <w:sz w:val="16"/>
                <w:szCs w:val="16"/>
              </w:rPr>
            </w:pPr>
          </w:p>
          <w:p w14:paraId="0143FF45" w14:textId="77777777" w:rsidR="009041B2" w:rsidRPr="00467704" w:rsidRDefault="009041B2" w:rsidP="00567EF0">
            <w:pPr>
              <w:rPr>
                <w:rFonts w:ascii="Times New Roman" w:hAnsi="Times New Roman" w:cs="Times New Roman"/>
                <w:sz w:val="16"/>
                <w:szCs w:val="16"/>
              </w:rPr>
            </w:pPr>
            <w:r>
              <w:rPr>
                <w:rFonts w:ascii="Times New Roman" w:hAnsi="Times New Roman" w:cs="Times New Roman"/>
                <w:sz w:val="16"/>
                <w:szCs w:val="16"/>
              </w:rPr>
              <w:t>NÃO</w:t>
            </w:r>
          </w:p>
        </w:tc>
      </w:tr>
      <w:tr w:rsidR="009041B2" w:rsidRPr="00467704" w14:paraId="5A349C63" w14:textId="77777777" w:rsidTr="00567EF0">
        <w:trPr>
          <w:trHeight w:val="708"/>
        </w:trPr>
        <w:tc>
          <w:tcPr>
            <w:tcW w:w="375" w:type="pct"/>
            <w:tcBorders>
              <w:top w:val="nil"/>
              <w:left w:val="single" w:sz="4" w:space="0" w:color="000000"/>
              <w:bottom w:val="single" w:sz="4" w:space="0" w:color="000000"/>
              <w:right w:val="single" w:sz="4" w:space="0" w:color="000000"/>
            </w:tcBorders>
            <w:shd w:val="clear" w:color="auto" w:fill="auto"/>
            <w:noWrap/>
            <w:vAlign w:val="center"/>
          </w:tcPr>
          <w:p w14:paraId="5206EF22" w14:textId="77777777" w:rsidR="009041B2" w:rsidRPr="00467704" w:rsidRDefault="009041B2" w:rsidP="00567EF0">
            <w:pPr>
              <w:jc w:val="center"/>
              <w:rPr>
                <w:rFonts w:ascii="Times New Roman" w:hAnsi="Times New Roman" w:cs="Times New Roman"/>
                <w:sz w:val="16"/>
                <w:szCs w:val="16"/>
              </w:rPr>
            </w:pPr>
            <w:r>
              <w:rPr>
                <w:rFonts w:ascii="Times New Roman" w:hAnsi="Times New Roman" w:cs="Times New Roman"/>
                <w:sz w:val="16"/>
                <w:szCs w:val="16"/>
              </w:rPr>
              <w:lastRenderedPageBreak/>
              <w:t>23</w:t>
            </w:r>
          </w:p>
        </w:tc>
        <w:tc>
          <w:tcPr>
            <w:tcW w:w="1475" w:type="pct"/>
            <w:tcBorders>
              <w:top w:val="nil"/>
              <w:left w:val="nil"/>
              <w:bottom w:val="single" w:sz="4" w:space="0" w:color="000000"/>
              <w:right w:val="single" w:sz="4" w:space="0" w:color="000000"/>
            </w:tcBorders>
            <w:shd w:val="clear" w:color="auto" w:fill="auto"/>
            <w:noWrap/>
            <w:vAlign w:val="center"/>
          </w:tcPr>
          <w:p w14:paraId="6F10C3F4" w14:textId="77777777" w:rsidR="009041B2" w:rsidRPr="00467704" w:rsidRDefault="009041B2" w:rsidP="00567EF0">
            <w:pPr>
              <w:jc w:val="both"/>
              <w:rPr>
                <w:rFonts w:ascii="Times New Roman" w:hAnsi="Times New Roman" w:cs="Times New Roman"/>
                <w:sz w:val="16"/>
                <w:szCs w:val="16"/>
              </w:rPr>
            </w:pPr>
            <w:r w:rsidRPr="00467704">
              <w:rPr>
                <w:rFonts w:ascii="Times New Roman" w:hAnsi="Times New Roman" w:cs="Times New Roman"/>
                <w:sz w:val="16"/>
                <w:szCs w:val="16"/>
              </w:rPr>
              <w:t>SOM PROFISSIONAL PEQUENO PORTE, SITEMA LINE ARRAY PROFISSIONAL, CONTENDO NO MÍNIMO 0</w:t>
            </w:r>
            <w:r>
              <w:rPr>
                <w:rFonts w:ascii="Times New Roman" w:hAnsi="Times New Roman" w:cs="Times New Roman"/>
                <w:sz w:val="16"/>
                <w:szCs w:val="16"/>
              </w:rPr>
              <w:t>2</w:t>
            </w:r>
            <w:r w:rsidRPr="00467704">
              <w:rPr>
                <w:rFonts w:ascii="Times New Roman" w:hAnsi="Times New Roman" w:cs="Times New Roman"/>
                <w:sz w:val="16"/>
                <w:szCs w:val="16"/>
              </w:rPr>
              <w:t xml:space="preserve"> CAIXAS. DE GRAVE COM ALTO FALANTES DE 18 POLEGADAS POR LADO, 0</w:t>
            </w:r>
            <w:r>
              <w:rPr>
                <w:rFonts w:ascii="Times New Roman" w:hAnsi="Times New Roman" w:cs="Times New Roman"/>
                <w:sz w:val="16"/>
                <w:szCs w:val="16"/>
              </w:rPr>
              <w:t>2</w:t>
            </w:r>
            <w:r w:rsidRPr="00467704">
              <w:rPr>
                <w:rFonts w:ascii="Times New Roman" w:hAnsi="Times New Roman" w:cs="Times New Roman"/>
                <w:sz w:val="16"/>
                <w:szCs w:val="16"/>
              </w:rPr>
              <w:t xml:space="preserve"> ALTO FALANTES DE MÉDIO GRAVE, 0</w:t>
            </w:r>
            <w:r>
              <w:rPr>
                <w:rFonts w:ascii="Times New Roman" w:hAnsi="Times New Roman" w:cs="Times New Roman"/>
                <w:sz w:val="16"/>
                <w:szCs w:val="16"/>
              </w:rPr>
              <w:t>2</w:t>
            </w:r>
            <w:r w:rsidRPr="00467704">
              <w:rPr>
                <w:rFonts w:ascii="Times New Roman" w:hAnsi="Times New Roman" w:cs="Times New Roman"/>
                <w:sz w:val="16"/>
                <w:szCs w:val="16"/>
              </w:rPr>
              <w:t xml:space="preserve"> DRIVERS TI POR LADO, 01 MESA DE SOM COM 24 CANAIS, 10 MICROFONES, 10 PEDESTAIS, CABOS DE MICROFONES E INSTRUMENTOS PARA LIGAR OS EQUIPAMENTOS NECESSARIOS PARA ATENDER A BANDA, 01 PROCESSADOR DE EFEITOS DE VOZ, 01 EQUALIZADOR, 01 CD PLAYER, AMPLIFICADORES DE POTÊNCIA COMPATÍVEL COM O CITADO EQUIPAMENTO. (INCLUSO TRANSPORTE, OPERAÇÃO, MONTAGEM, ALIMENTO E HOSPEDAGEM).</w:t>
            </w:r>
          </w:p>
        </w:tc>
        <w:tc>
          <w:tcPr>
            <w:tcW w:w="411" w:type="pct"/>
            <w:tcBorders>
              <w:top w:val="nil"/>
              <w:left w:val="nil"/>
              <w:bottom w:val="single" w:sz="4" w:space="0" w:color="000000"/>
              <w:right w:val="single" w:sz="4" w:space="0" w:color="000000"/>
            </w:tcBorders>
            <w:shd w:val="clear" w:color="auto" w:fill="auto"/>
            <w:noWrap/>
            <w:vAlign w:val="center"/>
          </w:tcPr>
          <w:p w14:paraId="713A4CA4" w14:textId="77777777" w:rsidR="009041B2" w:rsidRPr="00467704" w:rsidRDefault="009041B2" w:rsidP="00567EF0">
            <w:pPr>
              <w:jc w:val="both"/>
              <w:rPr>
                <w:rFonts w:ascii="Times New Roman" w:hAnsi="Times New Roman" w:cs="Times New Roman"/>
                <w:sz w:val="16"/>
                <w:szCs w:val="16"/>
              </w:rPr>
            </w:pPr>
            <w:r>
              <w:rPr>
                <w:rFonts w:ascii="Times New Roman" w:hAnsi="Times New Roman" w:cs="Times New Roman"/>
                <w:sz w:val="16"/>
                <w:szCs w:val="16"/>
              </w:rPr>
              <w:t>DIARIA</w:t>
            </w:r>
          </w:p>
        </w:tc>
        <w:tc>
          <w:tcPr>
            <w:tcW w:w="411" w:type="pct"/>
            <w:tcBorders>
              <w:top w:val="nil"/>
              <w:left w:val="nil"/>
              <w:bottom w:val="single" w:sz="4" w:space="0" w:color="000000"/>
              <w:right w:val="single" w:sz="4" w:space="0" w:color="000000"/>
            </w:tcBorders>
            <w:shd w:val="clear" w:color="auto" w:fill="auto"/>
            <w:noWrap/>
            <w:vAlign w:val="center"/>
          </w:tcPr>
          <w:p w14:paraId="649B2A15" w14:textId="77777777" w:rsidR="009041B2" w:rsidRPr="00467704" w:rsidRDefault="009041B2" w:rsidP="00567EF0">
            <w:pPr>
              <w:jc w:val="right"/>
              <w:rPr>
                <w:rFonts w:ascii="Times New Roman" w:hAnsi="Times New Roman" w:cs="Times New Roman"/>
                <w:sz w:val="16"/>
                <w:szCs w:val="16"/>
              </w:rPr>
            </w:pPr>
            <w:r>
              <w:rPr>
                <w:rFonts w:ascii="Times New Roman" w:hAnsi="Times New Roman" w:cs="Times New Roman"/>
                <w:sz w:val="16"/>
                <w:szCs w:val="16"/>
              </w:rPr>
              <w:t>30,00</w:t>
            </w:r>
          </w:p>
        </w:tc>
        <w:tc>
          <w:tcPr>
            <w:tcW w:w="547" w:type="pct"/>
            <w:tcBorders>
              <w:top w:val="nil"/>
              <w:left w:val="nil"/>
              <w:bottom w:val="single" w:sz="4" w:space="0" w:color="000000"/>
              <w:right w:val="single" w:sz="4" w:space="0" w:color="000000"/>
            </w:tcBorders>
            <w:shd w:val="clear" w:color="000000" w:fill="FFFF99"/>
            <w:noWrap/>
            <w:vAlign w:val="center"/>
          </w:tcPr>
          <w:p w14:paraId="2FAA673C" w14:textId="77777777" w:rsidR="009041B2" w:rsidRPr="00467704" w:rsidRDefault="009041B2" w:rsidP="00567EF0">
            <w:pPr>
              <w:rPr>
                <w:rFonts w:ascii="Times New Roman" w:hAnsi="Times New Roman" w:cs="Times New Roman"/>
                <w:sz w:val="16"/>
                <w:szCs w:val="16"/>
              </w:rPr>
            </w:pPr>
            <w:r>
              <w:rPr>
                <w:rFonts w:ascii="Times New Roman" w:hAnsi="Times New Roman" w:cs="Times New Roman"/>
                <w:sz w:val="16"/>
                <w:szCs w:val="16"/>
              </w:rPr>
              <w:t>2.216,00</w:t>
            </w:r>
          </w:p>
        </w:tc>
        <w:tc>
          <w:tcPr>
            <w:tcW w:w="548" w:type="pct"/>
            <w:tcBorders>
              <w:top w:val="nil"/>
              <w:left w:val="nil"/>
              <w:bottom w:val="single" w:sz="4" w:space="0" w:color="000000"/>
              <w:right w:val="single" w:sz="4" w:space="0" w:color="000000"/>
            </w:tcBorders>
            <w:shd w:val="clear" w:color="auto" w:fill="auto"/>
            <w:noWrap/>
            <w:vAlign w:val="center"/>
          </w:tcPr>
          <w:p w14:paraId="37472916" w14:textId="77777777" w:rsidR="009041B2" w:rsidRPr="00467704" w:rsidRDefault="009041B2" w:rsidP="00567EF0">
            <w:pPr>
              <w:ind w:right="105"/>
              <w:rPr>
                <w:rFonts w:ascii="Times New Roman" w:hAnsi="Times New Roman" w:cs="Times New Roman"/>
                <w:sz w:val="16"/>
                <w:szCs w:val="16"/>
              </w:rPr>
            </w:pPr>
            <w:r>
              <w:rPr>
                <w:rFonts w:ascii="Times New Roman" w:hAnsi="Times New Roman" w:cs="Times New Roman"/>
                <w:sz w:val="16"/>
                <w:szCs w:val="16"/>
              </w:rPr>
              <w:t>66.480,00</w:t>
            </w:r>
          </w:p>
        </w:tc>
        <w:tc>
          <w:tcPr>
            <w:tcW w:w="479" w:type="pct"/>
            <w:tcBorders>
              <w:top w:val="nil"/>
              <w:left w:val="nil"/>
              <w:bottom w:val="single" w:sz="4" w:space="0" w:color="000000"/>
              <w:right w:val="single" w:sz="4" w:space="0" w:color="000000"/>
            </w:tcBorders>
            <w:shd w:val="clear" w:color="000000" w:fill="FFFF99"/>
            <w:noWrap/>
            <w:vAlign w:val="center"/>
          </w:tcPr>
          <w:p w14:paraId="400004FD" w14:textId="77777777" w:rsidR="009041B2" w:rsidRPr="00467704" w:rsidRDefault="009041B2" w:rsidP="00567EF0">
            <w:pPr>
              <w:rPr>
                <w:rFonts w:ascii="Times New Roman" w:hAnsi="Times New Roman" w:cs="Times New Roman"/>
                <w:sz w:val="16"/>
                <w:szCs w:val="16"/>
              </w:rPr>
            </w:pPr>
          </w:p>
        </w:tc>
        <w:tc>
          <w:tcPr>
            <w:tcW w:w="754" w:type="pct"/>
            <w:tcBorders>
              <w:top w:val="nil"/>
              <w:left w:val="nil"/>
              <w:bottom w:val="single" w:sz="4" w:space="0" w:color="000000"/>
              <w:right w:val="single" w:sz="4" w:space="0" w:color="000000"/>
            </w:tcBorders>
            <w:shd w:val="clear" w:color="000000" w:fill="FFFF99"/>
          </w:tcPr>
          <w:p w14:paraId="5BCC2923" w14:textId="77777777" w:rsidR="009041B2" w:rsidRDefault="009041B2" w:rsidP="00567EF0">
            <w:pPr>
              <w:rPr>
                <w:rFonts w:ascii="Times New Roman" w:hAnsi="Times New Roman" w:cs="Times New Roman"/>
                <w:sz w:val="16"/>
                <w:szCs w:val="16"/>
              </w:rPr>
            </w:pPr>
          </w:p>
          <w:p w14:paraId="42530BA4" w14:textId="77777777" w:rsidR="009041B2" w:rsidRDefault="009041B2" w:rsidP="00567EF0">
            <w:pPr>
              <w:rPr>
                <w:rFonts w:ascii="Times New Roman" w:hAnsi="Times New Roman" w:cs="Times New Roman"/>
                <w:sz w:val="16"/>
                <w:szCs w:val="16"/>
              </w:rPr>
            </w:pPr>
          </w:p>
          <w:p w14:paraId="06F269F3" w14:textId="77777777" w:rsidR="009041B2" w:rsidRDefault="009041B2" w:rsidP="00567EF0">
            <w:pPr>
              <w:rPr>
                <w:rFonts w:ascii="Times New Roman" w:hAnsi="Times New Roman" w:cs="Times New Roman"/>
                <w:sz w:val="16"/>
                <w:szCs w:val="16"/>
              </w:rPr>
            </w:pPr>
          </w:p>
          <w:p w14:paraId="1CD73AD0" w14:textId="77777777" w:rsidR="009041B2" w:rsidRDefault="009041B2" w:rsidP="00567EF0">
            <w:pPr>
              <w:rPr>
                <w:rFonts w:ascii="Times New Roman" w:hAnsi="Times New Roman" w:cs="Times New Roman"/>
                <w:sz w:val="16"/>
                <w:szCs w:val="16"/>
              </w:rPr>
            </w:pPr>
          </w:p>
          <w:p w14:paraId="07F8057F" w14:textId="77777777" w:rsidR="009041B2" w:rsidRDefault="009041B2" w:rsidP="00567EF0">
            <w:pPr>
              <w:rPr>
                <w:rFonts w:ascii="Times New Roman" w:hAnsi="Times New Roman" w:cs="Times New Roman"/>
                <w:sz w:val="16"/>
                <w:szCs w:val="16"/>
              </w:rPr>
            </w:pPr>
          </w:p>
          <w:p w14:paraId="50F79AFF" w14:textId="77777777" w:rsidR="009041B2" w:rsidRDefault="009041B2" w:rsidP="00567EF0">
            <w:pPr>
              <w:rPr>
                <w:rFonts w:ascii="Times New Roman" w:hAnsi="Times New Roman" w:cs="Times New Roman"/>
                <w:sz w:val="16"/>
                <w:szCs w:val="16"/>
              </w:rPr>
            </w:pPr>
          </w:p>
          <w:p w14:paraId="46021BE0" w14:textId="77777777" w:rsidR="009041B2" w:rsidRDefault="009041B2" w:rsidP="00567EF0">
            <w:pPr>
              <w:rPr>
                <w:rFonts w:ascii="Times New Roman" w:hAnsi="Times New Roman" w:cs="Times New Roman"/>
                <w:sz w:val="16"/>
                <w:szCs w:val="16"/>
              </w:rPr>
            </w:pPr>
          </w:p>
          <w:p w14:paraId="59F44826" w14:textId="77777777" w:rsidR="009041B2" w:rsidRDefault="009041B2" w:rsidP="00567EF0">
            <w:pPr>
              <w:rPr>
                <w:rFonts w:ascii="Times New Roman" w:hAnsi="Times New Roman" w:cs="Times New Roman"/>
                <w:sz w:val="16"/>
                <w:szCs w:val="16"/>
              </w:rPr>
            </w:pPr>
          </w:p>
          <w:p w14:paraId="0B80C99A" w14:textId="77777777" w:rsidR="009041B2" w:rsidRDefault="009041B2" w:rsidP="00567EF0">
            <w:pPr>
              <w:rPr>
                <w:rFonts w:ascii="Times New Roman" w:hAnsi="Times New Roman" w:cs="Times New Roman"/>
                <w:sz w:val="16"/>
                <w:szCs w:val="16"/>
              </w:rPr>
            </w:pPr>
          </w:p>
          <w:p w14:paraId="66C2CCB8" w14:textId="77777777" w:rsidR="009041B2" w:rsidRPr="00467704" w:rsidRDefault="009041B2" w:rsidP="00567EF0">
            <w:pPr>
              <w:rPr>
                <w:rFonts w:ascii="Times New Roman" w:hAnsi="Times New Roman" w:cs="Times New Roman"/>
                <w:sz w:val="16"/>
                <w:szCs w:val="16"/>
              </w:rPr>
            </w:pPr>
            <w:r>
              <w:rPr>
                <w:rFonts w:ascii="Times New Roman" w:hAnsi="Times New Roman" w:cs="Times New Roman"/>
                <w:sz w:val="16"/>
                <w:szCs w:val="16"/>
              </w:rPr>
              <w:t>SIM</w:t>
            </w:r>
          </w:p>
        </w:tc>
      </w:tr>
      <w:tr w:rsidR="009041B2" w:rsidRPr="00467704" w14:paraId="0C63F0A3" w14:textId="77777777" w:rsidTr="00567EF0">
        <w:trPr>
          <w:trHeight w:val="708"/>
        </w:trPr>
        <w:tc>
          <w:tcPr>
            <w:tcW w:w="375" w:type="pct"/>
            <w:tcBorders>
              <w:top w:val="nil"/>
              <w:left w:val="single" w:sz="4" w:space="0" w:color="000000"/>
              <w:bottom w:val="single" w:sz="4" w:space="0" w:color="000000"/>
              <w:right w:val="single" w:sz="4" w:space="0" w:color="000000"/>
            </w:tcBorders>
            <w:shd w:val="clear" w:color="auto" w:fill="auto"/>
            <w:noWrap/>
            <w:vAlign w:val="center"/>
          </w:tcPr>
          <w:p w14:paraId="2F60713C" w14:textId="77777777" w:rsidR="009041B2" w:rsidRDefault="009041B2" w:rsidP="00567EF0">
            <w:pPr>
              <w:jc w:val="center"/>
              <w:rPr>
                <w:rFonts w:ascii="Times New Roman" w:hAnsi="Times New Roman" w:cs="Times New Roman"/>
                <w:sz w:val="16"/>
                <w:szCs w:val="16"/>
              </w:rPr>
            </w:pPr>
            <w:r>
              <w:rPr>
                <w:rFonts w:ascii="Times New Roman" w:hAnsi="Times New Roman" w:cs="Times New Roman"/>
                <w:sz w:val="16"/>
                <w:szCs w:val="16"/>
              </w:rPr>
              <w:t>24</w:t>
            </w:r>
          </w:p>
        </w:tc>
        <w:tc>
          <w:tcPr>
            <w:tcW w:w="1475" w:type="pct"/>
            <w:tcBorders>
              <w:top w:val="nil"/>
              <w:left w:val="nil"/>
              <w:bottom w:val="single" w:sz="4" w:space="0" w:color="000000"/>
              <w:right w:val="single" w:sz="4" w:space="0" w:color="000000"/>
            </w:tcBorders>
            <w:shd w:val="clear" w:color="auto" w:fill="auto"/>
            <w:noWrap/>
            <w:vAlign w:val="center"/>
          </w:tcPr>
          <w:p w14:paraId="21E4DA86" w14:textId="77777777" w:rsidR="009041B2" w:rsidRPr="00467704" w:rsidRDefault="009041B2" w:rsidP="00567EF0">
            <w:pPr>
              <w:jc w:val="both"/>
              <w:rPr>
                <w:rFonts w:ascii="Times New Roman" w:hAnsi="Times New Roman" w:cs="Times New Roman"/>
                <w:sz w:val="16"/>
                <w:szCs w:val="16"/>
              </w:rPr>
            </w:pPr>
            <w:r w:rsidRPr="00467704">
              <w:rPr>
                <w:rFonts w:ascii="Times New Roman" w:hAnsi="Times New Roman" w:cs="Times New Roman"/>
                <w:sz w:val="16"/>
                <w:szCs w:val="16"/>
              </w:rPr>
              <w:t>SOM PROFISSIONAL PEQUENO PORTE, SITEMA LINE ARRAY PROFISSIONAL, CONTENDO NO MÍNIMO 0</w:t>
            </w:r>
            <w:r>
              <w:rPr>
                <w:rFonts w:ascii="Times New Roman" w:hAnsi="Times New Roman" w:cs="Times New Roman"/>
                <w:sz w:val="16"/>
                <w:szCs w:val="16"/>
              </w:rPr>
              <w:t>4</w:t>
            </w:r>
            <w:r w:rsidRPr="00467704">
              <w:rPr>
                <w:rFonts w:ascii="Times New Roman" w:hAnsi="Times New Roman" w:cs="Times New Roman"/>
                <w:sz w:val="16"/>
                <w:szCs w:val="16"/>
              </w:rPr>
              <w:t xml:space="preserve"> CAIXAS. DE GRAVE COM ALTO FALANTES DE 18 POLEGADAS POR LADO, 0</w:t>
            </w:r>
            <w:r>
              <w:rPr>
                <w:rFonts w:ascii="Times New Roman" w:hAnsi="Times New Roman" w:cs="Times New Roman"/>
                <w:sz w:val="16"/>
                <w:szCs w:val="16"/>
              </w:rPr>
              <w:t>4</w:t>
            </w:r>
            <w:r w:rsidRPr="00467704">
              <w:rPr>
                <w:rFonts w:ascii="Times New Roman" w:hAnsi="Times New Roman" w:cs="Times New Roman"/>
                <w:sz w:val="16"/>
                <w:szCs w:val="16"/>
              </w:rPr>
              <w:t xml:space="preserve"> ALTO FALANTES DE MÉDIO GRAVE, 0</w:t>
            </w:r>
            <w:r>
              <w:rPr>
                <w:rFonts w:ascii="Times New Roman" w:hAnsi="Times New Roman" w:cs="Times New Roman"/>
                <w:sz w:val="16"/>
                <w:szCs w:val="16"/>
              </w:rPr>
              <w:t>4</w:t>
            </w:r>
            <w:r w:rsidRPr="00467704">
              <w:rPr>
                <w:rFonts w:ascii="Times New Roman" w:hAnsi="Times New Roman" w:cs="Times New Roman"/>
                <w:sz w:val="16"/>
                <w:szCs w:val="16"/>
              </w:rPr>
              <w:t xml:space="preserve"> DRIVERS TI POR LADO, 01 MESA DE SOM COM 24 CANAIS, 10 MICROFONES, 10 PEDESTAIS, CABOS DE MICROFONES E INSTRUMENTOS PARA LIGAR OS EQUIPAMENTOS NECESSARIOS PARA ATENDER A BANDA, 01 PROCESSADOR DE EFEITOS DE VOZ, 01 EQUALIZADOR, 01 CD PLAYER, AMPLIFICADORES DE POTÊNCIA COMPATÍVEL COM O CITADO EQUIPAMENTO. (INCLUSO TRANSPORTE, OPERAÇÃO, MONTAGEM, ALIMENTO E </w:t>
            </w:r>
            <w:r w:rsidRPr="00467704">
              <w:rPr>
                <w:rFonts w:ascii="Times New Roman" w:hAnsi="Times New Roman" w:cs="Times New Roman"/>
                <w:sz w:val="16"/>
                <w:szCs w:val="16"/>
              </w:rPr>
              <w:lastRenderedPageBreak/>
              <w:t>HOSPEDAGEM).</w:t>
            </w:r>
          </w:p>
        </w:tc>
        <w:tc>
          <w:tcPr>
            <w:tcW w:w="411" w:type="pct"/>
            <w:tcBorders>
              <w:top w:val="nil"/>
              <w:left w:val="nil"/>
              <w:bottom w:val="single" w:sz="4" w:space="0" w:color="000000"/>
              <w:right w:val="single" w:sz="4" w:space="0" w:color="000000"/>
            </w:tcBorders>
            <w:shd w:val="clear" w:color="auto" w:fill="auto"/>
            <w:noWrap/>
            <w:vAlign w:val="center"/>
          </w:tcPr>
          <w:p w14:paraId="63A00458" w14:textId="77777777" w:rsidR="009041B2" w:rsidRPr="00467704" w:rsidRDefault="009041B2" w:rsidP="00567EF0">
            <w:pPr>
              <w:jc w:val="both"/>
              <w:rPr>
                <w:rFonts w:ascii="Times New Roman" w:hAnsi="Times New Roman" w:cs="Times New Roman"/>
                <w:sz w:val="16"/>
                <w:szCs w:val="16"/>
              </w:rPr>
            </w:pPr>
            <w:r w:rsidRPr="00467704">
              <w:rPr>
                <w:rFonts w:ascii="Times New Roman" w:hAnsi="Times New Roman" w:cs="Times New Roman"/>
                <w:sz w:val="16"/>
                <w:szCs w:val="16"/>
              </w:rPr>
              <w:lastRenderedPageBreak/>
              <w:t>DIÁRIA</w:t>
            </w:r>
          </w:p>
        </w:tc>
        <w:tc>
          <w:tcPr>
            <w:tcW w:w="411" w:type="pct"/>
            <w:tcBorders>
              <w:top w:val="nil"/>
              <w:left w:val="nil"/>
              <w:bottom w:val="single" w:sz="4" w:space="0" w:color="000000"/>
              <w:right w:val="single" w:sz="4" w:space="0" w:color="000000"/>
            </w:tcBorders>
            <w:shd w:val="clear" w:color="auto" w:fill="auto"/>
            <w:noWrap/>
            <w:vAlign w:val="center"/>
          </w:tcPr>
          <w:p w14:paraId="0CD3909E" w14:textId="77777777" w:rsidR="009041B2" w:rsidRDefault="009041B2" w:rsidP="00567EF0">
            <w:pPr>
              <w:jc w:val="right"/>
              <w:rPr>
                <w:rFonts w:ascii="Times New Roman" w:hAnsi="Times New Roman" w:cs="Times New Roman"/>
                <w:sz w:val="16"/>
                <w:szCs w:val="16"/>
              </w:rPr>
            </w:pPr>
            <w:r>
              <w:rPr>
                <w:rFonts w:ascii="Times New Roman" w:hAnsi="Times New Roman" w:cs="Times New Roman"/>
                <w:sz w:val="16"/>
                <w:szCs w:val="16"/>
              </w:rPr>
              <w:t>2</w:t>
            </w:r>
            <w:r w:rsidRPr="00467704">
              <w:rPr>
                <w:rFonts w:ascii="Times New Roman" w:hAnsi="Times New Roman" w:cs="Times New Roman"/>
                <w:sz w:val="16"/>
                <w:szCs w:val="16"/>
              </w:rPr>
              <w:t>0,00</w:t>
            </w:r>
          </w:p>
        </w:tc>
        <w:tc>
          <w:tcPr>
            <w:tcW w:w="547" w:type="pct"/>
            <w:tcBorders>
              <w:top w:val="nil"/>
              <w:left w:val="nil"/>
              <w:bottom w:val="single" w:sz="4" w:space="0" w:color="000000"/>
              <w:right w:val="single" w:sz="4" w:space="0" w:color="000000"/>
            </w:tcBorders>
            <w:shd w:val="clear" w:color="000000" w:fill="FFFF99"/>
            <w:noWrap/>
            <w:vAlign w:val="center"/>
          </w:tcPr>
          <w:p w14:paraId="2B5FBF69" w14:textId="77777777" w:rsidR="009041B2" w:rsidRDefault="009041B2" w:rsidP="00567EF0">
            <w:pPr>
              <w:rPr>
                <w:rFonts w:ascii="Times New Roman" w:hAnsi="Times New Roman" w:cs="Times New Roman"/>
                <w:sz w:val="16"/>
                <w:szCs w:val="16"/>
              </w:rPr>
            </w:pPr>
            <w:r>
              <w:rPr>
                <w:rFonts w:ascii="Times New Roman" w:hAnsi="Times New Roman" w:cs="Times New Roman"/>
                <w:sz w:val="16"/>
                <w:szCs w:val="16"/>
              </w:rPr>
              <w:t>3.216,00</w:t>
            </w:r>
          </w:p>
        </w:tc>
        <w:tc>
          <w:tcPr>
            <w:tcW w:w="548" w:type="pct"/>
            <w:tcBorders>
              <w:top w:val="nil"/>
              <w:left w:val="nil"/>
              <w:bottom w:val="single" w:sz="4" w:space="0" w:color="000000"/>
              <w:right w:val="single" w:sz="4" w:space="0" w:color="000000"/>
            </w:tcBorders>
            <w:shd w:val="clear" w:color="auto" w:fill="auto"/>
            <w:noWrap/>
            <w:vAlign w:val="center"/>
          </w:tcPr>
          <w:p w14:paraId="133EF9F6" w14:textId="77777777" w:rsidR="009041B2" w:rsidRDefault="009041B2" w:rsidP="00567EF0">
            <w:pPr>
              <w:ind w:right="105"/>
              <w:rPr>
                <w:rFonts w:ascii="Times New Roman" w:hAnsi="Times New Roman" w:cs="Times New Roman"/>
                <w:sz w:val="16"/>
                <w:szCs w:val="16"/>
              </w:rPr>
            </w:pPr>
            <w:r>
              <w:rPr>
                <w:rFonts w:ascii="Times New Roman" w:hAnsi="Times New Roman" w:cs="Times New Roman"/>
                <w:sz w:val="16"/>
                <w:szCs w:val="16"/>
              </w:rPr>
              <w:t>64.320,00</w:t>
            </w:r>
          </w:p>
        </w:tc>
        <w:tc>
          <w:tcPr>
            <w:tcW w:w="479" w:type="pct"/>
            <w:tcBorders>
              <w:top w:val="nil"/>
              <w:left w:val="nil"/>
              <w:bottom w:val="single" w:sz="4" w:space="0" w:color="000000"/>
              <w:right w:val="single" w:sz="4" w:space="0" w:color="000000"/>
            </w:tcBorders>
            <w:shd w:val="clear" w:color="000000" w:fill="FFFF99"/>
            <w:noWrap/>
            <w:vAlign w:val="center"/>
          </w:tcPr>
          <w:p w14:paraId="72080B89" w14:textId="77777777" w:rsidR="009041B2" w:rsidRPr="00467704" w:rsidRDefault="009041B2" w:rsidP="00567EF0">
            <w:pPr>
              <w:rPr>
                <w:rFonts w:ascii="Times New Roman" w:hAnsi="Times New Roman" w:cs="Times New Roman"/>
                <w:sz w:val="16"/>
                <w:szCs w:val="16"/>
              </w:rPr>
            </w:pPr>
          </w:p>
        </w:tc>
        <w:tc>
          <w:tcPr>
            <w:tcW w:w="754" w:type="pct"/>
            <w:tcBorders>
              <w:top w:val="nil"/>
              <w:left w:val="nil"/>
              <w:bottom w:val="single" w:sz="4" w:space="0" w:color="000000"/>
              <w:right w:val="single" w:sz="4" w:space="0" w:color="000000"/>
            </w:tcBorders>
            <w:shd w:val="clear" w:color="000000" w:fill="FFFF99"/>
          </w:tcPr>
          <w:p w14:paraId="39AF7750" w14:textId="77777777" w:rsidR="009041B2" w:rsidRDefault="009041B2" w:rsidP="00567EF0">
            <w:pPr>
              <w:rPr>
                <w:rFonts w:ascii="Times New Roman" w:hAnsi="Times New Roman" w:cs="Times New Roman"/>
                <w:sz w:val="16"/>
                <w:szCs w:val="16"/>
              </w:rPr>
            </w:pPr>
          </w:p>
          <w:p w14:paraId="1B810B4F" w14:textId="77777777" w:rsidR="009041B2" w:rsidRDefault="009041B2" w:rsidP="00567EF0">
            <w:pPr>
              <w:rPr>
                <w:rFonts w:ascii="Times New Roman" w:hAnsi="Times New Roman" w:cs="Times New Roman"/>
                <w:sz w:val="16"/>
                <w:szCs w:val="16"/>
              </w:rPr>
            </w:pPr>
          </w:p>
          <w:p w14:paraId="409BA7F9" w14:textId="77777777" w:rsidR="009041B2" w:rsidRDefault="009041B2" w:rsidP="00567EF0">
            <w:pPr>
              <w:rPr>
                <w:rFonts w:ascii="Times New Roman" w:hAnsi="Times New Roman" w:cs="Times New Roman"/>
                <w:sz w:val="16"/>
                <w:szCs w:val="16"/>
              </w:rPr>
            </w:pPr>
          </w:p>
          <w:p w14:paraId="2E87BFDE" w14:textId="77777777" w:rsidR="009041B2" w:rsidRDefault="009041B2" w:rsidP="00567EF0">
            <w:pPr>
              <w:rPr>
                <w:rFonts w:ascii="Times New Roman" w:hAnsi="Times New Roman" w:cs="Times New Roman"/>
                <w:sz w:val="16"/>
                <w:szCs w:val="16"/>
              </w:rPr>
            </w:pPr>
          </w:p>
          <w:p w14:paraId="28D87B45" w14:textId="77777777" w:rsidR="009041B2" w:rsidRDefault="009041B2" w:rsidP="00567EF0">
            <w:pPr>
              <w:rPr>
                <w:rFonts w:ascii="Times New Roman" w:hAnsi="Times New Roman" w:cs="Times New Roman"/>
                <w:sz w:val="16"/>
                <w:szCs w:val="16"/>
              </w:rPr>
            </w:pPr>
          </w:p>
          <w:p w14:paraId="13FDD4D2" w14:textId="77777777" w:rsidR="009041B2" w:rsidRDefault="009041B2" w:rsidP="00567EF0">
            <w:pPr>
              <w:rPr>
                <w:rFonts w:ascii="Times New Roman" w:hAnsi="Times New Roman" w:cs="Times New Roman"/>
                <w:sz w:val="16"/>
                <w:szCs w:val="16"/>
              </w:rPr>
            </w:pPr>
          </w:p>
          <w:p w14:paraId="0BDA2C19" w14:textId="77777777" w:rsidR="009041B2" w:rsidRDefault="009041B2" w:rsidP="00567EF0">
            <w:pPr>
              <w:rPr>
                <w:rFonts w:ascii="Times New Roman" w:hAnsi="Times New Roman" w:cs="Times New Roman"/>
                <w:sz w:val="16"/>
                <w:szCs w:val="16"/>
              </w:rPr>
            </w:pPr>
          </w:p>
          <w:p w14:paraId="4BDA6A36" w14:textId="77777777" w:rsidR="009041B2" w:rsidRDefault="009041B2" w:rsidP="00567EF0">
            <w:pPr>
              <w:rPr>
                <w:rFonts w:ascii="Times New Roman" w:hAnsi="Times New Roman" w:cs="Times New Roman"/>
                <w:sz w:val="16"/>
                <w:szCs w:val="16"/>
              </w:rPr>
            </w:pPr>
          </w:p>
          <w:p w14:paraId="15297D20" w14:textId="77777777" w:rsidR="009041B2" w:rsidRDefault="009041B2" w:rsidP="00567EF0">
            <w:pPr>
              <w:rPr>
                <w:rFonts w:ascii="Times New Roman" w:hAnsi="Times New Roman" w:cs="Times New Roman"/>
                <w:sz w:val="16"/>
                <w:szCs w:val="16"/>
              </w:rPr>
            </w:pPr>
          </w:p>
          <w:p w14:paraId="73B1F07D" w14:textId="77777777" w:rsidR="009041B2" w:rsidRDefault="009041B2" w:rsidP="00567EF0">
            <w:pPr>
              <w:rPr>
                <w:rFonts w:ascii="Times New Roman" w:hAnsi="Times New Roman" w:cs="Times New Roman"/>
                <w:sz w:val="16"/>
                <w:szCs w:val="16"/>
              </w:rPr>
            </w:pPr>
            <w:r>
              <w:rPr>
                <w:rFonts w:ascii="Times New Roman" w:hAnsi="Times New Roman" w:cs="Times New Roman"/>
                <w:sz w:val="16"/>
                <w:szCs w:val="16"/>
              </w:rPr>
              <w:t>SIM</w:t>
            </w:r>
          </w:p>
        </w:tc>
      </w:tr>
      <w:tr w:rsidR="009041B2" w:rsidRPr="00467704" w14:paraId="4F6DA5BB" w14:textId="77777777" w:rsidTr="00567EF0">
        <w:trPr>
          <w:trHeight w:val="708"/>
        </w:trPr>
        <w:tc>
          <w:tcPr>
            <w:tcW w:w="375" w:type="pct"/>
            <w:tcBorders>
              <w:top w:val="nil"/>
              <w:left w:val="single" w:sz="4" w:space="0" w:color="000000"/>
              <w:bottom w:val="single" w:sz="4" w:space="0" w:color="000000"/>
              <w:right w:val="single" w:sz="4" w:space="0" w:color="000000"/>
            </w:tcBorders>
            <w:shd w:val="clear" w:color="auto" w:fill="auto"/>
            <w:noWrap/>
            <w:vAlign w:val="center"/>
          </w:tcPr>
          <w:p w14:paraId="71134F30" w14:textId="77777777" w:rsidR="009041B2" w:rsidRPr="00467704" w:rsidRDefault="009041B2" w:rsidP="00567EF0">
            <w:pPr>
              <w:jc w:val="center"/>
              <w:rPr>
                <w:rFonts w:ascii="Times New Roman" w:hAnsi="Times New Roman" w:cs="Times New Roman"/>
                <w:sz w:val="16"/>
                <w:szCs w:val="16"/>
              </w:rPr>
            </w:pPr>
            <w:r>
              <w:rPr>
                <w:rFonts w:ascii="Times New Roman" w:hAnsi="Times New Roman" w:cs="Times New Roman"/>
                <w:sz w:val="16"/>
                <w:szCs w:val="16"/>
              </w:rPr>
              <w:lastRenderedPageBreak/>
              <w:t>25</w:t>
            </w:r>
          </w:p>
        </w:tc>
        <w:tc>
          <w:tcPr>
            <w:tcW w:w="1475" w:type="pct"/>
            <w:tcBorders>
              <w:top w:val="nil"/>
              <w:left w:val="nil"/>
              <w:bottom w:val="single" w:sz="4" w:space="0" w:color="000000"/>
              <w:right w:val="single" w:sz="4" w:space="0" w:color="000000"/>
            </w:tcBorders>
            <w:shd w:val="clear" w:color="auto" w:fill="auto"/>
            <w:noWrap/>
            <w:vAlign w:val="center"/>
          </w:tcPr>
          <w:p w14:paraId="0CD1EA90" w14:textId="77777777" w:rsidR="009041B2" w:rsidRPr="00467704" w:rsidRDefault="009041B2" w:rsidP="00567EF0">
            <w:pPr>
              <w:jc w:val="both"/>
              <w:rPr>
                <w:rFonts w:ascii="Times New Roman" w:hAnsi="Times New Roman" w:cs="Times New Roman"/>
                <w:sz w:val="16"/>
                <w:szCs w:val="16"/>
              </w:rPr>
            </w:pPr>
            <w:r w:rsidRPr="00467704">
              <w:rPr>
                <w:rFonts w:ascii="Times New Roman" w:hAnsi="Times New Roman" w:cs="Times New Roman"/>
                <w:sz w:val="16"/>
                <w:szCs w:val="16"/>
              </w:rPr>
              <w:t xml:space="preserve">SOM PROFISSIONAL PEQUENO PORTE, PARA REUNIÃO CONTENDO NO MÍNIMO 02 CAIXAS. DE GRAVE COM ALTO FALANTES DE 18 POLEGADAS POR LADO, 02 ALTO FALANTES DE MEDIO GRAVE E DOIS DRIVE TI POR LADO, 01 MESA DE SOM COM 24 CANAIS, 06 MICROFONES, 06 PEDESTAIS, CABOS DE MICROFONE E INSTRUMNETOS PARA ATENDER AS </w:t>
            </w:r>
            <w:proofErr w:type="gramStart"/>
            <w:r w:rsidRPr="00467704">
              <w:rPr>
                <w:rFonts w:ascii="Times New Roman" w:hAnsi="Times New Roman" w:cs="Times New Roman"/>
                <w:sz w:val="16"/>
                <w:szCs w:val="16"/>
              </w:rPr>
              <w:t>BANDAS ,</w:t>
            </w:r>
            <w:proofErr w:type="gramEnd"/>
            <w:r w:rsidRPr="00467704">
              <w:rPr>
                <w:rFonts w:ascii="Times New Roman" w:hAnsi="Times New Roman" w:cs="Times New Roman"/>
                <w:sz w:val="16"/>
                <w:szCs w:val="16"/>
              </w:rPr>
              <w:t xml:space="preserve"> 01 PROCESSADOR DE EFEITOS DE VOZ, 01 EQUALIZADOR, 01 CD PLAYER, AMPLIFICADORES DE POTÊNCIA COMPATÍVEL COM O CITADO EQUIPAMENTO. (INCLUSO TRANSPORTE, OPERAÇÃO, MONTAGEM, ALIMENTO E HOSPEDAGEM</w:t>
            </w:r>
            <w:proofErr w:type="gramStart"/>
            <w:r w:rsidRPr="00467704">
              <w:rPr>
                <w:rFonts w:ascii="Times New Roman" w:hAnsi="Times New Roman" w:cs="Times New Roman"/>
                <w:sz w:val="16"/>
                <w:szCs w:val="16"/>
              </w:rPr>
              <w:t>)</w:t>
            </w:r>
            <w:proofErr w:type="gramEnd"/>
          </w:p>
        </w:tc>
        <w:tc>
          <w:tcPr>
            <w:tcW w:w="411" w:type="pct"/>
            <w:tcBorders>
              <w:top w:val="nil"/>
              <w:left w:val="nil"/>
              <w:bottom w:val="single" w:sz="4" w:space="0" w:color="000000"/>
              <w:right w:val="single" w:sz="4" w:space="0" w:color="000000"/>
            </w:tcBorders>
            <w:shd w:val="clear" w:color="auto" w:fill="auto"/>
            <w:noWrap/>
            <w:vAlign w:val="center"/>
          </w:tcPr>
          <w:p w14:paraId="6C204F2E" w14:textId="77777777" w:rsidR="009041B2" w:rsidRPr="00467704" w:rsidRDefault="009041B2" w:rsidP="00567EF0">
            <w:pPr>
              <w:jc w:val="both"/>
              <w:rPr>
                <w:rFonts w:ascii="Times New Roman" w:hAnsi="Times New Roman" w:cs="Times New Roman"/>
                <w:sz w:val="16"/>
                <w:szCs w:val="16"/>
              </w:rPr>
            </w:pPr>
            <w:r w:rsidRPr="00467704">
              <w:rPr>
                <w:rFonts w:ascii="Times New Roman" w:hAnsi="Times New Roman" w:cs="Times New Roman"/>
                <w:sz w:val="16"/>
                <w:szCs w:val="16"/>
              </w:rPr>
              <w:t>DIÁRIA</w:t>
            </w:r>
          </w:p>
        </w:tc>
        <w:tc>
          <w:tcPr>
            <w:tcW w:w="411" w:type="pct"/>
            <w:tcBorders>
              <w:top w:val="nil"/>
              <w:left w:val="nil"/>
              <w:bottom w:val="single" w:sz="4" w:space="0" w:color="000000"/>
              <w:right w:val="single" w:sz="4" w:space="0" w:color="000000"/>
            </w:tcBorders>
            <w:shd w:val="clear" w:color="auto" w:fill="auto"/>
            <w:noWrap/>
            <w:vAlign w:val="center"/>
          </w:tcPr>
          <w:p w14:paraId="2E8A92BF" w14:textId="77777777" w:rsidR="009041B2" w:rsidRPr="00467704" w:rsidRDefault="009041B2" w:rsidP="00567EF0">
            <w:pPr>
              <w:jc w:val="right"/>
              <w:rPr>
                <w:rFonts w:ascii="Times New Roman" w:hAnsi="Times New Roman" w:cs="Times New Roman"/>
                <w:sz w:val="16"/>
                <w:szCs w:val="16"/>
              </w:rPr>
            </w:pPr>
            <w:r>
              <w:rPr>
                <w:rFonts w:ascii="Times New Roman" w:hAnsi="Times New Roman" w:cs="Times New Roman"/>
                <w:sz w:val="16"/>
                <w:szCs w:val="16"/>
              </w:rPr>
              <w:t>5</w:t>
            </w:r>
            <w:r w:rsidRPr="00467704">
              <w:rPr>
                <w:rFonts w:ascii="Times New Roman" w:hAnsi="Times New Roman" w:cs="Times New Roman"/>
                <w:sz w:val="16"/>
                <w:szCs w:val="16"/>
              </w:rPr>
              <w:t>0,00</w:t>
            </w:r>
          </w:p>
        </w:tc>
        <w:tc>
          <w:tcPr>
            <w:tcW w:w="547" w:type="pct"/>
            <w:tcBorders>
              <w:top w:val="nil"/>
              <w:left w:val="nil"/>
              <w:bottom w:val="single" w:sz="4" w:space="0" w:color="000000"/>
              <w:right w:val="single" w:sz="4" w:space="0" w:color="000000"/>
            </w:tcBorders>
            <w:shd w:val="clear" w:color="000000" w:fill="FFFF99"/>
            <w:noWrap/>
            <w:vAlign w:val="center"/>
          </w:tcPr>
          <w:p w14:paraId="152C66C2" w14:textId="77777777" w:rsidR="009041B2" w:rsidRPr="00467704" w:rsidRDefault="009041B2" w:rsidP="00567EF0">
            <w:pPr>
              <w:rPr>
                <w:rFonts w:ascii="Times New Roman" w:hAnsi="Times New Roman" w:cs="Times New Roman"/>
                <w:sz w:val="16"/>
                <w:szCs w:val="16"/>
              </w:rPr>
            </w:pPr>
            <w:r>
              <w:rPr>
                <w:rFonts w:ascii="Times New Roman" w:hAnsi="Times New Roman" w:cs="Times New Roman"/>
                <w:sz w:val="16"/>
                <w:szCs w:val="16"/>
              </w:rPr>
              <w:t>3.406,00</w:t>
            </w:r>
          </w:p>
        </w:tc>
        <w:tc>
          <w:tcPr>
            <w:tcW w:w="548" w:type="pct"/>
            <w:tcBorders>
              <w:top w:val="nil"/>
              <w:left w:val="nil"/>
              <w:bottom w:val="single" w:sz="4" w:space="0" w:color="000000"/>
              <w:right w:val="single" w:sz="4" w:space="0" w:color="000000"/>
            </w:tcBorders>
            <w:shd w:val="clear" w:color="auto" w:fill="auto"/>
            <w:noWrap/>
            <w:vAlign w:val="center"/>
          </w:tcPr>
          <w:p w14:paraId="636ECAE2" w14:textId="77777777" w:rsidR="009041B2" w:rsidRPr="00467704" w:rsidRDefault="009041B2" w:rsidP="00567EF0">
            <w:pPr>
              <w:ind w:right="105"/>
              <w:rPr>
                <w:rFonts w:ascii="Times New Roman" w:hAnsi="Times New Roman" w:cs="Times New Roman"/>
                <w:sz w:val="16"/>
                <w:szCs w:val="16"/>
              </w:rPr>
            </w:pPr>
            <w:r>
              <w:rPr>
                <w:rFonts w:ascii="Times New Roman" w:hAnsi="Times New Roman" w:cs="Times New Roman"/>
                <w:sz w:val="16"/>
                <w:szCs w:val="16"/>
              </w:rPr>
              <w:t>170.300,00</w:t>
            </w:r>
          </w:p>
        </w:tc>
        <w:tc>
          <w:tcPr>
            <w:tcW w:w="479" w:type="pct"/>
            <w:tcBorders>
              <w:top w:val="nil"/>
              <w:left w:val="nil"/>
              <w:bottom w:val="single" w:sz="4" w:space="0" w:color="000000"/>
              <w:right w:val="single" w:sz="4" w:space="0" w:color="000000"/>
            </w:tcBorders>
            <w:shd w:val="clear" w:color="000000" w:fill="FFFF99"/>
            <w:noWrap/>
            <w:vAlign w:val="center"/>
          </w:tcPr>
          <w:p w14:paraId="2C6A38F6" w14:textId="77777777" w:rsidR="009041B2" w:rsidRPr="00467704" w:rsidRDefault="009041B2" w:rsidP="00567EF0">
            <w:pPr>
              <w:rPr>
                <w:rFonts w:ascii="Times New Roman" w:hAnsi="Times New Roman" w:cs="Times New Roman"/>
                <w:sz w:val="16"/>
                <w:szCs w:val="16"/>
              </w:rPr>
            </w:pPr>
          </w:p>
        </w:tc>
        <w:tc>
          <w:tcPr>
            <w:tcW w:w="754" w:type="pct"/>
            <w:tcBorders>
              <w:top w:val="nil"/>
              <w:left w:val="nil"/>
              <w:bottom w:val="single" w:sz="4" w:space="0" w:color="000000"/>
              <w:right w:val="single" w:sz="4" w:space="0" w:color="000000"/>
            </w:tcBorders>
            <w:shd w:val="clear" w:color="000000" w:fill="FFFF99"/>
          </w:tcPr>
          <w:p w14:paraId="02180EB0" w14:textId="77777777" w:rsidR="009041B2" w:rsidRDefault="009041B2" w:rsidP="00567EF0">
            <w:pPr>
              <w:rPr>
                <w:rFonts w:ascii="Times New Roman" w:hAnsi="Times New Roman" w:cs="Times New Roman"/>
                <w:sz w:val="16"/>
                <w:szCs w:val="16"/>
              </w:rPr>
            </w:pPr>
          </w:p>
          <w:p w14:paraId="6FF816D4" w14:textId="77777777" w:rsidR="009041B2" w:rsidRDefault="009041B2" w:rsidP="00567EF0">
            <w:pPr>
              <w:rPr>
                <w:rFonts w:ascii="Times New Roman" w:hAnsi="Times New Roman" w:cs="Times New Roman"/>
                <w:sz w:val="16"/>
                <w:szCs w:val="16"/>
              </w:rPr>
            </w:pPr>
          </w:p>
          <w:p w14:paraId="1B90B942" w14:textId="77777777" w:rsidR="009041B2" w:rsidRDefault="009041B2" w:rsidP="00567EF0">
            <w:pPr>
              <w:rPr>
                <w:rFonts w:ascii="Times New Roman" w:hAnsi="Times New Roman" w:cs="Times New Roman"/>
                <w:sz w:val="16"/>
                <w:szCs w:val="16"/>
              </w:rPr>
            </w:pPr>
          </w:p>
          <w:p w14:paraId="1A1FD54C" w14:textId="77777777" w:rsidR="009041B2" w:rsidRDefault="009041B2" w:rsidP="00567EF0">
            <w:pPr>
              <w:rPr>
                <w:rFonts w:ascii="Times New Roman" w:hAnsi="Times New Roman" w:cs="Times New Roman"/>
                <w:sz w:val="16"/>
                <w:szCs w:val="16"/>
              </w:rPr>
            </w:pPr>
          </w:p>
          <w:p w14:paraId="5246808D" w14:textId="77777777" w:rsidR="009041B2" w:rsidRDefault="009041B2" w:rsidP="00567EF0">
            <w:pPr>
              <w:rPr>
                <w:rFonts w:ascii="Times New Roman" w:hAnsi="Times New Roman" w:cs="Times New Roman"/>
                <w:sz w:val="16"/>
                <w:szCs w:val="16"/>
              </w:rPr>
            </w:pPr>
          </w:p>
          <w:p w14:paraId="75BE870C" w14:textId="77777777" w:rsidR="009041B2" w:rsidRDefault="009041B2" w:rsidP="00567EF0">
            <w:pPr>
              <w:rPr>
                <w:rFonts w:ascii="Times New Roman" w:hAnsi="Times New Roman" w:cs="Times New Roman"/>
                <w:sz w:val="16"/>
                <w:szCs w:val="16"/>
              </w:rPr>
            </w:pPr>
          </w:p>
          <w:p w14:paraId="294FD1CB" w14:textId="77777777" w:rsidR="009041B2" w:rsidRDefault="009041B2" w:rsidP="00567EF0">
            <w:pPr>
              <w:rPr>
                <w:rFonts w:ascii="Times New Roman" w:hAnsi="Times New Roman" w:cs="Times New Roman"/>
                <w:sz w:val="16"/>
                <w:szCs w:val="16"/>
              </w:rPr>
            </w:pPr>
          </w:p>
          <w:p w14:paraId="76302B17" w14:textId="77777777" w:rsidR="009041B2" w:rsidRDefault="009041B2" w:rsidP="00567EF0">
            <w:pPr>
              <w:rPr>
                <w:rFonts w:ascii="Times New Roman" w:hAnsi="Times New Roman" w:cs="Times New Roman"/>
                <w:sz w:val="16"/>
                <w:szCs w:val="16"/>
              </w:rPr>
            </w:pPr>
          </w:p>
          <w:p w14:paraId="30F20319" w14:textId="77777777" w:rsidR="009041B2" w:rsidRPr="00467704" w:rsidRDefault="009041B2" w:rsidP="00567EF0">
            <w:pPr>
              <w:rPr>
                <w:rFonts w:ascii="Times New Roman" w:hAnsi="Times New Roman" w:cs="Times New Roman"/>
                <w:sz w:val="16"/>
                <w:szCs w:val="16"/>
              </w:rPr>
            </w:pPr>
            <w:r>
              <w:rPr>
                <w:rFonts w:ascii="Times New Roman" w:hAnsi="Times New Roman" w:cs="Times New Roman"/>
                <w:sz w:val="16"/>
                <w:szCs w:val="16"/>
              </w:rPr>
              <w:t>NÃO</w:t>
            </w:r>
          </w:p>
        </w:tc>
      </w:tr>
      <w:tr w:rsidR="009041B2" w:rsidRPr="00467704" w14:paraId="4E68A8AE" w14:textId="77777777" w:rsidTr="00567EF0">
        <w:trPr>
          <w:trHeight w:val="708"/>
        </w:trPr>
        <w:tc>
          <w:tcPr>
            <w:tcW w:w="375" w:type="pct"/>
            <w:tcBorders>
              <w:top w:val="nil"/>
              <w:left w:val="single" w:sz="4" w:space="0" w:color="000000"/>
              <w:bottom w:val="single" w:sz="4" w:space="0" w:color="000000"/>
              <w:right w:val="single" w:sz="4" w:space="0" w:color="000000"/>
            </w:tcBorders>
            <w:shd w:val="clear" w:color="auto" w:fill="auto"/>
            <w:noWrap/>
            <w:vAlign w:val="center"/>
          </w:tcPr>
          <w:p w14:paraId="3C7BD3FF" w14:textId="77777777" w:rsidR="009041B2" w:rsidRPr="00467704" w:rsidRDefault="009041B2" w:rsidP="00567EF0">
            <w:pPr>
              <w:jc w:val="center"/>
              <w:rPr>
                <w:rFonts w:ascii="Times New Roman" w:hAnsi="Times New Roman" w:cs="Times New Roman"/>
                <w:sz w:val="16"/>
                <w:szCs w:val="16"/>
              </w:rPr>
            </w:pPr>
            <w:r>
              <w:rPr>
                <w:rFonts w:ascii="Times New Roman" w:hAnsi="Times New Roman" w:cs="Times New Roman"/>
                <w:sz w:val="16"/>
                <w:szCs w:val="16"/>
              </w:rPr>
              <w:t>26</w:t>
            </w:r>
          </w:p>
        </w:tc>
        <w:tc>
          <w:tcPr>
            <w:tcW w:w="1475" w:type="pct"/>
            <w:tcBorders>
              <w:top w:val="nil"/>
              <w:left w:val="nil"/>
              <w:bottom w:val="single" w:sz="4" w:space="0" w:color="000000"/>
              <w:right w:val="single" w:sz="4" w:space="0" w:color="000000"/>
            </w:tcBorders>
            <w:shd w:val="clear" w:color="auto" w:fill="auto"/>
            <w:noWrap/>
            <w:vAlign w:val="center"/>
          </w:tcPr>
          <w:p w14:paraId="7580A80A" w14:textId="77777777" w:rsidR="009041B2" w:rsidRPr="00467704" w:rsidRDefault="009041B2" w:rsidP="00567EF0">
            <w:pPr>
              <w:jc w:val="both"/>
              <w:rPr>
                <w:rFonts w:ascii="Times New Roman" w:hAnsi="Times New Roman" w:cs="Times New Roman"/>
                <w:sz w:val="16"/>
                <w:szCs w:val="16"/>
              </w:rPr>
            </w:pPr>
            <w:r w:rsidRPr="00467704">
              <w:rPr>
                <w:rFonts w:ascii="Times New Roman" w:hAnsi="Times New Roman" w:cs="Times New Roman"/>
                <w:sz w:val="16"/>
                <w:szCs w:val="16"/>
              </w:rPr>
              <w:t>PRATICAVEIS PANTOGRAFICOS PADRAO ROSCO 02 X 01 EM ALUMINIO (INCLUINDO TRANSPORTE, MONTAGEM, ALIMENTACAO E HOSPEDAGEM</w:t>
            </w:r>
            <w:proofErr w:type="gramStart"/>
            <w:r w:rsidRPr="00467704">
              <w:rPr>
                <w:rFonts w:ascii="Times New Roman" w:hAnsi="Times New Roman" w:cs="Times New Roman"/>
                <w:sz w:val="16"/>
                <w:szCs w:val="16"/>
              </w:rPr>
              <w:t>)</w:t>
            </w:r>
            <w:proofErr w:type="gramEnd"/>
          </w:p>
        </w:tc>
        <w:tc>
          <w:tcPr>
            <w:tcW w:w="411" w:type="pct"/>
            <w:tcBorders>
              <w:top w:val="nil"/>
              <w:left w:val="nil"/>
              <w:bottom w:val="single" w:sz="4" w:space="0" w:color="000000"/>
              <w:right w:val="single" w:sz="4" w:space="0" w:color="000000"/>
            </w:tcBorders>
            <w:shd w:val="clear" w:color="auto" w:fill="auto"/>
            <w:noWrap/>
            <w:vAlign w:val="center"/>
          </w:tcPr>
          <w:p w14:paraId="63BB6FA2" w14:textId="77777777" w:rsidR="009041B2" w:rsidRPr="00467704" w:rsidRDefault="009041B2" w:rsidP="00567EF0">
            <w:pPr>
              <w:jc w:val="both"/>
              <w:rPr>
                <w:rFonts w:ascii="Times New Roman" w:hAnsi="Times New Roman" w:cs="Times New Roman"/>
                <w:sz w:val="16"/>
                <w:szCs w:val="16"/>
              </w:rPr>
            </w:pPr>
            <w:r w:rsidRPr="00467704">
              <w:rPr>
                <w:rFonts w:ascii="Times New Roman" w:hAnsi="Times New Roman" w:cs="Times New Roman"/>
                <w:sz w:val="16"/>
                <w:szCs w:val="16"/>
              </w:rPr>
              <w:t xml:space="preserve">DIÁRIA </w:t>
            </w:r>
          </w:p>
        </w:tc>
        <w:tc>
          <w:tcPr>
            <w:tcW w:w="411" w:type="pct"/>
            <w:tcBorders>
              <w:top w:val="nil"/>
              <w:left w:val="nil"/>
              <w:bottom w:val="single" w:sz="4" w:space="0" w:color="000000"/>
              <w:right w:val="single" w:sz="4" w:space="0" w:color="000000"/>
            </w:tcBorders>
            <w:shd w:val="clear" w:color="auto" w:fill="auto"/>
            <w:noWrap/>
            <w:vAlign w:val="center"/>
          </w:tcPr>
          <w:p w14:paraId="28B67830" w14:textId="77777777" w:rsidR="009041B2" w:rsidRPr="00467704" w:rsidRDefault="009041B2" w:rsidP="00567EF0">
            <w:pPr>
              <w:jc w:val="right"/>
              <w:rPr>
                <w:rFonts w:ascii="Times New Roman" w:hAnsi="Times New Roman" w:cs="Times New Roman"/>
                <w:sz w:val="16"/>
                <w:szCs w:val="16"/>
              </w:rPr>
            </w:pPr>
            <w:r>
              <w:rPr>
                <w:rFonts w:ascii="Times New Roman" w:hAnsi="Times New Roman" w:cs="Times New Roman"/>
                <w:sz w:val="16"/>
                <w:szCs w:val="16"/>
              </w:rPr>
              <w:t>7</w:t>
            </w:r>
            <w:r w:rsidRPr="00467704">
              <w:rPr>
                <w:rFonts w:ascii="Times New Roman" w:hAnsi="Times New Roman" w:cs="Times New Roman"/>
                <w:sz w:val="16"/>
                <w:szCs w:val="16"/>
              </w:rPr>
              <w:t>0,00</w:t>
            </w:r>
          </w:p>
        </w:tc>
        <w:tc>
          <w:tcPr>
            <w:tcW w:w="547" w:type="pct"/>
            <w:tcBorders>
              <w:top w:val="nil"/>
              <w:left w:val="nil"/>
              <w:bottom w:val="single" w:sz="4" w:space="0" w:color="000000"/>
              <w:right w:val="single" w:sz="4" w:space="0" w:color="000000"/>
            </w:tcBorders>
            <w:shd w:val="clear" w:color="000000" w:fill="FFFF99"/>
            <w:noWrap/>
            <w:vAlign w:val="center"/>
          </w:tcPr>
          <w:p w14:paraId="7B2D9736" w14:textId="77777777" w:rsidR="009041B2" w:rsidRPr="00467704" w:rsidRDefault="009041B2" w:rsidP="00567EF0">
            <w:pPr>
              <w:rPr>
                <w:rFonts w:ascii="Times New Roman" w:hAnsi="Times New Roman" w:cs="Times New Roman"/>
                <w:sz w:val="16"/>
                <w:szCs w:val="16"/>
              </w:rPr>
            </w:pPr>
            <w:r>
              <w:rPr>
                <w:rFonts w:ascii="Times New Roman" w:hAnsi="Times New Roman" w:cs="Times New Roman"/>
                <w:sz w:val="16"/>
                <w:szCs w:val="16"/>
              </w:rPr>
              <w:t>196,00</w:t>
            </w:r>
          </w:p>
        </w:tc>
        <w:tc>
          <w:tcPr>
            <w:tcW w:w="548" w:type="pct"/>
            <w:tcBorders>
              <w:top w:val="nil"/>
              <w:left w:val="nil"/>
              <w:bottom w:val="single" w:sz="4" w:space="0" w:color="000000"/>
              <w:right w:val="single" w:sz="4" w:space="0" w:color="000000"/>
            </w:tcBorders>
            <w:shd w:val="clear" w:color="auto" w:fill="auto"/>
            <w:noWrap/>
            <w:vAlign w:val="center"/>
          </w:tcPr>
          <w:p w14:paraId="1F0EE14A" w14:textId="77777777" w:rsidR="009041B2" w:rsidRPr="00467704" w:rsidRDefault="009041B2" w:rsidP="00567EF0">
            <w:pPr>
              <w:ind w:right="105"/>
              <w:rPr>
                <w:rFonts w:ascii="Times New Roman" w:hAnsi="Times New Roman" w:cs="Times New Roman"/>
                <w:sz w:val="16"/>
                <w:szCs w:val="16"/>
              </w:rPr>
            </w:pPr>
            <w:r>
              <w:rPr>
                <w:rFonts w:ascii="Times New Roman" w:hAnsi="Times New Roman" w:cs="Times New Roman"/>
                <w:sz w:val="16"/>
                <w:szCs w:val="16"/>
              </w:rPr>
              <w:t>13.720,00</w:t>
            </w:r>
          </w:p>
        </w:tc>
        <w:tc>
          <w:tcPr>
            <w:tcW w:w="479" w:type="pct"/>
            <w:tcBorders>
              <w:top w:val="nil"/>
              <w:left w:val="nil"/>
              <w:bottom w:val="single" w:sz="4" w:space="0" w:color="000000"/>
              <w:right w:val="single" w:sz="4" w:space="0" w:color="000000"/>
            </w:tcBorders>
            <w:shd w:val="clear" w:color="000000" w:fill="FFFF99"/>
            <w:noWrap/>
            <w:vAlign w:val="center"/>
          </w:tcPr>
          <w:p w14:paraId="18E5924D" w14:textId="77777777" w:rsidR="009041B2" w:rsidRPr="00467704" w:rsidRDefault="009041B2" w:rsidP="00567EF0">
            <w:pPr>
              <w:rPr>
                <w:rFonts w:ascii="Times New Roman" w:hAnsi="Times New Roman" w:cs="Times New Roman"/>
                <w:sz w:val="16"/>
                <w:szCs w:val="16"/>
              </w:rPr>
            </w:pPr>
          </w:p>
        </w:tc>
        <w:tc>
          <w:tcPr>
            <w:tcW w:w="754" w:type="pct"/>
            <w:tcBorders>
              <w:top w:val="nil"/>
              <w:left w:val="nil"/>
              <w:bottom w:val="single" w:sz="4" w:space="0" w:color="000000"/>
              <w:right w:val="single" w:sz="4" w:space="0" w:color="000000"/>
            </w:tcBorders>
            <w:shd w:val="clear" w:color="000000" w:fill="FFFF99"/>
          </w:tcPr>
          <w:p w14:paraId="3A2A5336" w14:textId="77777777" w:rsidR="009041B2" w:rsidRDefault="009041B2" w:rsidP="00567EF0">
            <w:pPr>
              <w:rPr>
                <w:rFonts w:ascii="Times New Roman" w:hAnsi="Times New Roman" w:cs="Times New Roman"/>
                <w:sz w:val="16"/>
                <w:szCs w:val="16"/>
              </w:rPr>
            </w:pPr>
          </w:p>
          <w:p w14:paraId="04C72426" w14:textId="77777777" w:rsidR="009041B2" w:rsidRDefault="009041B2" w:rsidP="00567EF0">
            <w:pPr>
              <w:rPr>
                <w:rFonts w:ascii="Times New Roman" w:hAnsi="Times New Roman" w:cs="Times New Roman"/>
                <w:sz w:val="16"/>
                <w:szCs w:val="16"/>
              </w:rPr>
            </w:pPr>
          </w:p>
          <w:p w14:paraId="66C27E00" w14:textId="77777777" w:rsidR="009041B2" w:rsidRPr="00467704" w:rsidRDefault="009041B2" w:rsidP="00567EF0">
            <w:pPr>
              <w:rPr>
                <w:rFonts w:ascii="Times New Roman" w:hAnsi="Times New Roman" w:cs="Times New Roman"/>
                <w:sz w:val="16"/>
                <w:szCs w:val="16"/>
              </w:rPr>
            </w:pPr>
            <w:r>
              <w:rPr>
                <w:rFonts w:ascii="Times New Roman" w:hAnsi="Times New Roman" w:cs="Times New Roman"/>
                <w:sz w:val="16"/>
                <w:szCs w:val="16"/>
              </w:rPr>
              <w:t>SIM</w:t>
            </w:r>
          </w:p>
        </w:tc>
      </w:tr>
      <w:tr w:rsidR="009041B2" w:rsidRPr="00467704" w14:paraId="0F675CB7" w14:textId="77777777" w:rsidTr="00567EF0">
        <w:trPr>
          <w:trHeight w:val="708"/>
        </w:trPr>
        <w:tc>
          <w:tcPr>
            <w:tcW w:w="375" w:type="pct"/>
            <w:tcBorders>
              <w:top w:val="nil"/>
              <w:left w:val="single" w:sz="4" w:space="0" w:color="000000"/>
              <w:bottom w:val="single" w:sz="4" w:space="0" w:color="000000"/>
              <w:right w:val="single" w:sz="4" w:space="0" w:color="000000"/>
            </w:tcBorders>
            <w:shd w:val="clear" w:color="auto" w:fill="auto"/>
            <w:noWrap/>
            <w:vAlign w:val="center"/>
          </w:tcPr>
          <w:p w14:paraId="201BFD85" w14:textId="77777777" w:rsidR="009041B2" w:rsidRPr="00467704" w:rsidRDefault="009041B2" w:rsidP="00567EF0">
            <w:pPr>
              <w:jc w:val="center"/>
              <w:rPr>
                <w:rFonts w:ascii="Times New Roman" w:hAnsi="Times New Roman" w:cs="Times New Roman"/>
                <w:sz w:val="16"/>
                <w:szCs w:val="16"/>
              </w:rPr>
            </w:pPr>
            <w:r>
              <w:rPr>
                <w:rFonts w:ascii="Times New Roman" w:hAnsi="Times New Roman" w:cs="Times New Roman"/>
                <w:sz w:val="16"/>
                <w:szCs w:val="16"/>
              </w:rPr>
              <w:t>27</w:t>
            </w:r>
          </w:p>
        </w:tc>
        <w:tc>
          <w:tcPr>
            <w:tcW w:w="1475" w:type="pct"/>
            <w:tcBorders>
              <w:top w:val="nil"/>
              <w:left w:val="nil"/>
              <w:bottom w:val="single" w:sz="4" w:space="0" w:color="000000"/>
              <w:right w:val="single" w:sz="4" w:space="0" w:color="000000"/>
            </w:tcBorders>
            <w:shd w:val="clear" w:color="auto" w:fill="auto"/>
            <w:noWrap/>
            <w:vAlign w:val="center"/>
          </w:tcPr>
          <w:p w14:paraId="6CD996C7" w14:textId="77777777" w:rsidR="009041B2" w:rsidRPr="00467704" w:rsidRDefault="009041B2" w:rsidP="00567EF0">
            <w:pPr>
              <w:jc w:val="both"/>
              <w:rPr>
                <w:rFonts w:ascii="Times New Roman" w:hAnsi="Times New Roman" w:cs="Times New Roman"/>
                <w:sz w:val="16"/>
                <w:szCs w:val="16"/>
              </w:rPr>
            </w:pPr>
            <w:proofErr w:type="gramStart"/>
            <w:r w:rsidRPr="00467704">
              <w:rPr>
                <w:rFonts w:ascii="Times New Roman" w:hAnsi="Times New Roman" w:cs="Times New Roman"/>
                <w:sz w:val="16"/>
                <w:szCs w:val="16"/>
              </w:rPr>
              <w:t>2</w:t>
            </w:r>
            <w:proofErr w:type="gramEnd"/>
            <w:r w:rsidRPr="00467704">
              <w:rPr>
                <w:rFonts w:ascii="Times New Roman" w:hAnsi="Times New Roman" w:cs="Times New Roman"/>
                <w:sz w:val="16"/>
                <w:szCs w:val="16"/>
              </w:rPr>
              <w:t xml:space="preserve"> LOCAÇÃO DE CAMARIM DE OCTONORME:-CAMARINS DE OCTONORME MEDINDO: 06 X 06, 08 X 08 E 10 X 10 COM; PISO EM FORRAÇÃO DE CARPETES 3MM FIXADO COM FITA DUPLA FACE; PAREDES DIVISÓRIAS EM PAINÉIS TS FORMICALIZADOS NA COR BRANCA, ACOPLADOS EM PERFIS DE ALUMÍNIO ANODIZADO, COM ALTURA PADRÃO DE 2,20M (DOIS METROS E VINTE CENTÍMETROS); TETO EM PERGOLADO DE ALUMÍNIO, SEÇÃO VAZADA, PARA SUSTENTAÇÃO DAS DIVISÓRIAS E INSTALAÇÃO DA REDE ELÉTRICA; ILUMINAÇÃO EM LUMINÁRIA HO COM DUAS LÂMPADAS FRIAS POR LUMINÁRIA; TOMADAS EM CADA STAND SERÃO INSTALADAS 02 TOMADAS DE 110 VOLTS COM CAPACIDADE PARA 10 AMPS COM A FASE TERRA. A DISTRIBUIÇÃO DE ENERGIA NOS STANDS SERÁ FEITA COM TODO O ACABAMENTO NECESSÁRIO; </w:t>
            </w:r>
            <w:proofErr w:type="gramStart"/>
            <w:r w:rsidRPr="00467704">
              <w:rPr>
                <w:rFonts w:ascii="Times New Roman" w:hAnsi="Times New Roman" w:cs="Times New Roman"/>
                <w:sz w:val="16"/>
                <w:szCs w:val="16"/>
              </w:rPr>
              <w:t>PORTAS EM MODELO PADRÃO ESPECIAL</w:t>
            </w:r>
            <w:proofErr w:type="gramEnd"/>
            <w:r w:rsidRPr="00467704">
              <w:rPr>
                <w:rFonts w:ascii="Times New Roman" w:hAnsi="Times New Roman" w:cs="Times New Roman"/>
                <w:sz w:val="16"/>
                <w:szCs w:val="16"/>
              </w:rPr>
              <w:t xml:space="preserve"> OCTONORME, COM BATENTE, MACRO, MAÇANETA E CHAVE. (INCLUSO TRANSPORTE, OPERAÇÃO, MONTAGEM, DESMONTAGEM, ALIMENTAÇÃO E HOSPEDAGEM).</w:t>
            </w:r>
          </w:p>
        </w:tc>
        <w:tc>
          <w:tcPr>
            <w:tcW w:w="411" w:type="pct"/>
            <w:tcBorders>
              <w:top w:val="nil"/>
              <w:left w:val="nil"/>
              <w:bottom w:val="single" w:sz="4" w:space="0" w:color="000000"/>
              <w:right w:val="single" w:sz="4" w:space="0" w:color="000000"/>
            </w:tcBorders>
            <w:shd w:val="clear" w:color="auto" w:fill="auto"/>
            <w:noWrap/>
            <w:vAlign w:val="center"/>
          </w:tcPr>
          <w:p w14:paraId="727A4AB9" w14:textId="77777777" w:rsidR="009041B2" w:rsidRPr="00467704" w:rsidRDefault="009041B2" w:rsidP="00567EF0">
            <w:pPr>
              <w:jc w:val="both"/>
              <w:rPr>
                <w:rFonts w:ascii="Times New Roman" w:hAnsi="Times New Roman" w:cs="Times New Roman"/>
                <w:sz w:val="16"/>
                <w:szCs w:val="16"/>
              </w:rPr>
            </w:pPr>
            <w:r w:rsidRPr="00467704">
              <w:rPr>
                <w:rFonts w:ascii="Times New Roman" w:hAnsi="Times New Roman" w:cs="Times New Roman"/>
                <w:sz w:val="16"/>
                <w:szCs w:val="16"/>
              </w:rPr>
              <w:t>DIÁRIA</w:t>
            </w:r>
          </w:p>
        </w:tc>
        <w:tc>
          <w:tcPr>
            <w:tcW w:w="411" w:type="pct"/>
            <w:tcBorders>
              <w:top w:val="nil"/>
              <w:left w:val="nil"/>
              <w:bottom w:val="single" w:sz="4" w:space="0" w:color="000000"/>
              <w:right w:val="single" w:sz="4" w:space="0" w:color="000000"/>
            </w:tcBorders>
            <w:shd w:val="clear" w:color="auto" w:fill="auto"/>
            <w:noWrap/>
            <w:vAlign w:val="center"/>
          </w:tcPr>
          <w:p w14:paraId="589193EA" w14:textId="77777777" w:rsidR="009041B2" w:rsidRPr="00467704" w:rsidRDefault="009041B2" w:rsidP="00567EF0">
            <w:pPr>
              <w:jc w:val="right"/>
              <w:rPr>
                <w:rFonts w:ascii="Times New Roman" w:hAnsi="Times New Roman" w:cs="Times New Roman"/>
                <w:sz w:val="16"/>
                <w:szCs w:val="16"/>
              </w:rPr>
            </w:pPr>
            <w:r w:rsidRPr="00467704">
              <w:rPr>
                <w:rFonts w:ascii="Times New Roman" w:hAnsi="Times New Roman" w:cs="Times New Roman"/>
                <w:sz w:val="16"/>
                <w:szCs w:val="16"/>
              </w:rPr>
              <w:t>1</w:t>
            </w:r>
            <w:r>
              <w:rPr>
                <w:rFonts w:ascii="Times New Roman" w:hAnsi="Times New Roman" w:cs="Times New Roman"/>
                <w:sz w:val="16"/>
                <w:szCs w:val="16"/>
              </w:rPr>
              <w:t>5</w:t>
            </w:r>
            <w:r w:rsidRPr="00467704">
              <w:rPr>
                <w:rFonts w:ascii="Times New Roman" w:hAnsi="Times New Roman" w:cs="Times New Roman"/>
                <w:sz w:val="16"/>
                <w:szCs w:val="16"/>
              </w:rPr>
              <w:t>,00</w:t>
            </w:r>
          </w:p>
        </w:tc>
        <w:tc>
          <w:tcPr>
            <w:tcW w:w="547" w:type="pct"/>
            <w:tcBorders>
              <w:top w:val="nil"/>
              <w:left w:val="nil"/>
              <w:bottom w:val="single" w:sz="4" w:space="0" w:color="000000"/>
              <w:right w:val="single" w:sz="4" w:space="0" w:color="000000"/>
            </w:tcBorders>
            <w:shd w:val="clear" w:color="000000" w:fill="FFFF99"/>
            <w:noWrap/>
            <w:vAlign w:val="center"/>
          </w:tcPr>
          <w:p w14:paraId="63E469D2" w14:textId="77777777" w:rsidR="009041B2" w:rsidRPr="00467704" w:rsidRDefault="009041B2" w:rsidP="00567EF0">
            <w:pPr>
              <w:rPr>
                <w:rFonts w:ascii="Times New Roman" w:hAnsi="Times New Roman" w:cs="Times New Roman"/>
                <w:sz w:val="16"/>
                <w:szCs w:val="16"/>
              </w:rPr>
            </w:pPr>
            <w:r>
              <w:rPr>
                <w:rFonts w:ascii="Times New Roman" w:hAnsi="Times New Roman" w:cs="Times New Roman"/>
                <w:sz w:val="16"/>
                <w:szCs w:val="16"/>
              </w:rPr>
              <w:t>6.072,00</w:t>
            </w:r>
          </w:p>
        </w:tc>
        <w:tc>
          <w:tcPr>
            <w:tcW w:w="548" w:type="pct"/>
            <w:tcBorders>
              <w:top w:val="nil"/>
              <w:left w:val="nil"/>
              <w:bottom w:val="single" w:sz="4" w:space="0" w:color="000000"/>
              <w:right w:val="single" w:sz="4" w:space="0" w:color="000000"/>
            </w:tcBorders>
            <w:shd w:val="clear" w:color="auto" w:fill="auto"/>
            <w:noWrap/>
            <w:vAlign w:val="center"/>
          </w:tcPr>
          <w:p w14:paraId="4CBC9A1F" w14:textId="77777777" w:rsidR="009041B2" w:rsidRPr="00467704" w:rsidRDefault="009041B2" w:rsidP="00567EF0">
            <w:pPr>
              <w:ind w:right="105"/>
              <w:rPr>
                <w:rFonts w:ascii="Times New Roman" w:hAnsi="Times New Roman" w:cs="Times New Roman"/>
                <w:sz w:val="16"/>
                <w:szCs w:val="16"/>
              </w:rPr>
            </w:pPr>
            <w:r>
              <w:rPr>
                <w:rFonts w:ascii="Times New Roman" w:hAnsi="Times New Roman" w:cs="Times New Roman"/>
                <w:sz w:val="16"/>
                <w:szCs w:val="16"/>
              </w:rPr>
              <w:t>91.080,00</w:t>
            </w:r>
          </w:p>
        </w:tc>
        <w:tc>
          <w:tcPr>
            <w:tcW w:w="479" w:type="pct"/>
            <w:tcBorders>
              <w:top w:val="nil"/>
              <w:left w:val="nil"/>
              <w:bottom w:val="single" w:sz="4" w:space="0" w:color="000000"/>
              <w:right w:val="single" w:sz="4" w:space="0" w:color="000000"/>
            </w:tcBorders>
            <w:shd w:val="clear" w:color="000000" w:fill="FFFF99"/>
            <w:noWrap/>
            <w:vAlign w:val="center"/>
          </w:tcPr>
          <w:p w14:paraId="7A716243" w14:textId="77777777" w:rsidR="009041B2" w:rsidRPr="00467704" w:rsidRDefault="009041B2" w:rsidP="00567EF0">
            <w:pPr>
              <w:rPr>
                <w:rFonts w:ascii="Times New Roman" w:hAnsi="Times New Roman" w:cs="Times New Roman"/>
                <w:sz w:val="16"/>
                <w:szCs w:val="16"/>
              </w:rPr>
            </w:pPr>
          </w:p>
        </w:tc>
        <w:tc>
          <w:tcPr>
            <w:tcW w:w="754" w:type="pct"/>
            <w:tcBorders>
              <w:top w:val="nil"/>
              <w:left w:val="nil"/>
              <w:bottom w:val="single" w:sz="4" w:space="0" w:color="000000"/>
              <w:right w:val="single" w:sz="4" w:space="0" w:color="000000"/>
            </w:tcBorders>
            <w:shd w:val="clear" w:color="000000" w:fill="FFFF99"/>
          </w:tcPr>
          <w:p w14:paraId="6AD39DB9" w14:textId="77777777" w:rsidR="009041B2" w:rsidRDefault="009041B2" w:rsidP="00567EF0">
            <w:pPr>
              <w:rPr>
                <w:rFonts w:ascii="Times New Roman" w:hAnsi="Times New Roman" w:cs="Times New Roman"/>
                <w:sz w:val="16"/>
                <w:szCs w:val="16"/>
              </w:rPr>
            </w:pPr>
          </w:p>
          <w:p w14:paraId="2753B4E0" w14:textId="77777777" w:rsidR="00974C84" w:rsidRDefault="00974C84" w:rsidP="00567EF0">
            <w:pPr>
              <w:rPr>
                <w:rFonts w:ascii="Times New Roman" w:hAnsi="Times New Roman" w:cs="Times New Roman"/>
                <w:sz w:val="16"/>
                <w:szCs w:val="16"/>
              </w:rPr>
            </w:pPr>
          </w:p>
          <w:p w14:paraId="514EAB79" w14:textId="77777777" w:rsidR="00974C84" w:rsidRDefault="00974C84" w:rsidP="00567EF0">
            <w:pPr>
              <w:rPr>
                <w:rFonts w:ascii="Times New Roman" w:hAnsi="Times New Roman" w:cs="Times New Roman"/>
                <w:sz w:val="16"/>
                <w:szCs w:val="16"/>
              </w:rPr>
            </w:pPr>
          </w:p>
          <w:p w14:paraId="52152057" w14:textId="77777777" w:rsidR="00974C84" w:rsidRDefault="00974C84" w:rsidP="00567EF0">
            <w:pPr>
              <w:rPr>
                <w:rFonts w:ascii="Times New Roman" w:hAnsi="Times New Roman" w:cs="Times New Roman"/>
                <w:sz w:val="16"/>
                <w:szCs w:val="16"/>
              </w:rPr>
            </w:pPr>
          </w:p>
          <w:p w14:paraId="0F868C37" w14:textId="77777777" w:rsidR="00974C84" w:rsidRDefault="00974C84" w:rsidP="00567EF0">
            <w:pPr>
              <w:rPr>
                <w:rFonts w:ascii="Times New Roman" w:hAnsi="Times New Roman" w:cs="Times New Roman"/>
                <w:sz w:val="16"/>
                <w:szCs w:val="16"/>
              </w:rPr>
            </w:pPr>
          </w:p>
          <w:p w14:paraId="37BDCEF5" w14:textId="77777777" w:rsidR="00974C84" w:rsidRDefault="00974C84" w:rsidP="00567EF0">
            <w:pPr>
              <w:rPr>
                <w:rFonts w:ascii="Times New Roman" w:hAnsi="Times New Roman" w:cs="Times New Roman"/>
                <w:sz w:val="16"/>
                <w:szCs w:val="16"/>
              </w:rPr>
            </w:pPr>
          </w:p>
          <w:p w14:paraId="07B95098" w14:textId="77777777" w:rsidR="00974C84" w:rsidRDefault="00974C84" w:rsidP="00567EF0">
            <w:pPr>
              <w:rPr>
                <w:rFonts w:ascii="Times New Roman" w:hAnsi="Times New Roman" w:cs="Times New Roman"/>
                <w:sz w:val="16"/>
                <w:szCs w:val="16"/>
              </w:rPr>
            </w:pPr>
          </w:p>
          <w:p w14:paraId="6B55848C" w14:textId="77777777" w:rsidR="00974C84" w:rsidRDefault="00974C84" w:rsidP="00567EF0">
            <w:pPr>
              <w:rPr>
                <w:rFonts w:ascii="Times New Roman" w:hAnsi="Times New Roman" w:cs="Times New Roman"/>
                <w:sz w:val="16"/>
                <w:szCs w:val="16"/>
              </w:rPr>
            </w:pPr>
          </w:p>
          <w:p w14:paraId="4ACAEAF1" w14:textId="77777777" w:rsidR="00974C84" w:rsidRDefault="00974C84" w:rsidP="00567EF0">
            <w:pPr>
              <w:rPr>
                <w:rFonts w:ascii="Times New Roman" w:hAnsi="Times New Roman" w:cs="Times New Roman"/>
                <w:sz w:val="16"/>
                <w:szCs w:val="16"/>
              </w:rPr>
            </w:pPr>
          </w:p>
          <w:p w14:paraId="65A3F198" w14:textId="77777777" w:rsidR="00974C84" w:rsidRDefault="00974C84" w:rsidP="00567EF0">
            <w:pPr>
              <w:rPr>
                <w:rFonts w:ascii="Times New Roman" w:hAnsi="Times New Roman" w:cs="Times New Roman"/>
                <w:sz w:val="16"/>
                <w:szCs w:val="16"/>
              </w:rPr>
            </w:pPr>
          </w:p>
          <w:p w14:paraId="5D785073" w14:textId="77777777" w:rsidR="00974C84" w:rsidRDefault="00974C84" w:rsidP="00567EF0">
            <w:pPr>
              <w:rPr>
                <w:rFonts w:ascii="Times New Roman" w:hAnsi="Times New Roman" w:cs="Times New Roman"/>
                <w:sz w:val="16"/>
                <w:szCs w:val="16"/>
              </w:rPr>
            </w:pPr>
          </w:p>
          <w:p w14:paraId="6BB32BC2" w14:textId="77777777" w:rsidR="00974C84" w:rsidRDefault="00974C84" w:rsidP="00567EF0">
            <w:pPr>
              <w:rPr>
                <w:rFonts w:ascii="Times New Roman" w:hAnsi="Times New Roman" w:cs="Times New Roman"/>
                <w:sz w:val="16"/>
                <w:szCs w:val="16"/>
              </w:rPr>
            </w:pPr>
          </w:p>
          <w:p w14:paraId="53A2A577" w14:textId="77777777" w:rsidR="00974C84" w:rsidRDefault="00974C84" w:rsidP="00567EF0">
            <w:pPr>
              <w:rPr>
                <w:rFonts w:ascii="Times New Roman" w:hAnsi="Times New Roman" w:cs="Times New Roman"/>
                <w:sz w:val="16"/>
                <w:szCs w:val="16"/>
              </w:rPr>
            </w:pPr>
          </w:p>
          <w:p w14:paraId="21B2A6F7" w14:textId="77777777" w:rsidR="00974C84" w:rsidRDefault="00974C84" w:rsidP="00567EF0">
            <w:pPr>
              <w:rPr>
                <w:rFonts w:ascii="Times New Roman" w:hAnsi="Times New Roman" w:cs="Times New Roman"/>
                <w:sz w:val="16"/>
                <w:szCs w:val="16"/>
              </w:rPr>
            </w:pPr>
          </w:p>
          <w:p w14:paraId="5356A5F0" w14:textId="77777777" w:rsidR="009041B2" w:rsidRDefault="009041B2" w:rsidP="00567EF0">
            <w:pPr>
              <w:rPr>
                <w:rFonts w:ascii="Times New Roman" w:hAnsi="Times New Roman" w:cs="Times New Roman"/>
                <w:sz w:val="16"/>
                <w:szCs w:val="16"/>
              </w:rPr>
            </w:pPr>
            <w:r>
              <w:rPr>
                <w:rFonts w:ascii="Times New Roman" w:hAnsi="Times New Roman" w:cs="Times New Roman"/>
                <w:sz w:val="16"/>
                <w:szCs w:val="16"/>
              </w:rPr>
              <w:t>NÃO</w:t>
            </w:r>
          </w:p>
          <w:p w14:paraId="3E28B909" w14:textId="77777777" w:rsidR="009041B2" w:rsidRDefault="009041B2" w:rsidP="00567EF0">
            <w:pPr>
              <w:rPr>
                <w:rFonts w:ascii="Times New Roman" w:hAnsi="Times New Roman" w:cs="Times New Roman"/>
                <w:sz w:val="16"/>
                <w:szCs w:val="16"/>
              </w:rPr>
            </w:pPr>
          </w:p>
          <w:p w14:paraId="3B4F67BC" w14:textId="77777777" w:rsidR="009041B2" w:rsidRDefault="009041B2" w:rsidP="00567EF0">
            <w:pPr>
              <w:rPr>
                <w:rFonts w:ascii="Times New Roman" w:hAnsi="Times New Roman" w:cs="Times New Roman"/>
                <w:sz w:val="16"/>
                <w:szCs w:val="16"/>
              </w:rPr>
            </w:pPr>
          </w:p>
          <w:p w14:paraId="704B6C7D" w14:textId="77777777" w:rsidR="009041B2" w:rsidRDefault="009041B2" w:rsidP="00567EF0">
            <w:pPr>
              <w:rPr>
                <w:rFonts w:ascii="Times New Roman" w:hAnsi="Times New Roman" w:cs="Times New Roman"/>
                <w:sz w:val="16"/>
                <w:szCs w:val="16"/>
              </w:rPr>
            </w:pPr>
          </w:p>
          <w:p w14:paraId="188DE568" w14:textId="77777777" w:rsidR="009041B2" w:rsidRDefault="009041B2" w:rsidP="00567EF0">
            <w:pPr>
              <w:rPr>
                <w:rFonts w:ascii="Times New Roman" w:hAnsi="Times New Roman" w:cs="Times New Roman"/>
                <w:sz w:val="16"/>
                <w:szCs w:val="16"/>
              </w:rPr>
            </w:pPr>
          </w:p>
          <w:p w14:paraId="16A69323" w14:textId="77777777" w:rsidR="009041B2" w:rsidRPr="00467704" w:rsidRDefault="009041B2" w:rsidP="00567EF0">
            <w:pPr>
              <w:rPr>
                <w:rFonts w:ascii="Times New Roman" w:hAnsi="Times New Roman" w:cs="Times New Roman"/>
                <w:sz w:val="16"/>
                <w:szCs w:val="16"/>
              </w:rPr>
            </w:pPr>
          </w:p>
        </w:tc>
      </w:tr>
      <w:tr w:rsidR="009041B2" w:rsidRPr="00467704" w14:paraId="23BAF70B" w14:textId="77777777" w:rsidTr="00567EF0">
        <w:trPr>
          <w:trHeight w:val="708"/>
        </w:trPr>
        <w:tc>
          <w:tcPr>
            <w:tcW w:w="375" w:type="pct"/>
            <w:tcBorders>
              <w:top w:val="nil"/>
              <w:left w:val="single" w:sz="4" w:space="0" w:color="000000"/>
              <w:bottom w:val="single" w:sz="4" w:space="0" w:color="000000"/>
              <w:right w:val="single" w:sz="4" w:space="0" w:color="000000"/>
            </w:tcBorders>
            <w:shd w:val="clear" w:color="auto" w:fill="auto"/>
            <w:noWrap/>
            <w:vAlign w:val="center"/>
          </w:tcPr>
          <w:p w14:paraId="0B5C9866" w14:textId="77777777" w:rsidR="009041B2" w:rsidRPr="00467704" w:rsidRDefault="009041B2" w:rsidP="00567EF0">
            <w:pPr>
              <w:jc w:val="center"/>
              <w:rPr>
                <w:rFonts w:ascii="Times New Roman" w:hAnsi="Times New Roman" w:cs="Times New Roman"/>
                <w:sz w:val="16"/>
                <w:szCs w:val="16"/>
              </w:rPr>
            </w:pPr>
            <w:r>
              <w:rPr>
                <w:rFonts w:ascii="Times New Roman" w:hAnsi="Times New Roman" w:cs="Times New Roman"/>
                <w:sz w:val="16"/>
                <w:szCs w:val="16"/>
              </w:rPr>
              <w:t>28</w:t>
            </w:r>
          </w:p>
        </w:tc>
        <w:tc>
          <w:tcPr>
            <w:tcW w:w="1475" w:type="pct"/>
            <w:tcBorders>
              <w:top w:val="nil"/>
              <w:left w:val="nil"/>
              <w:bottom w:val="single" w:sz="4" w:space="0" w:color="000000"/>
              <w:right w:val="single" w:sz="4" w:space="0" w:color="000000"/>
            </w:tcBorders>
            <w:shd w:val="clear" w:color="auto" w:fill="auto"/>
            <w:noWrap/>
            <w:vAlign w:val="center"/>
          </w:tcPr>
          <w:p w14:paraId="7A4F3234" w14:textId="77777777" w:rsidR="009041B2" w:rsidRPr="00467704" w:rsidRDefault="009041B2" w:rsidP="00567EF0">
            <w:pPr>
              <w:jc w:val="both"/>
              <w:rPr>
                <w:rFonts w:ascii="Times New Roman" w:hAnsi="Times New Roman" w:cs="Times New Roman"/>
                <w:sz w:val="16"/>
                <w:szCs w:val="16"/>
              </w:rPr>
            </w:pPr>
            <w:r w:rsidRPr="00467704">
              <w:rPr>
                <w:rFonts w:ascii="Times New Roman" w:hAnsi="Times New Roman" w:cs="Times New Roman"/>
                <w:sz w:val="16"/>
                <w:szCs w:val="16"/>
              </w:rPr>
              <w:t xml:space="preserve">SOM PROFISSIONAL PEQUENO PORTE, PARA REUNIÃO CONTENDO NO MÍNIMO 02 CAIXAS. DE </w:t>
            </w:r>
            <w:proofErr w:type="gramStart"/>
            <w:r w:rsidRPr="00467704">
              <w:rPr>
                <w:rFonts w:ascii="Times New Roman" w:hAnsi="Times New Roman" w:cs="Times New Roman"/>
                <w:sz w:val="16"/>
                <w:szCs w:val="16"/>
              </w:rPr>
              <w:t>3</w:t>
            </w:r>
            <w:proofErr w:type="gramEnd"/>
            <w:r w:rsidRPr="00467704">
              <w:rPr>
                <w:rFonts w:ascii="Times New Roman" w:hAnsi="Times New Roman" w:cs="Times New Roman"/>
                <w:sz w:val="16"/>
                <w:szCs w:val="16"/>
              </w:rPr>
              <w:t xml:space="preserve"> VIAS POR LADO, 01 MESA DE SOM COM 12 CANAIS, 06 MICROFONES, 06 PEDESTAIS, CABOS DE MICROFONE E INSTRUMNETOS PARA ATENDER AS BANDAS , 01 PROCESSADOR DE EFEITOS DE VOZ, 01 EQUALIZADOR, </w:t>
            </w:r>
            <w:r w:rsidRPr="00467704">
              <w:rPr>
                <w:rFonts w:ascii="Times New Roman" w:hAnsi="Times New Roman" w:cs="Times New Roman"/>
                <w:sz w:val="16"/>
                <w:szCs w:val="16"/>
              </w:rPr>
              <w:lastRenderedPageBreak/>
              <w:t>01 CD PLAYER, AMPLIFICADORES DE POTÊNCIA COMPATÍVEL COM O CITADO EQUIPAMENTO. (INCLUSO TRANSPORTE, OPERAÇÃO, MONTAGEM, ALIMENTO E HOSPEDAGEM</w:t>
            </w:r>
            <w:proofErr w:type="gramStart"/>
            <w:r w:rsidRPr="00467704">
              <w:rPr>
                <w:rFonts w:ascii="Times New Roman" w:hAnsi="Times New Roman" w:cs="Times New Roman"/>
                <w:sz w:val="16"/>
                <w:szCs w:val="16"/>
              </w:rPr>
              <w:t>)</w:t>
            </w:r>
            <w:proofErr w:type="gramEnd"/>
          </w:p>
        </w:tc>
        <w:tc>
          <w:tcPr>
            <w:tcW w:w="411" w:type="pct"/>
            <w:tcBorders>
              <w:top w:val="nil"/>
              <w:left w:val="nil"/>
              <w:bottom w:val="single" w:sz="4" w:space="0" w:color="000000"/>
              <w:right w:val="single" w:sz="4" w:space="0" w:color="000000"/>
            </w:tcBorders>
            <w:shd w:val="clear" w:color="auto" w:fill="auto"/>
            <w:noWrap/>
            <w:vAlign w:val="center"/>
          </w:tcPr>
          <w:p w14:paraId="4B45FB16" w14:textId="77777777" w:rsidR="009041B2" w:rsidRPr="00467704" w:rsidRDefault="009041B2" w:rsidP="00567EF0">
            <w:pPr>
              <w:jc w:val="both"/>
              <w:rPr>
                <w:rFonts w:ascii="Times New Roman" w:hAnsi="Times New Roman" w:cs="Times New Roman"/>
                <w:sz w:val="16"/>
                <w:szCs w:val="16"/>
              </w:rPr>
            </w:pPr>
            <w:r w:rsidRPr="00467704">
              <w:rPr>
                <w:rFonts w:ascii="Times New Roman" w:hAnsi="Times New Roman" w:cs="Times New Roman"/>
                <w:sz w:val="16"/>
                <w:szCs w:val="16"/>
              </w:rPr>
              <w:lastRenderedPageBreak/>
              <w:t xml:space="preserve">DIARIA </w:t>
            </w:r>
          </w:p>
        </w:tc>
        <w:tc>
          <w:tcPr>
            <w:tcW w:w="411" w:type="pct"/>
            <w:tcBorders>
              <w:top w:val="nil"/>
              <w:left w:val="nil"/>
              <w:bottom w:val="single" w:sz="4" w:space="0" w:color="000000"/>
              <w:right w:val="single" w:sz="4" w:space="0" w:color="000000"/>
            </w:tcBorders>
            <w:shd w:val="clear" w:color="auto" w:fill="auto"/>
            <w:noWrap/>
            <w:vAlign w:val="center"/>
          </w:tcPr>
          <w:p w14:paraId="56BE611E" w14:textId="77777777" w:rsidR="009041B2" w:rsidRPr="00467704" w:rsidRDefault="009041B2" w:rsidP="00567EF0">
            <w:pPr>
              <w:jc w:val="right"/>
              <w:rPr>
                <w:rFonts w:ascii="Times New Roman" w:hAnsi="Times New Roman" w:cs="Times New Roman"/>
                <w:sz w:val="16"/>
                <w:szCs w:val="16"/>
              </w:rPr>
            </w:pPr>
            <w:r w:rsidRPr="00467704">
              <w:rPr>
                <w:rFonts w:ascii="Times New Roman" w:hAnsi="Times New Roman" w:cs="Times New Roman"/>
                <w:sz w:val="16"/>
                <w:szCs w:val="16"/>
              </w:rPr>
              <w:t>40,00</w:t>
            </w:r>
          </w:p>
        </w:tc>
        <w:tc>
          <w:tcPr>
            <w:tcW w:w="547" w:type="pct"/>
            <w:tcBorders>
              <w:top w:val="nil"/>
              <w:left w:val="nil"/>
              <w:bottom w:val="single" w:sz="4" w:space="0" w:color="000000"/>
              <w:right w:val="single" w:sz="4" w:space="0" w:color="000000"/>
            </w:tcBorders>
            <w:shd w:val="clear" w:color="000000" w:fill="FFFF99"/>
            <w:noWrap/>
            <w:vAlign w:val="center"/>
          </w:tcPr>
          <w:p w14:paraId="60A0ABD7" w14:textId="77777777" w:rsidR="009041B2" w:rsidRPr="00467704" w:rsidRDefault="009041B2" w:rsidP="00567EF0">
            <w:pPr>
              <w:rPr>
                <w:rFonts w:ascii="Times New Roman" w:hAnsi="Times New Roman" w:cs="Times New Roman"/>
                <w:sz w:val="16"/>
                <w:szCs w:val="16"/>
              </w:rPr>
            </w:pPr>
            <w:r>
              <w:rPr>
                <w:rFonts w:ascii="Times New Roman" w:hAnsi="Times New Roman" w:cs="Times New Roman"/>
                <w:sz w:val="16"/>
                <w:szCs w:val="16"/>
              </w:rPr>
              <w:t>2.500,00</w:t>
            </w:r>
          </w:p>
        </w:tc>
        <w:tc>
          <w:tcPr>
            <w:tcW w:w="548" w:type="pct"/>
            <w:tcBorders>
              <w:top w:val="nil"/>
              <w:left w:val="nil"/>
              <w:bottom w:val="single" w:sz="4" w:space="0" w:color="000000"/>
              <w:right w:val="single" w:sz="4" w:space="0" w:color="000000"/>
            </w:tcBorders>
            <w:shd w:val="clear" w:color="auto" w:fill="auto"/>
            <w:noWrap/>
            <w:vAlign w:val="center"/>
          </w:tcPr>
          <w:p w14:paraId="0EED3F2F" w14:textId="77777777" w:rsidR="009041B2" w:rsidRPr="00467704" w:rsidRDefault="009041B2" w:rsidP="00567EF0">
            <w:pPr>
              <w:ind w:right="105"/>
              <w:rPr>
                <w:rFonts w:ascii="Times New Roman" w:hAnsi="Times New Roman" w:cs="Times New Roman"/>
                <w:sz w:val="16"/>
                <w:szCs w:val="16"/>
              </w:rPr>
            </w:pPr>
            <w:r>
              <w:rPr>
                <w:rFonts w:ascii="Times New Roman" w:hAnsi="Times New Roman" w:cs="Times New Roman"/>
                <w:sz w:val="16"/>
                <w:szCs w:val="16"/>
              </w:rPr>
              <w:t>100.000,00</w:t>
            </w:r>
          </w:p>
        </w:tc>
        <w:tc>
          <w:tcPr>
            <w:tcW w:w="479" w:type="pct"/>
            <w:tcBorders>
              <w:top w:val="nil"/>
              <w:left w:val="nil"/>
              <w:bottom w:val="single" w:sz="4" w:space="0" w:color="000000"/>
              <w:right w:val="single" w:sz="4" w:space="0" w:color="000000"/>
            </w:tcBorders>
            <w:shd w:val="clear" w:color="000000" w:fill="FFFF99"/>
            <w:noWrap/>
            <w:vAlign w:val="center"/>
          </w:tcPr>
          <w:p w14:paraId="3E9DAD04" w14:textId="77777777" w:rsidR="009041B2" w:rsidRPr="00467704" w:rsidRDefault="009041B2" w:rsidP="00567EF0">
            <w:pPr>
              <w:rPr>
                <w:rFonts w:ascii="Times New Roman" w:hAnsi="Times New Roman" w:cs="Times New Roman"/>
                <w:sz w:val="16"/>
                <w:szCs w:val="16"/>
              </w:rPr>
            </w:pPr>
          </w:p>
        </w:tc>
        <w:tc>
          <w:tcPr>
            <w:tcW w:w="754" w:type="pct"/>
            <w:tcBorders>
              <w:top w:val="nil"/>
              <w:left w:val="nil"/>
              <w:bottom w:val="single" w:sz="4" w:space="0" w:color="000000"/>
              <w:right w:val="single" w:sz="4" w:space="0" w:color="000000"/>
            </w:tcBorders>
            <w:shd w:val="clear" w:color="000000" w:fill="FFFF99"/>
          </w:tcPr>
          <w:p w14:paraId="42033C1C" w14:textId="77777777" w:rsidR="009041B2" w:rsidRDefault="009041B2" w:rsidP="00567EF0">
            <w:pPr>
              <w:rPr>
                <w:rFonts w:ascii="Times New Roman" w:hAnsi="Times New Roman" w:cs="Times New Roman"/>
                <w:sz w:val="16"/>
                <w:szCs w:val="16"/>
              </w:rPr>
            </w:pPr>
          </w:p>
          <w:p w14:paraId="362236A6" w14:textId="77777777" w:rsidR="009041B2" w:rsidRDefault="009041B2" w:rsidP="00567EF0">
            <w:pPr>
              <w:rPr>
                <w:rFonts w:ascii="Times New Roman" w:hAnsi="Times New Roman" w:cs="Times New Roman"/>
                <w:sz w:val="16"/>
                <w:szCs w:val="16"/>
              </w:rPr>
            </w:pPr>
          </w:p>
          <w:p w14:paraId="5DBC1850" w14:textId="77777777" w:rsidR="00974C84" w:rsidRDefault="00974C84" w:rsidP="00567EF0">
            <w:pPr>
              <w:rPr>
                <w:rFonts w:ascii="Times New Roman" w:hAnsi="Times New Roman" w:cs="Times New Roman"/>
                <w:sz w:val="16"/>
                <w:szCs w:val="16"/>
              </w:rPr>
            </w:pPr>
          </w:p>
          <w:p w14:paraId="59974A5B" w14:textId="77777777" w:rsidR="009041B2" w:rsidRDefault="009041B2" w:rsidP="00567EF0">
            <w:pPr>
              <w:rPr>
                <w:rFonts w:ascii="Times New Roman" w:hAnsi="Times New Roman" w:cs="Times New Roman"/>
                <w:sz w:val="16"/>
                <w:szCs w:val="16"/>
              </w:rPr>
            </w:pPr>
          </w:p>
          <w:p w14:paraId="1C0C6CE9" w14:textId="77777777" w:rsidR="009041B2" w:rsidRPr="00467704" w:rsidRDefault="009041B2" w:rsidP="00567EF0">
            <w:pPr>
              <w:rPr>
                <w:rFonts w:ascii="Times New Roman" w:hAnsi="Times New Roman" w:cs="Times New Roman"/>
                <w:sz w:val="16"/>
                <w:szCs w:val="16"/>
              </w:rPr>
            </w:pPr>
            <w:r>
              <w:rPr>
                <w:rFonts w:ascii="Times New Roman" w:hAnsi="Times New Roman" w:cs="Times New Roman"/>
                <w:sz w:val="16"/>
                <w:szCs w:val="16"/>
              </w:rPr>
              <w:t>NÃO</w:t>
            </w:r>
          </w:p>
        </w:tc>
      </w:tr>
      <w:tr w:rsidR="009041B2" w:rsidRPr="00467704" w14:paraId="560797E8" w14:textId="77777777" w:rsidTr="00567EF0">
        <w:trPr>
          <w:trHeight w:val="708"/>
        </w:trPr>
        <w:tc>
          <w:tcPr>
            <w:tcW w:w="375" w:type="pct"/>
            <w:tcBorders>
              <w:top w:val="nil"/>
              <w:left w:val="single" w:sz="4" w:space="0" w:color="000000"/>
              <w:bottom w:val="single" w:sz="4" w:space="0" w:color="000000"/>
              <w:right w:val="single" w:sz="4" w:space="0" w:color="000000"/>
            </w:tcBorders>
            <w:shd w:val="clear" w:color="auto" w:fill="auto"/>
            <w:noWrap/>
            <w:vAlign w:val="center"/>
          </w:tcPr>
          <w:p w14:paraId="56A43703" w14:textId="77777777" w:rsidR="009041B2" w:rsidRPr="00515A54" w:rsidRDefault="009041B2" w:rsidP="00567EF0">
            <w:pPr>
              <w:jc w:val="center"/>
              <w:rPr>
                <w:rFonts w:ascii="Times New Roman" w:hAnsi="Times New Roman" w:cs="Times New Roman"/>
                <w:sz w:val="16"/>
                <w:szCs w:val="16"/>
              </w:rPr>
            </w:pPr>
            <w:r>
              <w:rPr>
                <w:rFonts w:ascii="Times New Roman" w:hAnsi="Times New Roman" w:cs="Times New Roman"/>
                <w:sz w:val="16"/>
                <w:szCs w:val="16"/>
              </w:rPr>
              <w:lastRenderedPageBreak/>
              <w:t>29</w:t>
            </w:r>
          </w:p>
          <w:p w14:paraId="74DF5C02" w14:textId="77777777" w:rsidR="009041B2" w:rsidRPr="00515A54" w:rsidRDefault="009041B2" w:rsidP="00567EF0">
            <w:pPr>
              <w:rPr>
                <w:rFonts w:ascii="Times New Roman" w:hAnsi="Times New Roman" w:cs="Times New Roman"/>
                <w:sz w:val="16"/>
                <w:szCs w:val="16"/>
              </w:rPr>
            </w:pPr>
          </w:p>
          <w:p w14:paraId="37D9A479" w14:textId="77777777" w:rsidR="009041B2" w:rsidRPr="00515A54" w:rsidRDefault="009041B2" w:rsidP="00567EF0">
            <w:pPr>
              <w:rPr>
                <w:rFonts w:ascii="Times New Roman" w:hAnsi="Times New Roman" w:cs="Times New Roman"/>
                <w:sz w:val="16"/>
                <w:szCs w:val="16"/>
              </w:rPr>
            </w:pPr>
          </w:p>
          <w:p w14:paraId="33879797" w14:textId="77777777" w:rsidR="009041B2" w:rsidRPr="00515A54" w:rsidRDefault="009041B2" w:rsidP="00567EF0">
            <w:pPr>
              <w:rPr>
                <w:rFonts w:ascii="Times New Roman" w:hAnsi="Times New Roman" w:cs="Times New Roman"/>
                <w:sz w:val="16"/>
                <w:szCs w:val="16"/>
              </w:rPr>
            </w:pPr>
          </w:p>
          <w:p w14:paraId="73CF4954" w14:textId="77777777" w:rsidR="009041B2" w:rsidRPr="00515A54" w:rsidRDefault="009041B2" w:rsidP="00567EF0">
            <w:pPr>
              <w:rPr>
                <w:rFonts w:ascii="Times New Roman" w:hAnsi="Times New Roman" w:cs="Times New Roman"/>
                <w:sz w:val="16"/>
                <w:szCs w:val="16"/>
              </w:rPr>
            </w:pPr>
          </w:p>
        </w:tc>
        <w:tc>
          <w:tcPr>
            <w:tcW w:w="1475" w:type="pct"/>
            <w:tcBorders>
              <w:top w:val="nil"/>
              <w:left w:val="nil"/>
              <w:bottom w:val="single" w:sz="4" w:space="0" w:color="000000"/>
              <w:right w:val="single" w:sz="4" w:space="0" w:color="000000"/>
            </w:tcBorders>
            <w:shd w:val="clear" w:color="auto" w:fill="auto"/>
            <w:noWrap/>
            <w:vAlign w:val="center"/>
          </w:tcPr>
          <w:p w14:paraId="723D14AC" w14:textId="77777777" w:rsidR="009041B2" w:rsidRPr="00515A54" w:rsidRDefault="009041B2" w:rsidP="00567EF0">
            <w:pPr>
              <w:jc w:val="both"/>
              <w:rPr>
                <w:rFonts w:ascii="Times New Roman" w:hAnsi="Times New Roman" w:cs="Times New Roman"/>
                <w:sz w:val="16"/>
                <w:szCs w:val="16"/>
              </w:rPr>
            </w:pPr>
            <w:r w:rsidRPr="00515A54">
              <w:rPr>
                <w:rFonts w:ascii="Times New Roman" w:hAnsi="Times New Roman" w:cs="Times New Roman"/>
                <w:sz w:val="16"/>
                <w:szCs w:val="16"/>
              </w:rPr>
              <w:t>LOCAÇÃO DE PLACAS DE FECHAMENTO PARA EVENTO, COM MEDIDAS DE 2,20 X 2,20 METROS. -ALTURA X LARGURA, EM METALON (INCLUSO TRANSPORTE, OPERAÇÃO MONTAGEM, ALIMENTAÇÃO E HOSPEDAGEM).</w:t>
            </w:r>
          </w:p>
        </w:tc>
        <w:tc>
          <w:tcPr>
            <w:tcW w:w="411" w:type="pct"/>
            <w:tcBorders>
              <w:top w:val="nil"/>
              <w:left w:val="nil"/>
              <w:bottom w:val="single" w:sz="4" w:space="0" w:color="000000"/>
              <w:right w:val="single" w:sz="4" w:space="0" w:color="000000"/>
            </w:tcBorders>
            <w:shd w:val="clear" w:color="auto" w:fill="auto"/>
            <w:noWrap/>
            <w:vAlign w:val="center"/>
          </w:tcPr>
          <w:p w14:paraId="2C4EFFC0" w14:textId="77777777" w:rsidR="009041B2" w:rsidRPr="00515A54" w:rsidRDefault="009041B2" w:rsidP="00567EF0">
            <w:pPr>
              <w:jc w:val="both"/>
              <w:rPr>
                <w:rFonts w:ascii="Times New Roman" w:hAnsi="Times New Roman" w:cs="Times New Roman"/>
                <w:sz w:val="16"/>
                <w:szCs w:val="16"/>
              </w:rPr>
            </w:pPr>
            <w:r w:rsidRPr="00515A54">
              <w:rPr>
                <w:rFonts w:ascii="Times New Roman" w:hAnsi="Times New Roman" w:cs="Times New Roman"/>
                <w:sz w:val="16"/>
                <w:szCs w:val="16"/>
              </w:rPr>
              <w:t>DIÁRIA</w:t>
            </w:r>
          </w:p>
        </w:tc>
        <w:tc>
          <w:tcPr>
            <w:tcW w:w="411" w:type="pct"/>
            <w:tcBorders>
              <w:top w:val="nil"/>
              <w:left w:val="nil"/>
              <w:bottom w:val="single" w:sz="4" w:space="0" w:color="000000"/>
              <w:right w:val="single" w:sz="4" w:space="0" w:color="000000"/>
            </w:tcBorders>
            <w:shd w:val="clear" w:color="auto" w:fill="auto"/>
            <w:noWrap/>
            <w:vAlign w:val="center"/>
          </w:tcPr>
          <w:p w14:paraId="6DB62690" w14:textId="77777777" w:rsidR="009041B2" w:rsidRPr="00515A54" w:rsidRDefault="009041B2" w:rsidP="00567EF0">
            <w:pPr>
              <w:jc w:val="right"/>
              <w:rPr>
                <w:rFonts w:ascii="Times New Roman" w:hAnsi="Times New Roman" w:cs="Times New Roman"/>
                <w:sz w:val="16"/>
                <w:szCs w:val="16"/>
              </w:rPr>
            </w:pPr>
            <w:r w:rsidRPr="00515A54">
              <w:rPr>
                <w:rFonts w:ascii="Times New Roman" w:hAnsi="Times New Roman" w:cs="Times New Roman"/>
                <w:sz w:val="16"/>
                <w:szCs w:val="16"/>
              </w:rPr>
              <w:t>300,00</w:t>
            </w:r>
          </w:p>
        </w:tc>
        <w:tc>
          <w:tcPr>
            <w:tcW w:w="547" w:type="pct"/>
            <w:tcBorders>
              <w:top w:val="nil"/>
              <w:left w:val="nil"/>
              <w:bottom w:val="single" w:sz="4" w:space="0" w:color="000000"/>
              <w:right w:val="single" w:sz="4" w:space="0" w:color="000000"/>
            </w:tcBorders>
            <w:shd w:val="clear" w:color="000000" w:fill="FFFF99"/>
            <w:noWrap/>
            <w:vAlign w:val="center"/>
          </w:tcPr>
          <w:p w14:paraId="7FF25CE4" w14:textId="77777777" w:rsidR="009041B2" w:rsidRPr="00515A54" w:rsidRDefault="009041B2" w:rsidP="00567EF0">
            <w:pPr>
              <w:rPr>
                <w:rFonts w:ascii="Times New Roman" w:hAnsi="Times New Roman" w:cs="Times New Roman"/>
                <w:sz w:val="16"/>
                <w:szCs w:val="16"/>
              </w:rPr>
            </w:pPr>
            <w:r>
              <w:rPr>
                <w:rFonts w:ascii="Times New Roman" w:hAnsi="Times New Roman" w:cs="Times New Roman"/>
                <w:sz w:val="16"/>
                <w:szCs w:val="16"/>
              </w:rPr>
              <w:t>102,00</w:t>
            </w:r>
          </w:p>
        </w:tc>
        <w:tc>
          <w:tcPr>
            <w:tcW w:w="548" w:type="pct"/>
            <w:tcBorders>
              <w:top w:val="nil"/>
              <w:left w:val="nil"/>
              <w:bottom w:val="single" w:sz="4" w:space="0" w:color="000000"/>
              <w:right w:val="single" w:sz="4" w:space="0" w:color="000000"/>
            </w:tcBorders>
            <w:shd w:val="clear" w:color="auto" w:fill="auto"/>
            <w:noWrap/>
            <w:vAlign w:val="center"/>
          </w:tcPr>
          <w:p w14:paraId="0FE29D54" w14:textId="77777777" w:rsidR="009041B2" w:rsidRPr="00515A54" w:rsidRDefault="009041B2" w:rsidP="00567EF0">
            <w:pPr>
              <w:ind w:right="105"/>
              <w:rPr>
                <w:rFonts w:ascii="Times New Roman" w:hAnsi="Times New Roman" w:cs="Times New Roman"/>
                <w:sz w:val="16"/>
                <w:szCs w:val="16"/>
              </w:rPr>
            </w:pPr>
            <w:r>
              <w:rPr>
                <w:rFonts w:ascii="Times New Roman" w:hAnsi="Times New Roman" w:cs="Times New Roman"/>
                <w:sz w:val="16"/>
                <w:szCs w:val="16"/>
              </w:rPr>
              <w:t>30.600,00</w:t>
            </w:r>
          </w:p>
        </w:tc>
        <w:tc>
          <w:tcPr>
            <w:tcW w:w="479" w:type="pct"/>
            <w:tcBorders>
              <w:top w:val="nil"/>
              <w:left w:val="nil"/>
              <w:bottom w:val="single" w:sz="4" w:space="0" w:color="000000"/>
              <w:right w:val="single" w:sz="4" w:space="0" w:color="000000"/>
            </w:tcBorders>
            <w:shd w:val="clear" w:color="000000" w:fill="FFFF99"/>
            <w:noWrap/>
            <w:vAlign w:val="center"/>
          </w:tcPr>
          <w:p w14:paraId="03BA54CB" w14:textId="77777777" w:rsidR="009041B2" w:rsidRPr="00467704" w:rsidRDefault="009041B2" w:rsidP="00567EF0">
            <w:pPr>
              <w:rPr>
                <w:rFonts w:ascii="Times New Roman" w:hAnsi="Times New Roman" w:cs="Times New Roman"/>
                <w:sz w:val="16"/>
                <w:szCs w:val="16"/>
              </w:rPr>
            </w:pPr>
          </w:p>
        </w:tc>
        <w:tc>
          <w:tcPr>
            <w:tcW w:w="754" w:type="pct"/>
            <w:tcBorders>
              <w:top w:val="nil"/>
              <w:left w:val="nil"/>
              <w:bottom w:val="single" w:sz="4" w:space="0" w:color="000000"/>
              <w:right w:val="single" w:sz="4" w:space="0" w:color="000000"/>
            </w:tcBorders>
            <w:shd w:val="clear" w:color="000000" w:fill="FFFF99"/>
          </w:tcPr>
          <w:p w14:paraId="1E53A8D8" w14:textId="77777777" w:rsidR="009041B2" w:rsidRDefault="009041B2" w:rsidP="00567EF0">
            <w:pPr>
              <w:rPr>
                <w:rFonts w:ascii="Times New Roman" w:hAnsi="Times New Roman" w:cs="Times New Roman"/>
                <w:sz w:val="16"/>
                <w:szCs w:val="16"/>
              </w:rPr>
            </w:pPr>
          </w:p>
          <w:p w14:paraId="0A8129AF" w14:textId="77777777" w:rsidR="009041B2" w:rsidRDefault="009041B2" w:rsidP="00567EF0">
            <w:pPr>
              <w:rPr>
                <w:rFonts w:ascii="Times New Roman" w:hAnsi="Times New Roman" w:cs="Times New Roman"/>
                <w:sz w:val="16"/>
                <w:szCs w:val="16"/>
              </w:rPr>
            </w:pPr>
          </w:p>
          <w:p w14:paraId="1828CF6E" w14:textId="77777777" w:rsidR="009041B2" w:rsidRDefault="009041B2" w:rsidP="00567EF0">
            <w:pPr>
              <w:rPr>
                <w:rFonts w:ascii="Times New Roman" w:hAnsi="Times New Roman" w:cs="Times New Roman"/>
                <w:sz w:val="16"/>
                <w:szCs w:val="16"/>
              </w:rPr>
            </w:pPr>
          </w:p>
          <w:p w14:paraId="70AA72EB" w14:textId="77777777" w:rsidR="009041B2" w:rsidRPr="00467704" w:rsidRDefault="009041B2" w:rsidP="00567EF0">
            <w:pPr>
              <w:rPr>
                <w:rFonts w:ascii="Times New Roman" w:hAnsi="Times New Roman" w:cs="Times New Roman"/>
                <w:sz w:val="16"/>
                <w:szCs w:val="16"/>
              </w:rPr>
            </w:pPr>
            <w:r>
              <w:rPr>
                <w:rFonts w:ascii="Times New Roman" w:hAnsi="Times New Roman" w:cs="Times New Roman"/>
                <w:sz w:val="16"/>
                <w:szCs w:val="16"/>
              </w:rPr>
              <w:t>SIM</w:t>
            </w:r>
          </w:p>
        </w:tc>
      </w:tr>
      <w:tr w:rsidR="009041B2" w:rsidRPr="00467704" w14:paraId="734DF2F9" w14:textId="77777777" w:rsidTr="00567EF0">
        <w:trPr>
          <w:trHeight w:val="708"/>
        </w:trPr>
        <w:tc>
          <w:tcPr>
            <w:tcW w:w="375" w:type="pct"/>
            <w:tcBorders>
              <w:top w:val="nil"/>
              <w:left w:val="single" w:sz="4" w:space="0" w:color="000000"/>
              <w:bottom w:val="single" w:sz="4" w:space="0" w:color="000000"/>
              <w:right w:val="single" w:sz="4" w:space="0" w:color="000000"/>
            </w:tcBorders>
            <w:shd w:val="clear" w:color="auto" w:fill="auto"/>
            <w:noWrap/>
            <w:vAlign w:val="center"/>
          </w:tcPr>
          <w:p w14:paraId="7C5B86E7" w14:textId="77777777" w:rsidR="009041B2" w:rsidRPr="00515A54" w:rsidRDefault="009041B2" w:rsidP="00567EF0">
            <w:pPr>
              <w:jc w:val="center"/>
              <w:rPr>
                <w:rFonts w:ascii="Times New Roman" w:hAnsi="Times New Roman" w:cs="Times New Roman"/>
                <w:sz w:val="16"/>
                <w:szCs w:val="16"/>
              </w:rPr>
            </w:pPr>
            <w:r>
              <w:rPr>
                <w:rFonts w:ascii="Times New Roman" w:hAnsi="Times New Roman" w:cs="Times New Roman"/>
                <w:sz w:val="16"/>
                <w:szCs w:val="16"/>
              </w:rPr>
              <w:t>30</w:t>
            </w:r>
          </w:p>
        </w:tc>
        <w:tc>
          <w:tcPr>
            <w:tcW w:w="1475" w:type="pct"/>
            <w:tcBorders>
              <w:top w:val="nil"/>
              <w:left w:val="nil"/>
              <w:bottom w:val="single" w:sz="4" w:space="0" w:color="000000"/>
              <w:right w:val="single" w:sz="4" w:space="0" w:color="000000"/>
            </w:tcBorders>
            <w:shd w:val="clear" w:color="auto" w:fill="auto"/>
            <w:noWrap/>
            <w:vAlign w:val="center"/>
          </w:tcPr>
          <w:p w14:paraId="5E535423" w14:textId="77777777" w:rsidR="009041B2" w:rsidRPr="00515A54" w:rsidRDefault="009041B2" w:rsidP="00567EF0">
            <w:pPr>
              <w:jc w:val="both"/>
              <w:rPr>
                <w:rFonts w:ascii="Times New Roman" w:hAnsi="Times New Roman" w:cs="Times New Roman"/>
                <w:sz w:val="16"/>
                <w:szCs w:val="16"/>
              </w:rPr>
            </w:pPr>
            <w:r w:rsidRPr="00515A54">
              <w:rPr>
                <w:rFonts w:ascii="Times New Roman" w:hAnsi="Times New Roman" w:cs="Times New Roman"/>
                <w:sz w:val="16"/>
                <w:szCs w:val="16"/>
              </w:rPr>
              <w:t>LOCAÇÃO DE GRADIL GRADE DE CONTENÇÃO DE AÇO GALVANIZADO. COM NO MÍNIMO 2 METROS POR 1,20 METROS COM ENCAIXE ENTRE ELAS, A EMPRESA RESPONSÁVEL PELO FORNECIMENTO DAS GRADES DEVERÁ DISPONIBILIZAR FUNCIONÁRIOS PARA DISTRIBUIÇÃO E ENCAIXE DAS MESMAS EM LOCAL DETERMINADO PELOS ORGANIZADORES DO EVENTO, BEM COMO DISPONIBILIZAR FUNCIONÁRIO DURANTE A REALIZAÇÃO DO EVENTO PARA QUAISQUER EVENTUALIDADES QUE OCORRER E MANUTENÇÃO. (INCLUSO TRANSPORTE, OPERAÇÃO MONTAGEM, ALIMENTAÇÃO E HOSPEDAGEM</w:t>
            </w:r>
            <w:proofErr w:type="gramStart"/>
            <w:r w:rsidRPr="00515A54">
              <w:rPr>
                <w:rFonts w:ascii="Times New Roman" w:hAnsi="Times New Roman" w:cs="Times New Roman"/>
                <w:sz w:val="16"/>
                <w:szCs w:val="16"/>
              </w:rPr>
              <w:t>)</w:t>
            </w:r>
            <w:proofErr w:type="gramEnd"/>
          </w:p>
        </w:tc>
        <w:tc>
          <w:tcPr>
            <w:tcW w:w="411" w:type="pct"/>
            <w:tcBorders>
              <w:top w:val="nil"/>
              <w:left w:val="nil"/>
              <w:bottom w:val="single" w:sz="4" w:space="0" w:color="000000"/>
              <w:right w:val="single" w:sz="4" w:space="0" w:color="000000"/>
            </w:tcBorders>
            <w:shd w:val="clear" w:color="auto" w:fill="auto"/>
            <w:noWrap/>
            <w:vAlign w:val="center"/>
          </w:tcPr>
          <w:p w14:paraId="3DCFA53F" w14:textId="77777777" w:rsidR="009041B2" w:rsidRPr="00515A54" w:rsidRDefault="009041B2" w:rsidP="00567EF0">
            <w:pPr>
              <w:jc w:val="both"/>
              <w:rPr>
                <w:rFonts w:ascii="Times New Roman" w:hAnsi="Times New Roman" w:cs="Times New Roman"/>
                <w:sz w:val="16"/>
                <w:szCs w:val="16"/>
              </w:rPr>
            </w:pPr>
            <w:r w:rsidRPr="00515A54">
              <w:rPr>
                <w:rFonts w:ascii="Times New Roman" w:hAnsi="Times New Roman" w:cs="Times New Roman"/>
                <w:sz w:val="16"/>
                <w:szCs w:val="16"/>
              </w:rPr>
              <w:t>DIÁRIA</w:t>
            </w:r>
          </w:p>
        </w:tc>
        <w:tc>
          <w:tcPr>
            <w:tcW w:w="411" w:type="pct"/>
            <w:tcBorders>
              <w:top w:val="nil"/>
              <w:left w:val="nil"/>
              <w:bottom w:val="single" w:sz="4" w:space="0" w:color="000000"/>
              <w:right w:val="single" w:sz="4" w:space="0" w:color="000000"/>
            </w:tcBorders>
            <w:shd w:val="clear" w:color="auto" w:fill="auto"/>
            <w:noWrap/>
            <w:vAlign w:val="center"/>
          </w:tcPr>
          <w:p w14:paraId="62033641" w14:textId="77777777" w:rsidR="009041B2" w:rsidRPr="00515A54" w:rsidRDefault="009041B2" w:rsidP="00567EF0">
            <w:pPr>
              <w:jc w:val="right"/>
              <w:rPr>
                <w:rFonts w:ascii="Times New Roman" w:hAnsi="Times New Roman" w:cs="Times New Roman"/>
                <w:sz w:val="16"/>
                <w:szCs w:val="16"/>
              </w:rPr>
            </w:pPr>
            <w:r w:rsidRPr="00515A54">
              <w:rPr>
                <w:rFonts w:ascii="Times New Roman" w:hAnsi="Times New Roman" w:cs="Times New Roman"/>
                <w:sz w:val="16"/>
                <w:szCs w:val="16"/>
              </w:rPr>
              <w:t>600,00</w:t>
            </w:r>
          </w:p>
        </w:tc>
        <w:tc>
          <w:tcPr>
            <w:tcW w:w="547" w:type="pct"/>
            <w:tcBorders>
              <w:top w:val="nil"/>
              <w:left w:val="nil"/>
              <w:bottom w:val="single" w:sz="4" w:space="0" w:color="000000"/>
              <w:right w:val="single" w:sz="4" w:space="0" w:color="000000"/>
            </w:tcBorders>
            <w:shd w:val="clear" w:color="000000" w:fill="FFFF99"/>
            <w:noWrap/>
            <w:vAlign w:val="center"/>
          </w:tcPr>
          <w:p w14:paraId="304549AF" w14:textId="77777777" w:rsidR="009041B2" w:rsidRPr="00515A54" w:rsidRDefault="009041B2" w:rsidP="00567EF0">
            <w:pPr>
              <w:rPr>
                <w:rFonts w:ascii="Times New Roman" w:hAnsi="Times New Roman" w:cs="Times New Roman"/>
                <w:sz w:val="16"/>
                <w:szCs w:val="16"/>
              </w:rPr>
            </w:pPr>
            <w:r>
              <w:rPr>
                <w:rFonts w:ascii="Times New Roman" w:hAnsi="Times New Roman" w:cs="Times New Roman"/>
                <w:sz w:val="16"/>
                <w:szCs w:val="16"/>
              </w:rPr>
              <w:t>71,00</w:t>
            </w:r>
          </w:p>
        </w:tc>
        <w:tc>
          <w:tcPr>
            <w:tcW w:w="548" w:type="pct"/>
            <w:tcBorders>
              <w:top w:val="nil"/>
              <w:left w:val="nil"/>
              <w:bottom w:val="single" w:sz="4" w:space="0" w:color="000000"/>
              <w:right w:val="single" w:sz="4" w:space="0" w:color="000000"/>
            </w:tcBorders>
            <w:shd w:val="clear" w:color="auto" w:fill="auto"/>
            <w:noWrap/>
            <w:vAlign w:val="center"/>
          </w:tcPr>
          <w:p w14:paraId="6D2891E4" w14:textId="77777777" w:rsidR="009041B2" w:rsidRPr="00515A54" w:rsidRDefault="009041B2" w:rsidP="00567EF0">
            <w:pPr>
              <w:ind w:right="105"/>
              <w:rPr>
                <w:rFonts w:ascii="Times New Roman" w:hAnsi="Times New Roman" w:cs="Times New Roman"/>
                <w:sz w:val="16"/>
                <w:szCs w:val="16"/>
              </w:rPr>
            </w:pPr>
            <w:r>
              <w:rPr>
                <w:rFonts w:ascii="Times New Roman" w:hAnsi="Times New Roman" w:cs="Times New Roman"/>
                <w:sz w:val="16"/>
                <w:szCs w:val="16"/>
              </w:rPr>
              <w:t>42.600,00</w:t>
            </w:r>
          </w:p>
        </w:tc>
        <w:tc>
          <w:tcPr>
            <w:tcW w:w="479" w:type="pct"/>
            <w:tcBorders>
              <w:top w:val="nil"/>
              <w:left w:val="nil"/>
              <w:bottom w:val="single" w:sz="4" w:space="0" w:color="000000"/>
              <w:right w:val="single" w:sz="4" w:space="0" w:color="000000"/>
            </w:tcBorders>
            <w:shd w:val="clear" w:color="000000" w:fill="FFFF99"/>
            <w:noWrap/>
            <w:vAlign w:val="center"/>
          </w:tcPr>
          <w:p w14:paraId="4871D76E" w14:textId="77777777" w:rsidR="009041B2" w:rsidRPr="00467704" w:rsidRDefault="009041B2" w:rsidP="00567EF0">
            <w:pPr>
              <w:rPr>
                <w:rFonts w:ascii="Times New Roman" w:hAnsi="Times New Roman" w:cs="Times New Roman"/>
                <w:sz w:val="16"/>
                <w:szCs w:val="16"/>
              </w:rPr>
            </w:pPr>
          </w:p>
        </w:tc>
        <w:tc>
          <w:tcPr>
            <w:tcW w:w="754" w:type="pct"/>
            <w:tcBorders>
              <w:top w:val="nil"/>
              <w:left w:val="nil"/>
              <w:bottom w:val="single" w:sz="4" w:space="0" w:color="000000"/>
              <w:right w:val="single" w:sz="4" w:space="0" w:color="000000"/>
            </w:tcBorders>
            <w:shd w:val="clear" w:color="000000" w:fill="FFFF99"/>
          </w:tcPr>
          <w:p w14:paraId="52627DB0" w14:textId="77777777" w:rsidR="009041B2" w:rsidRDefault="009041B2" w:rsidP="00567EF0">
            <w:pPr>
              <w:rPr>
                <w:rFonts w:ascii="Times New Roman" w:hAnsi="Times New Roman" w:cs="Times New Roman"/>
                <w:sz w:val="16"/>
                <w:szCs w:val="16"/>
              </w:rPr>
            </w:pPr>
          </w:p>
          <w:p w14:paraId="277CA3E7" w14:textId="77777777" w:rsidR="009041B2" w:rsidRDefault="009041B2" w:rsidP="00567EF0">
            <w:pPr>
              <w:rPr>
                <w:rFonts w:ascii="Times New Roman" w:hAnsi="Times New Roman" w:cs="Times New Roman"/>
                <w:sz w:val="16"/>
                <w:szCs w:val="16"/>
              </w:rPr>
            </w:pPr>
          </w:p>
          <w:p w14:paraId="73A89C06" w14:textId="77777777" w:rsidR="009041B2" w:rsidRDefault="009041B2" w:rsidP="00567EF0">
            <w:pPr>
              <w:rPr>
                <w:rFonts w:ascii="Times New Roman" w:hAnsi="Times New Roman" w:cs="Times New Roman"/>
                <w:sz w:val="16"/>
                <w:szCs w:val="16"/>
              </w:rPr>
            </w:pPr>
          </w:p>
          <w:p w14:paraId="26767A7B" w14:textId="77777777" w:rsidR="009041B2" w:rsidRDefault="009041B2" w:rsidP="00567EF0">
            <w:pPr>
              <w:rPr>
                <w:rFonts w:ascii="Times New Roman" w:hAnsi="Times New Roman" w:cs="Times New Roman"/>
                <w:sz w:val="16"/>
                <w:szCs w:val="16"/>
              </w:rPr>
            </w:pPr>
          </w:p>
          <w:p w14:paraId="2A459488" w14:textId="77777777" w:rsidR="009041B2" w:rsidRDefault="009041B2" w:rsidP="00567EF0">
            <w:pPr>
              <w:rPr>
                <w:rFonts w:ascii="Times New Roman" w:hAnsi="Times New Roman" w:cs="Times New Roman"/>
                <w:sz w:val="16"/>
                <w:szCs w:val="16"/>
              </w:rPr>
            </w:pPr>
          </w:p>
          <w:p w14:paraId="4A5FE2B3" w14:textId="77777777" w:rsidR="009041B2" w:rsidRDefault="009041B2" w:rsidP="00567EF0">
            <w:pPr>
              <w:rPr>
                <w:rFonts w:ascii="Times New Roman" w:hAnsi="Times New Roman" w:cs="Times New Roman"/>
                <w:sz w:val="16"/>
                <w:szCs w:val="16"/>
              </w:rPr>
            </w:pPr>
          </w:p>
          <w:p w14:paraId="5B88B6D5" w14:textId="77777777" w:rsidR="009041B2" w:rsidRDefault="009041B2" w:rsidP="00567EF0">
            <w:pPr>
              <w:rPr>
                <w:rFonts w:ascii="Times New Roman" w:hAnsi="Times New Roman" w:cs="Times New Roman"/>
                <w:sz w:val="16"/>
                <w:szCs w:val="16"/>
              </w:rPr>
            </w:pPr>
          </w:p>
          <w:p w14:paraId="26DADFFF" w14:textId="77777777" w:rsidR="009041B2" w:rsidRDefault="009041B2" w:rsidP="00567EF0">
            <w:pPr>
              <w:rPr>
                <w:rFonts w:ascii="Times New Roman" w:hAnsi="Times New Roman" w:cs="Times New Roman"/>
                <w:sz w:val="16"/>
                <w:szCs w:val="16"/>
              </w:rPr>
            </w:pPr>
          </w:p>
          <w:p w14:paraId="35D01294" w14:textId="77777777" w:rsidR="009041B2" w:rsidRDefault="009041B2" w:rsidP="00567EF0">
            <w:pPr>
              <w:rPr>
                <w:rFonts w:ascii="Times New Roman" w:hAnsi="Times New Roman" w:cs="Times New Roman"/>
                <w:sz w:val="16"/>
                <w:szCs w:val="16"/>
              </w:rPr>
            </w:pPr>
          </w:p>
          <w:p w14:paraId="0A65828C" w14:textId="77777777" w:rsidR="009041B2" w:rsidRPr="00467704" w:rsidRDefault="009041B2" w:rsidP="00567EF0">
            <w:pPr>
              <w:rPr>
                <w:rFonts w:ascii="Times New Roman" w:hAnsi="Times New Roman" w:cs="Times New Roman"/>
                <w:sz w:val="16"/>
                <w:szCs w:val="16"/>
              </w:rPr>
            </w:pPr>
            <w:r>
              <w:rPr>
                <w:rFonts w:ascii="Times New Roman" w:hAnsi="Times New Roman" w:cs="Times New Roman"/>
                <w:sz w:val="16"/>
                <w:szCs w:val="16"/>
              </w:rPr>
              <w:t>SIM</w:t>
            </w:r>
          </w:p>
        </w:tc>
      </w:tr>
      <w:tr w:rsidR="009041B2" w:rsidRPr="00467704" w14:paraId="7F864C05" w14:textId="77777777" w:rsidTr="00567EF0">
        <w:trPr>
          <w:trHeight w:val="708"/>
        </w:trPr>
        <w:tc>
          <w:tcPr>
            <w:tcW w:w="375" w:type="pct"/>
            <w:tcBorders>
              <w:top w:val="nil"/>
              <w:left w:val="single" w:sz="4" w:space="0" w:color="000000"/>
              <w:bottom w:val="single" w:sz="4" w:space="0" w:color="000000"/>
              <w:right w:val="single" w:sz="4" w:space="0" w:color="000000"/>
            </w:tcBorders>
            <w:shd w:val="clear" w:color="auto" w:fill="auto"/>
            <w:noWrap/>
            <w:vAlign w:val="center"/>
          </w:tcPr>
          <w:p w14:paraId="106F2A8E" w14:textId="77777777" w:rsidR="009041B2" w:rsidRPr="00515A54" w:rsidRDefault="009041B2" w:rsidP="00567EF0">
            <w:pPr>
              <w:jc w:val="center"/>
              <w:rPr>
                <w:rFonts w:ascii="Times New Roman" w:hAnsi="Times New Roman" w:cs="Times New Roman"/>
                <w:sz w:val="16"/>
                <w:szCs w:val="16"/>
              </w:rPr>
            </w:pPr>
            <w:r>
              <w:rPr>
                <w:rFonts w:ascii="Times New Roman" w:hAnsi="Times New Roman" w:cs="Times New Roman"/>
                <w:sz w:val="16"/>
                <w:szCs w:val="16"/>
              </w:rPr>
              <w:t>31</w:t>
            </w:r>
          </w:p>
        </w:tc>
        <w:tc>
          <w:tcPr>
            <w:tcW w:w="1475" w:type="pct"/>
            <w:tcBorders>
              <w:top w:val="nil"/>
              <w:left w:val="nil"/>
              <w:bottom w:val="single" w:sz="4" w:space="0" w:color="000000"/>
              <w:right w:val="single" w:sz="4" w:space="0" w:color="000000"/>
            </w:tcBorders>
            <w:shd w:val="clear" w:color="auto" w:fill="auto"/>
            <w:noWrap/>
            <w:vAlign w:val="center"/>
          </w:tcPr>
          <w:p w14:paraId="13C032E0" w14:textId="77777777" w:rsidR="009041B2" w:rsidRPr="00515A54" w:rsidRDefault="009041B2" w:rsidP="00567EF0">
            <w:pPr>
              <w:jc w:val="both"/>
              <w:rPr>
                <w:rFonts w:ascii="Times New Roman" w:hAnsi="Times New Roman" w:cs="Times New Roman"/>
                <w:sz w:val="16"/>
                <w:szCs w:val="16"/>
              </w:rPr>
            </w:pPr>
            <w:r w:rsidRPr="00515A54">
              <w:rPr>
                <w:rFonts w:ascii="Times New Roman" w:hAnsi="Times New Roman" w:cs="Times New Roman"/>
                <w:sz w:val="16"/>
                <w:szCs w:val="16"/>
              </w:rPr>
              <w:t xml:space="preserve">LOCAÇÃO DE TENDAS BAR: BARRACAS PADRONIZADAS. NO TAMANHO 3X3M, COM BALCÃO, NA COR BRANCA, COBERTURA ESTILO CHAPÉU DE BRUXA, FECHAMENTO LATERAL, EM LONA </w:t>
            </w:r>
            <w:proofErr w:type="gramStart"/>
            <w:r w:rsidRPr="00515A54">
              <w:rPr>
                <w:rFonts w:ascii="Times New Roman" w:hAnsi="Times New Roman" w:cs="Times New Roman"/>
                <w:sz w:val="16"/>
                <w:szCs w:val="16"/>
              </w:rPr>
              <w:t>AUTO-EXTINGUÍVEL</w:t>
            </w:r>
            <w:proofErr w:type="gramEnd"/>
            <w:r w:rsidRPr="00515A54">
              <w:rPr>
                <w:rFonts w:ascii="Times New Roman" w:hAnsi="Times New Roman" w:cs="Times New Roman"/>
                <w:sz w:val="16"/>
                <w:szCs w:val="16"/>
              </w:rPr>
              <w:t xml:space="preserve"> / ANTI-CHAMA (NÃO PROPAGA CHAMAS), LIMPA, SEM RASGOS, CORTES OU PERFURAÇÕES E EM PERFEITAS CONDIÇÕES DE USO COM TODOS OS EQUIPAMENTOS DE EXIGENCIA DO CORPO DE BOMBEIROS. (INCLUSO TRANSPORTE, MONTAGEM, ALIMENTAÇÃO E HOSPEDAGEM</w:t>
            </w:r>
            <w:proofErr w:type="gramStart"/>
            <w:r w:rsidRPr="00515A54">
              <w:rPr>
                <w:rFonts w:ascii="Times New Roman" w:hAnsi="Times New Roman" w:cs="Times New Roman"/>
                <w:sz w:val="16"/>
                <w:szCs w:val="16"/>
              </w:rPr>
              <w:t>)</w:t>
            </w:r>
            <w:proofErr w:type="gramEnd"/>
          </w:p>
        </w:tc>
        <w:tc>
          <w:tcPr>
            <w:tcW w:w="411" w:type="pct"/>
            <w:tcBorders>
              <w:top w:val="nil"/>
              <w:left w:val="nil"/>
              <w:bottom w:val="single" w:sz="4" w:space="0" w:color="000000"/>
              <w:right w:val="single" w:sz="4" w:space="0" w:color="000000"/>
            </w:tcBorders>
            <w:shd w:val="clear" w:color="auto" w:fill="auto"/>
            <w:noWrap/>
            <w:vAlign w:val="center"/>
          </w:tcPr>
          <w:p w14:paraId="4F6C7212" w14:textId="77777777" w:rsidR="009041B2" w:rsidRPr="00515A54" w:rsidRDefault="009041B2" w:rsidP="00567EF0">
            <w:pPr>
              <w:jc w:val="both"/>
              <w:rPr>
                <w:rFonts w:ascii="Times New Roman" w:hAnsi="Times New Roman" w:cs="Times New Roman"/>
                <w:sz w:val="16"/>
                <w:szCs w:val="16"/>
              </w:rPr>
            </w:pPr>
            <w:r w:rsidRPr="00515A54">
              <w:rPr>
                <w:rFonts w:ascii="Times New Roman" w:hAnsi="Times New Roman" w:cs="Times New Roman"/>
                <w:sz w:val="16"/>
                <w:szCs w:val="16"/>
              </w:rPr>
              <w:t>DIÁRIA</w:t>
            </w:r>
          </w:p>
        </w:tc>
        <w:tc>
          <w:tcPr>
            <w:tcW w:w="411" w:type="pct"/>
            <w:tcBorders>
              <w:top w:val="nil"/>
              <w:left w:val="nil"/>
              <w:bottom w:val="single" w:sz="4" w:space="0" w:color="000000"/>
              <w:right w:val="single" w:sz="4" w:space="0" w:color="000000"/>
            </w:tcBorders>
            <w:shd w:val="clear" w:color="auto" w:fill="auto"/>
            <w:noWrap/>
            <w:vAlign w:val="center"/>
          </w:tcPr>
          <w:p w14:paraId="0E610D4F" w14:textId="77777777" w:rsidR="009041B2" w:rsidRPr="00515A54" w:rsidRDefault="009041B2" w:rsidP="00567EF0">
            <w:pPr>
              <w:jc w:val="right"/>
              <w:rPr>
                <w:rFonts w:ascii="Times New Roman" w:hAnsi="Times New Roman" w:cs="Times New Roman"/>
                <w:sz w:val="16"/>
                <w:szCs w:val="16"/>
              </w:rPr>
            </w:pPr>
            <w:r w:rsidRPr="00515A54">
              <w:rPr>
                <w:rFonts w:ascii="Times New Roman" w:hAnsi="Times New Roman" w:cs="Times New Roman"/>
                <w:sz w:val="16"/>
                <w:szCs w:val="16"/>
              </w:rPr>
              <w:t>60,00</w:t>
            </w:r>
          </w:p>
        </w:tc>
        <w:tc>
          <w:tcPr>
            <w:tcW w:w="547" w:type="pct"/>
            <w:tcBorders>
              <w:top w:val="nil"/>
              <w:left w:val="nil"/>
              <w:bottom w:val="single" w:sz="4" w:space="0" w:color="000000"/>
              <w:right w:val="single" w:sz="4" w:space="0" w:color="000000"/>
            </w:tcBorders>
            <w:shd w:val="clear" w:color="000000" w:fill="FFFF99"/>
            <w:noWrap/>
            <w:vAlign w:val="center"/>
          </w:tcPr>
          <w:p w14:paraId="3C485156" w14:textId="77777777" w:rsidR="009041B2" w:rsidRPr="00515A54" w:rsidRDefault="009041B2" w:rsidP="00567EF0">
            <w:pPr>
              <w:rPr>
                <w:rFonts w:ascii="Times New Roman" w:hAnsi="Times New Roman" w:cs="Times New Roman"/>
                <w:sz w:val="16"/>
                <w:szCs w:val="16"/>
              </w:rPr>
            </w:pPr>
            <w:r>
              <w:rPr>
                <w:rFonts w:ascii="Times New Roman" w:hAnsi="Times New Roman" w:cs="Times New Roman"/>
                <w:sz w:val="16"/>
                <w:szCs w:val="16"/>
              </w:rPr>
              <w:t>450,00</w:t>
            </w:r>
          </w:p>
        </w:tc>
        <w:tc>
          <w:tcPr>
            <w:tcW w:w="548" w:type="pct"/>
            <w:tcBorders>
              <w:top w:val="nil"/>
              <w:left w:val="nil"/>
              <w:bottom w:val="single" w:sz="4" w:space="0" w:color="000000"/>
              <w:right w:val="single" w:sz="4" w:space="0" w:color="000000"/>
            </w:tcBorders>
            <w:shd w:val="clear" w:color="auto" w:fill="auto"/>
            <w:noWrap/>
            <w:vAlign w:val="center"/>
          </w:tcPr>
          <w:p w14:paraId="3D652E94" w14:textId="77777777" w:rsidR="009041B2" w:rsidRPr="00515A54" w:rsidRDefault="009041B2" w:rsidP="00567EF0">
            <w:pPr>
              <w:ind w:right="105"/>
              <w:rPr>
                <w:rFonts w:ascii="Times New Roman" w:hAnsi="Times New Roman" w:cs="Times New Roman"/>
                <w:sz w:val="16"/>
                <w:szCs w:val="16"/>
              </w:rPr>
            </w:pPr>
            <w:r>
              <w:rPr>
                <w:rFonts w:ascii="Times New Roman" w:hAnsi="Times New Roman" w:cs="Times New Roman"/>
                <w:sz w:val="16"/>
                <w:szCs w:val="16"/>
              </w:rPr>
              <w:t>27.000,00</w:t>
            </w:r>
          </w:p>
        </w:tc>
        <w:tc>
          <w:tcPr>
            <w:tcW w:w="479" w:type="pct"/>
            <w:tcBorders>
              <w:top w:val="nil"/>
              <w:left w:val="nil"/>
              <w:bottom w:val="single" w:sz="4" w:space="0" w:color="000000"/>
              <w:right w:val="single" w:sz="4" w:space="0" w:color="000000"/>
            </w:tcBorders>
            <w:shd w:val="clear" w:color="000000" w:fill="FFFF99"/>
            <w:noWrap/>
            <w:vAlign w:val="center"/>
          </w:tcPr>
          <w:p w14:paraId="6DB8B18A" w14:textId="77777777" w:rsidR="009041B2" w:rsidRPr="00515A54" w:rsidRDefault="009041B2" w:rsidP="00567EF0">
            <w:pPr>
              <w:rPr>
                <w:rFonts w:ascii="Times New Roman" w:hAnsi="Times New Roman" w:cs="Times New Roman"/>
                <w:sz w:val="16"/>
                <w:szCs w:val="16"/>
              </w:rPr>
            </w:pPr>
          </w:p>
        </w:tc>
        <w:tc>
          <w:tcPr>
            <w:tcW w:w="754" w:type="pct"/>
            <w:tcBorders>
              <w:top w:val="nil"/>
              <w:left w:val="nil"/>
              <w:bottom w:val="single" w:sz="4" w:space="0" w:color="000000"/>
              <w:right w:val="single" w:sz="4" w:space="0" w:color="000000"/>
            </w:tcBorders>
            <w:shd w:val="clear" w:color="000000" w:fill="FFFF99"/>
          </w:tcPr>
          <w:p w14:paraId="617FE9CD" w14:textId="77777777" w:rsidR="009041B2" w:rsidRDefault="009041B2" w:rsidP="00567EF0">
            <w:pPr>
              <w:rPr>
                <w:rFonts w:ascii="Times New Roman" w:hAnsi="Times New Roman" w:cs="Times New Roman"/>
                <w:sz w:val="16"/>
                <w:szCs w:val="16"/>
              </w:rPr>
            </w:pPr>
          </w:p>
          <w:p w14:paraId="03394241" w14:textId="77777777" w:rsidR="009041B2" w:rsidRDefault="009041B2" w:rsidP="00567EF0">
            <w:pPr>
              <w:rPr>
                <w:rFonts w:ascii="Times New Roman" w:hAnsi="Times New Roman" w:cs="Times New Roman"/>
                <w:sz w:val="16"/>
                <w:szCs w:val="16"/>
              </w:rPr>
            </w:pPr>
          </w:p>
          <w:p w14:paraId="46AF76DA" w14:textId="77777777" w:rsidR="009041B2" w:rsidRDefault="009041B2" w:rsidP="00567EF0">
            <w:pPr>
              <w:rPr>
                <w:rFonts w:ascii="Times New Roman" w:hAnsi="Times New Roman" w:cs="Times New Roman"/>
                <w:sz w:val="16"/>
                <w:szCs w:val="16"/>
              </w:rPr>
            </w:pPr>
          </w:p>
          <w:p w14:paraId="546F6EB9" w14:textId="77777777" w:rsidR="009041B2" w:rsidRDefault="009041B2" w:rsidP="00567EF0">
            <w:pPr>
              <w:rPr>
                <w:rFonts w:ascii="Times New Roman" w:hAnsi="Times New Roman" w:cs="Times New Roman"/>
                <w:sz w:val="16"/>
                <w:szCs w:val="16"/>
              </w:rPr>
            </w:pPr>
          </w:p>
          <w:p w14:paraId="51F7A4C5" w14:textId="77777777" w:rsidR="009041B2" w:rsidRDefault="009041B2" w:rsidP="00567EF0">
            <w:pPr>
              <w:rPr>
                <w:rFonts w:ascii="Times New Roman" w:hAnsi="Times New Roman" w:cs="Times New Roman"/>
                <w:sz w:val="16"/>
                <w:szCs w:val="16"/>
              </w:rPr>
            </w:pPr>
          </w:p>
          <w:p w14:paraId="2478F32F" w14:textId="77777777" w:rsidR="009041B2" w:rsidRDefault="009041B2" w:rsidP="00567EF0">
            <w:pPr>
              <w:rPr>
                <w:rFonts w:ascii="Times New Roman" w:hAnsi="Times New Roman" w:cs="Times New Roman"/>
                <w:sz w:val="16"/>
                <w:szCs w:val="16"/>
              </w:rPr>
            </w:pPr>
          </w:p>
          <w:p w14:paraId="4F160ED7" w14:textId="77777777" w:rsidR="009041B2" w:rsidRDefault="009041B2" w:rsidP="00567EF0">
            <w:pPr>
              <w:rPr>
                <w:rFonts w:ascii="Times New Roman" w:hAnsi="Times New Roman" w:cs="Times New Roman"/>
                <w:sz w:val="16"/>
                <w:szCs w:val="16"/>
              </w:rPr>
            </w:pPr>
          </w:p>
          <w:p w14:paraId="1C4433DC" w14:textId="77777777" w:rsidR="009041B2" w:rsidRPr="00467704" w:rsidRDefault="009041B2" w:rsidP="00567EF0">
            <w:pPr>
              <w:rPr>
                <w:rFonts w:ascii="Times New Roman" w:hAnsi="Times New Roman" w:cs="Times New Roman"/>
                <w:sz w:val="16"/>
                <w:szCs w:val="16"/>
              </w:rPr>
            </w:pPr>
            <w:r>
              <w:rPr>
                <w:rFonts w:ascii="Times New Roman" w:hAnsi="Times New Roman" w:cs="Times New Roman"/>
                <w:sz w:val="16"/>
                <w:szCs w:val="16"/>
              </w:rPr>
              <w:t>SIM</w:t>
            </w:r>
          </w:p>
        </w:tc>
      </w:tr>
      <w:tr w:rsidR="009041B2" w:rsidRPr="00467704" w14:paraId="3C285C0E" w14:textId="77777777" w:rsidTr="00567EF0">
        <w:trPr>
          <w:trHeight w:val="283"/>
        </w:trPr>
        <w:tc>
          <w:tcPr>
            <w:tcW w:w="375" w:type="pct"/>
            <w:tcBorders>
              <w:top w:val="nil"/>
              <w:left w:val="single" w:sz="4" w:space="0" w:color="000000"/>
              <w:bottom w:val="single" w:sz="4" w:space="0" w:color="000000"/>
              <w:right w:val="single" w:sz="4" w:space="0" w:color="000000"/>
            </w:tcBorders>
            <w:shd w:val="clear" w:color="auto" w:fill="auto"/>
            <w:noWrap/>
            <w:vAlign w:val="center"/>
          </w:tcPr>
          <w:p w14:paraId="5E1F587F" w14:textId="77777777" w:rsidR="009041B2" w:rsidRPr="00467704" w:rsidRDefault="009041B2" w:rsidP="00567EF0">
            <w:pPr>
              <w:jc w:val="center"/>
              <w:rPr>
                <w:rFonts w:ascii="Times New Roman" w:hAnsi="Times New Roman" w:cs="Times New Roman"/>
                <w:sz w:val="16"/>
                <w:szCs w:val="16"/>
              </w:rPr>
            </w:pPr>
            <w:r>
              <w:rPr>
                <w:rFonts w:ascii="Times New Roman" w:hAnsi="Times New Roman" w:cs="Times New Roman"/>
                <w:sz w:val="16"/>
                <w:szCs w:val="16"/>
              </w:rPr>
              <w:t>32</w:t>
            </w:r>
          </w:p>
        </w:tc>
        <w:tc>
          <w:tcPr>
            <w:tcW w:w="1475" w:type="pct"/>
            <w:tcBorders>
              <w:top w:val="nil"/>
              <w:left w:val="nil"/>
              <w:bottom w:val="single" w:sz="4" w:space="0" w:color="000000"/>
              <w:right w:val="single" w:sz="4" w:space="0" w:color="000000"/>
            </w:tcBorders>
            <w:shd w:val="clear" w:color="auto" w:fill="auto"/>
            <w:noWrap/>
            <w:vAlign w:val="center"/>
          </w:tcPr>
          <w:p w14:paraId="7392E390" w14:textId="77777777" w:rsidR="009041B2" w:rsidRPr="00467704" w:rsidRDefault="009041B2" w:rsidP="00567EF0">
            <w:pPr>
              <w:pStyle w:val="Default"/>
              <w:jc w:val="both"/>
              <w:rPr>
                <w:sz w:val="16"/>
                <w:szCs w:val="16"/>
              </w:rPr>
            </w:pPr>
            <w:r w:rsidRPr="00467704">
              <w:rPr>
                <w:sz w:val="16"/>
                <w:szCs w:val="16"/>
              </w:rPr>
              <w:t>SERVIÇO DE LOCAÇÃO DE EQUIPAMENTO DE SONORIZAÇÃO PROFISSIONAL DE MEDIO PORTE, 1.1 – SISTEMA DE PA LINE ARRAY CONTENDO: 02 TORRES DE SOM P.A MONTADOS NAS LATERAIS DO PALCO (L E R), SENDO 01 SISTEMA LINE ARRAY FLY PA, CONTENDO NO MÍNIMO 12 CAIXAS ACÚSTICAS PROFISSIONAIS (</w:t>
            </w:r>
            <w:proofErr w:type="gramStart"/>
            <w:r w:rsidRPr="00467704">
              <w:rPr>
                <w:sz w:val="16"/>
                <w:szCs w:val="16"/>
              </w:rPr>
              <w:t>6</w:t>
            </w:r>
            <w:proofErr w:type="gramEnd"/>
            <w:r w:rsidRPr="00467704">
              <w:rPr>
                <w:sz w:val="16"/>
                <w:szCs w:val="16"/>
              </w:rPr>
              <w:t xml:space="preserve"> POR LADO), COM GABINETE EM MADEIRA PRENSADA, TRATADA (COMPENSADO NAVAL, MDF) OU MATERIAIS COMPOSTOS (FIBERGLASS, PLÁSTICOS INJETADOS DE ALTA RESITÊNCIA), PARA MÉDIO GRAVES E MÉDIO AGUDOS, COM ESTRUTURA PARA FLY, CONTENDO CADA CAIXA 02 ALTO FALANTES DE ALTA PERFOMANCE PARA FREQUÊNCIA MÉDIO GRAVES, COM </w:t>
            </w:r>
            <w:r w:rsidRPr="00467704">
              <w:rPr>
                <w:sz w:val="16"/>
                <w:szCs w:val="16"/>
              </w:rPr>
              <w:lastRenderedPageBreak/>
              <w:t>POTÊNCIA DE NO MÍNIMO 800 WATTS RMS CADA, E 01 CORNETA DE DIRECTIVIDADE CONSTANTE COM DRIVER DE DIAFRAGMA DE TITÂNIO E GARGANTE DE NO MÍNIMO 03” PARA REPRODUÇÃO DE MÉDIOS E AGUDOS, COM POTÊNCIA DE NO MÍNIMO 150 WATTS RMS, 01 SISTEMA DE SUB -WOOFER CONTENDO NO MÍNIMO 12 CAIXAS ACÚSTICAS PROFISSIONAIS (06 POR LADO), COM GABINETE EM MADEIRA PRENSADA, TRATADA: (COMPENSADO NAVAL, MDF), PARA SUB -WOOFER, CONTENDO CADA 01 ALTO FALANTES SUB - WOOFER DE 18 POLEGADAS, COM ALTO FALANTES DE ALTA PERFOMANCE COM POTÊNCIA DE NO MÍNIMO 1200WATTS RMS, TOTAL 02 CONECTORES PARA MPAINEL FEMEA DE 04 POLOS, DE METAL E OU TERMOPLÁSTICO DE ALTA RESITÊNCIA. AMPLIFICADORES DE POTÊNCIA PARA O SISTEMA ACIMA, CONTENDO NO MÍNIMO 06 AMPLIFICADORES STÉREO PARA SUB -GRAVES COM POTÊNCIA DE NO MÍNIMO 8000 WATTS RMS COM CARGA DE 4KW/H, CLASSE AB, VARIÁVEL H, COM VENTILAÇÃO FORÇÃDA E ENTRADAS BALANCEADAS – 06 AMPLIFICADORES STÉREO PARA MÉDIO- GRAVES COM POTÊNCIA DE NO MINIMO 5000WATTS RMS, COM CARGA DE 2KW/H, CLASSE AB, COM VENTILAÇÃO FORÇADA E ENTRADAS BALANCEADAS – 04 AMPLIFICADORES STÉREO PARA MÉDIAS -ALTAS COM POTÊNCIA DE NO MÍNIMO 4000WATTS RMS, COM CARGA DE 1,5KW/H, CLASSE AB, COM VENTILAÇÃO FORÇADA E ENTRADAS BALANCEADAS, MESAS CONSOLES DE MIXAGENS, MICROFONES, TODO O CABEAMENTO NESCESSÁRIO,  PERIFÉRICOS E PROCESSADORES 1.2 – SISTEMA DE MONITOR E EQUIPAMENTOS DE PALCO. 1.3 – MÍNIMO DE 04 CAIXAS ACÚSTICAS MODELO EV OU SM 400 MONITORES PROFISISONAIS. PARA ATENDER RIDER DAS BANDAS (INCLUSO TANSPORTE, OPERAÇÃO, MONTAGEM, ALIMENTAÇÃO E HOSPEDAGEM).</w:t>
            </w:r>
          </w:p>
          <w:p w14:paraId="65310CF0" w14:textId="77777777" w:rsidR="009041B2" w:rsidRPr="00467704" w:rsidRDefault="009041B2" w:rsidP="00567EF0">
            <w:pPr>
              <w:jc w:val="both"/>
              <w:rPr>
                <w:rFonts w:ascii="Times New Roman" w:hAnsi="Times New Roman" w:cs="Times New Roman"/>
                <w:sz w:val="16"/>
                <w:szCs w:val="16"/>
              </w:rPr>
            </w:pPr>
          </w:p>
        </w:tc>
        <w:tc>
          <w:tcPr>
            <w:tcW w:w="411" w:type="pct"/>
            <w:tcBorders>
              <w:top w:val="nil"/>
              <w:left w:val="nil"/>
              <w:bottom w:val="single" w:sz="4" w:space="0" w:color="000000"/>
              <w:right w:val="single" w:sz="4" w:space="0" w:color="000000"/>
            </w:tcBorders>
            <w:shd w:val="clear" w:color="auto" w:fill="auto"/>
            <w:noWrap/>
            <w:vAlign w:val="center"/>
          </w:tcPr>
          <w:p w14:paraId="25CA3652" w14:textId="77777777" w:rsidR="009041B2" w:rsidRPr="00467704" w:rsidRDefault="009041B2" w:rsidP="00567EF0">
            <w:pPr>
              <w:jc w:val="both"/>
              <w:rPr>
                <w:rFonts w:ascii="Times New Roman" w:hAnsi="Times New Roman" w:cs="Times New Roman"/>
                <w:sz w:val="16"/>
                <w:szCs w:val="16"/>
              </w:rPr>
            </w:pPr>
            <w:r w:rsidRPr="00467704">
              <w:rPr>
                <w:rFonts w:ascii="Times New Roman" w:hAnsi="Times New Roman" w:cs="Times New Roman"/>
                <w:sz w:val="16"/>
                <w:szCs w:val="16"/>
              </w:rPr>
              <w:lastRenderedPageBreak/>
              <w:t>DIÁRIA</w:t>
            </w:r>
          </w:p>
        </w:tc>
        <w:tc>
          <w:tcPr>
            <w:tcW w:w="411" w:type="pct"/>
            <w:tcBorders>
              <w:top w:val="nil"/>
              <w:left w:val="nil"/>
              <w:bottom w:val="single" w:sz="4" w:space="0" w:color="000000"/>
              <w:right w:val="single" w:sz="4" w:space="0" w:color="000000"/>
            </w:tcBorders>
            <w:shd w:val="clear" w:color="auto" w:fill="auto"/>
            <w:noWrap/>
            <w:vAlign w:val="center"/>
          </w:tcPr>
          <w:p w14:paraId="5992A72D" w14:textId="77777777" w:rsidR="009041B2" w:rsidRPr="00467704" w:rsidRDefault="009041B2" w:rsidP="00567EF0">
            <w:pPr>
              <w:jc w:val="right"/>
              <w:rPr>
                <w:rFonts w:ascii="Times New Roman" w:hAnsi="Times New Roman" w:cs="Times New Roman"/>
                <w:sz w:val="16"/>
                <w:szCs w:val="16"/>
              </w:rPr>
            </w:pPr>
            <w:r>
              <w:rPr>
                <w:rFonts w:ascii="Times New Roman" w:hAnsi="Times New Roman" w:cs="Times New Roman"/>
                <w:sz w:val="16"/>
                <w:szCs w:val="16"/>
              </w:rPr>
              <w:t>20</w:t>
            </w:r>
            <w:r w:rsidRPr="00467704">
              <w:rPr>
                <w:rFonts w:ascii="Times New Roman" w:hAnsi="Times New Roman" w:cs="Times New Roman"/>
                <w:sz w:val="16"/>
                <w:szCs w:val="16"/>
              </w:rPr>
              <w:t>,00</w:t>
            </w:r>
          </w:p>
        </w:tc>
        <w:tc>
          <w:tcPr>
            <w:tcW w:w="547" w:type="pct"/>
            <w:tcBorders>
              <w:top w:val="nil"/>
              <w:left w:val="nil"/>
              <w:bottom w:val="single" w:sz="4" w:space="0" w:color="000000"/>
              <w:right w:val="single" w:sz="4" w:space="0" w:color="000000"/>
            </w:tcBorders>
            <w:shd w:val="clear" w:color="000000" w:fill="FFFF99"/>
            <w:noWrap/>
            <w:vAlign w:val="center"/>
          </w:tcPr>
          <w:p w14:paraId="6A245CCF" w14:textId="77777777" w:rsidR="009041B2" w:rsidRPr="00467704" w:rsidRDefault="009041B2" w:rsidP="00567EF0">
            <w:pPr>
              <w:rPr>
                <w:rFonts w:ascii="Times New Roman" w:hAnsi="Times New Roman" w:cs="Times New Roman"/>
                <w:sz w:val="16"/>
                <w:szCs w:val="16"/>
              </w:rPr>
            </w:pPr>
            <w:r>
              <w:rPr>
                <w:rFonts w:ascii="Times New Roman" w:hAnsi="Times New Roman" w:cs="Times New Roman"/>
                <w:sz w:val="16"/>
                <w:szCs w:val="16"/>
              </w:rPr>
              <w:t>5.579,00</w:t>
            </w:r>
          </w:p>
        </w:tc>
        <w:tc>
          <w:tcPr>
            <w:tcW w:w="548" w:type="pct"/>
            <w:tcBorders>
              <w:top w:val="nil"/>
              <w:left w:val="nil"/>
              <w:bottom w:val="single" w:sz="4" w:space="0" w:color="000000"/>
              <w:right w:val="single" w:sz="4" w:space="0" w:color="000000"/>
            </w:tcBorders>
            <w:shd w:val="clear" w:color="auto" w:fill="auto"/>
            <w:noWrap/>
            <w:vAlign w:val="center"/>
          </w:tcPr>
          <w:p w14:paraId="10096DE2" w14:textId="77777777" w:rsidR="009041B2" w:rsidRPr="00467704" w:rsidRDefault="009041B2" w:rsidP="00567EF0">
            <w:pPr>
              <w:ind w:right="105"/>
              <w:rPr>
                <w:rFonts w:ascii="Times New Roman" w:hAnsi="Times New Roman" w:cs="Times New Roman"/>
                <w:sz w:val="16"/>
                <w:szCs w:val="16"/>
              </w:rPr>
            </w:pPr>
            <w:r>
              <w:rPr>
                <w:rFonts w:ascii="Times New Roman" w:hAnsi="Times New Roman" w:cs="Times New Roman"/>
                <w:sz w:val="16"/>
                <w:szCs w:val="16"/>
              </w:rPr>
              <w:t>111.580,00</w:t>
            </w:r>
          </w:p>
        </w:tc>
        <w:tc>
          <w:tcPr>
            <w:tcW w:w="479" w:type="pct"/>
            <w:tcBorders>
              <w:top w:val="nil"/>
              <w:left w:val="nil"/>
              <w:bottom w:val="single" w:sz="4" w:space="0" w:color="000000"/>
              <w:right w:val="single" w:sz="4" w:space="0" w:color="000000"/>
            </w:tcBorders>
            <w:shd w:val="clear" w:color="000000" w:fill="FFFF99"/>
            <w:noWrap/>
            <w:vAlign w:val="center"/>
          </w:tcPr>
          <w:p w14:paraId="54C9342B" w14:textId="77777777" w:rsidR="009041B2" w:rsidRPr="00467704" w:rsidRDefault="009041B2" w:rsidP="00567EF0">
            <w:pPr>
              <w:rPr>
                <w:rFonts w:ascii="Times New Roman" w:hAnsi="Times New Roman" w:cs="Times New Roman"/>
                <w:sz w:val="16"/>
                <w:szCs w:val="16"/>
              </w:rPr>
            </w:pPr>
          </w:p>
        </w:tc>
        <w:tc>
          <w:tcPr>
            <w:tcW w:w="754" w:type="pct"/>
            <w:tcBorders>
              <w:top w:val="nil"/>
              <w:left w:val="nil"/>
              <w:bottom w:val="single" w:sz="4" w:space="0" w:color="000000"/>
              <w:right w:val="single" w:sz="4" w:space="0" w:color="000000"/>
            </w:tcBorders>
            <w:shd w:val="clear" w:color="000000" w:fill="FFFF99"/>
          </w:tcPr>
          <w:p w14:paraId="45E330E2" w14:textId="77777777" w:rsidR="009041B2" w:rsidRDefault="009041B2" w:rsidP="00567EF0">
            <w:pPr>
              <w:rPr>
                <w:rFonts w:ascii="Times New Roman" w:hAnsi="Times New Roman" w:cs="Times New Roman"/>
                <w:sz w:val="16"/>
                <w:szCs w:val="16"/>
              </w:rPr>
            </w:pPr>
          </w:p>
          <w:p w14:paraId="37D73115" w14:textId="77777777" w:rsidR="009041B2" w:rsidRDefault="009041B2" w:rsidP="00567EF0">
            <w:pPr>
              <w:rPr>
                <w:rFonts w:ascii="Times New Roman" w:hAnsi="Times New Roman" w:cs="Times New Roman"/>
                <w:sz w:val="16"/>
                <w:szCs w:val="16"/>
              </w:rPr>
            </w:pPr>
          </w:p>
          <w:p w14:paraId="5582CA72" w14:textId="77777777" w:rsidR="009041B2" w:rsidRDefault="009041B2" w:rsidP="00567EF0">
            <w:pPr>
              <w:rPr>
                <w:rFonts w:ascii="Times New Roman" w:hAnsi="Times New Roman" w:cs="Times New Roman"/>
                <w:sz w:val="16"/>
                <w:szCs w:val="16"/>
              </w:rPr>
            </w:pPr>
          </w:p>
          <w:p w14:paraId="159D4CC3" w14:textId="77777777" w:rsidR="009041B2" w:rsidRDefault="009041B2" w:rsidP="00567EF0">
            <w:pPr>
              <w:rPr>
                <w:rFonts w:ascii="Times New Roman" w:hAnsi="Times New Roman" w:cs="Times New Roman"/>
                <w:sz w:val="16"/>
                <w:szCs w:val="16"/>
              </w:rPr>
            </w:pPr>
          </w:p>
          <w:p w14:paraId="4E96840B" w14:textId="77777777" w:rsidR="009041B2" w:rsidRDefault="009041B2" w:rsidP="00567EF0">
            <w:pPr>
              <w:rPr>
                <w:rFonts w:ascii="Times New Roman" w:hAnsi="Times New Roman" w:cs="Times New Roman"/>
                <w:sz w:val="16"/>
                <w:szCs w:val="16"/>
              </w:rPr>
            </w:pPr>
          </w:p>
          <w:p w14:paraId="49F12776" w14:textId="77777777" w:rsidR="009041B2" w:rsidRDefault="009041B2" w:rsidP="00567EF0">
            <w:pPr>
              <w:rPr>
                <w:rFonts w:ascii="Times New Roman" w:hAnsi="Times New Roman" w:cs="Times New Roman"/>
                <w:sz w:val="16"/>
                <w:szCs w:val="16"/>
              </w:rPr>
            </w:pPr>
          </w:p>
          <w:p w14:paraId="4383C4F1" w14:textId="77777777" w:rsidR="009041B2" w:rsidRDefault="009041B2" w:rsidP="00567EF0">
            <w:pPr>
              <w:rPr>
                <w:rFonts w:ascii="Times New Roman" w:hAnsi="Times New Roman" w:cs="Times New Roman"/>
                <w:sz w:val="16"/>
                <w:szCs w:val="16"/>
              </w:rPr>
            </w:pPr>
          </w:p>
          <w:p w14:paraId="31271AAF" w14:textId="77777777" w:rsidR="009041B2" w:rsidRDefault="009041B2" w:rsidP="00567EF0">
            <w:pPr>
              <w:rPr>
                <w:rFonts w:ascii="Times New Roman" w:hAnsi="Times New Roman" w:cs="Times New Roman"/>
                <w:sz w:val="16"/>
                <w:szCs w:val="16"/>
              </w:rPr>
            </w:pPr>
          </w:p>
          <w:p w14:paraId="443769D7" w14:textId="77777777" w:rsidR="009041B2" w:rsidRDefault="009041B2" w:rsidP="00567EF0">
            <w:pPr>
              <w:rPr>
                <w:rFonts w:ascii="Times New Roman" w:hAnsi="Times New Roman" w:cs="Times New Roman"/>
                <w:sz w:val="16"/>
                <w:szCs w:val="16"/>
              </w:rPr>
            </w:pPr>
          </w:p>
          <w:p w14:paraId="1CE434C6" w14:textId="77777777" w:rsidR="009041B2" w:rsidRDefault="009041B2" w:rsidP="00567EF0">
            <w:pPr>
              <w:rPr>
                <w:rFonts w:ascii="Times New Roman" w:hAnsi="Times New Roman" w:cs="Times New Roman"/>
                <w:sz w:val="16"/>
                <w:szCs w:val="16"/>
              </w:rPr>
            </w:pPr>
          </w:p>
          <w:p w14:paraId="79C95755" w14:textId="77777777" w:rsidR="009041B2" w:rsidRPr="00467704" w:rsidRDefault="009041B2" w:rsidP="00567EF0">
            <w:pPr>
              <w:rPr>
                <w:rFonts w:ascii="Times New Roman" w:hAnsi="Times New Roman" w:cs="Times New Roman"/>
                <w:sz w:val="16"/>
                <w:szCs w:val="16"/>
              </w:rPr>
            </w:pPr>
            <w:r>
              <w:rPr>
                <w:rFonts w:ascii="Times New Roman" w:hAnsi="Times New Roman" w:cs="Times New Roman"/>
                <w:sz w:val="16"/>
                <w:szCs w:val="16"/>
              </w:rPr>
              <w:t>NÃO</w:t>
            </w:r>
          </w:p>
        </w:tc>
      </w:tr>
      <w:tr w:rsidR="009041B2" w:rsidRPr="00467704" w14:paraId="3060A060" w14:textId="77777777" w:rsidTr="00567EF0">
        <w:trPr>
          <w:trHeight w:val="1020"/>
        </w:trPr>
        <w:tc>
          <w:tcPr>
            <w:tcW w:w="375" w:type="pct"/>
            <w:tcBorders>
              <w:top w:val="nil"/>
              <w:left w:val="single" w:sz="4" w:space="0" w:color="000000"/>
              <w:bottom w:val="single" w:sz="4" w:space="0" w:color="auto"/>
              <w:right w:val="single" w:sz="4" w:space="0" w:color="000000"/>
            </w:tcBorders>
            <w:shd w:val="clear" w:color="auto" w:fill="auto"/>
            <w:noWrap/>
            <w:vAlign w:val="center"/>
          </w:tcPr>
          <w:p w14:paraId="73604872" w14:textId="77777777" w:rsidR="009041B2" w:rsidRPr="00467704" w:rsidRDefault="009041B2" w:rsidP="00567EF0">
            <w:pPr>
              <w:jc w:val="center"/>
              <w:rPr>
                <w:rFonts w:ascii="Times New Roman" w:hAnsi="Times New Roman" w:cs="Times New Roman"/>
                <w:sz w:val="16"/>
                <w:szCs w:val="16"/>
              </w:rPr>
            </w:pPr>
            <w:r>
              <w:rPr>
                <w:rFonts w:ascii="Times New Roman" w:hAnsi="Times New Roman" w:cs="Times New Roman"/>
                <w:sz w:val="16"/>
                <w:szCs w:val="16"/>
              </w:rPr>
              <w:lastRenderedPageBreak/>
              <w:t>33</w:t>
            </w:r>
          </w:p>
        </w:tc>
        <w:tc>
          <w:tcPr>
            <w:tcW w:w="1475" w:type="pct"/>
            <w:tcBorders>
              <w:top w:val="nil"/>
              <w:left w:val="nil"/>
              <w:bottom w:val="single" w:sz="4" w:space="0" w:color="auto"/>
              <w:right w:val="single" w:sz="4" w:space="0" w:color="000000"/>
            </w:tcBorders>
            <w:shd w:val="clear" w:color="auto" w:fill="auto"/>
            <w:noWrap/>
            <w:vAlign w:val="center"/>
          </w:tcPr>
          <w:p w14:paraId="4FC82291" w14:textId="77777777" w:rsidR="009041B2" w:rsidRPr="00467704" w:rsidRDefault="009041B2" w:rsidP="00567EF0">
            <w:pPr>
              <w:jc w:val="both"/>
              <w:rPr>
                <w:rFonts w:ascii="Times New Roman" w:hAnsi="Times New Roman" w:cs="Times New Roman"/>
                <w:sz w:val="16"/>
                <w:szCs w:val="16"/>
              </w:rPr>
            </w:pPr>
            <w:r w:rsidRPr="00467704">
              <w:rPr>
                <w:rFonts w:ascii="Times New Roman" w:hAnsi="Times New Roman" w:cs="Times New Roman"/>
                <w:sz w:val="16"/>
                <w:szCs w:val="16"/>
              </w:rPr>
              <w:t xml:space="preserve">TENDA 10 X 10 ESTRUTURA METALON COM LONIL </w:t>
            </w:r>
            <w:proofErr w:type="gramStart"/>
            <w:r w:rsidRPr="00467704">
              <w:rPr>
                <w:rFonts w:ascii="Times New Roman" w:hAnsi="Times New Roman" w:cs="Times New Roman"/>
                <w:sz w:val="16"/>
                <w:szCs w:val="16"/>
              </w:rPr>
              <w:t>ANTI – CHAMA</w:t>
            </w:r>
            <w:proofErr w:type="gramEnd"/>
            <w:r w:rsidRPr="00467704">
              <w:rPr>
                <w:rFonts w:ascii="Times New Roman" w:hAnsi="Times New Roman" w:cs="Times New Roman"/>
                <w:sz w:val="16"/>
                <w:szCs w:val="16"/>
              </w:rPr>
              <w:t xml:space="preserve"> E ANTI MOFO, COR BRANCA. MODELO CHAPÉU DE BRUXA </w:t>
            </w:r>
            <w:proofErr w:type="gramStart"/>
            <w:r w:rsidRPr="00467704">
              <w:rPr>
                <w:rFonts w:ascii="Times New Roman" w:hAnsi="Times New Roman" w:cs="Times New Roman"/>
                <w:sz w:val="16"/>
                <w:szCs w:val="16"/>
              </w:rPr>
              <w:t>(INCLUSO TRANSPORTE, OPERAÇÃO MONTAGEM, ALIMENTAÇÃO E HOSPEDAGEM.</w:t>
            </w:r>
            <w:proofErr w:type="gramEnd"/>
          </w:p>
        </w:tc>
        <w:tc>
          <w:tcPr>
            <w:tcW w:w="411" w:type="pct"/>
            <w:tcBorders>
              <w:top w:val="nil"/>
              <w:left w:val="nil"/>
              <w:bottom w:val="single" w:sz="4" w:space="0" w:color="auto"/>
              <w:right w:val="single" w:sz="4" w:space="0" w:color="000000"/>
            </w:tcBorders>
            <w:shd w:val="clear" w:color="auto" w:fill="auto"/>
            <w:noWrap/>
            <w:vAlign w:val="center"/>
          </w:tcPr>
          <w:p w14:paraId="4BE2F6E8" w14:textId="77777777" w:rsidR="009041B2" w:rsidRPr="00467704" w:rsidRDefault="009041B2" w:rsidP="00567EF0">
            <w:pPr>
              <w:jc w:val="both"/>
              <w:rPr>
                <w:rFonts w:ascii="Times New Roman" w:hAnsi="Times New Roman" w:cs="Times New Roman"/>
                <w:sz w:val="16"/>
                <w:szCs w:val="16"/>
              </w:rPr>
            </w:pPr>
            <w:r w:rsidRPr="00467704">
              <w:rPr>
                <w:rFonts w:ascii="Times New Roman" w:hAnsi="Times New Roman" w:cs="Times New Roman"/>
                <w:sz w:val="16"/>
                <w:szCs w:val="16"/>
              </w:rPr>
              <w:t>DIÁRIA</w:t>
            </w:r>
          </w:p>
        </w:tc>
        <w:tc>
          <w:tcPr>
            <w:tcW w:w="411" w:type="pct"/>
            <w:tcBorders>
              <w:top w:val="nil"/>
              <w:left w:val="nil"/>
              <w:bottom w:val="single" w:sz="4" w:space="0" w:color="auto"/>
              <w:right w:val="single" w:sz="4" w:space="0" w:color="000000"/>
            </w:tcBorders>
            <w:shd w:val="clear" w:color="auto" w:fill="auto"/>
            <w:noWrap/>
            <w:vAlign w:val="center"/>
          </w:tcPr>
          <w:p w14:paraId="5D270124" w14:textId="77777777" w:rsidR="009041B2" w:rsidRPr="00467704" w:rsidRDefault="009041B2" w:rsidP="00567EF0">
            <w:pPr>
              <w:jc w:val="right"/>
              <w:rPr>
                <w:rFonts w:ascii="Times New Roman" w:hAnsi="Times New Roman" w:cs="Times New Roman"/>
                <w:sz w:val="16"/>
                <w:szCs w:val="16"/>
              </w:rPr>
            </w:pPr>
            <w:r>
              <w:rPr>
                <w:rFonts w:ascii="Times New Roman" w:hAnsi="Times New Roman" w:cs="Times New Roman"/>
                <w:sz w:val="16"/>
                <w:szCs w:val="16"/>
              </w:rPr>
              <w:t>5</w:t>
            </w:r>
            <w:r w:rsidRPr="00467704">
              <w:rPr>
                <w:rFonts w:ascii="Times New Roman" w:hAnsi="Times New Roman" w:cs="Times New Roman"/>
                <w:sz w:val="16"/>
                <w:szCs w:val="16"/>
              </w:rPr>
              <w:t>0,00</w:t>
            </w:r>
          </w:p>
        </w:tc>
        <w:tc>
          <w:tcPr>
            <w:tcW w:w="547" w:type="pct"/>
            <w:tcBorders>
              <w:top w:val="nil"/>
              <w:left w:val="nil"/>
              <w:bottom w:val="single" w:sz="4" w:space="0" w:color="auto"/>
              <w:right w:val="single" w:sz="4" w:space="0" w:color="000000"/>
            </w:tcBorders>
            <w:shd w:val="clear" w:color="000000" w:fill="FFFF99"/>
            <w:noWrap/>
            <w:vAlign w:val="center"/>
          </w:tcPr>
          <w:p w14:paraId="3C639A45" w14:textId="77777777" w:rsidR="009041B2" w:rsidRPr="00467704" w:rsidRDefault="009041B2" w:rsidP="00567EF0">
            <w:pPr>
              <w:rPr>
                <w:rFonts w:ascii="Times New Roman" w:hAnsi="Times New Roman" w:cs="Times New Roman"/>
                <w:sz w:val="16"/>
                <w:szCs w:val="16"/>
              </w:rPr>
            </w:pPr>
            <w:r>
              <w:rPr>
                <w:rFonts w:ascii="Times New Roman" w:hAnsi="Times New Roman" w:cs="Times New Roman"/>
                <w:sz w:val="16"/>
                <w:szCs w:val="16"/>
              </w:rPr>
              <w:t>1.988,00</w:t>
            </w:r>
          </w:p>
        </w:tc>
        <w:tc>
          <w:tcPr>
            <w:tcW w:w="548" w:type="pct"/>
            <w:tcBorders>
              <w:top w:val="nil"/>
              <w:left w:val="nil"/>
              <w:bottom w:val="single" w:sz="4" w:space="0" w:color="auto"/>
              <w:right w:val="single" w:sz="4" w:space="0" w:color="000000"/>
            </w:tcBorders>
            <w:shd w:val="clear" w:color="auto" w:fill="auto"/>
            <w:noWrap/>
            <w:vAlign w:val="center"/>
          </w:tcPr>
          <w:p w14:paraId="54221AE3" w14:textId="77777777" w:rsidR="009041B2" w:rsidRPr="00467704" w:rsidRDefault="009041B2" w:rsidP="00567EF0">
            <w:pPr>
              <w:ind w:right="105"/>
              <w:rPr>
                <w:rFonts w:ascii="Times New Roman" w:hAnsi="Times New Roman" w:cs="Times New Roman"/>
                <w:sz w:val="16"/>
                <w:szCs w:val="16"/>
              </w:rPr>
            </w:pPr>
            <w:r>
              <w:rPr>
                <w:rFonts w:ascii="Times New Roman" w:hAnsi="Times New Roman" w:cs="Times New Roman"/>
                <w:sz w:val="16"/>
                <w:szCs w:val="16"/>
              </w:rPr>
              <w:t>99.400,00</w:t>
            </w:r>
          </w:p>
        </w:tc>
        <w:tc>
          <w:tcPr>
            <w:tcW w:w="479" w:type="pct"/>
            <w:tcBorders>
              <w:top w:val="nil"/>
              <w:left w:val="nil"/>
              <w:bottom w:val="single" w:sz="4" w:space="0" w:color="auto"/>
              <w:right w:val="single" w:sz="4" w:space="0" w:color="000000"/>
            </w:tcBorders>
            <w:shd w:val="clear" w:color="000000" w:fill="FFFF99"/>
            <w:noWrap/>
            <w:vAlign w:val="center"/>
          </w:tcPr>
          <w:p w14:paraId="3B6E5DCB" w14:textId="77777777" w:rsidR="009041B2" w:rsidRPr="00467704" w:rsidRDefault="009041B2" w:rsidP="00567EF0">
            <w:pPr>
              <w:rPr>
                <w:rFonts w:ascii="Times New Roman" w:hAnsi="Times New Roman" w:cs="Times New Roman"/>
                <w:sz w:val="16"/>
                <w:szCs w:val="16"/>
              </w:rPr>
            </w:pPr>
          </w:p>
        </w:tc>
        <w:tc>
          <w:tcPr>
            <w:tcW w:w="754" w:type="pct"/>
            <w:tcBorders>
              <w:top w:val="nil"/>
              <w:left w:val="nil"/>
              <w:bottom w:val="single" w:sz="4" w:space="0" w:color="auto"/>
              <w:right w:val="single" w:sz="4" w:space="0" w:color="000000"/>
            </w:tcBorders>
            <w:shd w:val="clear" w:color="000000" w:fill="FFFF99"/>
          </w:tcPr>
          <w:p w14:paraId="1410FABB" w14:textId="77777777" w:rsidR="009041B2" w:rsidRDefault="009041B2" w:rsidP="00567EF0">
            <w:pPr>
              <w:rPr>
                <w:rFonts w:ascii="Times New Roman" w:hAnsi="Times New Roman" w:cs="Times New Roman"/>
                <w:sz w:val="16"/>
                <w:szCs w:val="16"/>
              </w:rPr>
            </w:pPr>
          </w:p>
          <w:p w14:paraId="6A6FA46F" w14:textId="77777777" w:rsidR="009041B2" w:rsidRDefault="009041B2" w:rsidP="00567EF0">
            <w:pPr>
              <w:rPr>
                <w:rFonts w:ascii="Times New Roman" w:hAnsi="Times New Roman" w:cs="Times New Roman"/>
                <w:sz w:val="16"/>
                <w:szCs w:val="16"/>
              </w:rPr>
            </w:pPr>
          </w:p>
          <w:p w14:paraId="5804219F" w14:textId="77777777" w:rsidR="009041B2" w:rsidRDefault="009041B2" w:rsidP="00567EF0">
            <w:pPr>
              <w:rPr>
                <w:rFonts w:ascii="Times New Roman" w:hAnsi="Times New Roman" w:cs="Times New Roman"/>
                <w:sz w:val="16"/>
                <w:szCs w:val="16"/>
              </w:rPr>
            </w:pPr>
          </w:p>
          <w:p w14:paraId="318AAECC" w14:textId="77777777" w:rsidR="009041B2" w:rsidRPr="00467704" w:rsidRDefault="009041B2" w:rsidP="00567EF0">
            <w:pPr>
              <w:rPr>
                <w:rFonts w:ascii="Times New Roman" w:hAnsi="Times New Roman" w:cs="Times New Roman"/>
                <w:sz w:val="16"/>
                <w:szCs w:val="16"/>
              </w:rPr>
            </w:pPr>
            <w:r>
              <w:rPr>
                <w:rFonts w:ascii="Times New Roman" w:hAnsi="Times New Roman" w:cs="Times New Roman"/>
                <w:sz w:val="16"/>
                <w:szCs w:val="16"/>
              </w:rPr>
              <w:t>NÃO</w:t>
            </w:r>
          </w:p>
        </w:tc>
      </w:tr>
      <w:tr w:rsidR="009041B2" w:rsidRPr="00467704" w14:paraId="4CA26F6B" w14:textId="77777777" w:rsidTr="00567EF0">
        <w:trPr>
          <w:trHeight w:val="1020"/>
        </w:trPr>
        <w:tc>
          <w:tcPr>
            <w:tcW w:w="375" w:type="pct"/>
            <w:tcBorders>
              <w:top w:val="nil"/>
              <w:left w:val="single" w:sz="4" w:space="0" w:color="000000"/>
              <w:bottom w:val="single" w:sz="4" w:space="0" w:color="auto"/>
              <w:right w:val="single" w:sz="4" w:space="0" w:color="000000"/>
            </w:tcBorders>
            <w:shd w:val="clear" w:color="auto" w:fill="auto"/>
            <w:noWrap/>
            <w:vAlign w:val="center"/>
          </w:tcPr>
          <w:p w14:paraId="05F55BAB" w14:textId="77777777" w:rsidR="009041B2" w:rsidRPr="00467704" w:rsidRDefault="009041B2" w:rsidP="00567EF0">
            <w:pPr>
              <w:jc w:val="center"/>
              <w:rPr>
                <w:rFonts w:ascii="Times New Roman" w:hAnsi="Times New Roman" w:cs="Times New Roman"/>
                <w:sz w:val="16"/>
                <w:szCs w:val="16"/>
              </w:rPr>
            </w:pPr>
            <w:r>
              <w:rPr>
                <w:rFonts w:ascii="Times New Roman" w:hAnsi="Times New Roman" w:cs="Times New Roman"/>
                <w:sz w:val="16"/>
                <w:szCs w:val="16"/>
              </w:rPr>
              <w:lastRenderedPageBreak/>
              <w:t>34</w:t>
            </w:r>
          </w:p>
        </w:tc>
        <w:tc>
          <w:tcPr>
            <w:tcW w:w="1475" w:type="pct"/>
            <w:tcBorders>
              <w:top w:val="nil"/>
              <w:left w:val="nil"/>
              <w:bottom w:val="single" w:sz="4" w:space="0" w:color="auto"/>
              <w:right w:val="single" w:sz="4" w:space="0" w:color="000000"/>
            </w:tcBorders>
            <w:shd w:val="clear" w:color="auto" w:fill="auto"/>
            <w:noWrap/>
            <w:vAlign w:val="center"/>
          </w:tcPr>
          <w:p w14:paraId="30CA6BF7" w14:textId="77777777" w:rsidR="009041B2" w:rsidRPr="00467704" w:rsidRDefault="009041B2" w:rsidP="00567EF0">
            <w:pPr>
              <w:jc w:val="both"/>
              <w:rPr>
                <w:rFonts w:ascii="Times New Roman" w:hAnsi="Times New Roman" w:cs="Times New Roman"/>
                <w:sz w:val="16"/>
                <w:szCs w:val="16"/>
              </w:rPr>
            </w:pPr>
            <w:r w:rsidRPr="00467704">
              <w:rPr>
                <w:rFonts w:ascii="Times New Roman" w:hAnsi="Times New Roman" w:cs="Times New Roman"/>
                <w:sz w:val="16"/>
                <w:szCs w:val="16"/>
              </w:rPr>
              <w:t xml:space="preserve">TENDA </w:t>
            </w:r>
            <w:proofErr w:type="gramStart"/>
            <w:r w:rsidRPr="00467704">
              <w:rPr>
                <w:rFonts w:ascii="Times New Roman" w:hAnsi="Times New Roman" w:cs="Times New Roman"/>
                <w:sz w:val="16"/>
                <w:szCs w:val="16"/>
              </w:rPr>
              <w:t>6</w:t>
            </w:r>
            <w:proofErr w:type="gramEnd"/>
            <w:r w:rsidRPr="00467704">
              <w:rPr>
                <w:rFonts w:ascii="Times New Roman" w:hAnsi="Times New Roman" w:cs="Times New Roman"/>
                <w:sz w:val="16"/>
                <w:szCs w:val="16"/>
              </w:rPr>
              <w:t xml:space="preserve"> X 6 ESTRUTURA METALON COM LONIL ANTI - CHAMA E ANTI MOFO, COR BRANCA, MODELO CHAPÉU DE BRUXA (INCLUSO TRANSPORTE, OPERAÇÃO MONTAGEM, ALIMENTAÇÃO E HOSPEDAGEM).</w:t>
            </w:r>
          </w:p>
        </w:tc>
        <w:tc>
          <w:tcPr>
            <w:tcW w:w="411" w:type="pct"/>
            <w:tcBorders>
              <w:top w:val="nil"/>
              <w:left w:val="nil"/>
              <w:bottom w:val="single" w:sz="4" w:space="0" w:color="auto"/>
              <w:right w:val="single" w:sz="4" w:space="0" w:color="000000"/>
            </w:tcBorders>
            <w:shd w:val="clear" w:color="auto" w:fill="auto"/>
            <w:noWrap/>
            <w:vAlign w:val="center"/>
          </w:tcPr>
          <w:p w14:paraId="609CA916" w14:textId="77777777" w:rsidR="009041B2" w:rsidRPr="00467704" w:rsidRDefault="009041B2" w:rsidP="00567EF0">
            <w:pPr>
              <w:jc w:val="both"/>
              <w:rPr>
                <w:rFonts w:ascii="Times New Roman" w:hAnsi="Times New Roman" w:cs="Times New Roman"/>
                <w:sz w:val="16"/>
                <w:szCs w:val="16"/>
              </w:rPr>
            </w:pPr>
            <w:r w:rsidRPr="00467704">
              <w:rPr>
                <w:rFonts w:ascii="Times New Roman" w:hAnsi="Times New Roman" w:cs="Times New Roman"/>
                <w:sz w:val="16"/>
                <w:szCs w:val="16"/>
              </w:rPr>
              <w:t>DIÁRIA</w:t>
            </w:r>
          </w:p>
        </w:tc>
        <w:tc>
          <w:tcPr>
            <w:tcW w:w="411" w:type="pct"/>
            <w:tcBorders>
              <w:top w:val="nil"/>
              <w:left w:val="nil"/>
              <w:bottom w:val="single" w:sz="4" w:space="0" w:color="auto"/>
              <w:right w:val="single" w:sz="4" w:space="0" w:color="000000"/>
            </w:tcBorders>
            <w:shd w:val="clear" w:color="auto" w:fill="auto"/>
            <w:noWrap/>
            <w:vAlign w:val="center"/>
          </w:tcPr>
          <w:p w14:paraId="750FA055" w14:textId="77777777" w:rsidR="009041B2" w:rsidRPr="00467704" w:rsidRDefault="009041B2" w:rsidP="00567EF0">
            <w:pPr>
              <w:jc w:val="right"/>
              <w:rPr>
                <w:rFonts w:ascii="Times New Roman" w:hAnsi="Times New Roman" w:cs="Times New Roman"/>
                <w:sz w:val="16"/>
                <w:szCs w:val="16"/>
              </w:rPr>
            </w:pPr>
            <w:r>
              <w:rPr>
                <w:rFonts w:ascii="Times New Roman" w:hAnsi="Times New Roman" w:cs="Times New Roman"/>
                <w:sz w:val="16"/>
                <w:szCs w:val="16"/>
              </w:rPr>
              <w:t>100</w:t>
            </w:r>
            <w:r w:rsidRPr="00467704">
              <w:rPr>
                <w:rFonts w:ascii="Times New Roman" w:hAnsi="Times New Roman" w:cs="Times New Roman"/>
                <w:sz w:val="16"/>
                <w:szCs w:val="16"/>
              </w:rPr>
              <w:t>,00</w:t>
            </w:r>
          </w:p>
        </w:tc>
        <w:tc>
          <w:tcPr>
            <w:tcW w:w="547" w:type="pct"/>
            <w:tcBorders>
              <w:top w:val="nil"/>
              <w:left w:val="nil"/>
              <w:bottom w:val="single" w:sz="4" w:space="0" w:color="auto"/>
              <w:right w:val="single" w:sz="4" w:space="0" w:color="000000"/>
            </w:tcBorders>
            <w:shd w:val="clear" w:color="000000" w:fill="FFFF99"/>
            <w:noWrap/>
            <w:vAlign w:val="center"/>
          </w:tcPr>
          <w:p w14:paraId="7386D9EE" w14:textId="77777777" w:rsidR="009041B2" w:rsidRPr="00467704" w:rsidRDefault="009041B2" w:rsidP="00567EF0">
            <w:pPr>
              <w:rPr>
                <w:rFonts w:ascii="Times New Roman" w:hAnsi="Times New Roman" w:cs="Times New Roman"/>
                <w:sz w:val="16"/>
                <w:szCs w:val="16"/>
              </w:rPr>
            </w:pPr>
            <w:r>
              <w:rPr>
                <w:rFonts w:ascii="Times New Roman" w:hAnsi="Times New Roman" w:cs="Times New Roman"/>
                <w:sz w:val="16"/>
                <w:szCs w:val="16"/>
              </w:rPr>
              <w:t>672,00</w:t>
            </w:r>
          </w:p>
        </w:tc>
        <w:tc>
          <w:tcPr>
            <w:tcW w:w="548" w:type="pct"/>
            <w:tcBorders>
              <w:top w:val="nil"/>
              <w:left w:val="nil"/>
              <w:bottom w:val="single" w:sz="4" w:space="0" w:color="auto"/>
              <w:right w:val="single" w:sz="4" w:space="0" w:color="000000"/>
            </w:tcBorders>
            <w:shd w:val="clear" w:color="auto" w:fill="auto"/>
            <w:noWrap/>
            <w:vAlign w:val="center"/>
          </w:tcPr>
          <w:p w14:paraId="176385CF" w14:textId="77777777" w:rsidR="009041B2" w:rsidRPr="00467704" w:rsidRDefault="009041B2" w:rsidP="00567EF0">
            <w:pPr>
              <w:ind w:right="105"/>
              <w:rPr>
                <w:rFonts w:ascii="Times New Roman" w:hAnsi="Times New Roman" w:cs="Times New Roman"/>
                <w:sz w:val="16"/>
                <w:szCs w:val="16"/>
              </w:rPr>
            </w:pPr>
            <w:r>
              <w:rPr>
                <w:rFonts w:ascii="Times New Roman" w:hAnsi="Times New Roman" w:cs="Times New Roman"/>
                <w:sz w:val="16"/>
                <w:szCs w:val="16"/>
              </w:rPr>
              <w:t>67.200,00</w:t>
            </w:r>
          </w:p>
        </w:tc>
        <w:tc>
          <w:tcPr>
            <w:tcW w:w="479" w:type="pct"/>
            <w:tcBorders>
              <w:top w:val="nil"/>
              <w:left w:val="nil"/>
              <w:bottom w:val="single" w:sz="4" w:space="0" w:color="auto"/>
              <w:right w:val="single" w:sz="4" w:space="0" w:color="000000"/>
            </w:tcBorders>
            <w:shd w:val="clear" w:color="000000" w:fill="FFFF99"/>
            <w:noWrap/>
            <w:vAlign w:val="center"/>
          </w:tcPr>
          <w:p w14:paraId="601123E6" w14:textId="77777777" w:rsidR="009041B2" w:rsidRPr="00467704" w:rsidRDefault="009041B2" w:rsidP="00567EF0">
            <w:pPr>
              <w:rPr>
                <w:rFonts w:ascii="Times New Roman" w:hAnsi="Times New Roman" w:cs="Times New Roman"/>
                <w:sz w:val="16"/>
                <w:szCs w:val="16"/>
              </w:rPr>
            </w:pPr>
          </w:p>
        </w:tc>
        <w:tc>
          <w:tcPr>
            <w:tcW w:w="754" w:type="pct"/>
            <w:tcBorders>
              <w:top w:val="nil"/>
              <w:left w:val="nil"/>
              <w:bottom w:val="single" w:sz="4" w:space="0" w:color="auto"/>
              <w:right w:val="single" w:sz="4" w:space="0" w:color="000000"/>
            </w:tcBorders>
            <w:shd w:val="clear" w:color="000000" w:fill="FFFF99"/>
          </w:tcPr>
          <w:p w14:paraId="0C9B1642" w14:textId="77777777" w:rsidR="009041B2" w:rsidRDefault="009041B2" w:rsidP="00567EF0">
            <w:pPr>
              <w:rPr>
                <w:rFonts w:ascii="Times New Roman" w:hAnsi="Times New Roman" w:cs="Times New Roman"/>
                <w:sz w:val="16"/>
                <w:szCs w:val="16"/>
              </w:rPr>
            </w:pPr>
          </w:p>
          <w:p w14:paraId="34B1A470" w14:textId="77777777" w:rsidR="009041B2" w:rsidRDefault="009041B2" w:rsidP="00567EF0">
            <w:pPr>
              <w:rPr>
                <w:rFonts w:ascii="Times New Roman" w:hAnsi="Times New Roman" w:cs="Times New Roman"/>
                <w:sz w:val="16"/>
                <w:szCs w:val="16"/>
              </w:rPr>
            </w:pPr>
          </w:p>
          <w:p w14:paraId="1DFE3AF3" w14:textId="77777777" w:rsidR="009041B2" w:rsidRDefault="009041B2" w:rsidP="00567EF0">
            <w:pPr>
              <w:rPr>
                <w:rFonts w:ascii="Times New Roman" w:hAnsi="Times New Roman" w:cs="Times New Roman"/>
                <w:sz w:val="16"/>
                <w:szCs w:val="16"/>
              </w:rPr>
            </w:pPr>
          </w:p>
          <w:p w14:paraId="3D284316" w14:textId="77777777" w:rsidR="009041B2" w:rsidRPr="00467704" w:rsidRDefault="009041B2" w:rsidP="00567EF0">
            <w:pPr>
              <w:rPr>
                <w:rFonts w:ascii="Times New Roman" w:hAnsi="Times New Roman" w:cs="Times New Roman"/>
                <w:sz w:val="16"/>
                <w:szCs w:val="16"/>
              </w:rPr>
            </w:pPr>
            <w:r>
              <w:rPr>
                <w:rFonts w:ascii="Times New Roman" w:hAnsi="Times New Roman" w:cs="Times New Roman"/>
                <w:sz w:val="16"/>
                <w:szCs w:val="16"/>
              </w:rPr>
              <w:t>SIM</w:t>
            </w:r>
          </w:p>
        </w:tc>
      </w:tr>
      <w:tr w:rsidR="009041B2" w:rsidRPr="00467704" w14:paraId="50733422" w14:textId="77777777" w:rsidTr="00567EF0">
        <w:trPr>
          <w:trHeight w:val="1020"/>
        </w:trPr>
        <w:tc>
          <w:tcPr>
            <w:tcW w:w="375" w:type="pct"/>
            <w:tcBorders>
              <w:top w:val="nil"/>
              <w:left w:val="single" w:sz="4" w:space="0" w:color="000000"/>
              <w:bottom w:val="single" w:sz="4" w:space="0" w:color="auto"/>
              <w:right w:val="single" w:sz="4" w:space="0" w:color="000000"/>
            </w:tcBorders>
            <w:shd w:val="clear" w:color="auto" w:fill="auto"/>
            <w:noWrap/>
            <w:vAlign w:val="center"/>
          </w:tcPr>
          <w:p w14:paraId="0E994034" w14:textId="77777777" w:rsidR="009041B2" w:rsidRDefault="009041B2" w:rsidP="00567EF0">
            <w:pPr>
              <w:jc w:val="center"/>
              <w:rPr>
                <w:rFonts w:ascii="Times New Roman" w:hAnsi="Times New Roman" w:cs="Times New Roman"/>
                <w:sz w:val="16"/>
                <w:szCs w:val="16"/>
              </w:rPr>
            </w:pPr>
            <w:r>
              <w:rPr>
                <w:rFonts w:ascii="Times New Roman" w:hAnsi="Times New Roman" w:cs="Times New Roman"/>
                <w:sz w:val="16"/>
                <w:szCs w:val="16"/>
              </w:rPr>
              <w:t>35</w:t>
            </w:r>
          </w:p>
        </w:tc>
        <w:tc>
          <w:tcPr>
            <w:tcW w:w="1475" w:type="pct"/>
            <w:tcBorders>
              <w:top w:val="nil"/>
              <w:left w:val="nil"/>
              <w:bottom w:val="single" w:sz="4" w:space="0" w:color="auto"/>
              <w:right w:val="single" w:sz="4" w:space="0" w:color="000000"/>
            </w:tcBorders>
            <w:shd w:val="clear" w:color="auto" w:fill="auto"/>
            <w:noWrap/>
            <w:vAlign w:val="center"/>
          </w:tcPr>
          <w:p w14:paraId="2840C6AF" w14:textId="77777777" w:rsidR="009041B2" w:rsidRPr="00467704" w:rsidRDefault="009041B2" w:rsidP="00567EF0">
            <w:pPr>
              <w:jc w:val="both"/>
              <w:rPr>
                <w:rFonts w:ascii="Times New Roman" w:hAnsi="Times New Roman" w:cs="Times New Roman"/>
                <w:sz w:val="16"/>
                <w:szCs w:val="16"/>
              </w:rPr>
            </w:pPr>
            <w:r>
              <w:rPr>
                <w:rFonts w:ascii="Times New Roman" w:hAnsi="Times New Roman" w:cs="Times New Roman"/>
                <w:sz w:val="16"/>
                <w:szCs w:val="16"/>
              </w:rPr>
              <w:t xml:space="preserve">TENDA </w:t>
            </w:r>
            <w:proofErr w:type="gramStart"/>
            <w:r>
              <w:rPr>
                <w:rFonts w:ascii="Times New Roman" w:hAnsi="Times New Roman" w:cs="Times New Roman"/>
                <w:sz w:val="16"/>
                <w:szCs w:val="16"/>
              </w:rPr>
              <w:t>5</w:t>
            </w:r>
            <w:proofErr w:type="gramEnd"/>
            <w:r w:rsidRPr="00467704">
              <w:rPr>
                <w:rFonts w:ascii="Times New Roman" w:hAnsi="Times New Roman" w:cs="Times New Roman"/>
                <w:sz w:val="16"/>
                <w:szCs w:val="16"/>
              </w:rPr>
              <w:t xml:space="preserve"> X </w:t>
            </w:r>
            <w:r>
              <w:rPr>
                <w:rFonts w:ascii="Times New Roman" w:hAnsi="Times New Roman" w:cs="Times New Roman"/>
                <w:sz w:val="16"/>
                <w:szCs w:val="16"/>
              </w:rPr>
              <w:t>5</w:t>
            </w:r>
            <w:r w:rsidRPr="00467704">
              <w:rPr>
                <w:rFonts w:ascii="Times New Roman" w:hAnsi="Times New Roman" w:cs="Times New Roman"/>
                <w:sz w:val="16"/>
                <w:szCs w:val="16"/>
              </w:rPr>
              <w:t xml:space="preserve"> ESTRUTURA METALON COM LONIL ANTI - CHAMA E ANTI MOFO, COR BRANCA, MODELO CHAPÉU DE BRUXA (INCLUSO TRANSPORTE, OPERAÇÃO MONTAGEM, ALIMENTAÇÃO E HOSPEDAGEM).</w:t>
            </w:r>
          </w:p>
        </w:tc>
        <w:tc>
          <w:tcPr>
            <w:tcW w:w="411" w:type="pct"/>
            <w:tcBorders>
              <w:top w:val="nil"/>
              <w:left w:val="nil"/>
              <w:bottom w:val="single" w:sz="4" w:space="0" w:color="auto"/>
              <w:right w:val="single" w:sz="4" w:space="0" w:color="000000"/>
            </w:tcBorders>
            <w:shd w:val="clear" w:color="auto" w:fill="auto"/>
            <w:noWrap/>
            <w:vAlign w:val="center"/>
          </w:tcPr>
          <w:p w14:paraId="5812FF77" w14:textId="77777777" w:rsidR="009041B2" w:rsidRPr="00467704" w:rsidRDefault="009041B2" w:rsidP="00567EF0">
            <w:pPr>
              <w:jc w:val="both"/>
              <w:rPr>
                <w:rFonts w:ascii="Times New Roman" w:hAnsi="Times New Roman" w:cs="Times New Roman"/>
                <w:sz w:val="16"/>
                <w:szCs w:val="16"/>
              </w:rPr>
            </w:pPr>
            <w:r>
              <w:rPr>
                <w:rFonts w:ascii="Times New Roman" w:hAnsi="Times New Roman" w:cs="Times New Roman"/>
                <w:sz w:val="16"/>
                <w:szCs w:val="16"/>
              </w:rPr>
              <w:t>DIARIA</w:t>
            </w:r>
          </w:p>
        </w:tc>
        <w:tc>
          <w:tcPr>
            <w:tcW w:w="411" w:type="pct"/>
            <w:tcBorders>
              <w:top w:val="nil"/>
              <w:left w:val="nil"/>
              <w:bottom w:val="single" w:sz="4" w:space="0" w:color="auto"/>
              <w:right w:val="single" w:sz="4" w:space="0" w:color="000000"/>
            </w:tcBorders>
            <w:shd w:val="clear" w:color="auto" w:fill="auto"/>
            <w:noWrap/>
            <w:vAlign w:val="center"/>
          </w:tcPr>
          <w:p w14:paraId="6BDF548A" w14:textId="77777777" w:rsidR="009041B2" w:rsidRDefault="009041B2" w:rsidP="00567EF0">
            <w:pPr>
              <w:jc w:val="right"/>
              <w:rPr>
                <w:rFonts w:ascii="Times New Roman" w:hAnsi="Times New Roman" w:cs="Times New Roman"/>
                <w:sz w:val="16"/>
                <w:szCs w:val="16"/>
              </w:rPr>
            </w:pPr>
            <w:r>
              <w:rPr>
                <w:rFonts w:ascii="Times New Roman" w:hAnsi="Times New Roman" w:cs="Times New Roman"/>
                <w:sz w:val="16"/>
                <w:szCs w:val="16"/>
              </w:rPr>
              <w:t>100,00</w:t>
            </w:r>
          </w:p>
        </w:tc>
        <w:tc>
          <w:tcPr>
            <w:tcW w:w="547" w:type="pct"/>
            <w:tcBorders>
              <w:top w:val="nil"/>
              <w:left w:val="nil"/>
              <w:bottom w:val="single" w:sz="4" w:space="0" w:color="auto"/>
              <w:right w:val="single" w:sz="4" w:space="0" w:color="000000"/>
            </w:tcBorders>
            <w:shd w:val="clear" w:color="000000" w:fill="FFFF99"/>
            <w:noWrap/>
            <w:vAlign w:val="center"/>
          </w:tcPr>
          <w:p w14:paraId="71BB29F1" w14:textId="77777777" w:rsidR="009041B2" w:rsidRDefault="009041B2" w:rsidP="00567EF0">
            <w:pPr>
              <w:rPr>
                <w:rFonts w:ascii="Times New Roman" w:hAnsi="Times New Roman" w:cs="Times New Roman"/>
                <w:sz w:val="16"/>
                <w:szCs w:val="16"/>
              </w:rPr>
            </w:pPr>
            <w:r>
              <w:rPr>
                <w:rFonts w:ascii="Times New Roman" w:hAnsi="Times New Roman" w:cs="Times New Roman"/>
                <w:sz w:val="16"/>
                <w:szCs w:val="16"/>
              </w:rPr>
              <w:t>659,00</w:t>
            </w:r>
          </w:p>
        </w:tc>
        <w:tc>
          <w:tcPr>
            <w:tcW w:w="548" w:type="pct"/>
            <w:tcBorders>
              <w:top w:val="nil"/>
              <w:left w:val="nil"/>
              <w:bottom w:val="single" w:sz="4" w:space="0" w:color="auto"/>
              <w:right w:val="single" w:sz="4" w:space="0" w:color="000000"/>
            </w:tcBorders>
            <w:shd w:val="clear" w:color="auto" w:fill="auto"/>
            <w:noWrap/>
            <w:vAlign w:val="center"/>
          </w:tcPr>
          <w:p w14:paraId="3444ED79" w14:textId="77777777" w:rsidR="009041B2" w:rsidRDefault="009041B2" w:rsidP="00567EF0">
            <w:pPr>
              <w:ind w:right="105"/>
              <w:rPr>
                <w:rFonts w:ascii="Times New Roman" w:hAnsi="Times New Roman" w:cs="Times New Roman"/>
                <w:sz w:val="16"/>
                <w:szCs w:val="16"/>
              </w:rPr>
            </w:pPr>
            <w:r>
              <w:rPr>
                <w:rFonts w:ascii="Times New Roman" w:hAnsi="Times New Roman" w:cs="Times New Roman"/>
                <w:sz w:val="16"/>
                <w:szCs w:val="16"/>
              </w:rPr>
              <w:t>65.900,00</w:t>
            </w:r>
          </w:p>
        </w:tc>
        <w:tc>
          <w:tcPr>
            <w:tcW w:w="479" w:type="pct"/>
            <w:tcBorders>
              <w:top w:val="nil"/>
              <w:left w:val="nil"/>
              <w:bottom w:val="single" w:sz="4" w:space="0" w:color="auto"/>
              <w:right w:val="single" w:sz="4" w:space="0" w:color="000000"/>
            </w:tcBorders>
            <w:shd w:val="clear" w:color="000000" w:fill="FFFF99"/>
            <w:noWrap/>
            <w:vAlign w:val="center"/>
          </w:tcPr>
          <w:p w14:paraId="53571C96" w14:textId="77777777" w:rsidR="009041B2" w:rsidRPr="00467704" w:rsidRDefault="009041B2" w:rsidP="00567EF0">
            <w:pPr>
              <w:rPr>
                <w:rFonts w:ascii="Times New Roman" w:hAnsi="Times New Roman" w:cs="Times New Roman"/>
                <w:sz w:val="16"/>
                <w:szCs w:val="16"/>
              </w:rPr>
            </w:pPr>
          </w:p>
        </w:tc>
        <w:tc>
          <w:tcPr>
            <w:tcW w:w="754" w:type="pct"/>
            <w:tcBorders>
              <w:top w:val="nil"/>
              <w:left w:val="nil"/>
              <w:bottom w:val="single" w:sz="4" w:space="0" w:color="auto"/>
              <w:right w:val="single" w:sz="4" w:space="0" w:color="000000"/>
            </w:tcBorders>
            <w:shd w:val="clear" w:color="000000" w:fill="FFFF99"/>
          </w:tcPr>
          <w:p w14:paraId="4FF09A55" w14:textId="77777777" w:rsidR="009041B2" w:rsidRDefault="009041B2" w:rsidP="00567EF0">
            <w:pPr>
              <w:rPr>
                <w:rFonts w:ascii="Times New Roman" w:hAnsi="Times New Roman" w:cs="Times New Roman"/>
                <w:sz w:val="16"/>
                <w:szCs w:val="16"/>
              </w:rPr>
            </w:pPr>
          </w:p>
          <w:p w14:paraId="5C5D81AC" w14:textId="77777777" w:rsidR="009041B2" w:rsidRDefault="009041B2" w:rsidP="00567EF0">
            <w:pPr>
              <w:rPr>
                <w:rFonts w:ascii="Times New Roman" w:hAnsi="Times New Roman" w:cs="Times New Roman"/>
                <w:sz w:val="16"/>
                <w:szCs w:val="16"/>
              </w:rPr>
            </w:pPr>
          </w:p>
          <w:p w14:paraId="0A4498AD" w14:textId="77777777" w:rsidR="009041B2" w:rsidRDefault="009041B2" w:rsidP="00567EF0">
            <w:pPr>
              <w:rPr>
                <w:rFonts w:ascii="Times New Roman" w:hAnsi="Times New Roman" w:cs="Times New Roman"/>
                <w:sz w:val="16"/>
                <w:szCs w:val="16"/>
              </w:rPr>
            </w:pPr>
          </w:p>
          <w:p w14:paraId="04A1DBA0" w14:textId="77777777" w:rsidR="009041B2" w:rsidRDefault="009041B2" w:rsidP="00567EF0">
            <w:pPr>
              <w:rPr>
                <w:rFonts w:ascii="Times New Roman" w:hAnsi="Times New Roman" w:cs="Times New Roman"/>
                <w:sz w:val="16"/>
                <w:szCs w:val="16"/>
              </w:rPr>
            </w:pPr>
            <w:r>
              <w:rPr>
                <w:rFonts w:ascii="Times New Roman" w:hAnsi="Times New Roman" w:cs="Times New Roman"/>
                <w:sz w:val="16"/>
                <w:szCs w:val="16"/>
              </w:rPr>
              <w:t>SIM</w:t>
            </w:r>
          </w:p>
        </w:tc>
      </w:tr>
      <w:tr w:rsidR="009041B2" w:rsidRPr="00467704" w14:paraId="78B76BF2" w14:textId="77777777" w:rsidTr="00567EF0">
        <w:trPr>
          <w:trHeight w:val="1020"/>
        </w:trPr>
        <w:tc>
          <w:tcPr>
            <w:tcW w:w="375" w:type="pct"/>
            <w:tcBorders>
              <w:top w:val="nil"/>
              <w:left w:val="single" w:sz="4" w:space="0" w:color="000000"/>
              <w:bottom w:val="single" w:sz="4" w:space="0" w:color="auto"/>
              <w:right w:val="single" w:sz="4" w:space="0" w:color="000000"/>
            </w:tcBorders>
            <w:shd w:val="clear" w:color="auto" w:fill="auto"/>
            <w:noWrap/>
            <w:vAlign w:val="center"/>
          </w:tcPr>
          <w:p w14:paraId="6EA3E03A" w14:textId="77777777" w:rsidR="009041B2" w:rsidRDefault="009041B2" w:rsidP="00567EF0">
            <w:pPr>
              <w:jc w:val="center"/>
              <w:rPr>
                <w:rFonts w:ascii="Times New Roman" w:hAnsi="Times New Roman" w:cs="Times New Roman"/>
                <w:sz w:val="16"/>
                <w:szCs w:val="16"/>
              </w:rPr>
            </w:pPr>
            <w:r>
              <w:rPr>
                <w:rFonts w:ascii="Times New Roman" w:hAnsi="Times New Roman" w:cs="Times New Roman"/>
                <w:sz w:val="16"/>
                <w:szCs w:val="16"/>
              </w:rPr>
              <w:t>36</w:t>
            </w:r>
          </w:p>
        </w:tc>
        <w:tc>
          <w:tcPr>
            <w:tcW w:w="1475" w:type="pct"/>
            <w:tcBorders>
              <w:top w:val="nil"/>
              <w:left w:val="nil"/>
              <w:bottom w:val="single" w:sz="4" w:space="0" w:color="auto"/>
              <w:right w:val="single" w:sz="4" w:space="0" w:color="000000"/>
            </w:tcBorders>
            <w:shd w:val="clear" w:color="auto" w:fill="auto"/>
            <w:noWrap/>
            <w:vAlign w:val="center"/>
          </w:tcPr>
          <w:p w14:paraId="1FDE1625" w14:textId="77777777" w:rsidR="009041B2" w:rsidRDefault="009041B2" w:rsidP="00567EF0">
            <w:pPr>
              <w:jc w:val="both"/>
              <w:rPr>
                <w:rFonts w:ascii="Times New Roman" w:hAnsi="Times New Roman" w:cs="Times New Roman"/>
                <w:sz w:val="16"/>
                <w:szCs w:val="16"/>
              </w:rPr>
            </w:pPr>
            <w:r>
              <w:rPr>
                <w:rFonts w:ascii="Times New Roman" w:hAnsi="Times New Roman" w:cs="Times New Roman"/>
                <w:sz w:val="16"/>
                <w:szCs w:val="16"/>
              </w:rPr>
              <w:t>TENDA 8</w:t>
            </w:r>
            <w:r w:rsidRPr="00467704">
              <w:rPr>
                <w:rFonts w:ascii="Times New Roman" w:hAnsi="Times New Roman" w:cs="Times New Roman"/>
                <w:sz w:val="16"/>
                <w:szCs w:val="16"/>
              </w:rPr>
              <w:t xml:space="preserve">X </w:t>
            </w:r>
            <w:proofErr w:type="gramStart"/>
            <w:r>
              <w:rPr>
                <w:rFonts w:ascii="Times New Roman" w:hAnsi="Times New Roman" w:cs="Times New Roman"/>
                <w:sz w:val="16"/>
                <w:szCs w:val="16"/>
              </w:rPr>
              <w:t>8</w:t>
            </w:r>
            <w:proofErr w:type="gramEnd"/>
            <w:r w:rsidRPr="00467704">
              <w:rPr>
                <w:rFonts w:ascii="Times New Roman" w:hAnsi="Times New Roman" w:cs="Times New Roman"/>
                <w:sz w:val="16"/>
                <w:szCs w:val="16"/>
              </w:rPr>
              <w:t xml:space="preserve"> ESTRUTURA METALON COM LONIL ANTI - CHAMA E ANTI MOFO, COR BRANCA, MODELO CHAPÉU DE BRUXA (INCLUSO TRANSPORTE, OPERAÇÃO MONTAGEM, ALIMENTAÇÃO E HOSPEDAGEM).</w:t>
            </w:r>
          </w:p>
        </w:tc>
        <w:tc>
          <w:tcPr>
            <w:tcW w:w="411" w:type="pct"/>
            <w:tcBorders>
              <w:top w:val="nil"/>
              <w:left w:val="nil"/>
              <w:bottom w:val="single" w:sz="4" w:space="0" w:color="auto"/>
              <w:right w:val="single" w:sz="4" w:space="0" w:color="000000"/>
            </w:tcBorders>
            <w:shd w:val="clear" w:color="auto" w:fill="auto"/>
            <w:noWrap/>
            <w:vAlign w:val="center"/>
          </w:tcPr>
          <w:p w14:paraId="260453B2" w14:textId="77777777" w:rsidR="009041B2" w:rsidRDefault="009041B2" w:rsidP="00567EF0">
            <w:pPr>
              <w:jc w:val="both"/>
              <w:rPr>
                <w:rFonts w:ascii="Times New Roman" w:hAnsi="Times New Roman" w:cs="Times New Roman"/>
                <w:sz w:val="16"/>
                <w:szCs w:val="16"/>
              </w:rPr>
            </w:pPr>
            <w:r>
              <w:rPr>
                <w:rFonts w:ascii="Times New Roman" w:hAnsi="Times New Roman" w:cs="Times New Roman"/>
                <w:sz w:val="16"/>
                <w:szCs w:val="16"/>
              </w:rPr>
              <w:t>DIARIA</w:t>
            </w:r>
          </w:p>
        </w:tc>
        <w:tc>
          <w:tcPr>
            <w:tcW w:w="411" w:type="pct"/>
            <w:tcBorders>
              <w:top w:val="nil"/>
              <w:left w:val="nil"/>
              <w:bottom w:val="single" w:sz="4" w:space="0" w:color="auto"/>
              <w:right w:val="single" w:sz="4" w:space="0" w:color="000000"/>
            </w:tcBorders>
            <w:shd w:val="clear" w:color="auto" w:fill="auto"/>
            <w:noWrap/>
            <w:vAlign w:val="center"/>
          </w:tcPr>
          <w:p w14:paraId="0F0BADBB" w14:textId="77777777" w:rsidR="009041B2" w:rsidRDefault="009041B2" w:rsidP="00567EF0">
            <w:pPr>
              <w:jc w:val="right"/>
              <w:rPr>
                <w:rFonts w:ascii="Times New Roman" w:hAnsi="Times New Roman" w:cs="Times New Roman"/>
                <w:sz w:val="16"/>
                <w:szCs w:val="16"/>
              </w:rPr>
            </w:pPr>
            <w:r>
              <w:rPr>
                <w:rFonts w:ascii="Times New Roman" w:hAnsi="Times New Roman" w:cs="Times New Roman"/>
                <w:sz w:val="16"/>
                <w:szCs w:val="16"/>
              </w:rPr>
              <w:t>100,00</w:t>
            </w:r>
          </w:p>
        </w:tc>
        <w:tc>
          <w:tcPr>
            <w:tcW w:w="547" w:type="pct"/>
            <w:tcBorders>
              <w:top w:val="nil"/>
              <w:left w:val="nil"/>
              <w:bottom w:val="single" w:sz="4" w:space="0" w:color="auto"/>
              <w:right w:val="single" w:sz="4" w:space="0" w:color="000000"/>
            </w:tcBorders>
            <w:shd w:val="clear" w:color="000000" w:fill="FFFF99"/>
            <w:noWrap/>
            <w:vAlign w:val="center"/>
          </w:tcPr>
          <w:p w14:paraId="4E149F26" w14:textId="77777777" w:rsidR="009041B2" w:rsidRDefault="009041B2" w:rsidP="00567EF0">
            <w:pPr>
              <w:rPr>
                <w:rFonts w:ascii="Times New Roman" w:hAnsi="Times New Roman" w:cs="Times New Roman"/>
                <w:sz w:val="16"/>
                <w:szCs w:val="16"/>
              </w:rPr>
            </w:pPr>
            <w:r>
              <w:rPr>
                <w:rFonts w:ascii="Times New Roman" w:hAnsi="Times New Roman" w:cs="Times New Roman"/>
                <w:sz w:val="16"/>
                <w:szCs w:val="16"/>
              </w:rPr>
              <w:t>1.658,00</w:t>
            </w:r>
          </w:p>
        </w:tc>
        <w:tc>
          <w:tcPr>
            <w:tcW w:w="548" w:type="pct"/>
            <w:tcBorders>
              <w:top w:val="nil"/>
              <w:left w:val="nil"/>
              <w:bottom w:val="single" w:sz="4" w:space="0" w:color="auto"/>
              <w:right w:val="single" w:sz="4" w:space="0" w:color="000000"/>
            </w:tcBorders>
            <w:shd w:val="clear" w:color="auto" w:fill="auto"/>
            <w:noWrap/>
            <w:vAlign w:val="center"/>
          </w:tcPr>
          <w:p w14:paraId="082A41D6" w14:textId="77777777" w:rsidR="009041B2" w:rsidRDefault="009041B2" w:rsidP="00567EF0">
            <w:pPr>
              <w:ind w:right="105"/>
              <w:rPr>
                <w:rFonts w:ascii="Times New Roman" w:hAnsi="Times New Roman" w:cs="Times New Roman"/>
                <w:sz w:val="16"/>
                <w:szCs w:val="16"/>
              </w:rPr>
            </w:pPr>
            <w:r>
              <w:rPr>
                <w:rFonts w:ascii="Times New Roman" w:hAnsi="Times New Roman" w:cs="Times New Roman"/>
                <w:sz w:val="16"/>
                <w:szCs w:val="16"/>
              </w:rPr>
              <w:t>165.800,00</w:t>
            </w:r>
          </w:p>
        </w:tc>
        <w:tc>
          <w:tcPr>
            <w:tcW w:w="479" w:type="pct"/>
            <w:tcBorders>
              <w:top w:val="nil"/>
              <w:left w:val="nil"/>
              <w:bottom w:val="single" w:sz="4" w:space="0" w:color="auto"/>
              <w:right w:val="single" w:sz="4" w:space="0" w:color="000000"/>
            </w:tcBorders>
            <w:shd w:val="clear" w:color="000000" w:fill="FFFF99"/>
            <w:noWrap/>
            <w:vAlign w:val="center"/>
          </w:tcPr>
          <w:p w14:paraId="582C57BA" w14:textId="77777777" w:rsidR="009041B2" w:rsidRPr="00467704" w:rsidRDefault="009041B2" w:rsidP="00567EF0">
            <w:pPr>
              <w:rPr>
                <w:rFonts w:ascii="Times New Roman" w:hAnsi="Times New Roman" w:cs="Times New Roman"/>
                <w:sz w:val="16"/>
                <w:szCs w:val="16"/>
              </w:rPr>
            </w:pPr>
          </w:p>
        </w:tc>
        <w:tc>
          <w:tcPr>
            <w:tcW w:w="754" w:type="pct"/>
            <w:tcBorders>
              <w:top w:val="nil"/>
              <w:left w:val="nil"/>
              <w:bottom w:val="single" w:sz="4" w:space="0" w:color="auto"/>
              <w:right w:val="single" w:sz="4" w:space="0" w:color="000000"/>
            </w:tcBorders>
            <w:shd w:val="clear" w:color="000000" w:fill="FFFF99"/>
          </w:tcPr>
          <w:p w14:paraId="382E621F" w14:textId="77777777" w:rsidR="009041B2" w:rsidRDefault="009041B2" w:rsidP="00567EF0">
            <w:pPr>
              <w:rPr>
                <w:rFonts w:ascii="Times New Roman" w:hAnsi="Times New Roman" w:cs="Times New Roman"/>
                <w:sz w:val="16"/>
                <w:szCs w:val="16"/>
              </w:rPr>
            </w:pPr>
          </w:p>
          <w:p w14:paraId="66771A26" w14:textId="77777777" w:rsidR="009041B2" w:rsidRDefault="009041B2" w:rsidP="00567EF0">
            <w:pPr>
              <w:rPr>
                <w:rFonts w:ascii="Times New Roman" w:hAnsi="Times New Roman" w:cs="Times New Roman"/>
                <w:sz w:val="16"/>
                <w:szCs w:val="16"/>
              </w:rPr>
            </w:pPr>
          </w:p>
          <w:p w14:paraId="02330A50" w14:textId="77777777" w:rsidR="009041B2" w:rsidRDefault="009041B2" w:rsidP="00567EF0">
            <w:pPr>
              <w:rPr>
                <w:rFonts w:ascii="Times New Roman" w:hAnsi="Times New Roman" w:cs="Times New Roman"/>
                <w:sz w:val="16"/>
                <w:szCs w:val="16"/>
              </w:rPr>
            </w:pPr>
          </w:p>
          <w:p w14:paraId="7B1F3EC1" w14:textId="77777777" w:rsidR="009041B2" w:rsidRDefault="009041B2" w:rsidP="00567EF0">
            <w:pPr>
              <w:rPr>
                <w:rFonts w:ascii="Times New Roman" w:hAnsi="Times New Roman" w:cs="Times New Roman"/>
                <w:sz w:val="16"/>
                <w:szCs w:val="16"/>
              </w:rPr>
            </w:pPr>
            <w:r>
              <w:rPr>
                <w:rFonts w:ascii="Times New Roman" w:hAnsi="Times New Roman" w:cs="Times New Roman"/>
                <w:sz w:val="16"/>
                <w:szCs w:val="16"/>
              </w:rPr>
              <w:t>NÃO</w:t>
            </w:r>
          </w:p>
        </w:tc>
      </w:tr>
      <w:tr w:rsidR="009041B2" w:rsidRPr="00467704" w14:paraId="40FF587F" w14:textId="77777777" w:rsidTr="00567EF0">
        <w:trPr>
          <w:trHeight w:val="1020"/>
        </w:trPr>
        <w:tc>
          <w:tcPr>
            <w:tcW w:w="375" w:type="pct"/>
            <w:tcBorders>
              <w:top w:val="nil"/>
              <w:left w:val="single" w:sz="4" w:space="0" w:color="000000"/>
              <w:bottom w:val="single" w:sz="4" w:space="0" w:color="auto"/>
              <w:right w:val="single" w:sz="4" w:space="0" w:color="000000"/>
            </w:tcBorders>
            <w:shd w:val="clear" w:color="auto" w:fill="auto"/>
            <w:noWrap/>
            <w:vAlign w:val="center"/>
          </w:tcPr>
          <w:p w14:paraId="2FB5212B" w14:textId="77777777" w:rsidR="009041B2" w:rsidRDefault="009041B2" w:rsidP="00567EF0">
            <w:pPr>
              <w:jc w:val="center"/>
              <w:rPr>
                <w:rFonts w:ascii="Times New Roman" w:hAnsi="Times New Roman" w:cs="Times New Roman"/>
                <w:sz w:val="16"/>
                <w:szCs w:val="16"/>
              </w:rPr>
            </w:pPr>
            <w:r>
              <w:rPr>
                <w:rFonts w:ascii="Times New Roman" w:hAnsi="Times New Roman" w:cs="Times New Roman"/>
                <w:sz w:val="16"/>
                <w:szCs w:val="16"/>
              </w:rPr>
              <w:t>37</w:t>
            </w:r>
          </w:p>
        </w:tc>
        <w:tc>
          <w:tcPr>
            <w:tcW w:w="1475" w:type="pct"/>
            <w:tcBorders>
              <w:top w:val="nil"/>
              <w:left w:val="nil"/>
              <w:bottom w:val="single" w:sz="4" w:space="0" w:color="auto"/>
              <w:right w:val="single" w:sz="4" w:space="0" w:color="000000"/>
            </w:tcBorders>
            <w:shd w:val="clear" w:color="auto" w:fill="auto"/>
            <w:noWrap/>
            <w:vAlign w:val="center"/>
          </w:tcPr>
          <w:p w14:paraId="52C64B02" w14:textId="77777777" w:rsidR="009041B2" w:rsidRDefault="009041B2" w:rsidP="00567EF0">
            <w:pPr>
              <w:jc w:val="both"/>
              <w:rPr>
                <w:rFonts w:ascii="Times New Roman" w:hAnsi="Times New Roman" w:cs="Times New Roman"/>
                <w:sz w:val="16"/>
                <w:szCs w:val="16"/>
              </w:rPr>
            </w:pPr>
            <w:r>
              <w:rPr>
                <w:rFonts w:ascii="Times New Roman" w:hAnsi="Times New Roman" w:cs="Times New Roman"/>
                <w:sz w:val="16"/>
                <w:szCs w:val="16"/>
              </w:rPr>
              <w:t>LOCAÇÃO DE PAINEL OUTDOOR P3 EM AUTA DEFINIÇÃO MEDINDO 8X3</w:t>
            </w:r>
          </w:p>
        </w:tc>
        <w:tc>
          <w:tcPr>
            <w:tcW w:w="411" w:type="pct"/>
            <w:tcBorders>
              <w:top w:val="nil"/>
              <w:left w:val="nil"/>
              <w:bottom w:val="single" w:sz="4" w:space="0" w:color="auto"/>
              <w:right w:val="single" w:sz="4" w:space="0" w:color="000000"/>
            </w:tcBorders>
            <w:shd w:val="clear" w:color="auto" w:fill="auto"/>
            <w:noWrap/>
            <w:vAlign w:val="center"/>
          </w:tcPr>
          <w:p w14:paraId="1C386425" w14:textId="77777777" w:rsidR="009041B2" w:rsidRDefault="009041B2" w:rsidP="00567EF0">
            <w:pPr>
              <w:jc w:val="both"/>
              <w:rPr>
                <w:rFonts w:ascii="Times New Roman" w:hAnsi="Times New Roman" w:cs="Times New Roman"/>
                <w:sz w:val="16"/>
                <w:szCs w:val="16"/>
              </w:rPr>
            </w:pPr>
            <w:r>
              <w:rPr>
                <w:rFonts w:ascii="Times New Roman" w:hAnsi="Times New Roman" w:cs="Times New Roman"/>
                <w:sz w:val="16"/>
                <w:szCs w:val="16"/>
              </w:rPr>
              <w:t>DIARIA</w:t>
            </w:r>
          </w:p>
        </w:tc>
        <w:tc>
          <w:tcPr>
            <w:tcW w:w="411" w:type="pct"/>
            <w:tcBorders>
              <w:top w:val="nil"/>
              <w:left w:val="nil"/>
              <w:bottom w:val="single" w:sz="4" w:space="0" w:color="auto"/>
              <w:right w:val="single" w:sz="4" w:space="0" w:color="000000"/>
            </w:tcBorders>
            <w:shd w:val="clear" w:color="auto" w:fill="auto"/>
            <w:noWrap/>
            <w:vAlign w:val="center"/>
          </w:tcPr>
          <w:p w14:paraId="3A669FCE" w14:textId="77777777" w:rsidR="009041B2" w:rsidRDefault="009041B2" w:rsidP="00567EF0">
            <w:pPr>
              <w:jc w:val="right"/>
              <w:rPr>
                <w:rFonts w:ascii="Times New Roman" w:hAnsi="Times New Roman" w:cs="Times New Roman"/>
                <w:sz w:val="16"/>
                <w:szCs w:val="16"/>
              </w:rPr>
            </w:pPr>
            <w:r>
              <w:rPr>
                <w:rFonts w:ascii="Times New Roman" w:hAnsi="Times New Roman" w:cs="Times New Roman"/>
                <w:sz w:val="16"/>
                <w:szCs w:val="16"/>
              </w:rPr>
              <w:t>20,00</w:t>
            </w:r>
          </w:p>
        </w:tc>
        <w:tc>
          <w:tcPr>
            <w:tcW w:w="547" w:type="pct"/>
            <w:tcBorders>
              <w:top w:val="nil"/>
              <w:left w:val="nil"/>
              <w:bottom w:val="single" w:sz="4" w:space="0" w:color="auto"/>
              <w:right w:val="single" w:sz="4" w:space="0" w:color="000000"/>
            </w:tcBorders>
            <w:shd w:val="clear" w:color="000000" w:fill="FFFF99"/>
            <w:noWrap/>
            <w:vAlign w:val="center"/>
          </w:tcPr>
          <w:p w14:paraId="0E0D7CCD" w14:textId="77777777" w:rsidR="009041B2" w:rsidRDefault="009041B2" w:rsidP="00567EF0">
            <w:pPr>
              <w:rPr>
                <w:rFonts w:ascii="Times New Roman" w:hAnsi="Times New Roman" w:cs="Times New Roman"/>
                <w:sz w:val="16"/>
                <w:szCs w:val="16"/>
              </w:rPr>
            </w:pPr>
            <w:r>
              <w:rPr>
                <w:rFonts w:ascii="Times New Roman" w:hAnsi="Times New Roman" w:cs="Times New Roman"/>
                <w:sz w:val="16"/>
                <w:szCs w:val="16"/>
              </w:rPr>
              <w:t>6.037,00</w:t>
            </w:r>
          </w:p>
        </w:tc>
        <w:tc>
          <w:tcPr>
            <w:tcW w:w="548" w:type="pct"/>
            <w:tcBorders>
              <w:top w:val="nil"/>
              <w:left w:val="nil"/>
              <w:bottom w:val="single" w:sz="4" w:space="0" w:color="auto"/>
              <w:right w:val="single" w:sz="4" w:space="0" w:color="000000"/>
            </w:tcBorders>
            <w:shd w:val="clear" w:color="auto" w:fill="auto"/>
            <w:noWrap/>
            <w:vAlign w:val="center"/>
          </w:tcPr>
          <w:p w14:paraId="36798B95" w14:textId="77777777" w:rsidR="009041B2" w:rsidRDefault="009041B2" w:rsidP="00567EF0">
            <w:pPr>
              <w:ind w:right="105"/>
              <w:rPr>
                <w:rFonts w:ascii="Times New Roman" w:hAnsi="Times New Roman" w:cs="Times New Roman"/>
                <w:sz w:val="16"/>
                <w:szCs w:val="16"/>
              </w:rPr>
            </w:pPr>
            <w:r>
              <w:rPr>
                <w:rFonts w:ascii="Times New Roman" w:hAnsi="Times New Roman" w:cs="Times New Roman"/>
                <w:sz w:val="16"/>
                <w:szCs w:val="16"/>
              </w:rPr>
              <w:t>120.740,00</w:t>
            </w:r>
          </w:p>
        </w:tc>
        <w:tc>
          <w:tcPr>
            <w:tcW w:w="479" w:type="pct"/>
            <w:tcBorders>
              <w:top w:val="nil"/>
              <w:left w:val="nil"/>
              <w:bottom w:val="single" w:sz="4" w:space="0" w:color="auto"/>
              <w:right w:val="single" w:sz="4" w:space="0" w:color="000000"/>
            </w:tcBorders>
            <w:shd w:val="clear" w:color="000000" w:fill="FFFF99"/>
            <w:noWrap/>
            <w:vAlign w:val="center"/>
          </w:tcPr>
          <w:p w14:paraId="6FEC9510" w14:textId="77777777" w:rsidR="009041B2" w:rsidRPr="00467704" w:rsidRDefault="009041B2" w:rsidP="00567EF0">
            <w:pPr>
              <w:rPr>
                <w:rFonts w:ascii="Times New Roman" w:hAnsi="Times New Roman" w:cs="Times New Roman"/>
                <w:sz w:val="16"/>
                <w:szCs w:val="16"/>
              </w:rPr>
            </w:pPr>
          </w:p>
        </w:tc>
        <w:tc>
          <w:tcPr>
            <w:tcW w:w="754" w:type="pct"/>
            <w:tcBorders>
              <w:top w:val="nil"/>
              <w:left w:val="nil"/>
              <w:bottom w:val="single" w:sz="4" w:space="0" w:color="auto"/>
              <w:right w:val="single" w:sz="4" w:space="0" w:color="000000"/>
            </w:tcBorders>
            <w:shd w:val="clear" w:color="000000" w:fill="FFFF99"/>
          </w:tcPr>
          <w:p w14:paraId="621F8105" w14:textId="77777777" w:rsidR="009041B2" w:rsidRDefault="009041B2" w:rsidP="00567EF0">
            <w:pPr>
              <w:rPr>
                <w:rFonts w:ascii="Times New Roman" w:hAnsi="Times New Roman" w:cs="Times New Roman"/>
                <w:sz w:val="16"/>
                <w:szCs w:val="16"/>
              </w:rPr>
            </w:pPr>
          </w:p>
          <w:p w14:paraId="6DA5808B" w14:textId="77777777" w:rsidR="009041B2" w:rsidRDefault="009041B2" w:rsidP="00567EF0">
            <w:pPr>
              <w:rPr>
                <w:rFonts w:ascii="Times New Roman" w:hAnsi="Times New Roman" w:cs="Times New Roman"/>
                <w:sz w:val="16"/>
                <w:szCs w:val="16"/>
              </w:rPr>
            </w:pPr>
          </w:p>
          <w:p w14:paraId="01414BA3" w14:textId="77777777" w:rsidR="009041B2" w:rsidRDefault="009041B2" w:rsidP="00567EF0">
            <w:pPr>
              <w:rPr>
                <w:rFonts w:ascii="Times New Roman" w:hAnsi="Times New Roman" w:cs="Times New Roman"/>
                <w:sz w:val="16"/>
                <w:szCs w:val="16"/>
              </w:rPr>
            </w:pPr>
            <w:r>
              <w:rPr>
                <w:rFonts w:ascii="Times New Roman" w:hAnsi="Times New Roman" w:cs="Times New Roman"/>
                <w:sz w:val="16"/>
                <w:szCs w:val="16"/>
              </w:rPr>
              <w:t>NÃO</w:t>
            </w:r>
          </w:p>
        </w:tc>
      </w:tr>
      <w:tr w:rsidR="009041B2" w:rsidRPr="00467704" w14:paraId="0CDB7137" w14:textId="77777777" w:rsidTr="00567EF0">
        <w:trPr>
          <w:trHeight w:val="1020"/>
        </w:trPr>
        <w:tc>
          <w:tcPr>
            <w:tcW w:w="375" w:type="pct"/>
            <w:tcBorders>
              <w:top w:val="nil"/>
              <w:left w:val="single" w:sz="4" w:space="0" w:color="000000"/>
              <w:bottom w:val="single" w:sz="4" w:space="0" w:color="auto"/>
              <w:right w:val="single" w:sz="4" w:space="0" w:color="000000"/>
            </w:tcBorders>
            <w:shd w:val="clear" w:color="auto" w:fill="auto"/>
            <w:noWrap/>
            <w:vAlign w:val="center"/>
          </w:tcPr>
          <w:p w14:paraId="1EF2E764" w14:textId="77777777" w:rsidR="009041B2" w:rsidRDefault="009041B2" w:rsidP="00567EF0">
            <w:pPr>
              <w:jc w:val="center"/>
              <w:rPr>
                <w:rFonts w:ascii="Times New Roman" w:hAnsi="Times New Roman" w:cs="Times New Roman"/>
                <w:sz w:val="16"/>
                <w:szCs w:val="16"/>
              </w:rPr>
            </w:pPr>
            <w:r>
              <w:rPr>
                <w:rFonts w:ascii="Times New Roman" w:hAnsi="Times New Roman" w:cs="Times New Roman"/>
                <w:sz w:val="16"/>
                <w:szCs w:val="16"/>
              </w:rPr>
              <w:t>38</w:t>
            </w:r>
          </w:p>
        </w:tc>
        <w:tc>
          <w:tcPr>
            <w:tcW w:w="1475" w:type="pct"/>
            <w:tcBorders>
              <w:top w:val="nil"/>
              <w:left w:val="nil"/>
              <w:bottom w:val="single" w:sz="4" w:space="0" w:color="auto"/>
              <w:right w:val="single" w:sz="4" w:space="0" w:color="000000"/>
            </w:tcBorders>
            <w:shd w:val="clear" w:color="auto" w:fill="auto"/>
            <w:noWrap/>
            <w:vAlign w:val="center"/>
          </w:tcPr>
          <w:p w14:paraId="67A3B1CE" w14:textId="77777777" w:rsidR="009041B2" w:rsidRDefault="009041B2" w:rsidP="00567EF0">
            <w:pPr>
              <w:jc w:val="both"/>
              <w:rPr>
                <w:rFonts w:ascii="Times New Roman" w:hAnsi="Times New Roman" w:cs="Times New Roman"/>
                <w:sz w:val="16"/>
                <w:szCs w:val="16"/>
              </w:rPr>
            </w:pPr>
            <w:r>
              <w:rPr>
                <w:rFonts w:ascii="Times New Roman" w:hAnsi="Times New Roman" w:cs="Times New Roman"/>
                <w:sz w:val="16"/>
                <w:szCs w:val="16"/>
              </w:rPr>
              <w:t>LOCAÇÃO DE PAINEL OUTDOOR P3 EM AUTA DEFINIÇÃO MEDINDO 4X3</w:t>
            </w:r>
          </w:p>
        </w:tc>
        <w:tc>
          <w:tcPr>
            <w:tcW w:w="411" w:type="pct"/>
            <w:tcBorders>
              <w:top w:val="nil"/>
              <w:left w:val="nil"/>
              <w:bottom w:val="single" w:sz="4" w:space="0" w:color="auto"/>
              <w:right w:val="single" w:sz="4" w:space="0" w:color="000000"/>
            </w:tcBorders>
            <w:shd w:val="clear" w:color="auto" w:fill="auto"/>
            <w:noWrap/>
            <w:vAlign w:val="center"/>
          </w:tcPr>
          <w:p w14:paraId="0DE91ACF" w14:textId="77777777" w:rsidR="009041B2" w:rsidRDefault="009041B2" w:rsidP="00567EF0">
            <w:pPr>
              <w:jc w:val="both"/>
              <w:rPr>
                <w:rFonts w:ascii="Times New Roman" w:hAnsi="Times New Roman" w:cs="Times New Roman"/>
                <w:sz w:val="16"/>
                <w:szCs w:val="16"/>
              </w:rPr>
            </w:pPr>
            <w:r>
              <w:rPr>
                <w:rFonts w:ascii="Times New Roman" w:hAnsi="Times New Roman" w:cs="Times New Roman"/>
                <w:sz w:val="16"/>
                <w:szCs w:val="16"/>
              </w:rPr>
              <w:t>DIARIA</w:t>
            </w:r>
          </w:p>
        </w:tc>
        <w:tc>
          <w:tcPr>
            <w:tcW w:w="411" w:type="pct"/>
            <w:tcBorders>
              <w:top w:val="nil"/>
              <w:left w:val="nil"/>
              <w:bottom w:val="single" w:sz="4" w:space="0" w:color="auto"/>
              <w:right w:val="single" w:sz="4" w:space="0" w:color="000000"/>
            </w:tcBorders>
            <w:shd w:val="clear" w:color="auto" w:fill="auto"/>
            <w:noWrap/>
            <w:vAlign w:val="center"/>
          </w:tcPr>
          <w:p w14:paraId="42B62B0D" w14:textId="77777777" w:rsidR="009041B2" w:rsidRDefault="009041B2" w:rsidP="00567EF0">
            <w:pPr>
              <w:jc w:val="right"/>
              <w:rPr>
                <w:rFonts w:ascii="Times New Roman" w:hAnsi="Times New Roman" w:cs="Times New Roman"/>
                <w:sz w:val="16"/>
                <w:szCs w:val="16"/>
              </w:rPr>
            </w:pPr>
            <w:r>
              <w:rPr>
                <w:rFonts w:ascii="Times New Roman" w:hAnsi="Times New Roman" w:cs="Times New Roman"/>
                <w:sz w:val="16"/>
                <w:szCs w:val="16"/>
              </w:rPr>
              <w:t>20,00</w:t>
            </w:r>
          </w:p>
        </w:tc>
        <w:tc>
          <w:tcPr>
            <w:tcW w:w="547" w:type="pct"/>
            <w:tcBorders>
              <w:top w:val="nil"/>
              <w:left w:val="nil"/>
              <w:bottom w:val="single" w:sz="4" w:space="0" w:color="auto"/>
              <w:right w:val="single" w:sz="4" w:space="0" w:color="000000"/>
            </w:tcBorders>
            <w:shd w:val="clear" w:color="000000" w:fill="FFFF99"/>
            <w:noWrap/>
            <w:vAlign w:val="center"/>
          </w:tcPr>
          <w:p w14:paraId="619E5FDF" w14:textId="77777777" w:rsidR="009041B2" w:rsidRDefault="009041B2" w:rsidP="00567EF0">
            <w:pPr>
              <w:rPr>
                <w:rFonts w:ascii="Times New Roman" w:hAnsi="Times New Roman" w:cs="Times New Roman"/>
                <w:sz w:val="16"/>
                <w:szCs w:val="16"/>
              </w:rPr>
            </w:pPr>
            <w:r>
              <w:rPr>
                <w:rFonts w:ascii="Times New Roman" w:hAnsi="Times New Roman" w:cs="Times New Roman"/>
                <w:sz w:val="16"/>
                <w:szCs w:val="16"/>
              </w:rPr>
              <w:t>5.692,00</w:t>
            </w:r>
          </w:p>
        </w:tc>
        <w:tc>
          <w:tcPr>
            <w:tcW w:w="548" w:type="pct"/>
            <w:tcBorders>
              <w:top w:val="nil"/>
              <w:left w:val="nil"/>
              <w:bottom w:val="single" w:sz="4" w:space="0" w:color="auto"/>
              <w:right w:val="single" w:sz="4" w:space="0" w:color="000000"/>
            </w:tcBorders>
            <w:shd w:val="clear" w:color="auto" w:fill="auto"/>
            <w:noWrap/>
            <w:vAlign w:val="center"/>
          </w:tcPr>
          <w:p w14:paraId="13D0D92A" w14:textId="77777777" w:rsidR="009041B2" w:rsidRDefault="009041B2" w:rsidP="00567EF0">
            <w:pPr>
              <w:ind w:right="105"/>
              <w:rPr>
                <w:rFonts w:ascii="Times New Roman" w:hAnsi="Times New Roman" w:cs="Times New Roman"/>
                <w:sz w:val="16"/>
                <w:szCs w:val="16"/>
              </w:rPr>
            </w:pPr>
            <w:r>
              <w:rPr>
                <w:rFonts w:ascii="Times New Roman" w:hAnsi="Times New Roman" w:cs="Times New Roman"/>
                <w:sz w:val="16"/>
                <w:szCs w:val="16"/>
              </w:rPr>
              <w:t>113.840,00</w:t>
            </w:r>
          </w:p>
        </w:tc>
        <w:tc>
          <w:tcPr>
            <w:tcW w:w="479" w:type="pct"/>
            <w:tcBorders>
              <w:top w:val="nil"/>
              <w:left w:val="nil"/>
              <w:bottom w:val="single" w:sz="4" w:space="0" w:color="auto"/>
              <w:right w:val="single" w:sz="4" w:space="0" w:color="000000"/>
            </w:tcBorders>
            <w:shd w:val="clear" w:color="000000" w:fill="FFFF99"/>
            <w:noWrap/>
            <w:vAlign w:val="center"/>
          </w:tcPr>
          <w:p w14:paraId="4E27C9FE" w14:textId="77777777" w:rsidR="009041B2" w:rsidRPr="00467704" w:rsidRDefault="009041B2" w:rsidP="00567EF0">
            <w:pPr>
              <w:rPr>
                <w:rFonts w:ascii="Times New Roman" w:hAnsi="Times New Roman" w:cs="Times New Roman"/>
                <w:sz w:val="16"/>
                <w:szCs w:val="16"/>
              </w:rPr>
            </w:pPr>
          </w:p>
        </w:tc>
        <w:tc>
          <w:tcPr>
            <w:tcW w:w="754" w:type="pct"/>
            <w:tcBorders>
              <w:top w:val="nil"/>
              <w:left w:val="nil"/>
              <w:bottom w:val="single" w:sz="4" w:space="0" w:color="auto"/>
              <w:right w:val="single" w:sz="4" w:space="0" w:color="000000"/>
            </w:tcBorders>
            <w:shd w:val="clear" w:color="000000" w:fill="FFFF99"/>
          </w:tcPr>
          <w:p w14:paraId="677CF5C7" w14:textId="77777777" w:rsidR="009041B2" w:rsidRDefault="009041B2" w:rsidP="00567EF0">
            <w:pPr>
              <w:rPr>
                <w:rFonts w:ascii="Times New Roman" w:hAnsi="Times New Roman" w:cs="Times New Roman"/>
                <w:sz w:val="16"/>
                <w:szCs w:val="16"/>
              </w:rPr>
            </w:pPr>
          </w:p>
          <w:p w14:paraId="3FEDD1B3" w14:textId="77777777" w:rsidR="009041B2" w:rsidRDefault="009041B2" w:rsidP="00567EF0">
            <w:pPr>
              <w:rPr>
                <w:rFonts w:ascii="Times New Roman" w:hAnsi="Times New Roman" w:cs="Times New Roman"/>
                <w:sz w:val="16"/>
                <w:szCs w:val="16"/>
              </w:rPr>
            </w:pPr>
          </w:p>
          <w:p w14:paraId="219283EA" w14:textId="77777777" w:rsidR="009041B2" w:rsidRDefault="009041B2" w:rsidP="00567EF0">
            <w:pPr>
              <w:rPr>
                <w:rFonts w:ascii="Times New Roman" w:hAnsi="Times New Roman" w:cs="Times New Roman"/>
                <w:sz w:val="16"/>
                <w:szCs w:val="16"/>
              </w:rPr>
            </w:pPr>
            <w:r>
              <w:rPr>
                <w:rFonts w:ascii="Times New Roman" w:hAnsi="Times New Roman" w:cs="Times New Roman"/>
                <w:sz w:val="16"/>
                <w:szCs w:val="16"/>
              </w:rPr>
              <w:t>NÃO</w:t>
            </w:r>
          </w:p>
        </w:tc>
      </w:tr>
      <w:tr w:rsidR="009041B2" w:rsidRPr="00467704" w14:paraId="6995BFD2" w14:textId="77777777" w:rsidTr="00567EF0">
        <w:trPr>
          <w:trHeight w:val="579"/>
        </w:trPr>
        <w:tc>
          <w:tcPr>
            <w:tcW w:w="2672" w:type="pct"/>
            <w:gridSpan w:val="4"/>
            <w:tcBorders>
              <w:top w:val="single" w:sz="4" w:space="0" w:color="auto"/>
              <w:left w:val="single" w:sz="4" w:space="0" w:color="auto"/>
              <w:bottom w:val="single" w:sz="4" w:space="0" w:color="auto"/>
              <w:right w:val="single" w:sz="4" w:space="0" w:color="auto"/>
            </w:tcBorders>
            <w:shd w:val="clear" w:color="auto" w:fill="auto"/>
            <w:noWrap/>
            <w:vAlign w:val="center"/>
          </w:tcPr>
          <w:p w14:paraId="59931037" w14:textId="77777777" w:rsidR="009041B2" w:rsidRPr="00467704" w:rsidRDefault="009041B2" w:rsidP="00567EF0">
            <w:pPr>
              <w:jc w:val="right"/>
              <w:rPr>
                <w:rFonts w:ascii="Times New Roman" w:hAnsi="Times New Roman" w:cs="Times New Roman"/>
                <w:sz w:val="16"/>
                <w:szCs w:val="16"/>
              </w:rPr>
            </w:pPr>
            <w:r w:rsidRPr="00467704">
              <w:rPr>
                <w:rFonts w:ascii="Times New Roman" w:hAnsi="Times New Roman" w:cs="Times New Roman"/>
                <w:sz w:val="16"/>
                <w:szCs w:val="16"/>
              </w:rPr>
              <w:t>TOTAL</w:t>
            </w:r>
          </w:p>
        </w:tc>
        <w:tc>
          <w:tcPr>
            <w:tcW w:w="2328" w:type="pct"/>
            <w:gridSpan w:val="4"/>
            <w:tcBorders>
              <w:top w:val="single" w:sz="4" w:space="0" w:color="auto"/>
              <w:left w:val="single" w:sz="4" w:space="0" w:color="auto"/>
              <w:bottom w:val="single" w:sz="4" w:space="0" w:color="auto"/>
              <w:right w:val="single" w:sz="4" w:space="0" w:color="auto"/>
            </w:tcBorders>
            <w:shd w:val="clear" w:color="000000" w:fill="FFFF99"/>
            <w:noWrap/>
            <w:vAlign w:val="center"/>
          </w:tcPr>
          <w:p w14:paraId="79E1E186" w14:textId="77777777" w:rsidR="009041B2" w:rsidRPr="00467704" w:rsidRDefault="009041B2" w:rsidP="00567EF0">
            <w:pPr>
              <w:rPr>
                <w:rFonts w:ascii="Times New Roman" w:hAnsi="Times New Roman" w:cs="Times New Roman"/>
                <w:sz w:val="16"/>
                <w:szCs w:val="16"/>
              </w:rPr>
            </w:pPr>
          </w:p>
        </w:tc>
      </w:tr>
    </w:tbl>
    <w:p w14:paraId="30ECDC18" w14:textId="77777777" w:rsidR="009041B2" w:rsidRDefault="009041B2" w:rsidP="009041B2">
      <w:pPr>
        <w:jc w:val="both"/>
        <w:rPr>
          <w:rFonts w:ascii="Times New Roman" w:hAnsi="Times New Roman" w:cs="Times New Roman"/>
        </w:rPr>
      </w:pPr>
    </w:p>
    <w:p w14:paraId="02D06D84" w14:textId="27833C19" w:rsidR="006B01DF" w:rsidRDefault="006B01DF" w:rsidP="006B01DF">
      <w:pPr>
        <w:spacing w:line="276" w:lineRule="auto"/>
        <w:jc w:val="both"/>
        <w:rPr>
          <w:rFonts w:ascii="Arial Nova" w:hAnsi="Arial Nova" w:cs="Arial"/>
          <w:b/>
          <w:sz w:val="22"/>
          <w:szCs w:val="22"/>
        </w:rPr>
      </w:pPr>
      <w:r>
        <w:rPr>
          <w:rFonts w:ascii="Arial Nova" w:hAnsi="Arial Nova" w:cs="Arial"/>
          <w:b/>
          <w:sz w:val="22"/>
          <w:szCs w:val="22"/>
        </w:rPr>
        <w:t>OS LICITANTES CLASSIFICADOS EM PRIMEIRO LUGAR CUJAS PROPOSTAS/VALORES ESTIVEREM ABAIXO DE 60% DO VALOR DE REFERÊNCIA, POR ITEM, SERÃO OBRIGADOS, ATRAVÉS DE DILIGÊNCIA ABERTA PELA AGENTE DE CONTRATAÇÕES, A COMPROVAR A EXEQUIBILIDADE DOS PREÇOS, COM A APRESENTAÇÃO DA SEGUINTE DOCUMENTAÇÃO:</w:t>
      </w:r>
    </w:p>
    <w:p w14:paraId="11060539" w14:textId="77777777" w:rsidR="006B01DF" w:rsidRDefault="006B01DF" w:rsidP="006B01DF">
      <w:pPr>
        <w:spacing w:line="276" w:lineRule="auto"/>
        <w:jc w:val="both"/>
        <w:rPr>
          <w:rFonts w:ascii="Arial Nova" w:hAnsi="Arial Nova" w:cs="Arial"/>
          <w:b/>
          <w:sz w:val="22"/>
          <w:szCs w:val="22"/>
        </w:rPr>
      </w:pPr>
      <w:r>
        <w:rPr>
          <w:rFonts w:ascii="Arial Nova" w:hAnsi="Arial Nova" w:cs="Arial"/>
          <w:b/>
          <w:sz w:val="22"/>
          <w:szCs w:val="22"/>
        </w:rPr>
        <w:t xml:space="preserve">I – CONTRATOS FIRMADOS COM OUTROS ENTES, PÚBLICOS OU PRIVADOS, QUE COMPROVEM A REAIZAÇÃO DE SERVIÇOS COM PREÇOS COMPATÍVEIS COM A PROPOSTA APRESENTADA; </w:t>
      </w:r>
      <w:proofErr w:type="gramStart"/>
      <w:r>
        <w:rPr>
          <w:rFonts w:ascii="Arial Nova" w:hAnsi="Arial Nova" w:cs="Arial"/>
          <w:b/>
          <w:sz w:val="22"/>
          <w:szCs w:val="22"/>
        </w:rPr>
        <w:t>OU</w:t>
      </w:r>
      <w:proofErr w:type="gramEnd"/>
    </w:p>
    <w:p w14:paraId="2F030BE4" w14:textId="77777777" w:rsidR="006B01DF" w:rsidRDefault="006B01DF" w:rsidP="006B01DF">
      <w:pPr>
        <w:spacing w:line="276" w:lineRule="auto"/>
        <w:jc w:val="both"/>
        <w:rPr>
          <w:rFonts w:ascii="Arial Nova" w:hAnsi="Arial Nova" w:cs="Arial"/>
          <w:b/>
          <w:sz w:val="22"/>
          <w:szCs w:val="22"/>
        </w:rPr>
      </w:pPr>
      <w:r>
        <w:rPr>
          <w:rFonts w:ascii="Arial Nova" w:hAnsi="Arial Nova" w:cs="Arial"/>
          <w:b/>
          <w:sz w:val="22"/>
          <w:szCs w:val="22"/>
        </w:rPr>
        <w:t xml:space="preserve">II – PLANILHA DETALADA DE CUSTOS, INDICANDO OS PREÇOS DOS SERVIÇOS, CUSTOS COM IMPOSTOS, MÃ DE OBRA, TRANSPORTE E DEMAIS DESPESAS DIRETAS E </w:t>
      </w:r>
      <w:proofErr w:type="gramStart"/>
      <w:r>
        <w:rPr>
          <w:rFonts w:ascii="Arial Nova" w:hAnsi="Arial Nova" w:cs="Arial"/>
          <w:b/>
          <w:sz w:val="22"/>
          <w:szCs w:val="22"/>
        </w:rPr>
        <w:t>INDIRETAS</w:t>
      </w:r>
      <w:proofErr w:type="gramEnd"/>
    </w:p>
    <w:p w14:paraId="54FAD029" w14:textId="77777777" w:rsidR="006B01DF" w:rsidRDefault="006B01DF" w:rsidP="006B01DF">
      <w:pPr>
        <w:spacing w:line="276" w:lineRule="auto"/>
        <w:jc w:val="both"/>
        <w:rPr>
          <w:rFonts w:ascii="Arial Nova" w:hAnsi="Arial Nova" w:cs="Arial"/>
          <w:b/>
          <w:sz w:val="22"/>
          <w:szCs w:val="22"/>
        </w:rPr>
      </w:pPr>
      <w:r>
        <w:rPr>
          <w:rFonts w:ascii="Arial Nova" w:hAnsi="Arial Nova" w:cs="Arial"/>
          <w:b/>
          <w:sz w:val="22"/>
          <w:szCs w:val="22"/>
        </w:rPr>
        <w:t xml:space="preserve">O PRAZO PARA A DILIGÊNCIA COM O ESCOPO DA APRESENTAÇÃO DA DOCUMENTAÇÃO ACIMA DISPOSTA SERÁ DE 24 HORAS, </w:t>
      </w:r>
      <w:r w:rsidRPr="00985057">
        <w:rPr>
          <w:rFonts w:ascii="Arial Nova" w:hAnsi="Arial Nova" w:cs="Arial"/>
          <w:b/>
          <w:sz w:val="22"/>
          <w:szCs w:val="22"/>
          <w:u w:val="single"/>
        </w:rPr>
        <w:t>SEM POSSIBILIDADE DE PRORROGAÇÃO</w:t>
      </w:r>
      <w:r>
        <w:rPr>
          <w:rFonts w:ascii="Arial Nova" w:hAnsi="Arial Nova" w:cs="Arial"/>
          <w:b/>
          <w:sz w:val="22"/>
          <w:szCs w:val="22"/>
        </w:rPr>
        <w:t xml:space="preserve">, RAZÃO PELA QUAL O NÃO CUMPRIMENTO DA MESMA IMPLICARÁ NA DESCLASSIFICAÇÃO DA PROPOSTA E CONVOCAÇÃO DOS LICITANTES REMANESCENTES. </w:t>
      </w:r>
    </w:p>
    <w:p w14:paraId="22EBEC71" w14:textId="3F8E6664" w:rsidR="006B01DF" w:rsidRPr="003B33AD" w:rsidRDefault="006B01DF" w:rsidP="006B01DF">
      <w:pPr>
        <w:spacing w:line="276" w:lineRule="auto"/>
        <w:jc w:val="both"/>
        <w:rPr>
          <w:rFonts w:ascii="Arial Nova" w:hAnsi="Arial Nova" w:cs="Arial"/>
          <w:b/>
          <w:sz w:val="22"/>
          <w:szCs w:val="22"/>
        </w:rPr>
      </w:pPr>
      <w:r>
        <w:rPr>
          <w:rFonts w:ascii="Arial Nova" w:hAnsi="Arial Nova" w:cs="Arial"/>
          <w:b/>
          <w:sz w:val="22"/>
          <w:szCs w:val="22"/>
        </w:rPr>
        <w:t xml:space="preserve">O PROCEDIMENTO SERÁ REPETIDO EM RELAÇÃO AOS LICITANTES REMANESCENTES, NA HIPÓTESE DO PREÇO OFERTADO ESTAR ABAIXO DE 60% DO VALOR DE REFERÊNCIA. </w:t>
      </w:r>
    </w:p>
    <w:p w14:paraId="546D66C2" w14:textId="4FDA70E2" w:rsidR="00A325C5" w:rsidRPr="00982F32" w:rsidRDefault="00A325C5" w:rsidP="006B01DF">
      <w:pPr>
        <w:spacing w:line="276" w:lineRule="auto"/>
        <w:jc w:val="both"/>
        <w:rPr>
          <w:rFonts w:ascii="Times New Roman" w:hAnsi="Times New Roman" w:cs="Times New Roman"/>
          <w:b/>
        </w:rPr>
      </w:pPr>
    </w:p>
    <w:p w14:paraId="5BCD76A3" w14:textId="56BC40A8" w:rsidR="0030406D" w:rsidRPr="00982F32" w:rsidRDefault="0030406D" w:rsidP="0030406D">
      <w:pPr>
        <w:tabs>
          <w:tab w:val="left" w:pos="426"/>
        </w:tabs>
        <w:spacing w:line="360" w:lineRule="auto"/>
        <w:jc w:val="both"/>
        <w:rPr>
          <w:rFonts w:ascii="Times New Roman" w:eastAsia="Times New Roman" w:hAnsi="Times New Roman" w:cs="Times New Roman"/>
          <w:b/>
        </w:rPr>
      </w:pPr>
      <w:proofErr w:type="gramStart"/>
      <w:r w:rsidRPr="00982F32">
        <w:rPr>
          <w:rFonts w:ascii="Times New Roman" w:eastAsia="Times New Roman" w:hAnsi="Times New Roman" w:cs="Times New Roman"/>
          <w:b/>
        </w:rPr>
        <w:t>7</w:t>
      </w:r>
      <w:proofErr w:type="gramEnd"/>
      <w:r w:rsidR="006B01DF">
        <w:rPr>
          <w:rFonts w:ascii="Times New Roman" w:eastAsia="Times New Roman" w:hAnsi="Times New Roman" w:cs="Times New Roman"/>
          <w:b/>
        </w:rPr>
        <w:t xml:space="preserve"> </w:t>
      </w:r>
      <w:r w:rsidRPr="00982F32">
        <w:rPr>
          <w:rFonts w:ascii="Times New Roman" w:eastAsia="Times New Roman" w:hAnsi="Times New Roman" w:cs="Times New Roman"/>
          <w:b/>
        </w:rPr>
        <w:t>LEVANTAMENTO E JUSTIFICATIVA DA ESCOLHA DO TIPO DE SOLUÇÃO A CONTRATAR:</w:t>
      </w:r>
    </w:p>
    <w:p w14:paraId="744D3EE7" w14:textId="77777777" w:rsidR="0030406D" w:rsidRPr="00982F32" w:rsidRDefault="0030406D" w:rsidP="0030406D">
      <w:pPr>
        <w:tabs>
          <w:tab w:val="left" w:pos="709"/>
        </w:tabs>
        <w:spacing w:line="360" w:lineRule="auto"/>
        <w:ind w:firstLine="5"/>
        <w:rPr>
          <w:rFonts w:ascii="Times New Roman" w:eastAsia="Times New Roman" w:hAnsi="Times New Roman" w:cs="Times New Roman"/>
          <w:b/>
        </w:rPr>
      </w:pPr>
    </w:p>
    <w:p w14:paraId="52730F24" w14:textId="77777777" w:rsidR="0030406D" w:rsidRPr="00982F32" w:rsidRDefault="0030406D" w:rsidP="00AC7867">
      <w:pPr>
        <w:jc w:val="both"/>
        <w:rPr>
          <w:rFonts w:ascii="Times New Roman" w:hAnsi="Times New Roman" w:cs="Times New Roman"/>
        </w:rPr>
      </w:pPr>
      <w:r w:rsidRPr="00982F32">
        <w:rPr>
          <w:rFonts w:ascii="Times New Roman" w:hAnsi="Times New Roman" w:cs="Times New Roman"/>
        </w:rPr>
        <w:t xml:space="preserve">7.1 A solicitação em relação </w:t>
      </w:r>
      <w:r w:rsidR="00E83A52" w:rsidRPr="00982F32">
        <w:rPr>
          <w:rFonts w:ascii="Times New Roman" w:hAnsi="Times New Roman" w:cs="Times New Roman"/>
        </w:rPr>
        <w:t>prestação dos serviços</w:t>
      </w:r>
      <w:r w:rsidRPr="00982F32">
        <w:rPr>
          <w:rFonts w:ascii="Times New Roman" w:hAnsi="Times New Roman" w:cs="Times New Roman"/>
        </w:rPr>
        <w:t xml:space="preserve"> se justifica em razão da solicitação realizada pela equipe da </w:t>
      </w:r>
      <w:r w:rsidR="00DD66BF" w:rsidRPr="00982F32">
        <w:rPr>
          <w:rFonts w:ascii="Times New Roman" w:hAnsi="Times New Roman" w:cs="Times New Roman"/>
        </w:rPr>
        <w:t xml:space="preserve">Secretaria Municipal de </w:t>
      </w:r>
      <w:r w:rsidR="00E83A52" w:rsidRPr="00982F32">
        <w:rPr>
          <w:rFonts w:ascii="Times New Roman" w:hAnsi="Times New Roman" w:cs="Times New Roman"/>
        </w:rPr>
        <w:t>Cultura</w:t>
      </w:r>
      <w:r w:rsidR="00DD66BF" w:rsidRPr="00982F32">
        <w:rPr>
          <w:rFonts w:ascii="Times New Roman" w:hAnsi="Times New Roman" w:cs="Times New Roman"/>
        </w:rPr>
        <w:t>,</w:t>
      </w:r>
      <w:r w:rsidRPr="00982F32">
        <w:rPr>
          <w:rFonts w:ascii="Times New Roman" w:hAnsi="Times New Roman" w:cs="Times New Roman"/>
        </w:rPr>
        <w:t xml:space="preserve"> visando </w:t>
      </w:r>
      <w:r w:rsidR="00C41532" w:rsidRPr="00982F32">
        <w:rPr>
          <w:rFonts w:ascii="Times New Roman" w:hAnsi="Times New Roman" w:cs="Times New Roman"/>
        </w:rPr>
        <w:t>o</w:t>
      </w:r>
      <w:r w:rsidRPr="00982F32">
        <w:rPr>
          <w:rFonts w:ascii="Times New Roman" w:hAnsi="Times New Roman" w:cs="Times New Roman"/>
        </w:rPr>
        <w:t xml:space="preserve"> </w:t>
      </w:r>
      <w:r w:rsidR="00AC7867" w:rsidRPr="00982F32">
        <w:rPr>
          <w:rFonts w:ascii="Times New Roman" w:hAnsi="Times New Roman" w:cs="Times New Roman"/>
          <w:b/>
        </w:rPr>
        <w:t>REGISTRO DE PREÇOS PARA FUTURA E EVENTUAL CONTRATAÇÃO DE PESSOA JURÍDICA PARA PRESTAÇÃO DE SERVIÇOS DE LOCAÇÃO E MONTAGEM DE EQUIPAMENTOS E ESTRUTURAS PARA EVENTOS E SHOWS, TAIS COMO, PALCO, SOM, ILUMINAÇÃO, ESTRUTURA, SERVIÇOS DE LOCUÇÃO E ELABORAÇÃO DE PROJETOS, DENTRE OUTROS</w:t>
      </w:r>
      <w:r w:rsidR="00A52CB8" w:rsidRPr="00982F32">
        <w:rPr>
          <w:rFonts w:ascii="Times New Roman" w:hAnsi="Times New Roman" w:cs="Times New Roman"/>
          <w:b/>
        </w:rPr>
        <w:t xml:space="preserve">, </w:t>
      </w:r>
      <w:r w:rsidRPr="00982F32">
        <w:rPr>
          <w:rFonts w:ascii="Times New Roman" w:hAnsi="Times New Roman" w:cs="Times New Roman"/>
        </w:rPr>
        <w:t xml:space="preserve">conforme justificativa apresentada, sendo que a solução pela </w:t>
      </w:r>
      <w:r w:rsidR="00E83A52" w:rsidRPr="00982F32">
        <w:rPr>
          <w:rFonts w:ascii="Times New Roman" w:hAnsi="Times New Roman" w:cs="Times New Roman"/>
        </w:rPr>
        <w:t xml:space="preserve">contratação dos serviços </w:t>
      </w:r>
      <w:r w:rsidRPr="00982F32">
        <w:rPr>
          <w:rFonts w:ascii="Times New Roman" w:hAnsi="Times New Roman" w:cs="Times New Roman"/>
        </w:rPr>
        <w:t xml:space="preserve">é rotineira, ou seja, visto que a especificação dos itens se deu de forma a contemplar </w:t>
      </w:r>
      <w:r w:rsidR="00E83A52" w:rsidRPr="00982F32">
        <w:rPr>
          <w:rFonts w:ascii="Times New Roman" w:hAnsi="Times New Roman" w:cs="Times New Roman"/>
        </w:rPr>
        <w:t>os serviços com as características necessárias para atendimento dos eventos que serão realizados pelo</w:t>
      </w:r>
      <w:r w:rsidRPr="00982F32">
        <w:rPr>
          <w:rFonts w:ascii="Times New Roman" w:hAnsi="Times New Roman" w:cs="Times New Roman"/>
        </w:rPr>
        <w:t>, garantindo maior eficiência da contratação e economicidade, sem prejuízo da ampliação da disputa e consequente isonomia entre os pretensos licitantes.</w:t>
      </w:r>
    </w:p>
    <w:p w14:paraId="2318AF39" w14:textId="77777777" w:rsidR="00A52CB8" w:rsidRPr="00982F32" w:rsidRDefault="00A52CB8" w:rsidP="00A52CB8">
      <w:pPr>
        <w:pStyle w:val="Corpodetexto"/>
        <w:ind w:right="250"/>
        <w:jc w:val="both"/>
        <w:rPr>
          <w:w w:val="115"/>
        </w:rPr>
      </w:pPr>
      <w:proofErr w:type="gramStart"/>
      <w:r w:rsidRPr="00982F32">
        <w:rPr>
          <w:w w:val="115"/>
        </w:rPr>
        <w:t>7.2 Solução 01</w:t>
      </w:r>
      <w:proofErr w:type="gramEnd"/>
      <w:r w:rsidRPr="00982F32">
        <w:rPr>
          <w:w w:val="115"/>
        </w:rPr>
        <w:t>: é realizada a aquisição d</w:t>
      </w:r>
      <w:r w:rsidR="00E83A52" w:rsidRPr="00982F32">
        <w:rPr>
          <w:w w:val="115"/>
        </w:rPr>
        <w:t xml:space="preserve">e todos os equipamentos e estrutura </w:t>
      </w:r>
      <w:r w:rsidRPr="00982F32">
        <w:rPr>
          <w:w w:val="115"/>
        </w:rPr>
        <w:t xml:space="preserve">para </w:t>
      </w:r>
      <w:r w:rsidR="00E83A52" w:rsidRPr="00982F32">
        <w:rPr>
          <w:w w:val="115"/>
        </w:rPr>
        <w:t xml:space="preserve">atendimento da </w:t>
      </w:r>
      <w:r w:rsidRPr="00982F32">
        <w:rPr>
          <w:w w:val="115"/>
        </w:rPr>
        <w:t>demanda da administração municipal.</w:t>
      </w:r>
    </w:p>
    <w:p w14:paraId="0506DAB4" w14:textId="77777777" w:rsidR="00A52CB8" w:rsidRPr="00982F32" w:rsidRDefault="00A52CB8" w:rsidP="00A52CB8">
      <w:pPr>
        <w:pStyle w:val="Corpodetexto"/>
        <w:ind w:right="256"/>
        <w:jc w:val="both"/>
      </w:pPr>
      <w:proofErr w:type="gramStart"/>
      <w:r w:rsidRPr="00982F32">
        <w:rPr>
          <w:w w:val="115"/>
        </w:rPr>
        <w:t>7.3 Solução 02</w:t>
      </w:r>
      <w:proofErr w:type="gramEnd"/>
      <w:r w:rsidRPr="00982F32">
        <w:rPr>
          <w:w w:val="115"/>
        </w:rPr>
        <w:t xml:space="preserve">: </w:t>
      </w:r>
      <w:r w:rsidRPr="00982F32">
        <w:t xml:space="preserve">é realizada a contratação de empresa especializada para </w:t>
      </w:r>
      <w:r w:rsidR="00DD66BF" w:rsidRPr="00982F32">
        <w:t>a prestação dos serviços</w:t>
      </w:r>
      <w:r w:rsidR="00E83A52" w:rsidRPr="00982F32">
        <w:t xml:space="preserve">, com a terceirização dos mesmos, </w:t>
      </w:r>
      <w:r w:rsidRPr="00982F32">
        <w:t>para atender a demandas da administração municipal.</w:t>
      </w:r>
    </w:p>
    <w:p w14:paraId="7300D952" w14:textId="5A22FEB6" w:rsidR="00A52CB8" w:rsidRPr="00DE050D" w:rsidRDefault="00A52CB8" w:rsidP="00A52CB8">
      <w:pPr>
        <w:pStyle w:val="Corpodetexto"/>
        <w:ind w:right="256"/>
        <w:jc w:val="both"/>
        <w:rPr>
          <w:w w:val="115"/>
        </w:rPr>
      </w:pPr>
      <w:proofErr w:type="gramStart"/>
      <w:r w:rsidRPr="00982F32">
        <w:rPr>
          <w:w w:val="115"/>
        </w:rPr>
        <w:t>7.4 Análise</w:t>
      </w:r>
      <w:proofErr w:type="gramEnd"/>
      <w:r w:rsidRPr="00982F32">
        <w:rPr>
          <w:w w:val="115"/>
        </w:rPr>
        <w:t xml:space="preserve"> da solução: a solução 0</w:t>
      </w:r>
      <w:r w:rsidR="00E83A52" w:rsidRPr="00982F32">
        <w:rPr>
          <w:w w:val="115"/>
        </w:rPr>
        <w:t>2</w:t>
      </w:r>
      <w:r w:rsidRPr="00982F32">
        <w:rPr>
          <w:w w:val="115"/>
        </w:rPr>
        <w:t xml:space="preserve"> é mais vantajosa </w:t>
      </w:r>
      <w:r w:rsidR="006B01DF">
        <w:rPr>
          <w:w w:val="115"/>
        </w:rPr>
        <w:t>em razão d</w:t>
      </w:r>
      <w:r w:rsidR="00E83A52" w:rsidRPr="00982F32">
        <w:rPr>
          <w:w w:val="115"/>
        </w:rPr>
        <w:t xml:space="preserve">a indisponibilidade financeira do município para promover o investimento na aquisição dos equipamentos, bem como pelo fato do Município não possuir mão de obra qualificada para montagem e </w:t>
      </w:r>
      <w:r w:rsidR="00E83A52" w:rsidRPr="00DE050D">
        <w:rPr>
          <w:w w:val="115"/>
        </w:rPr>
        <w:t>desmontagem da estrutura, bem como sua manutenção preventiva e corretiva</w:t>
      </w:r>
      <w:r w:rsidRPr="00DE050D">
        <w:rPr>
          <w:w w:val="115"/>
        </w:rPr>
        <w:t xml:space="preserve">. </w:t>
      </w:r>
    </w:p>
    <w:p w14:paraId="029E05E5" w14:textId="77777777" w:rsidR="00A52CB8" w:rsidRPr="00982F32" w:rsidRDefault="00A52CB8" w:rsidP="00A52CB8">
      <w:pPr>
        <w:pStyle w:val="Default"/>
        <w:spacing w:line="276" w:lineRule="auto"/>
        <w:jc w:val="both"/>
      </w:pPr>
      <w:r w:rsidRPr="00DE050D">
        <w:t xml:space="preserve">7.4 </w:t>
      </w:r>
      <w:r w:rsidRPr="00DE050D">
        <w:rPr>
          <w:w w:val="115"/>
        </w:rPr>
        <w:t>A solução adotada foi a número 0</w:t>
      </w:r>
      <w:r w:rsidR="00E83A52" w:rsidRPr="00DE050D">
        <w:rPr>
          <w:w w:val="115"/>
        </w:rPr>
        <w:t>2</w:t>
      </w:r>
      <w:r w:rsidRPr="00DE050D">
        <w:rPr>
          <w:w w:val="115"/>
        </w:rPr>
        <w:t xml:space="preserve">, pelo fato de atender a necessidade e a demanda da Secretaria de </w:t>
      </w:r>
      <w:r w:rsidR="00E83A52" w:rsidRPr="00DE050D">
        <w:rPr>
          <w:w w:val="115"/>
        </w:rPr>
        <w:t>Cultura, de forma eficiente e econômica</w:t>
      </w:r>
      <w:r w:rsidRPr="00DE050D">
        <w:rPr>
          <w:w w:val="115"/>
        </w:rPr>
        <w:t>.</w:t>
      </w:r>
    </w:p>
    <w:p w14:paraId="0354D346" w14:textId="77777777" w:rsidR="0030406D" w:rsidRPr="00982F32" w:rsidRDefault="0030406D" w:rsidP="0030406D">
      <w:pPr>
        <w:pStyle w:val="PargrafodaLista"/>
        <w:numPr>
          <w:ilvl w:val="1"/>
          <w:numId w:val="0"/>
        </w:numPr>
        <w:tabs>
          <w:tab w:val="left" w:pos="426"/>
        </w:tabs>
        <w:spacing w:line="360" w:lineRule="auto"/>
        <w:jc w:val="both"/>
        <w:rPr>
          <w:rFonts w:ascii="Times New Roman" w:hAnsi="Times New Roman" w:cs="Times New Roman"/>
        </w:rPr>
      </w:pPr>
    </w:p>
    <w:p w14:paraId="6839D6EE" w14:textId="77777777" w:rsidR="0030406D" w:rsidRPr="00982F32" w:rsidRDefault="0030406D" w:rsidP="0030406D">
      <w:pPr>
        <w:spacing w:line="360" w:lineRule="auto"/>
        <w:ind w:left="360" w:hanging="360"/>
        <w:jc w:val="both"/>
        <w:rPr>
          <w:rFonts w:ascii="Times New Roman" w:hAnsi="Times New Roman" w:cs="Times New Roman"/>
          <w:b/>
        </w:rPr>
      </w:pPr>
      <w:proofErr w:type="gramStart"/>
      <w:r w:rsidRPr="00982F32">
        <w:rPr>
          <w:rFonts w:ascii="Times New Roman" w:hAnsi="Times New Roman" w:cs="Times New Roman"/>
          <w:b/>
        </w:rPr>
        <w:t>8DESCRIÇÃO</w:t>
      </w:r>
      <w:proofErr w:type="gramEnd"/>
      <w:r w:rsidRPr="00982F32">
        <w:rPr>
          <w:rFonts w:ascii="Times New Roman" w:hAnsi="Times New Roman" w:cs="Times New Roman"/>
          <w:b/>
        </w:rPr>
        <w:t xml:space="preserve"> DA SOLUÇÃO COMO UM TODO</w:t>
      </w:r>
    </w:p>
    <w:p w14:paraId="0DF769A3" w14:textId="77777777" w:rsidR="0030406D" w:rsidRPr="00982F32" w:rsidRDefault="0030406D" w:rsidP="0030406D">
      <w:pPr>
        <w:spacing w:line="360" w:lineRule="auto"/>
        <w:rPr>
          <w:rFonts w:ascii="Times New Roman" w:hAnsi="Times New Roman" w:cs="Times New Roman"/>
          <w:b/>
        </w:rPr>
      </w:pPr>
    </w:p>
    <w:p w14:paraId="679C43BE" w14:textId="77777777" w:rsidR="0030406D" w:rsidRPr="00982F32" w:rsidRDefault="0030406D" w:rsidP="00C41532">
      <w:pPr>
        <w:jc w:val="both"/>
        <w:rPr>
          <w:rFonts w:ascii="Times New Roman" w:hAnsi="Times New Roman" w:cs="Times New Roman"/>
        </w:rPr>
      </w:pPr>
      <w:r w:rsidRPr="00982F32">
        <w:rPr>
          <w:rFonts w:ascii="Times New Roman" w:hAnsi="Times New Roman" w:cs="Times New Roman"/>
        </w:rPr>
        <w:t xml:space="preserve">8.1 Contratação de Empresa especializada para </w:t>
      </w:r>
      <w:r w:rsidR="00C41532" w:rsidRPr="00982F32">
        <w:rPr>
          <w:rFonts w:ascii="Times New Roman" w:hAnsi="Times New Roman" w:cs="Times New Roman"/>
          <w:b/>
        </w:rPr>
        <w:t>FUTURA E EVENTUAL CONTRATAÇÃO DE PESSOA JURÍDICA PARA PRESTAÇÃO DE SERVIÇOS DE LOCAÇÃO E MONTAGEM DE EQUIPAMENTOS E ESTRUTURAS PARA EVENTOS E SHOWS, TAIS COMO, PALCO, SOM, ILUMINAÇÃO, ESTRUTURA, SERVIÇOS DE LOCUÇÃO E ELABORAÇÃO DE PROJETOS, DENTRE OUTROS,</w:t>
      </w:r>
      <w:proofErr w:type="gramStart"/>
      <w:r w:rsidR="00C41532" w:rsidRPr="00982F32">
        <w:rPr>
          <w:rFonts w:ascii="Times New Roman" w:hAnsi="Times New Roman" w:cs="Times New Roman"/>
          <w:b/>
        </w:rPr>
        <w:t xml:space="preserve"> </w:t>
      </w:r>
      <w:r w:rsidRPr="00982F32">
        <w:rPr>
          <w:rFonts w:ascii="Times New Roman" w:hAnsi="Times New Roman" w:cs="Times New Roman"/>
          <w:b/>
        </w:rPr>
        <w:t xml:space="preserve"> </w:t>
      </w:r>
      <w:proofErr w:type="gramEnd"/>
      <w:r w:rsidRPr="00982F32">
        <w:rPr>
          <w:rFonts w:ascii="Times New Roman" w:hAnsi="Times New Roman" w:cs="Times New Roman"/>
        </w:rPr>
        <w:t xml:space="preserve">através de </w:t>
      </w:r>
      <w:r w:rsidRPr="00982F32">
        <w:rPr>
          <w:rFonts w:ascii="Times New Roman" w:hAnsi="Times New Roman" w:cs="Times New Roman"/>
          <w:color w:val="000000"/>
        </w:rPr>
        <w:t>procedimentos para realização, mediante licitação na modalidade pregão,</w:t>
      </w:r>
      <w:r w:rsidR="00DE050D">
        <w:rPr>
          <w:rFonts w:ascii="Times New Roman" w:hAnsi="Times New Roman" w:cs="Times New Roman"/>
          <w:color w:val="000000"/>
        </w:rPr>
        <w:t xml:space="preserve"> </w:t>
      </w:r>
      <w:r w:rsidRPr="00982F32">
        <w:rPr>
          <w:rFonts w:ascii="Times New Roman" w:hAnsi="Times New Roman" w:cs="Times New Roman"/>
          <w:color w:val="000000"/>
        </w:rPr>
        <w:t xml:space="preserve">na sua forma eletrônica, para registro formal de preços relativos à referida </w:t>
      </w:r>
      <w:r w:rsidR="00E83A52" w:rsidRPr="00982F32">
        <w:rPr>
          <w:rFonts w:ascii="Times New Roman" w:hAnsi="Times New Roman" w:cs="Times New Roman"/>
          <w:color w:val="000000"/>
        </w:rPr>
        <w:t xml:space="preserve">prestação dos serviços, </w:t>
      </w:r>
      <w:r w:rsidRPr="00982F32">
        <w:rPr>
          <w:rFonts w:ascii="Times New Roman" w:hAnsi="Times New Roman" w:cs="Times New Roman"/>
          <w:color w:val="000000"/>
        </w:rPr>
        <w:t>para contratações futuras</w:t>
      </w:r>
      <w:r w:rsidRPr="00982F32">
        <w:rPr>
          <w:rFonts w:ascii="Times New Roman" w:hAnsi="Times New Roman" w:cs="Times New Roman"/>
        </w:rPr>
        <w:t>.</w:t>
      </w:r>
    </w:p>
    <w:p w14:paraId="70DFAC55" w14:textId="77777777" w:rsidR="0030406D" w:rsidRPr="00982F32" w:rsidRDefault="0030406D" w:rsidP="0030406D">
      <w:pPr>
        <w:pStyle w:val="Nivel2"/>
        <w:numPr>
          <w:ilvl w:val="1"/>
          <w:numId w:val="0"/>
        </w:numPr>
        <w:ind w:left="360" w:hanging="360"/>
        <w:rPr>
          <w:rFonts w:ascii="Times New Roman" w:hAnsi="Times New Roman" w:cs="Times New Roman"/>
          <w:sz w:val="24"/>
          <w:szCs w:val="24"/>
        </w:rPr>
      </w:pPr>
      <w:r w:rsidRPr="00982F32">
        <w:rPr>
          <w:rFonts w:ascii="Times New Roman" w:hAnsi="Times New Roman" w:cs="Times New Roman"/>
          <w:sz w:val="24"/>
          <w:szCs w:val="24"/>
        </w:rPr>
        <w:lastRenderedPageBreak/>
        <w:t xml:space="preserve">8.2 Os </w:t>
      </w:r>
      <w:r w:rsidR="00097A29" w:rsidRPr="00982F32">
        <w:rPr>
          <w:rFonts w:ascii="Times New Roman" w:hAnsi="Times New Roman" w:cs="Times New Roman"/>
          <w:sz w:val="24"/>
          <w:szCs w:val="24"/>
        </w:rPr>
        <w:t>serviços</w:t>
      </w:r>
      <w:r w:rsidRPr="00982F32">
        <w:rPr>
          <w:rFonts w:ascii="Times New Roman" w:hAnsi="Times New Roman" w:cs="Times New Roman"/>
          <w:sz w:val="24"/>
          <w:szCs w:val="24"/>
        </w:rPr>
        <w:t xml:space="preserve"> objeto desta contratação são caracterizados como comuns visto que os seus padrões de qualidade foram objetivamente definidos no presente ETP, e serão assim definidos no futuro edital da Licitação, por meio de especificações usuais de mercado.</w:t>
      </w:r>
    </w:p>
    <w:p w14:paraId="4FE330B0" w14:textId="39B6F282" w:rsidR="0030406D" w:rsidRPr="00982F32" w:rsidRDefault="0030406D" w:rsidP="0030406D">
      <w:pPr>
        <w:pStyle w:val="Nivel2"/>
        <w:numPr>
          <w:ilvl w:val="1"/>
          <w:numId w:val="0"/>
        </w:numPr>
        <w:ind w:left="360" w:hanging="360"/>
        <w:rPr>
          <w:rFonts w:ascii="Times New Roman" w:hAnsi="Times New Roman" w:cs="Times New Roman"/>
          <w:iCs/>
          <w:color w:val="auto"/>
          <w:sz w:val="24"/>
          <w:szCs w:val="24"/>
        </w:rPr>
      </w:pPr>
      <w:r w:rsidRPr="00982F32">
        <w:rPr>
          <w:rFonts w:ascii="Times New Roman" w:hAnsi="Times New Roman" w:cs="Times New Roman"/>
          <w:sz w:val="24"/>
          <w:szCs w:val="24"/>
        </w:rPr>
        <w:t>8.</w:t>
      </w:r>
      <w:r w:rsidR="00097A29" w:rsidRPr="00982F32">
        <w:rPr>
          <w:rFonts w:ascii="Times New Roman" w:hAnsi="Times New Roman" w:cs="Times New Roman"/>
          <w:sz w:val="24"/>
          <w:szCs w:val="24"/>
        </w:rPr>
        <w:t>3</w:t>
      </w:r>
      <w:r w:rsidR="006B01DF">
        <w:rPr>
          <w:rFonts w:ascii="Times New Roman" w:hAnsi="Times New Roman" w:cs="Times New Roman"/>
          <w:sz w:val="24"/>
          <w:szCs w:val="24"/>
        </w:rPr>
        <w:t xml:space="preserve"> </w:t>
      </w:r>
      <w:r w:rsidR="006B01DF" w:rsidRPr="006304A6">
        <w:rPr>
          <w:rFonts w:ascii="Times New Roman" w:hAnsi="Times New Roman" w:cs="Times New Roman"/>
          <w:sz w:val="24"/>
          <w:szCs w:val="24"/>
        </w:rPr>
        <w:t>A validade da Ata de Registro de Preços será de1 (um) ano, contado a partir do primeiro dia útil subsequente à data de divulgação no PNCP, podendo ser prorrogada por igual período, mediante a anuência do fornecedor, desde que comprovado o preço vantajoso, sendo que nesse caso poderão ser restabelecidos os quantitativos inicialmente licitados</w:t>
      </w:r>
      <w:r w:rsidRPr="00982F32">
        <w:rPr>
          <w:rFonts w:ascii="Times New Roman" w:hAnsi="Times New Roman" w:cs="Times New Roman"/>
          <w:color w:val="auto"/>
          <w:sz w:val="24"/>
          <w:szCs w:val="24"/>
        </w:rPr>
        <w:t>.</w:t>
      </w:r>
    </w:p>
    <w:p w14:paraId="59CFBADC" w14:textId="77777777" w:rsidR="0030406D" w:rsidRPr="00982F32" w:rsidRDefault="0030406D" w:rsidP="00A52CB8">
      <w:pPr>
        <w:pStyle w:val="Nivel3"/>
        <w:numPr>
          <w:ilvl w:val="2"/>
          <w:numId w:val="0"/>
        </w:numPr>
        <w:rPr>
          <w:rFonts w:ascii="Times New Roman" w:hAnsi="Times New Roman" w:cs="Times New Roman"/>
          <w:sz w:val="24"/>
          <w:szCs w:val="24"/>
        </w:rPr>
      </w:pPr>
      <w:r w:rsidRPr="00982F32">
        <w:rPr>
          <w:rFonts w:ascii="Times New Roman" w:hAnsi="Times New Roman" w:cs="Times New Roman"/>
          <w:sz w:val="24"/>
          <w:szCs w:val="24"/>
        </w:rPr>
        <w:t>8.</w:t>
      </w:r>
      <w:r w:rsidR="00097A29" w:rsidRPr="00982F32">
        <w:rPr>
          <w:rFonts w:ascii="Times New Roman" w:hAnsi="Times New Roman" w:cs="Times New Roman"/>
          <w:sz w:val="24"/>
          <w:szCs w:val="24"/>
        </w:rPr>
        <w:t>4</w:t>
      </w:r>
      <w:r w:rsidRPr="00982F32">
        <w:rPr>
          <w:rFonts w:ascii="Times New Roman" w:hAnsi="Times New Roman" w:cs="Times New Roman"/>
          <w:sz w:val="24"/>
          <w:szCs w:val="24"/>
        </w:rPr>
        <w:t xml:space="preserve">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w:t>
      </w:r>
      <w:proofErr w:type="gramStart"/>
      <w:r w:rsidRPr="00982F32">
        <w:rPr>
          <w:rFonts w:ascii="Times New Roman" w:hAnsi="Times New Roman" w:cs="Times New Roman"/>
          <w:sz w:val="24"/>
          <w:szCs w:val="24"/>
        </w:rPr>
        <w:t>1</w:t>
      </w:r>
      <w:proofErr w:type="gramEnd"/>
      <w:r w:rsidRPr="00982F32">
        <w:rPr>
          <w:rFonts w:ascii="Times New Roman" w:hAnsi="Times New Roman" w:cs="Times New Roman"/>
          <w:sz w:val="24"/>
          <w:szCs w:val="24"/>
        </w:rPr>
        <w:t xml:space="preserve"> (um) exercício financeiro.</w:t>
      </w:r>
    </w:p>
    <w:p w14:paraId="11406B7B" w14:textId="77777777" w:rsidR="0030406D" w:rsidRPr="00982F32" w:rsidRDefault="0030406D" w:rsidP="0030406D">
      <w:pPr>
        <w:pStyle w:val="Nivel3"/>
        <w:numPr>
          <w:ilvl w:val="2"/>
          <w:numId w:val="0"/>
        </w:numPr>
        <w:ind w:left="720" w:hanging="720"/>
        <w:rPr>
          <w:rFonts w:ascii="Times New Roman" w:hAnsi="Times New Roman" w:cs="Times New Roman"/>
          <w:sz w:val="24"/>
          <w:szCs w:val="24"/>
        </w:rPr>
      </w:pPr>
      <w:r w:rsidRPr="00982F32">
        <w:rPr>
          <w:rFonts w:ascii="Times New Roman" w:hAnsi="Times New Roman" w:cs="Times New Roman"/>
          <w:sz w:val="24"/>
          <w:szCs w:val="24"/>
        </w:rPr>
        <w:t>8.</w:t>
      </w:r>
      <w:r w:rsidR="00097A29" w:rsidRPr="00982F32">
        <w:rPr>
          <w:rFonts w:ascii="Times New Roman" w:hAnsi="Times New Roman" w:cs="Times New Roman"/>
          <w:sz w:val="24"/>
          <w:szCs w:val="24"/>
        </w:rPr>
        <w:t>5</w:t>
      </w:r>
      <w:r w:rsidRPr="00982F32">
        <w:rPr>
          <w:rFonts w:ascii="Times New Roman" w:hAnsi="Times New Roman" w:cs="Times New Roman"/>
          <w:sz w:val="24"/>
          <w:szCs w:val="24"/>
        </w:rPr>
        <w:t>Na formalização do contrato ou do instrumento substituto deverá haver a indicação da disponibilidade dos créditos orçamentários respectivos.</w:t>
      </w:r>
    </w:p>
    <w:p w14:paraId="6F681430" w14:textId="77777777" w:rsidR="0030406D" w:rsidRPr="00982F32" w:rsidRDefault="0030406D" w:rsidP="0030406D">
      <w:pPr>
        <w:pStyle w:val="Nivel2"/>
        <w:numPr>
          <w:ilvl w:val="1"/>
          <w:numId w:val="0"/>
        </w:numPr>
        <w:ind w:left="360" w:hanging="360"/>
        <w:rPr>
          <w:rFonts w:ascii="Times New Roman" w:hAnsi="Times New Roman" w:cs="Times New Roman"/>
          <w:sz w:val="24"/>
          <w:szCs w:val="24"/>
        </w:rPr>
      </w:pPr>
      <w:r w:rsidRPr="00982F32">
        <w:rPr>
          <w:rFonts w:ascii="Times New Roman" w:hAnsi="Times New Roman" w:cs="Times New Roman"/>
          <w:sz w:val="24"/>
          <w:szCs w:val="24"/>
        </w:rPr>
        <w:t>8.</w:t>
      </w:r>
      <w:r w:rsidR="00097A29" w:rsidRPr="00982F32">
        <w:rPr>
          <w:rFonts w:ascii="Times New Roman" w:hAnsi="Times New Roman" w:cs="Times New Roman"/>
          <w:sz w:val="24"/>
          <w:szCs w:val="24"/>
        </w:rPr>
        <w:t>6</w:t>
      </w:r>
      <w:r w:rsidRPr="00982F32">
        <w:rPr>
          <w:rFonts w:ascii="Times New Roman" w:hAnsi="Times New Roman" w:cs="Times New Roman"/>
          <w:sz w:val="24"/>
          <w:szCs w:val="24"/>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06DB72B9" w14:textId="77777777" w:rsidR="0030406D" w:rsidRPr="00982F32" w:rsidRDefault="0030406D" w:rsidP="0030406D">
      <w:pPr>
        <w:pStyle w:val="Nivel3"/>
        <w:numPr>
          <w:ilvl w:val="2"/>
          <w:numId w:val="0"/>
        </w:numPr>
        <w:ind w:left="720" w:hanging="720"/>
        <w:rPr>
          <w:rFonts w:ascii="Times New Roman" w:hAnsi="Times New Roman" w:cs="Times New Roman"/>
          <w:sz w:val="24"/>
          <w:szCs w:val="24"/>
        </w:rPr>
      </w:pPr>
      <w:r w:rsidRPr="00982F32">
        <w:rPr>
          <w:rFonts w:ascii="Times New Roman" w:hAnsi="Times New Roman" w:cs="Times New Roman"/>
          <w:sz w:val="24"/>
          <w:szCs w:val="24"/>
        </w:rPr>
        <w:t>8.</w:t>
      </w:r>
      <w:r w:rsidR="00097A29" w:rsidRPr="00982F32">
        <w:rPr>
          <w:rFonts w:ascii="Times New Roman" w:hAnsi="Times New Roman" w:cs="Times New Roman"/>
          <w:sz w:val="24"/>
          <w:szCs w:val="24"/>
        </w:rPr>
        <w:t>7</w:t>
      </w:r>
      <w:r w:rsidRPr="00982F32">
        <w:rPr>
          <w:rFonts w:ascii="Times New Roman" w:hAnsi="Times New Roman" w:cs="Times New Roman"/>
          <w:sz w:val="24"/>
          <w:szCs w:val="24"/>
        </w:rPr>
        <w:t>O instrumento contratual de que trata o item 8.</w:t>
      </w:r>
      <w:r w:rsidR="00097A29" w:rsidRPr="00982F32">
        <w:rPr>
          <w:rFonts w:ascii="Times New Roman" w:hAnsi="Times New Roman" w:cs="Times New Roman"/>
          <w:sz w:val="24"/>
          <w:szCs w:val="24"/>
        </w:rPr>
        <w:t>4</w:t>
      </w:r>
      <w:r w:rsidRPr="00982F32">
        <w:rPr>
          <w:rFonts w:ascii="Times New Roman" w:hAnsi="Times New Roman" w:cs="Times New Roman"/>
          <w:sz w:val="24"/>
          <w:szCs w:val="24"/>
        </w:rPr>
        <w:t xml:space="preserve">. </w:t>
      </w:r>
      <w:proofErr w:type="gramStart"/>
      <w:r w:rsidRPr="00982F32">
        <w:rPr>
          <w:rFonts w:ascii="Times New Roman" w:hAnsi="Times New Roman" w:cs="Times New Roman"/>
          <w:sz w:val="24"/>
          <w:szCs w:val="24"/>
        </w:rPr>
        <w:t>deverá</w:t>
      </w:r>
      <w:proofErr w:type="gramEnd"/>
      <w:r w:rsidRPr="00982F32">
        <w:rPr>
          <w:rFonts w:ascii="Times New Roman" w:hAnsi="Times New Roman" w:cs="Times New Roman"/>
          <w:sz w:val="24"/>
          <w:szCs w:val="24"/>
        </w:rPr>
        <w:t xml:space="preserve"> ser assinado no prazo de validade da ata de registro de preços.</w:t>
      </w:r>
    </w:p>
    <w:p w14:paraId="2BCCCB4C" w14:textId="77777777" w:rsidR="0030406D" w:rsidRPr="00982F32" w:rsidRDefault="0030406D" w:rsidP="0030406D">
      <w:pPr>
        <w:pStyle w:val="Nivel2"/>
        <w:numPr>
          <w:ilvl w:val="1"/>
          <w:numId w:val="0"/>
        </w:numPr>
        <w:ind w:left="360" w:hanging="360"/>
        <w:rPr>
          <w:rFonts w:ascii="Times New Roman" w:hAnsi="Times New Roman" w:cs="Times New Roman"/>
          <w:sz w:val="24"/>
          <w:szCs w:val="24"/>
        </w:rPr>
      </w:pPr>
      <w:r w:rsidRPr="00982F32">
        <w:rPr>
          <w:rFonts w:ascii="Times New Roman" w:hAnsi="Times New Roman" w:cs="Times New Roman"/>
          <w:sz w:val="24"/>
          <w:szCs w:val="24"/>
        </w:rPr>
        <w:t>8.</w:t>
      </w:r>
      <w:r w:rsidR="00097A29" w:rsidRPr="00982F32">
        <w:rPr>
          <w:rFonts w:ascii="Times New Roman" w:hAnsi="Times New Roman" w:cs="Times New Roman"/>
          <w:sz w:val="24"/>
          <w:szCs w:val="24"/>
        </w:rPr>
        <w:t>8</w:t>
      </w:r>
      <w:r w:rsidRPr="00982F32">
        <w:rPr>
          <w:rFonts w:ascii="Times New Roman" w:hAnsi="Times New Roman" w:cs="Times New Roman"/>
          <w:sz w:val="24"/>
          <w:szCs w:val="24"/>
        </w:rPr>
        <w:t>Os contratos decorrentes do sistema de registro de preços poderão ser alterados, observado o art. 124 da Lei nº 14.133, de 2021.</w:t>
      </w:r>
    </w:p>
    <w:p w14:paraId="6A9FDCE7" w14:textId="77777777" w:rsidR="0030406D" w:rsidRPr="00982F32" w:rsidRDefault="0030406D" w:rsidP="0030406D">
      <w:pPr>
        <w:pStyle w:val="Nivel2"/>
        <w:numPr>
          <w:ilvl w:val="1"/>
          <w:numId w:val="0"/>
        </w:numPr>
        <w:ind w:left="360" w:hanging="360"/>
        <w:rPr>
          <w:rFonts w:ascii="Times New Roman" w:hAnsi="Times New Roman" w:cs="Times New Roman"/>
          <w:sz w:val="24"/>
          <w:szCs w:val="24"/>
        </w:rPr>
      </w:pPr>
      <w:r w:rsidRPr="00982F32">
        <w:rPr>
          <w:rFonts w:ascii="Times New Roman" w:hAnsi="Times New Roman" w:cs="Times New Roman"/>
          <w:sz w:val="24"/>
          <w:szCs w:val="24"/>
        </w:rPr>
        <w:t>8.</w:t>
      </w:r>
      <w:r w:rsidR="00097A29" w:rsidRPr="00982F32">
        <w:rPr>
          <w:rFonts w:ascii="Times New Roman" w:hAnsi="Times New Roman" w:cs="Times New Roman"/>
          <w:sz w:val="24"/>
          <w:szCs w:val="24"/>
        </w:rPr>
        <w:t>9</w:t>
      </w:r>
      <w:r w:rsidRPr="00982F32">
        <w:rPr>
          <w:rFonts w:ascii="Times New Roman" w:hAnsi="Times New Roman" w:cs="Times New Roman"/>
          <w:sz w:val="24"/>
          <w:szCs w:val="24"/>
        </w:rPr>
        <w:t>Após a homologação da licitação ou da contratação direta</w:t>
      </w:r>
      <w:proofErr w:type="gramStart"/>
      <w:r w:rsidRPr="00982F32">
        <w:rPr>
          <w:rFonts w:ascii="Times New Roman" w:hAnsi="Times New Roman" w:cs="Times New Roman"/>
          <w:sz w:val="24"/>
          <w:szCs w:val="24"/>
        </w:rPr>
        <w:t>, deverão</w:t>
      </w:r>
      <w:proofErr w:type="gramEnd"/>
      <w:r w:rsidRPr="00982F32">
        <w:rPr>
          <w:rFonts w:ascii="Times New Roman" w:hAnsi="Times New Roman" w:cs="Times New Roman"/>
          <w:sz w:val="24"/>
          <w:szCs w:val="24"/>
        </w:rPr>
        <w:t xml:space="preserve"> ser observadas as seguintes condições para formalização da ata de registro de preços:</w:t>
      </w:r>
    </w:p>
    <w:p w14:paraId="11EA6FE6" w14:textId="77777777" w:rsidR="0030406D" w:rsidRPr="00982F32" w:rsidRDefault="0030406D" w:rsidP="0030406D">
      <w:pPr>
        <w:pStyle w:val="Nivel3"/>
        <w:numPr>
          <w:ilvl w:val="2"/>
          <w:numId w:val="0"/>
        </w:numPr>
        <w:ind w:left="720" w:hanging="720"/>
        <w:rPr>
          <w:rFonts w:ascii="Times New Roman" w:hAnsi="Times New Roman" w:cs="Times New Roman"/>
          <w:sz w:val="24"/>
          <w:szCs w:val="24"/>
        </w:rPr>
      </w:pPr>
      <w:r w:rsidRPr="00982F32">
        <w:rPr>
          <w:rFonts w:ascii="Times New Roman" w:hAnsi="Times New Roman" w:cs="Times New Roman"/>
          <w:color w:val="auto"/>
          <w:sz w:val="24"/>
          <w:szCs w:val="24"/>
        </w:rPr>
        <w:t>8.</w:t>
      </w:r>
      <w:r w:rsidR="00097A29" w:rsidRPr="00982F32">
        <w:rPr>
          <w:rFonts w:ascii="Times New Roman" w:hAnsi="Times New Roman" w:cs="Times New Roman"/>
          <w:color w:val="auto"/>
          <w:sz w:val="24"/>
          <w:szCs w:val="24"/>
        </w:rPr>
        <w:t>9</w:t>
      </w:r>
      <w:r w:rsidRPr="00982F32">
        <w:rPr>
          <w:rFonts w:ascii="Times New Roman" w:hAnsi="Times New Roman" w:cs="Times New Roman"/>
          <w:color w:val="auto"/>
          <w:sz w:val="24"/>
          <w:szCs w:val="24"/>
        </w:rPr>
        <w:t>.1 Serão registrados na ata os preços e os quantita</w:t>
      </w:r>
      <w:r w:rsidRPr="00982F32">
        <w:rPr>
          <w:rFonts w:ascii="Times New Roman" w:eastAsia="Arial" w:hAnsi="Times New Roman" w:cs="Times New Roman"/>
          <w:color w:val="auto"/>
          <w:sz w:val="24"/>
          <w:szCs w:val="24"/>
        </w:rPr>
        <w:t>ti</w:t>
      </w:r>
      <w:r w:rsidRPr="00982F32">
        <w:rPr>
          <w:rFonts w:ascii="Times New Roman" w:hAnsi="Times New Roman" w:cs="Times New Roman"/>
          <w:color w:val="auto"/>
          <w:sz w:val="24"/>
          <w:szCs w:val="24"/>
        </w:rPr>
        <w:t xml:space="preserve">vos do adjudicatário, devendo ser observada a possibilidade de o licitante oferecer ou não proposta em quantitativo inferior ao máximo previsto </w:t>
      </w:r>
      <w:r w:rsidRPr="00982F32">
        <w:rPr>
          <w:rFonts w:ascii="Times New Roman" w:hAnsi="Times New Roman" w:cs="Times New Roman"/>
          <w:i/>
          <w:iCs/>
          <w:color w:val="auto"/>
          <w:sz w:val="24"/>
          <w:szCs w:val="24"/>
        </w:rPr>
        <w:t xml:space="preserve">no edital ou no aviso de contratação direta </w:t>
      </w:r>
      <w:r w:rsidRPr="00982F32">
        <w:rPr>
          <w:rFonts w:ascii="Times New Roman" w:hAnsi="Times New Roman" w:cs="Times New Roman"/>
          <w:color w:val="auto"/>
          <w:sz w:val="24"/>
          <w:szCs w:val="24"/>
        </w:rPr>
        <w:t>e se obrigar nos limites dela</w:t>
      </w:r>
      <w:r w:rsidRPr="00982F32">
        <w:rPr>
          <w:rFonts w:ascii="Times New Roman" w:hAnsi="Times New Roman" w:cs="Times New Roman"/>
          <w:sz w:val="24"/>
          <w:szCs w:val="24"/>
        </w:rPr>
        <w:t>;</w:t>
      </w:r>
    </w:p>
    <w:p w14:paraId="69D38632" w14:textId="77777777" w:rsidR="0030406D" w:rsidRPr="00982F32" w:rsidRDefault="0030406D" w:rsidP="0030406D">
      <w:pPr>
        <w:pStyle w:val="Nivel3"/>
        <w:numPr>
          <w:ilvl w:val="2"/>
          <w:numId w:val="0"/>
        </w:numPr>
        <w:ind w:left="720" w:hanging="720"/>
        <w:rPr>
          <w:rFonts w:ascii="Times New Roman" w:hAnsi="Times New Roman" w:cs="Times New Roman"/>
          <w:sz w:val="24"/>
          <w:szCs w:val="24"/>
        </w:rPr>
      </w:pPr>
      <w:r w:rsidRPr="00982F32">
        <w:rPr>
          <w:rFonts w:ascii="Times New Roman" w:hAnsi="Times New Roman" w:cs="Times New Roman"/>
          <w:sz w:val="24"/>
          <w:szCs w:val="24"/>
        </w:rPr>
        <w:t>8.</w:t>
      </w:r>
      <w:r w:rsidR="00097A29" w:rsidRPr="00982F32">
        <w:rPr>
          <w:rFonts w:ascii="Times New Roman" w:hAnsi="Times New Roman" w:cs="Times New Roman"/>
          <w:sz w:val="24"/>
          <w:szCs w:val="24"/>
        </w:rPr>
        <w:t>9</w:t>
      </w:r>
      <w:r w:rsidRPr="00982F32">
        <w:rPr>
          <w:rFonts w:ascii="Times New Roman" w:hAnsi="Times New Roman" w:cs="Times New Roman"/>
          <w:sz w:val="24"/>
          <w:szCs w:val="24"/>
        </w:rPr>
        <w:t>.2Será incluído na ata, na forma de anexo, o registro dos licitantes ou dos fornecedores que:</w:t>
      </w:r>
    </w:p>
    <w:p w14:paraId="72D01C7B" w14:textId="77777777" w:rsidR="0030406D" w:rsidRPr="00982F32" w:rsidRDefault="0030406D" w:rsidP="0030406D">
      <w:pPr>
        <w:pStyle w:val="Nivel4"/>
        <w:numPr>
          <w:ilvl w:val="3"/>
          <w:numId w:val="0"/>
        </w:numPr>
        <w:ind w:left="720" w:hanging="720"/>
        <w:rPr>
          <w:rFonts w:ascii="Times New Roman" w:hAnsi="Times New Roman" w:cs="Times New Roman"/>
          <w:sz w:val="24"/>
          <w:szCs w:val="24"/>
        </w:rPr>
      </w:pPr>
      <w:r w:rsidRPr="00982F32">
        <w:rPr>
          <w:rFonts w:ascii="Times New Roman" w:hAnsi="Times New Roman" w:cs="Times New Roman"/>
          <w:sz w:val="24"/>
          <w:szCs w:val="24"/>
        </w:rPr>
        <w:t>8.</w:t>
      </w:r>
      <w:r w:rsidR="00097A29" w:rsidRPr="00982F32">
        <w:rPr>
          <w:rFonts w:ascii="Times New Roman" w:hAnsi="Times New Roman" w:cs="Times New Roman"/>
          <w:sz w:val="24"/>
          <w:szCs w:val="24"/>
        </w:rPr>
        <w:t>9</w:t>
      </w:r>
      <w:r w:rsidRPr="00982F32">
        <w:rPr>
          <w:rFonts w:ascii="Times New Roman" w:hAnsi="Times New Roman" w:cs="Times New Roman"/>
          <w:sz w:val="24"/>
          <w:szCs w:val="24"/>
        </w:rPr>
        <w:t xml:space="preserve">.3 Aceitarem cotar os bens, as obras ou os serviços com preços iguais aos do </w:t>
      </w:r>
      <w:proofErr w:type="gramStart"/>
      <w:r w:rsidRPr="00982F32">
        <w:rPr>
          <w:rFonts w:ascii="Times New Roman" w:hAnsi="Times New Roman" w:cs="Times New Roman"/>
          <w:sz w:val="24"/>
          <w:szCs w:val="24"/>
        </w:rPr>
        <w:t>adjudicatário, observada</w:t>
      </w:r>
      <w:proofErr w:type="gramEnd"/>
      <w:r w:rsidRPr="00982F32">
        <w:rPr>
          <w:rFonts w:ascii="Times New Roman" w:hAnsi="Times New Roman" w:cs="Times New Roman"/>
          <w:sz w:val="24"/>
          <w:szCs w:val="24"/>
        </w:rPr>
        <w:t xml:space="preserve"> a classificação da licitação; e</w:t>
      </w:r>
    </w:p>
    <w:p w14:paraId="34E17F3D" w14:textId="77777777" w:rsidR="0030406D" w:rsidRPr="00982F32" w:rsidRDefault="0030406D" w:rsidP="0030406D">
      <w:pPr>
        <w:pStyle w:val="Nivel4"/>
        <w:numPr>
          <w:ilvl w:val="3"/>
          <w:numId w:val="0"/>
        </w:numPr>
        <w:ind w:left="720" w:hanging="720"/>
        <w:rPr>
          <w:rFonts w:ascii="Times New Roman" w:hAnsi="Times New Roman" w:cs="Times New Roman"/>
          <w:sz w:val="24"/>
          <w:szCs w:val="24"/>
        </w:rPr>
      </w:pPr>
      <w:r w:rsidRPr="00982F32">
        <w:rPr>
          <w:rFonts w:ascii="Times New Roman" w:hAnsi="Times New Roman" w:cs="Times New Roman"/>
          <w:sz w:val="24"/>
          <w:szCs w:val="24"/>
        </w:rPr>
        <w:t>8.</w:t>
      </w:r>
      <w:r w:rsidR="00097A29" w:rsidRPr="00982F32">
        <w:rPr>
          <w:rFonts w:ascii="Times New Roman" w:hAnsi="Times New Roman" w:cs="Times New Roman"/>
          <w:sz w:val="24"/>
          <w:szCs w:val="24"/>
        </w:rPr>
        <w:t>9</w:t>
      </w:r>
      <w:r w:rsidRPr="00982F32">
        <w:rPr>
          <w:rFonts w:ascii="Times New Roman" w:hAnsi="Times New Roman" w:cs="Times New Roman"/>
          <w:sz w:val="24"/>
          <w:szCs w:val="24"/>
        </w:rPr>
        <w:t>.4 Mantiverem sua proposta original.</w:t>
      </w:r>
    </w:p>
    <w:p w14:paraId="49DB1802" w14:textId="77777777" w:rsidR="0030406D" w:rsidRPr="00982F32" w:rsidRDefault="0030406D" w:rsidP="0030406D">
      <w:pPr>
        <w:pStyle w:val="Nivel3"/>
        <w:numPr>
          <w:ilvl w:val="2"/>
          <w:numId w:val="0"/>
        </w:numPr>
        <w:rPr>
          <w:rFonts w:ascii="Times New Roman" w:hAnsi="Times New Roman" w:cs="Times New Roman"/>
          <w:sz w:val="24"/>
          <w:szCs w:val="24"/>
        </w:rPr>
      </w:pPr>
      <w:r w:rsidRPr="00982F32">
        <w:rPr>
          <w:rFonts w:ascii="Times New Roman" w:hAnsi="Times New Roman" w:cs="Times New Roman"/>
          <w:sz w:val="24"/>
          <w:szCs w:val="24"/>
        </w:rPr>
        <w:t>8.1</w:t>
      </w:r>
      <w:r w:rsidR="00097A29" w:rsidRPr="00982F32">
        <w:rPr>
          <w:rFonts w:ascii="Times New Roman" w:hAnsi="Times New Roman" w:cs="Times New Roman"/>
          <w:sz w:val="24"/>
          <w:szCs w:val="24"/>
        </w:rPr>
        <w:t>0</w:t>
      </w:r>
      <w:proofErr w:type="gramStart"/>
      <w:r w:rsidRPr="00982F32">
        <w:rPr>
          <w:rFonts w:ascii="Times New Roman" w:hAnsi="Times New Roman" w:cs="Times New Roman"/>
          <w:sz w:val="24"/>
          <w:szCs w:val="24"/>
        </w:rPr>
        <w:t>Será</w:t>
      </w:r>
      <w:proofErr w:type="gramEnd"/>
      <w:r w:rsidRPr="00982F32">
        <w:rPr>
          <w:rFonts w:ascii="Times New Roman" w:hAnsi="Times New Roman" w:cs="Times New Roman"/>
          <w:sz w:val="24"/>
          <w:szCs w:val="24"/>
        </w:rPr>
        <w:t xml:space="preserve"> respeitada, nas contratações, a ordem de classificação dos licitantes ou dos fornecedores registrados na ata.</w:t>
      </w:r>
    </w:p>
    <w:p w14:paraId="7534DE30" w14:textId="77777777" w:rsidR="0030406D" w:rsidRPr="00982F32" w:rsidRDefault="0030406D" w:rsidP="0030406D">
      <w:pPr>
        <w:pStyle w:val="Nivel2"/>
        <w:numPr>
          <w:ilvl w:val="1"/>
          <w:numId w:val="0"/>
        </w:numPr>
        <w:ind w:left="360" w:hanging="360"/>
        <w:rPr>
          <w:rFonts w:ascii="Times New Roman" w:hAnsi="Times New Roman" w:cs="Times New Roman"/>
          <w:sz w:val="24"/>
          <w:szCs w:val="24"/>
        </w:rPr>
      </w:pPr>
      <w:r w:rsidRPr="00982F32">
        <w:rPr>
          <w:rFonts w:ascii="Times New Roman" w:hAnsi="Times New Roman" w:cs="Times New Roman"/>
          <w:sz w:val="24"/>
          <w:szCs w:val="24"/>
        </w:rPr>
        <w:t>8.</w:t>
      </w:r>
      <w:r w:rsidR="00097A29" w:rsidRPr="00982F32">
        <w:rPr>
          <w:rFonts w:ascii="Times New Roman" w:hAnsi="Times New Roman" w:cs="Times New Roman"/>
          <w:sz w:val="24"/>
          <w:szCs w:val="24"/>
        </w:rPr>
        <w:t>11</w:t>
      </w:r>
      <w:r w:rsidRPr="00982F32">
        <w:rPr>
          <w:rFonts w:ascii="Times New Roman" w:hAnsi="Times New Roman" w:cs="Times New Roman"/>
          <w:sz w:val="24"/>
          <w:szCs w:val="24"/>
        </w:rPr>
        <w:t>O registro a que se refere o item 8.</w:t>
      </w:r>
      <w:r w:rsidR="00097A29" w:rsidRPr="00982F32">
        <w:rPr>
          <w:rFonts w:ascii="Times New Roman" w:hAnsi="Times New Roman" w:cs="Times New Roman"/>
          <w:sz w:val="24"/>
          <w:szCs w:val="24"/>
        </w:rPr>
        <w:t>9</w:t>
      </w:r>
      <w:r w:rsidRPr="00982F32">
        <w:rPr>
          <w:rFonts w:ascii="Times New Roman" w:hAnsi="Times New Roman" w:cs="Times New Roman"/>
          <w:sz w:val="24"/>
          <w:szCs w:val="24"/>
        </w:rPr>
        <w:t xml:space="preserve"> tem por objetivo a formação de cadastro de reserva para o caso de impossibilidade de atendimento pelo signatário da ata.</w:t>
      </w:r>
    </w:p>
    <w:p w14:paraId="083CD2FF" w14:textId="77777777" w:rsidR="0030406D" w:rsidRPr="00982F32" w:rsidRDefault="0030406D" w:rsidP="0030406D">
      <w:pPr>
        <w:pStyle w:val="Nivel2"/>
        <w:numPr>
          <w:ilvl w:val="1"/>
          <w:numId w:val="0"/>
        </w:numPr>
        <w:ind w:left="360" w:hanging="360"/>
        <w:rPr>
          <w:rFonts w:ascii="Times New Roman" w:hAnsi="Times New Roman" w:cs="Times New Roman"/>
          <w:sz w:val="24"/>
          <w:szCs w:val="24"/>
        </w:rPr>
      </w:pPr>
      <w:r w:rsidRPr="00982F32">
        <w:rPr>
          <w:rFonts w:ascii="Times New Roman" w:hAnsi="Times New Roman" w:cs="Times New Roman"/>
          <w:sz w:val="24"/>
          <w:szCs w:val="24"/>
        </w:rPr>
        <w:lastRenderedPageBreak/>
        <w:t>8.1</w:t>
      </w:r>
      <w:r w:rsidR="00097A29" w:rsidRPr="00982F32">
        <w:rPr>
          <w:rFonts w:ascii="Times New Roman" w:hAnsi="Times New Roman" w:cs="Times New Roman"/>
          <w:sz w:val="24"/>
          <w:szCs w:val="24"/>
        </w:rPr>
        <w:t>2</w:t>
      </w:r>
      <w:r w:rsidRPr="00982F32">
        <w:rPr>
          <w:rFonts w:ascii="Times New Roman" w:hAnsi="Times New Roman" w:cs="Times New Roman"/>
          <w:sz w:val="24"/>
          <w:szCs w:val="24"/>
        </w:rPr>
        <w:t>Para fins da ordem de classificação, os licitantes ou fornecedores que aceitarem reduzir suas propostas para o preço do adjudicatário antecederão aqueles que mantiverem sua proposta original.</w:t>
      </w:r>
    </w:p>
    <w:p w14:paraId="20774858" w14:textId="77777777" w:rsidR="0030406D" w:rsidRPr="00982F32" w:rsidRDefault="0030406D" w:rsidP="0030406D">
      <w:pPr>
        <w:pStyle w:val="Nivel2"/>
        <w:numPr>
          <w:ilvl w:val="1"/>
          <w:numId w:val="0"/>
        </w:numPr>
        <w:tabs>
          <w:tab w:val="left" w:pos="426"/>
        </w:tabs>
        <w:rPr>
          <w:rFonts w:ascii="Times New Roman" w:hAnsi="Times New Roman" w:cs="Times New Roman"/>
          <w:sz w:val="24"/>
          <w:szCs w:val="24"/>
        </w:rPr>
      </w:pPr>
      <w:r w:rsidRPr="00982F32">
        <w:rPr>
          <w:rFonts w:ascii="Times New Roman" w:hAnsi="Times New Roman" w:cs="Times New Roman"/>
          <w:sz w:val="24"/>
          <w:szCs w:val="24"/>
        </w:rPr>
        <w:t>8.1</w:t>
      </w:r>
      <w:r w:rsidR="00097A29" w:rsidRPr="00982F32">
        <w:rPr>
          <w:rFonts w:ascii="Times New Roman" w:hAnsi="Times New Roman" w:cs="Times New Roman"/>
          <w:sz w:val="24"/>
          <w:szCs w:val="24"/>
        </w:rPr>
        <w:t>3</w:t>
      </w:r>
      <w:r w:rsidRPr="00982F32">
        <w:rPr>
          <w:rFonts w:ascii="Times New Roman" w:hAnsi="Times New Roman" w:cs="Times New Roman"/>
          <w:sz w:val="24"/>
          <w:szCs w:val="24"/>
        </w:rPr>
        <w:t>A habilitação dos licitantes que comporão o cadastro de reserva somente será efetuada quando houver necessidade de contratação dos licitantes remanescentes, nas seguintes hipóteses:</w:t>
      </w:r>
    </w:p>
    <w:p w14:paraId="1B1F2B4B" w14:textId="77777777" w:rsidR="0030406D" w:rsidRPr="00982F32" w:rsidRDefault="0030406D" w:rsidP="0030406D">
      <w:pPr>
        <w:pStyle w:val="Nivel3"/>
        <w:numPr>
          <w:ilvl w:val="2"/>
          <w:numId w:val="0"/>
        </w:numPr>
        <w:tabs>
          <w:tab w:val="left" w:pos="426"/>
        </w:tabs>
        <w:rPr>
          <w:rFonts w:ascii="Times New Roman" w:hAnsi="Times New Roman" w:cs="Times New Roman"/>
          <w:sz w:val="24"/>
          <w:szCs w:val="24"/>
        </w:rPr>
      </w:pPr>
      <w:r w:rsidRPr="00982F32">
        <w:rPr>
          <w:rFonts w:ascii="Times New Roman" w:hAnsi="Times New Roman" w:cs="Times New Roman"/>
          <w:sz w:val="24"/>
          <w:szCs w:val="24"/>
        </w:rPr>
        <w:t>8.1</w:t>
      </w:r>
      <w:r w:rsidR="00097A29" w:rsidRPr="00982F32">
        <w:rPr>
          <w:rFonts w:ascii="Times New Roman" w:hAnsi="Times New Roman" w:cs="Times New Roman"/>
          <w:sz w:val="24"/>
          <w:szCs w:val="24"/>
        </w:rPr>
        <w:t>4</w:t>
      </w:r>
      <w:r w:rsidRPr="00982F32">
        <w:rPr>
          <w:rFonts w:ascii="Times New Roman" w:hAnsi="Times New Roman" w:cs="Times New Roman"/>
          <w:sz w:val="24"/>
          <w:szCs w:val="24"/>
        </w:rPr>
        <w:t xml:space="preserve">Quando o licitante vencedor não assinar a ata de registro de preços, no prazo e nas condições </w:t>
      </w:r>
      <w:r w:rsidRPr="00982F32">
        <w:rPr>
          <w:rFonts w:ascii="Times New Roman" w:hAnsi="Times New Roman" w:cs="Times New Roman"/>
          <w:color w:val="auto"/>
          <w:sz w:val="24"/>
          <w:szCs w:val="24"/>
        </w:rPr>
        <w:t xml:space="preserve">estabelecidos </w:t>
      </w:r>
      <w:r w:rsidRPr="00982F32">
        <w:rPr>
          <w:rFonts w:ascii="Times New Roman" w:hAnsi="Times New Roman" w:cs="Times New Roman"/>
          <w:i/>
          <w:iCs/>
          <w:color w:val="auto"/>
          <w:sz w:val="24"/>
          <w:szCs w:val="24"/>
        </w:rPr>
        <w:t>no edital</w:t>
      </w:r>
      <w:r w:rsidR="00DE050D">
        <w:rPr>
          <w:rFonts w:ascii="Times New Roman" w:hAnsi="Times New Roman" w:cs="Times New Roman"/>
          <w:i/>
          <w:iCs/>
          <w:color w:val="auto"/>
          <w:sz w:val="24"/>
          <w:szCs w:val="24"/>
        </w:rPr>
        <w:t xml:space="preserve"> </w:t>
      </w:r>
      <w:r w:rsidRPr="00982F32">
        <w:rPr>
          <w:rFonts w:ascii="Times New Roman" w:hAnsi="Times New Roman" w:cs="Times New Roman"/>
          <w:i/>
          <w:iCs/>
          <w:color w:val="auto"/>
          <w:sz w:val="24"/>
          <w:szCs w:val="24"/>
        </w:rPr>
        <w:t xml:space="preserve">ou no aviso de contratação direta; </w:t>
      </w:r>
      <w:proofErr w:type="gramStart"/>
      <w:r w:rsidRPr="00982F32">
        <w:rPr>
          <w:rFonts w:ascii="Times New Roman" w:hAnsi="Times New Roman" w:cs="Times New Roman"/>
          <w:color w:val="auto"/>
          <w:sz w:val="24"/>
          <w:szCs w:val="24"/>
        </w:rPr>
        <w:t>e</w:t>
      </w:r>
      <w:proofErr w:type="gramEnd"/>
    </w:p>
    <w:p w14:paraId="15CC8F20" w14:textId="77777777" w:rsidR="0030406D" w:rsidRPr="00982F32" w:rsidRDefault="0030406D" w:rsidP="0030406D">
      <w:pPr>
        <w:pStyle w:val="Nivel3"/>
        <w:numPr>
          <w:ilvl w:val="2"/>
          <w:numId w:val="0"/>
        </w:numPr>
        <w:tabs>
          <w:tab w:val="left" w:pos="426"/>
        </w:tabs>
        <w:rPr>
          <w:rFonts w:ascii="Times New Roman" w:hAnsi="Times New Roman" w:cs="Times New Roman"/>
          <w:sz w:val="24"/>
          <w:szCs w:val="24"/>
        </w:rPr>
      </w:pPr>
      <w:r w:rsidRPr="00982F32">
        <w:rPr>
          <w:rFonts w:ascii="Times New Roman" w:hAnsi="Times New Roman" w:cs="Times New Roman"/>
          <w:sz w:val="24"/>
          <w:szCs w:val="24"/>
        </w:rPr>
        <w:t>8.1</w:t>
      </w:r>
      <w:r w:rsidR="00097A29" w:rsidRPr="00982F32">
        <w:rPr>
          <w:rFonts w:ascii="Times New Roman" w:hAnsi="Times New Roman" w:cs="Times New Roman"/>
          <w:sz w:val="24"/>
          <w:szCs w:val="24"/>
        </w:rPr>
        <w:t>5</w:t>
      </w:r>
      <w:r w:rsidRPr="00982F32">
        <w:rPr>
          <w:rFonts w:ascii="Times New Roman" w:hAnsi="Times New Roman" w:cs="Times New Roman"/>
          <w:sz w:val="24"/>
          <w:szCs w:val="24"/>
        </w:rPr>
        <w:t>Quando houver o cancelamento do registro do licitante ou do registro de preços nas hipóteses previstas em Ata.</w:t>
      </w:r>
    </w:p>
    <w:p w14:paraId="639B7EE9" w14:textId="77777777" w:rsidR="0030406D" w:rsidRPr="00982F32" w:rsidRDefault="0030406D" w:rsidP="0030406D">
      <w:pPr>
        <w:pStyle w:val="Nivel2"/>
        <w:numPr>
          <w:ilvl w:val="1"/>
          <w:numId w:val="0"/>
        </w:numPr>
        <w:tabs>
          <w:tab w:val="left" w:pos="426"/>
        </w:tabs>
        <w:rPr>
          <w:rFonts w:ascii="Times New Roman" w:hAnsi="Times New Roman" w:cs="Times New Roman"/>
          <w:sz w:val="24"/>
          <w:szCs w:val="24"/>
        </w:rPr>
      </w:pPr>
      <w:r w:rsidRPr="00982F32">
        <w:rPr>
          <w:rFonts w:ascii="Times New Roman" w:hAnsi="Times New Roman" w:cs="Times New Roman"/>
          <w:sz w:val="24"/>
          <w:szCs w:val="24"/>
        </w:rPr>
        <w:t>8.1</w:t>
      </w:r>
      <w:r w:rsidR="00097A29" w:rsidRPr="00982F32">
        <w:rPr>
          <w:rFonts w:ascii="Times New Roman" w:hAnsi="Times New Roman" w:cs="Times New Roman"/>
          <w:sz w:val="24"/>
          <w:szCs w:val="24"/>
        </w:rPr>
        <w:t>6</w:t>
      </w:r>
      <w:r w:rsidRPr="00982F32">
        <w:rPr>
          <w:rFonts w:ascii="Times New Roman" w:hAnsi="Times New Roman" w:cs="Times New Roman"/>
          <w:sz w:val="24"/>
          <w:szCs w:val="24"/>
        </w:rPr>
        <w:t>O preço registrado com indicação dos licitantes e fornecedores será divulgado no PNCP e ficará disponibilizado durante a vigência da ata de registro de preços.</w:t>
      </w:r>
    </w:p>
    <w:p w14:paraId="5F60AB00" w14:textId="77777777" w:rsidR="0030406D" w:rsidRPr="00982F32" w:rsidRDefault="0030406D" w:rsidP="0030406D">
      <w:pPr>
        <w:pStyle w:val="Nivel2"/>
        <w:numPr>
          <w:ilvl w:val="1"/>
          <w:numId w:val="0"/>
        </w:numPr>
        <w:tabs>
          <w:tab w:val="left" w:pos="426"/>
        </w:tabs>
        <w:rPr>
          <w:rFonts w:ascii="Times New Roman" w:hAnsi="Times New Roman" w:cs="Times New Roman"/>
          <w:sz w:val="24"/>
          <w:szCs w:val="24"/>
        </w:rPr>
      </w:pPr>
      <w:r w:rsidRPr="00982F32">
        <w:rPr>
          <w:rFonts w:ascii="Times New Roman" w:hAnsi="Times New Roman" w:cs="Times New Roman"/>
          <w:sz w:val="24"/>
          <w:szCs w:val="24"/>
        </w:rPr>
        <w:t>8.1</w:t>
      </w:r>
      <w:r w:rsidR="00097A29" w:rsidRPr="00982F32">
        <w:rPr>
          <w:rFonts w:ascii="Times New Roman" w:hAnsi="Times New Roman" w:cs="Times New Roman"/>
          <w:sz w:val="24"/>
          <w:szCs w:val="24"/>
        </w:rPr>
        <w:t>7</w:t>
      </w:r>
      <w:r w:rsidRPr="00982F32">
        <w:rPr>
          <w:rFonts w:ascii="Times New Roman" w:hAnsi="Times New Roman" w:cs="Times New Roman"/>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A8D1098" w14:textId="77777777" w:rsidR="0030406D" w:rsidRPr="00982F32" w:rsidRDefault="0030406D" w:rsidP="0030406D">
      <w:pPr>
        <w:pStyle w:val="Nivel2"/>
        <w:numPr>
          <w:ilvl w:val="1"/>
          <w:numId w:val="0"/>
        </w:numPr>
        <w:tabs>
          <w:tab w:val="left" w:pos="426"/>
        </w:tabs>
        <w:spacing w:line="360" w:lineRule="auto"/>
        <w:rPr>
          <w:rFonts w:ascii="Times New Roman" w:hAnsi="Times New Roman" w:cs="Times New Roman"/>
          <w:i/>
          <w:sz w:val="24"/>
          <w:szCs w:val="24"/>
        </w:rPr>
      </w:pPr>
      <w:r w:rsidRPr="00982F32">
        <w:rPr>
          <w:rFonts w:ascii="Times New Roman" w:hAnsi="Times New Roman" w:cs="Times New Roman"/>
          <w:sz w:val="24"/>
          <w:szCs w:val="24"/>
        </w:rPr>
        <w:t>8.1</w:t>
      </w:r>
      <w:r w:rsidR="00097A29" w:rsidRPr="00982F32">
        <w:rPr>
          <w:rFonts w:ascii="Times New Roman" w:hAnsi="Times New Roman" w:cs="Times New Roman"/>
          <w:sz w:val="24"/>
          <w:szCs w:val="24"/>
        </w:rPr>
        <w:t>8</w:t>
      </w:r>
      <w:r w:rsidRPr="00982F32">
        <w:rPr>
          <w:rFonts w:ascii="Times New Roman" w:hAnsi="Times New Roman" w:cs="Times New Roman"/>
          <w:sz w:val="24"/>
          <w:szCs w:val="24"/>
        </w:rPr>
        <w:t xml:space="preserve">Não haverá exigência da garantia da contratação dos </w:t>
      </w:r>
      <w:hyperlink r:id="rId80" w:anchor="art96">
        <w:r w:rsidRPr="00982F32">
          <w:rPr>
            <w:rStyle w:val="Hyperlink"/>
            <w:rFonts w:ascii="Times New Roman" w:hAnsi="Times New Roman" w:cs="Times New Roman"/>
            <w:color w:val="auto"/>
            <w:sz w:val="24"/>
            <w:szCs w:val="24"/>
          </w:rPr>
          <w:t>artigos 96 e seguintes da Lei nº 14.133, de 2021</w:t>
        </w:r>
      </w:hyperlink>
      <w:r w:rsidRPr="00982F32">
        <w:rPr>
          <w:rFonts w:ascii="Times New Roman" w:hAnsi="Times New Roman" w:cs="Times New Roman"/>
          <w:sz w:val="24"/>
          <w:szCs w:val="24"/>
        </w:rPr>
        <w:t>, face o baixo risco da contratação, e a possibilidade de ampliação da disputa, visando maior economicidade nas eventuais aquisições e isonomia na participação de pretensos licitantes.</w:t>
      </w:r>
    </w:p>
    <w:p w14:paraId="30C258C8" w14:textId="761E03AB" w:rsidR="0030406D" w:rsidRPr="00982F32" w:rsidRDefault="0030406D" w:rsidP="0030406D">
      <w:pPr>
        <w:pStyle w:val="Nivel2"/>
        <w:numPr>
          <w:ilvl w:val="1"/>
          <w:numId w:val="0"/>
        </w:numPr>
        <w:tabs>
          <w:tab w:val="left" w:pos="426"/>
        </w:tabs>
        <w:rPr>
          <w:rFonts w:ascii="Times New Roman" w:hAnsi="Times New Roman" w:cs="Times New Roman"/>
          <w:sz w:val="24"/>
          <w:szCs w:val="24"/>
          <w:shd w:val="clear" w:color="auto" w:fill="FFFFFF"/>
        </w:rPr>
      </w:pPr>
      <w:r w:rsidRPr="00982F32">
        <w:rPr>
          <w:rFonts w:ascii="Times New Roman" w:hAnsi="Times New Roman" w:cs="Times New Roman"/>
          <w:sz w:val="24"/>
          <w:szCs w:val="24"/>
        </w:rPr>
        <w:t>8.</w:t>
      </w:r>
      <w:r w:rsidR="00097A29" w:rsidRPr="00982F32">
        <w:rPr>
          <w:rFonts w:ascii="Times New Roman" w:hAnsi="Times New Roman" w:cs="Times New Roman"/>
          <w:sz w:val="24"/>
          <w:szCs w:val="24"/>
        </w:rPr>
        <w:t>19</w:t>
      </w:r>
      <w:r w:rsidR="006B01DF">
        <w:rPr>
          <w:rFonts w:ascii="Times New Roman" w:hAnsi="Times New Roman" w:cs="Times New Roman"/>
          <w:sz w:val="24"/>
          <w:szCs w:val="24"/>
        </w:rPr>
        <w:t xml:space="preserve"> </w:t>
      </w:r>
      <w:proofErr w:type="gramStart"/>
      <w:r w:rsidRPr="00982F32">
        <w:rPr>
          <w:rFonts w:ascii="Times New Roman" w:hAnsi="Times New Roman" w:cs="Times New Roman"/>
          <w:sz w:val="24"/>
          <w:szCs w:val="24"/>
        </w:rPr>
        <w:t>Face a</w:t>
      </w:r>
      <w:proofErr w:type="gramEnd"/>
      <w:r w:rsidRPr="00982F32">
        <w:rPr>
          <w:rFonts w:ascii="Times New Roman" w:hAnsi="Times New Roman" w:cs="Times New Roman"/>
          <w:sz w:val="24"/>
          <w:szCs w:val="24"/>
        </w:rPr>
        <w:t xml:space="preserve"> natureza da </w:t>
      </w:r>
      <w:r w:rsidR="00097A29" w:rsidRPr="00982F32">
        <w:rPr>
          <w:rFonts w:ascii="Times New Roman" w:hAnsi="Times New Roman" w:cs="Times New Roman"/>
          <w:sz w:val="24"/>
          <w:szCs w:val="24"/>
        </w:rPr>
        <w:t>contratação</w:t>
      </w:r>
      <w:r w:rsidRPr="00982F32">
        <w:rPr>
          <w:rFonts w:ascii="Times New Roman" w:hAnsi="Times New Roman" w:cs="Times New Roman"/>
          <w:sz w:val="24"/>
          <w:szCs w:val="24"/>
        </w:rPr>
        <w:t>, não foram identificados possíveis impactos ambientais relevantes, devendo a Contratada, conforme o caso e a sua obrigação, na hipótese d</w:t>
      </w:r>
      <w:r w:rsidR="00097A29" w:rsidRPr="00982F32">
        <w:rPr>
          <w:rFonts w:ascii="Times New Roman" w:hAnsi="Times New Roman" w:cs="Times New Roman"/>
          <w:sz w:val="24"/>
          <w:szCs w:val="24"/>
        </w:rPr>
        <w:t>o serviço</w:t>
      </w:r>
      <w:r w:rsidRPr="00982F32">
        <w:rPr>
          <w:rFonts w:ascii="Times New Roman" w:hAnsi="Times New Roman" w:cs="Times New Roman"/>
          <w:sz w:val="24"/>
          <w:szCs w:val="24"/>
        </w:rPr>
        <w:t xml:space="preserve"> gerar algum tipo de refugo, promover o adequado descarte nos termos da legislação ambiental vigente, bem como o atendimento de eventual legislação ambiental específica.</w:t>
      </w:r>
    </w:p>
    <w:p w14:paraId="7E740A90" w14:textId="77777777" w:rsidR="006B01DF" w:rsidRPr="006B01DF" w:rsidRDefault="0030406D" w:rsidP="00B24C7C">
      <w:pPr>
        <w:pStyle w:val="Nivel2"/>
        <w:numPr>
          <w:ilvl w:val="1"/>
          <w:numId w:val="25"/>
        </w:numPr>
        <w:tabs>
          <w:tab w:val="left" w:pos="426"/>
        </w:tabs>
        <w:rPr>
          <w:rFonts w:ascii="Times New Roman" w:hAnsi="Times New Roman" w:cs="Times New Roman"/>
          <w:i/>
          <w:sz w:val="24"/>
          <w:szCs w:val="24"/>
        </w:rPr>
      </w:pPr>
      <w:r w:rsidRPr="00982F32">
        <w:rPr>
          <w:rFonts w:ascii="Times New Roman" w:hAnsi="Times New Roman" w:cs="Times New Roman"/>
          <w:sz w:val="24"/>
          <w:szCs w:val="24"/>
        </w:rPr>
        <w:t xml:space="preserve">Não será exigida carta de solidariedade emitida pelo fabricante, que assegure a execução do </w:t>
      </w:r>
      <w:r w:rsidRPr="006B01DF">
        <w:rPr>
          <w:rFonts w:ascii="Times New Roman" w:hAnsi="Times New Roman" w:cs="Times New Roman"/>
          <w:sz w:val="24"/>
          <w:szCs w:val="24"/>
        </w:rPr>
        <w:t>contrato.</w:t>
      </w:r>
    </w:p>
    <w:p w14:paraId="0D3EA178" w14:textId="2AC491D3" w:rsidR="006B01DF" w:rsidRPr="006B01DF" w:rsidRDefault="006B01DF" w:rsidP="00B24C7C">
      <w:pPr>
        <w:pStyle w:val="Nivel2"/>
        <w:numPr>
          <w:ilvl w:val="1"/>
          <w:numId w:val="25"/>
        </w:numPr>
        <w:tabs>
          <w:tab w:val="left" w:pos="426"/>
        </w:tabs>
        <w:rPr>
          <w:rFonts w:ascii="Times New Roman" w:hAnsi="Times New Roman" w:cs="Times New Roman"/>
          <w:i/>
          <w:sz w:val="24"/>
          <w:szCs w:val="24"/>
        </w:rPr>
      </w:pPr>
      <w:r w:rsidRPr="006B01DF">
        <w:rPr>
          <w:rFonts w:ascii="Times New Roman" w:hAnsi="Times New Roman" w:cs="Times New Roman"/>
          <w:sz w:val="24"/>
          <w:szCs w:val="24"/>
        </w:rPr>
        <w:t xml:space="preserve"> </w:t>
      </w:r>
      <w:r w:rsidRPr="006B01DF">
        <w:rPr>
          <w:rFonts w:ascii="Times New Roman" w:hAnsi="Times New Roman" w:cs="Times New Roman"/>
          <w:color w:val="auto"/>
          <w:sz w:val="24"/>
          <w:szCs w:val="24"/>
        </w:rPr>
        <w:t>A subcontratação de partes do objeto será permitida, desde que solicitada previamente pela contratada e autorizada pelo Município, conforme art. 122 da Lei nº 14.133/2021.</w:t>
      </w:r>
    </w:p>
    <w:p w14:paraId="36C52254" w14:textId="039A560E" w:rsidR="006B01DF" w:rsidRPr="006B01DF" w:rsidRDefault="006B01DF" w:rsidP="00B24C7C">
      <w:pPr>
        <w:pStyle w:val="Nivel2"/>
        <w:numPr>
          <w:ilvl w:val="1"/>
          <w:numId w:val="25"/>
        </w:numPr>
        <w:tabs>
          <w:tab w:val="left" w:pos="426"/>
        </w:tabs>
        <w:rPr>
          <w:rFonts w:ascii="Times New Roman" w:hAnsi="Times New Roman" w:cs="Times New Roman"/>
          <w:color w:val="auto"/>
          <w:sz w:val="24"/>
          <w:szCs w:val="24"/>
        </w:rPr>
      </w:pPr>
      <w:r w:rsidRPr="006B01DF">
        <w:rPr>
          <w:rFonts w:ascii="Times New Roman" w:hAnsi="Times New Roman" w:cs="Times New Roman"/>
          <w:color w:val="auto"/>
          <w:sz w:val="24"/>
          <w:szCs w:val="24"/>
        </w:rPr>
        <w:t>A autorização dependerá de análise da Administração quanto à:</w:t>
      </w:r>
    </w:p>
    <w:p w14:paraId="43C2D106" w14:textId="77777777" w:rsidR="006B01DF" w:rsidRPr="006B01DF" w:rsidRDefault="006B01DF" w:rsidP="00B24C7C">
      <w:pPr>
        <w:pStyle w:val="Nivel2"/>
        <w:numPr>
          <w:ilvl w:val="0"/>
          <w:numId w:val="23"/>
        </w:numPr>
        <w:tabs>
          <w:tab w:val="left" w:pos="426"/>
          <w:tab w:val="left" w:pos="993"/>
        </w:tabs>
        <w:spacing w:before="0" w:after="0" w:line="240" w:lineRule="auto"/>
        <w:ind w:left="0" w:firstLine="0"/>
        <w:rPr>
          <w:rFonts w:ascii="Times New Roman" w:hAnsi="Times New Roman" w:cs="Times New Roman"/>
          <w:color w:val="auto"/>
          <w:sz w:val="24"/>
          <w:szCs w:val="24"/>
        </w:rPr>
      </w:pPr>
      <w:proofErr w:type="gramStart"/>
      <w:r w:rsidRPr="006B01DF">
        <w:rPr>
          <w:rFonts w:ascii="Times New Roman" w:hAnsi="Times New Roman" w:cs="Times New Roman"/>
          <w:color w:val="auto"/>
          <w:sz w:val="24"/>
          <w:szCs w:val="24"/>
        </w:rPr>
        <w:t>compatibilidade</w:t>
      </w:r>
      <w:proofErr w:type="gramEnd"/>
      <w:r w:rsidRPr="006B01DF">
        <w:rPr>
          <w:rFonts w:ascii="Times New Roman" w:hAnsi="Times New Roman" w:cs="Times New Roman"/>
          <w:color w:val="auto"/>
          <w:sz w:val="24"/>
          <w:szCs w:val="24"/>
        </w:rPr>
        <w:t xml:space="preserve"> da atividade a ser subcontratada com o objeto principal;</w:t>
      </w:r>
    </w:p>
    <w:p w14:paraId="23D9AB39" w14:textId="77777777" w:rsidR="006B01DF" w:rsidRPr="006B01DF" w:rsidRDefault="006B01DF" w:rsidP="00B24C7C">
      <w:pPr>
        <w:pStyle w:val="Nivel2"/>
        <w:numPr>
          <w:ilvl w:val="0"/>
          <w:numId w:val="23"/>
        </w:numPr>
        <w:tabs>
          <w:tab w:val="left" w:pos="426"/>
          <w:tab w:val="left" w:pos="993"/>
        </w:tabs>
        <w:spacing w:before="0" w:after="0" w:line="240" w:lineRule="auto"/>
        <w:ind w:left="0" w:firstLine="0"/>
        <w:rPr>
          <w:rFonts w:ascii="Times New Roman" w:hAnsi="Times New Roman" w:cs="Times New Roman"/>
          <w:color w:val="auto"/>
          <w:sz w:val="24"/>
          <w:szCs w:val="24"/>
        </w:rPr>
      </w:pPr>
      <w:proofErr w:type="gramStart"/>
      <w:r w:rsidRPr="006B01DF">
        <w:rPr>
          <w:rFonts w:ascii="Times New Roman" w:hAnsi="Times New Roman" w:cs="Times New Roman"/>
          <w:color w:val="auto"/>
          <w:sz w:val="24"/>
          <w:szCs w:val="24"/>
        </w:rPr>
        <w:t>capacidade</w:t>
      </w:r>
      <w:proofErr w:type="gramEnd"/>
      <w:r w:rsidRPr="006B01DF">
        <w:rPr>
          <w:rFonts w:ascii="Times New Roman" w:hAnsi="Times New Roman" w:cs="Times New Roman"/>
          <w:color w:val="auto"/>
          <w:sz w:val="24"/>
          <w:szCs w:val="24"/>
        </w:rPr>
        <w:t xml:space="preserve"> técnica e regularidade da empresa subcontratada;</w:t>
      </w:r>
    </w:p>
    <w:p w14:paraId="708A6D97" w14:textId="77777777" w:rsidR="006B01DF" w:rsidRPr="006B01DF" w:rsidRDefault="006B01DF" w:rsidP="00B24C7C">
      <w:pPr>
        <w:pStyle w:val="Nivel2"/>
        <w:numPr>
          <w:ilvl w:val="0"/>
          <w:numId w:val="23"/>
        </w:numPr>
        <w:tabs>
          <w:tab w:val="left" w:pos="426"/>
          <w:tab w:val="left" w:pos="993"/>
        </w:tabs>
        <w:spacing w:before="0" w:after="0" w:line="240" w:lineRule="auto"/>
        <w:ind w:left="0" w:firstLine="0"/>
        <w:rPr>
          <w:rFonts w:ascii="Times New Roman" w:hAnsi="Times New Roman" w:cs="Times New Roman"/>
          <w:color w:val="auto"/>
          <w:sz w:val="24"/>
          <w:szCs w:val="24"/>
        </w:rPr>
      </w:pPr>
      <w:proofErr w:type="gramStart"/>
      <w:r w:rsidRPr="006B01DF">
        <w:rPr>
          <w:rFonts w:ascii="Times New Roman" w:hAnsi="Times New Roman" w:cs="Times New Roman"/>
          <w:color w:val="auto"/>
          <w:sz w:val="24"/>
          <w:szCs w:val="24"/>
        </w:rPr>
        <w:t>manutenção</w:t>
      </w:r>
      <w:proofErr w:type="gramEnd"/>
      <w:r w:rsidRPr="006B01DF">
        <w:rPr>
          <w:rFonts w:ascii="Times New Roman" w:hAnsi="Times New Roman" w:cs="Times New Roman"/>
          <w:color w:val="auto"/>
          <w:sz w:val="24"/>
          <w:szCs w:val="24"/>
        </w:rPr>
        <w:t xml:space="preserve"> das condições que justificaram a contratação da licitante vencedora.</w:t>
      </w:r>
    </w:p>
    <w:p w14:paraId="099B296D" w14:textId="77777777" w:rsidR="006B01DF" w:rsidRPr="006B01DF" w:rsidRDefault="006B01DF" w:rsidP="00B24C7C">
      <w:pPr>
        <w:pStyle w:val="Nivel2"/>
        <w:numPr>
          <w:ilvl w:val="1"/>
          <w:numId w:val="25"/>
        </w:numPr>
        <w:tabs>
          <w:tab w:val="left" w:pos="426"/>
          <w:tab w:val="left" w:pos="993"/>
        </w:tabs>
        <w:spacing w:before="0" w:after="0" w:line="240" w:lineRule="auto"/>
        <w:ind w:left="0" w:firstLine="0"/>
        <w:rPr>
          <w:rFonts w:ascii="Times New Roman" w:hAnsi="Times New Roman" w:cs="Times New Roman"/>
          <w:color w:val="auto"/>
          <w:sz w:val="24"/>
          <w:szCs w:val="24"/>
        </w:rPr>
      </w:pPr>
      <w:r w:rsidRPr="006B01DF">
        <w:rPr>
          <w:rFonts w:ascii="Times New Roman" w:hAnsi="Times New Roman" w:cs="Times New Roman"/>
          <w:color w:val="auto"/>
          <w:sz w:val="24"/>
          <w:szCs w:val="24"/>
        </w:rPr>
        <w:t>Não será admitida, em nenhuma hipótese:</w:t>
      </w:r>
    </w:p>
    <w:p w14:paraId="2090FFE9" w14:textId="77777777" w:rsidR="006B01DF" w:rsidRPr="006B01DF" w:rsidRDefault="006B01DF" w:rsidP="00B24C7C">
      <w:pPr>
        <w:pStyle w:val="Nivel2"/>
        <w:numPr>
          <w:ilvl w:val="0"/>
          <w:numId w:val="24"/>
        </w:numPr>
        <w:tabs>
          <w:tab w:val="left" w:pos="426"/>
          <w:tab w:val="left" w:pos="993"/>
        </w:tabs>
        <w:spacing w:before="0" w:after="0" w:line="240" w:lineRule="auto"/>
        <w:ind w:left="0" w:firstLine="0"/>
        <w:rPr>
          <w:rFonts w:ascii="Times New Roman" w:hAnsi="Times New Roman" w:cs="Times New Roman"/>
          <w:color w:val="auto"/>
          <w:sz w:val="24"/>
          <w:szCs w:val="24"/>
        </w:rPr>
      </w:pPr>
      <w:proofErr w:type="gramStart"/>
      <w:r w:rsidRPr="006B01DF">
        <w:rPr>
          <w:rFonts w:ascii="Times New Roman" w:hAnsi="Times New Roman" w:cs="Times New Roman"/>
          <w:color w:val="auto"/>
          <w:sz w:val="24"/>
          <w:szCs w:val="24"/>
        </w:rPr>
        <w:t>a</w:t>
      </w:r>
      <w:proofErr w:type="gramEnd"/>
      <w:r w:rsidRPr="006B01DF">
        <w:rPr>
          <w:rFonts w:ascii="Times New Roman" w:hAnsi="Times New Roman" w:cs="Times New Roman"/>
          <w:color w:val="auto"/>
          <w:sz w:val="24"/>
          <w:szCs w:val="24"/>
        </w:rPr>
        <w:t xml:space="preserve"> subcontratação integral do objeto;</w:t>
      </w:r>
    </w:p>
    <w:p w14:paraId="75B641CB" w14:textId="77777777" w:rsidR="006B01DF" w:rsidRPr="006B01DF" w:rsidRDefault="006B01DF" w:rsidP="00B24C7C">
      <w:pPr>
        <w:pStyle w:val="Nivel2"/>
        <w:numPr>
          <w:ilvl w:val="0"/>
          <w:numId w:val="24"/>
        </w:numPr>
        <w:tabs>
          <w:tab w:val="left" w:pos="426"/>
          <w:tab w:val="left" w:pos="993"/>
        </w:tabs>
        <w:spacing w:before="0" w:after="0" w:line="240" w:lineRule="auto"/>
        <w:ind w:left="0" w:firstLine="0"/>
        <w:rPr>
          <w:rFonts w:ascii="Times New Roman" w:hAnsi="Times New Roman" w:cs="Times New Roman"/>
          <w:color w:val="auto"/>
          <w:sz w:val="24"/>
          <w:szCs w:val="24"/>
        </w:rPr>
      </w:pPr>
      <w:proofErr w:type="gramStart"/>
      <w:r w:rsidRPr="006B01DF">
        <w:rPr>
          <w:rFonts w:ascii="Times New Roman" w:hAnsi="Times New Roman" w:cs="Times New Roman"/>
          <w:color w:val="auto"/>
          <w:sz w:val="24"/>
          <w:szCs w:val="24"/>
        </w:rPr>
        <w:t>a</w:t>
      </w:r>
      <w:proofErr w:type="gramEnd"/>
      <w:r w:rsidRPr="006B01DF">
        <w:rPr>
          <w:rFonts w:ascii="Times New Roman" w:hAnsi="Times New Roman" w:cs="Times New Roman"/>
          <w:color w:val="auto"/>
          <w:sz w:val="24"/>
          <w:szCs w:val="24"/>
        </w:rPr>
        <w:t xml:space="preserve"> subcontratação de atividades consideradas essenciais para a execução (quando assim definidas no Termo de Referência ou Estudo Técnico Preliminar);</w:t>
      </w:r>
    </w:p>
    <w:p w14:paraId="6C06F2C4" w14:textId="77777777" w:rsidR="006B01DF" w:rsidRPr="006B01DF" w:rsidRDefault="006B01DF" w:rsidP="00B24C7C">
      <w:pPr>
        <w:pStyle w:val="Nivel2"/>
        <w:numPr>
          <w:ilvl w:val="0"/>
          <w:numId w:val="24"/>
        </w:numPr>
        <w:tabs>
          <w:tab w:val="left" w:pos="426"/>
          <w:tab w:val="left" w:pos="993"/>
        </w:tabs>
        <w:spacing w:before="0" w:after="0" w:line="240" w:lineRule="auto"/>
        <w:ind w:left="0" w:firstLine="0"/>
        <w:rPr>
          <w:rFonts w:ascii="Times New Roman" w:hAnsi="Times New Roman" w:cs="Times New Roman"/>
          <w:color w:val="auto"/>
          <w:sz w:val="24"/>
          <w:szCs w:val="24"/>
        </w:rPr>
      </w:pPr>
      <w:proofErr w:type="gramStart"/>
      <w:r w:rsidRPr="006B01DF">
        <w:rPr>
          <w:rFonts w:ascii="Times New Roman" w:hAnsi="Times New Roman" w:cs="Times New Roman"/>
          <w:color w:val="auto"/>
          <w:sz w:val="24"/>
          <w:szCs w:val="24"/>
        </w:rPr>
        <w:t>subcontratação</w:t>
      </w:r>
      <w:proofErr w:type="gramEnd"/>
      <w:r w:rsidRPr="006B01DF">
        <w:rPr>
          <w:rFonts w:ascii="Times New Roman" w:hAnsi="Times New Roman" w:cs="Times New Roman"/>
          <w:color w:val="auto"/>
          <w:sz w:val="24"/>
          <w:szCs w:val="24"/>
        </w:rPr>
        <w:t xml:space="preserve"> que reduza a qualidade, desempenho ou segurança na execução dos serviços.</w:t>
      </w:r>
    </w:p>
    <w:p w14:paraId="619C4A4E" w14:textId="77777777" w:rsidR="006B01DF" w:rsidRPr="006B01DF" w:rsidRDefault="006B01DF" w:rsidP="00B24C7C">
      <w:pPr>
        <w:pStyle w:val="Nivel2"/>
        <w:numPr>
          <w:ilvl w:val="1"/>
          <w:numId w:val="25"/>
        </w:numPr>
        <w:tabs>
          <w:tab w:val="left" w:pos="426"/>
          <w:tab w:val="left" w:pos="993"/>
        </w:tabs>
        <w:spacing w:before="0" w:after="0" w:line="240" w:lineRule="auto"/>
        <w:ind w:left="0" w:firstLine="0"/>
        <w:rPr>
          <w:rFonts w:ascii="Times New Roman" w:hAnsi="Times New Roman" w:cs="Times New Roman"/>
          <w:color w:val="auto"/>
          <w:sz w:val="24"/>
          <w:szCs w:val="24"/>
        </w:rPr>
      </w:pPr>
      <w:r w:rsidRPr="006B01DF">
        <w:rPr>
          <w:rFonts w:ascii="Times New Roman" w:hAnsi="Times New Roman" w:cs="Times New Roman"/>
          <w:color w:val="auto"/>
          <w:sz w:val="24"/>
          <w:szCs w:val="24"/>
        </w:rPr>
        <w:lastRenderedPageBreak/>
        <w:t>A contratada permanecerá totalmente responsável perante o Município pela execução contratual, incluindo falhas ou danos causados por terceiros subcontratados.</w:t>
      </w:r>
    </w:p>
    <w:p w14:paraId="43DB6AFA" w14:textId="77777777" w:rsidR="006B01DF" w:rsidRPr="006B01DF" w:rsidRDefault="006B01DF" w:rsidP="00B24C7C">
      <w:pPr>
        <w:pStyle w:val="Nivel2"/>
        <w:numPr>
          <w:ilvl w:val="1"/>
          <w:numId w:val="25"/>
        </w:numPr>
        <w:tabs>
          <w:tab w:val="left" w:pos="426"/>
          <w:tab w:val="left" w:pos="993"/>
        </w:tabs>
        <w:spacing w:before="0" w:after="0" w:line="240" w:lineRule="auto"/>
        <w:ind w:left="0" w:firstLine="0"/>
        <w:rPr>
          <w:rFonts w:ascii="Times New Roman" w:hAnsi="Times New Roman" w:cs="Times New Roman"/>
          <w:color w:val="auto"/>
          <w:sz w:val="24"/>
          <w:szCs w:val="24"/>
        </w:rPr>
      </w:pPr>
      <w:r w:rsidRPr="006B01DF">
        <w:rPr>
          <w:rFonts w:ascii="Times New Roman" w:hAnsi="Times New Roman" w:cs="Times New Roman"/>
          <w:sz w:val="24"/>
          <w:szCs w:val="24"/>
        </w:rPr>
        <w:t>A subcontratação realizada sem autorização prévia do Município será considerada irregular e poderá resultar em aplicação de penalidades, glosa de valores e, quando cabível, rescisão contratual.</w:t>
      </w:r>
    </w:p>
    <w:p w14:paraId="6914A732" w14:textId="53A3CE16" w:rsidR="0030406D" w:rsidRPr="00982F32" w:rsidRDefault="0030406D" w:rsidP="006B01DF">
      <w:pPr>
        <w:pStyle w:val="Nivel2"/>
        <w:numPr>
          <w:ilvl w:val="1"/>
          <w:numId w:val="0"/>
        </w:numPr>
        <w:tabs>
          <w:tab w:val="left" w:pos="426"/>
        </w:tabs>
        <w:rPr>
          <w:rFonts w:ascii="Times New Roman" w:hAnsi="Times New Roman" w:cs="Times New Roman"/>
          <w:b/>
        </w:rPr>
      </w:pPr>
    </w:p>
    <w:p w14:paraId="585F1163" w14:textId="77777777" w:rsidR="0030406D" w:rsidRPr="00982F32" w:rsidRDefault="0030406D" w:rsidP="0030406D">
      <w:pPr>
        <w:tabs>
          <w:tab w:val="left" w:pos="426"/>
        </w:tabs>
        <w:spacing w:line="360" w:lineRule="auto"/>
        <w:jc w:val="both"/>
        <w:rPr>
          <w:rFonts w:ascii="Times New Roman" w:hAnsi="Times New Roman" w:cs="Times New Roman"/>
          <w:b/>
        </w:rPr>
      </w:pPr>
      <w:proofErr w:type="gramStart"/>
      <w:r w:rsidRPr="00982F32">
        <w:rPr>
          <w:rFonts w:ascii="Times New Roman" w:hAnsi="Times New Roman" w:cs="Times New Roman"/>
          <w:b/>
        </w:rPr>
        <w:t>9JUSTIFICATIVAS</w:t>
      </w:r>
      <w:proofErr w:type="gramEnd"/>
      <w:r w:rsidRPr="00982F32">
        <w:rPr>
          <w:rFonts w:ascii="Times New Roman" w:hAnsi="Times New Roman" w:cs="Times New Roman"/>
          <w:b/>
        </w:rPr>
        <w:t xml:space="preserve"> PARA O PARCELAMENTO OU NÃO </w:t>
      </w:r>
    </w:p>
    <w:p w14:paraId="522AF634" w14:textId="77777777" w:rsidR="0030406D" w:rsidRPr="00982F32" w:rsidRDefault="0030406D" w:rsidP="0030406D">
      <w:pPr>
        <w:tabs>
          <w:tab w:val="left" w:pos="426"/>
        </w:tabs>
        <w:spacing w:line="360" w:lineRule="auto"/>
        <w:rPr>
          <w:rFonts w:ascii="Times New Roman" w:hAnsi="Times New Roman" w:cs="Times New Roman"/>
          <w:b/>
          <w:highlight w:val="yellow"/>
        </w:rPr>
      </w:pPr>
    </w:p>
    <w:p w14:paraId="553410AA" w14:textId="77777777" w:rsidR="0030406D" w:rsidRPr="00982F32" w:rsidRDefault="0030406D" w:rsidP="001557F3">
      <w:pPr>
        <w:jc w:val="both"/>
        <w:rPr>
          <w:rFonts w:ascii="Times New Roman" w:hAnsi="Times New Roman" w:cs="Times New Roman"/>
        </w:rPr>
      </w:pPr>
      <w:r w:rsidRPr="00982F32">
        <w:rPr>
          <w:rFonts w:ascii="Times New Roman" w:hAnsi="Times New Roman" w:cs="Times New Roman"/>
        </w:rPr>
        <w:t xml:space="preserve">9.1A solução escolhida compreende a </w:t>
      </w:r>
      <w:r w:rsidR="00097A29" w:rsidRPr="00982F32">
        <w:rPr>
          <w:rFonts w:ascii="Times New Roman" w:hAnsi="Times New Roman" w:cs="Times New Roman"/>
        </w:rPr>
        <w:t xml:space="preserve">prestação de </w:t>
      </w:r>
      <w:r w:rsidR="001557F3" w:rsidRPr="00982F32">
        <w:rPr>
          <w:rFonts w:ascii="Times New Roman" w:hAnsi="Times New Roman" w:cs="Times New Roman"/>
          <w:b/>
        </w:rPr>
        <w:t>SERVIÇOS DE LOCAÇÃO E MONTAGEM DE EQUIPAMENTOS E ESTRUTURAS PARA EVENTOS E SHOWS, TAIS COMO, PALCO, SOM, ILUMINAÇÃO, ESTRUTURA, SERVIÇOS DE LOCUÇÃO E ELABORAÇÃO DE PROJETOS, DENTRE OUTROS</w:t>
      </w:r>
      <w:r w:rsidR="00A52CB8" w:rsidRPr="00982F32">
        <w:rPr>
          <w:rFonts w:ascii="Times New Roman" w:eastAsia="Calibri" w:hAnsi="Times New Roman" w:cs="Times New Roman"/>
          <w:b/>
          <w:color w:val="000000" w:themeColor="text1"/>
          <w:shd w:val="clear" w:color="auto" w:fill="FFFFFF"/>
        </w:rPr>
        <w:t xml:space="preserve">, </w:t>
      </w:r>
      <w:r w:rsidRPr="00982F32">
        <w:rPr>
          <w:rFonts w:ascii="Times New Roman" w:hAnsi="Times New Roman" w:cs="Times New Roman"/>
        </w:rPr>
        <w:t xml:space="preserve">com características/especificações distintas, razão pela qual, visando </w:t>
      </w:r>
      <w:proofErr w:type="gramStart"/>
      <w:r w:rsidRPr="00982F32">
        <w:rPr>
          <w:rFonts w:ascii="Times New Roman" w:hAnsi="Times New Roman" w:cs="Times New Roman"/>
        </w:rPr>
        <w:t>a</w:t>
      </w:r>
      <w:proofErr w:type="gramEnd"/>
      <w:r w:rsidRPr="00982F32">
        <w:rPr>
          <w:rFonts w:ascii="Times New Roman" w:hAnsi="Times New Roman" w:cs="Times New Roman"/>
        </w:rPr>
        <w:t xml:space="preserve"> máxima participação de pretensos licitantes, fora definido a divisão dos produtos em itens.</w:t>
      </w:r>
    </w:p>
    <w:p w14:paraId="4970398D" w14:textId="77777777" w:rsidR="0030406D" w:rsidRPr="00982F32" w:rsidRDefault="0030406D" w:rsidP="0030406D">
      <w:pPr>
        <w:pStyle w:val="Nivel3"/>
        <w:numPr>
          <w:ilvl w:val="2"/>
          <w:numId w:val="0"/>
        </w:numPr>
        <w:ind w:left="720" w:hanging="720"/>
        <w:rPr>
          <w:rStyle w:val="normaltextrun"/>
          <w:rFonts w:ascii="Times New Roman" w:hAnsi="Times New Roman" w:cs="Times New Roman"/>
          <w:color w:val="auto"/>
          <w:sz w:val="24"/>
          <w:szCs w:val="24"/>
        </w:rPr>
      </w:pPr>
      <w:r w:rsidRPr="00982F32">
        <w:rPr>
          <w:rStyle w:val="normaltextrun"/>
          <w:rFonts w:ascii="Times New Roman" w:hAnsi="Times New Roman" w:cs="Times New Roman"/>
          <w:color w:val="auto"/>
          <w:sz w:val="24"/>
          <w:szCs w:val="24"/>
        </w:rPr>
        <w:t>9.2 A proposta apresentada deverá se referir à totalidade do item por ele cotado;</w:t>
      </w:r>
    </w:p>
    <w:p w14:paraId="715CB05C" w14:textId="77777777" w:rsidR="0030406D" w:rsidRPr="00982F32" w:rsidRDefault="0030406D" w:rsidP="0030406D">
      <w:pPr>
        <w:pStyle w:val="Nivel3"/>
        <w:numPr>
          <w:ilvl w:val="2"/>
          <w:numId w:val="0"/>
        </w:numPr>
        <w:ind w:left="720" w:hanging="720"/>
        <w:rPr>
          <w:rStyle w:val="normaltextrun"/>
          <w:rFonts w:ascii="Times New Roman" w:hAnsi="Times New Roman" w:cs="Times New Roman"/>
          <w:color w:val="auto"/>
          <w:sz w:val="24"/>
          <w:szCs w:val="24"/>
        </w:rPr>
      </w:pPr>
      <w:r w:rsidRPr="00982F32">
        <w:rPr>
          <w:rStyle w:val="normaltextrun"/>
          <w:rFonts w:ascii="Times New Roman" w:hAnsi="Times New Roman" w:cs="Times New Roman"/>
          <w:color w:val="auto"/>
          <w:sz w:val="24"/>
          <w:szCs w:val="24"/>
        </w:rPr>
        <w:t xml:space="preserve">9.3 O licitante NÃO poderá oferecer proposta em quantitativo inferior ao máximo previsto para a contratação. </w:t>
      </w:r>
    </w:p>
    <w:p w14:paraId="0BE6A6F8" w14:textId="77777777" w:rsidR="0030406D" w:rsidRPr="00982F32" w:rsidRDefault="0030406D" w:rsidP="0030406D">
      <w:pPr>
        <w:tabs>
          <w:tab w:val="left" w:pos="426"/>
        </w:tabs>
        <w:spacing w:line="360" w:lineRule="auto"/>
        <w:ind w:left="360"/>
        <w:rPr>
          <w:rFonts w:ascii="Times New Roman" w:hAnsi="Times New Roman" w:cs="Times New Roman"/>
          <w:b/>
        </w:rPr>
      </w:pPr>
    </w:p>
    <w:p w14:paraId="2AA04127" w14:textId="77777777" w:rsidR="0030406D" w:rsidRPr="00982F32" w:rsidRDefault="0030406D" w:rsidP="0030406D">
      <w:pPr>
        <w:widowControl w:val="0"/>
        <w:spacing w:line="360" w:lineRule="auto"/>
        <w:jc w:val="both"/>
        <w:rPr>
          <w:rFonts w:ascii="Times New Roman" w:hAnsi="Times New Roman" w:cs="Times New Roman"/>
          <w:b/>
        </w:rPr>
      </w:pPr>
      <w:proofErr w:type="gramStart"/>
      <w:r w:rsidRPr="00982F32">
        <w:rPr>
          <w:rFonts w:ascii="Times New Roman" w:hAnsi="Times New Roman" w:cs="Times New Roman"/>
          <w:b/>
        </w:rPr>
        <w:t>10 DEMONSTRATIVO</w:t>
      </w:r>
      <w:proofErr w:type="gramEnd"/>
      <w:r w:rsidRPr="00982F32">
        <w:rPr>
          <w:rFonts w:ascii="Times New Roman" w:hAnsi="Times New Roman" w:cs="Times New Roman"/>
          <w:b/>
        </w:rPr>
        <w:t xml:space="preserve"> DOS RESULTADOS PRETENDIDOS EM TERMOS DE ECONOMICIDADE E DE MELHOR APROVEITAMENTO DOS RECURSOS HUMANOS, MATERIAIS OU FINANCEIROS DISPONÍVEIS:</w:t>
      </w:r>
    </w:p>
    <w:p w14:paraId="60F02C77" w14:textId="77777777" w:rsidR="0030406D" w:rsidRPr="00982F32" w:rsidRDefault="0030406D" w:rsidP="0030406D">
      <w:pPr>
        <w:spacing w:line="360" w:lineRule="auto"/>
        <w:rPr>
          <w:rFonts w:ascii="Times New Roman" w:hAnsi="Times New Roman" w:cs="Times New Roman"/>
          <w:b/>
        </w:rPr>
      </w:pPr>
    </w:p>
    <w:p w14:paraId="78E6AD04" w14:textId="77777777" w:rsidR="0030406D" w:rsidRPr="00982F32" w:rsidRDefault="0030406D" w:rsidP="009A5602">
      <w:pPr>
        <w:jc w:val="both"/>
        <w:rPr>
          <w:rFonts w:ascii="Times New Roman" w:hAnsi="Times New Roman" w:cs="Times New Roman"/>
        </w:rPr>
      </w:pPr>
      <w:r w:rsidRPr="00982F32">
        <w:rPr>
          <w:rFonts w:ascii="Times New Roman" w:hAnsi="Times New Roman" w:cs="Times New Roman"/>
        </w:rPr>
        <w:t xml:space="preserve">10.1 O resultado pretendido é a </w:t>
      </w:r>
      <w:r w:rsidRPr="00982F32">
        <w:rPr>
          <w:rFonts w:ascii="Times New Roman" w:hAnsi="Times New Roman" w:cs="Times New Roman"/>
          <w:bCs/>
        </w:rPr>
        <w:t>contratação/seleção da proposta mais vantajosa objetivando o</w:t>
      </w:r>
      <w:r w:rsidR="009A5602" w:rsidRPr="00982F32">
        <w:rPr>
          <w:rFonts w:ascii="Times New Roman" w:hAnsi="Times New Roman" w:cs="Times New Roman"/>
          <w:bCs/>
        </w:rPr>
        <w:t xml:space="preserve"> </w:t>
      </w:r>
      <w:r w:rsidR="009A5602" w:rsidRPr="00982F32">
        <w:rPr>
          <w:rFonts w:ascii="Times New Roman" w:hAnsi="Times New Roman" w:cs="Times New Roman"/>
          <w:b/>
        </w:rPr>
        <w:t>REGISTRO DE PREÇOS PARA FUTURA E EVENTUAL CONTRATAÇÃO DE PESSOA JURÍDICA PARA PRESTAÇÃO DE SERVIÇOS DE LOCAÇÃO E MONTAGEM DE EQUIPAMENTOS E ESTRUTURAS PARA EVENTOS E SHOWS, TAIS COMO, PALCO, SOM, ILUMINAÇÃO, ESTRUTURA, SERVIÇOS DE LOCUÇÃO E ELABORAÇÃO DE PROJETOS, DENTRE OUTRO</w:t>
      </w:r>
      <w:r w:rsidRPr="00982F32">
        <w:rPr>
          <w:rFonts w:ascii="Times New Roman" w:hAnsi="Times New Roman" w:cs="Times New Roman"/>
          <w:b/>
        </w:rPr>
        <w:t xml:space="preserve">, </w:t>
      </w:r>
      <w:r w:rsidRPr="00982F32">
        <w:rPr>
          <w:rFonts w:ascii="Times New Roman" w:hAnsi="Times New Roman" w:cs="Times New Roman"/>
        </w:rPr>
        <w:t xml:space="preserve">através de empresa com capacidade para </w:t>
      </w:r>
      <w:r w:rsidR="00097A29" w:rsidRPr="00982F32">
        <w:rPr>
          <w:rFonts w:ascii="Times New Roman" w:hAnsi="Times New Roman" w:cs="Times New Roman"/>
        </w:rPr>
        <w:t>prestação dos serviços</w:t>
      </w:r>
      <w:r w:rsidRPr="00982F32">
        <w:rPr>
          <w:rFonts w:ascii="Times New Roman" w:hAnsi="Times New Roman" w:cs="Times New Roman"/>
        </w:rPr>
        <w:t xml:space="preserve"> e entrega dos produtos.</w:t>
      </w:r>
    </w:p>
    <w:p w14:paraId="44885FD9" w14:textId="77777777" w:rsidR="0030406D" w:rsidRPr="00982F32" w:rsidRDefault="0030406D" w:rsidP="0030406D">
      <w:pPr>
        <w:numPr>
          <w:ilvl w:val="1"/>
          <w:numId w:val="0"/>
        </w:numPr>
        <w:spacing w:line="360" w:lineRule="auto"/>
        <w:jc w:val="both"/>
        <w:rPr>
          <w:rFonts w:ascii="Times New Roman" w:hAnsi="Times New Roman" w:cs="Times New Roman"/>
        </w:rPr>
      </w:pPr>
      <w:r w:rsidRPr="00982F32">
        <w:rPr>
          <w:rFonts w:ascii="Times New Roman" w:hAnsi="Times New Roman" w:cs="Times New Roman"/>
        </w:rPr>
        <w:t>10.2 Espera-se que a solução escolhida garanta uma contratação econômica do ponto de vista financeiro e eficiente em todos os aspectos, notadamente naqueles relacionados a preço, qualidade e recebimento do objeto.</w:t>
      </w:r>
    </w:p>
    <w:p w14:paraId="3ED1E92A" w14:textId="77777777" w:rsidR="0030406D" w:rsidRPr="00982F32" w:rsidRDefault="0030406D" w:rsidP="0030406D">
      <w:pPr>
        <w:numPr>
          <w:ilvl w:val="1"/>
          <w:numId w:val="0"/>
        </w:numPr>
        <w:spacing w:line="360" w:lineRule="auto"/>
        <w:jc w:val="both"/>
        <w:rPr>
          <w:rFonts w:ascii="Times New Roman" w:hAnsi="Times New Roman" w:cs="Times New Roman"/>
        </w:rPr>
      </w:pPr>
      <w:proofErr w:type="gramStart"/>
      <w:r w:rsidRPr="00982F32">
        <w:rPr>
          <w:rFonts w:ascii="Times New Roman" w:hAnsi="Times New Roman" w:cs="Times New Roman"/>
        </w:rPr>
        <w:t>10.3 Alocação</w:t>
      </w:r>
      <w:proofErr w:type="gramEnd"/>
      <w:r w:rsidRPr="00982F32">
        <w:rPr>
          <w:rFonts w:ascii="Times New Roman" w:hAnsi="Times New Roman" w:cs="Times New Roman"/>
        </w:rPr>
        <w:t xml:space="preserve"> de empregados com expertise para cumprimento das cláusulas contratuais, fornecendo os materiais, na qualidade e quantidade especificadas na Ata de Registro de Preços.</w:t>
      </w:r>
    </w:p>
    <w:p w14:paraId="15EAC83A" w14:textId="77777777" w:rsidR="0030406D" w:rsidRPr="00982F32" w:rsidRDefault="0030406D" w:rsidP="0030406D">
      <w:pPr>
        <w:numPr>
          <w:ilvl w:val="1"/>
          <w:numId w:val="0"/>
        </w:numPr>
        <w:spacing w:line="360" w:lineRule="auto"/>
        <w:jc w:val="both"/>
        <w:rPr>
          <w:rFonts w:ascii="Times New Roman" w:hAnsi="Times New Roman" w:cs="Times New Roman"/>
        </w:rPr>
      </w:pPr>
      <w:proofErr w:type="gramStart"/>
      <w:r w:rsidRPr="00982F32">
        <w:rPr>
          <w:rFonts w:ascii="Times New Roman" w:hAnsi="Times New Roman" w:cs="Times New Roman"/>
        </w:rPr>
        <w:t>10.4 Gestão</w:t>
      </w:r>
      <w:proofErr w:type="gramEnd"/>
      <w:r w:rsidRPr="00982F32">
        <w:rPr>
          <w:rFonts w:ascii="Times New Roman" w:hAnsi="Times New Roman" w:cs="Times New Roman"/>
        </w:rPr>
        <w:t xml:space="preserve"> das obrigações contratuais, por meio de preposto da contratada com a experiência necessária para o acompanhamento e controle da execução da Ata de Registro de Preços; com o fim </w:t>
      </w:r>
      <w:r w:rsidRPr="00982F32">
        <w:rPr>
          <w:rFonts w:ascii="Times New Roman" w:hAnsi="Times New Roman" w:cs="Times New Roman"/>
        </w:rPr>
        <w:lastRenderedPageBreak/>
        <w:t>de debelar a execução do</w:t>
      </w:r>
      <w:r w:rsidR="00097A29" w:rsidRPr="00982F32">
        <w:rPr>
          <w:rFonts w:ascii="Times New Roman" w:hAnsi="Times New Roman" w:cs="Times New Roman"/>
        </w:rPr>
        <w:t>s serviços</w:t>
      </w:r>
      <w:r w:rsidR="008F0219" w:rsidRPr="00982F32">
        <w:rPr>
          <w:rFonts w:ascii="Times New Roman" w:hAnsi="Times New Roman" w:cs="Times New Roman"/>
        </w:rPr>
        <w:t xml:space="preserve"> </w:t>
      </w:r>
      <w:r w:rsidRPr="00982F32">
        <w:rPr>
          <w:rFonts w:ascii="Times New Roman" w:hAnsi="Times New Roman" w:cs="Times New Roman"/>
        </w:rPr>
        <w:t>efetuados com vícios, defeitos ou incorreções e na ocorrência destes arcar com as devidas correções; de cumprir as obrigações junto aos empregados, de segurança do trabalho, trabalhistas, sociais, previdenciárias, tributárias e as demais previstas em legislação especifica; instruir seus empregados a respeito das atividades a serem desempenhadas, alertando-os a executar as atividades estritamente abrangidas pela Ata de Registro de Preços.</w:t>
      </w:r>
    </w:p>
    <w:p w14:paraId="6B1015FC" w14:textId="77777777" w:rsidR="0030406D" w:rsidRPr="00982F32" w:rsidRDefault="0030406D" w:rsidP="0030406D">
      <w:pPr>
        <w:spacing w:line="360" w:lineRule="auto"/>
        <w:rPr>
          <w:rFonts w:ascii="Times New Roman" w:hAnsi="Times New Roman" w:cs="Times New Roman"/>
        </w:rPr>
      </w:pPr>
    </w:p>
    <w:p w14:paraId="6328583C" w14:textId="77777777" w:rsidR="0030406D" w:rsidRPr="00982F32" w:rsidRDefault="0030406D" w:rsidP="0030406D">
      <w:pPr>
        <w:spacing w:line="360" w:lineRule="auto"/>
        <w:jc w:val="both"/>
        <w:rPr>
          <w:rFonts w:ascii="Times New Roman" w:hAnsi="Times New Roman" w:cs="Times New Roman"/>
          <w:b/>
        </w:rPr>
      </w:pPr>
      <w:r w:rsidRPr="00982F32">
        <w:rPr>
          <w:rFonts w:ascii="Times New Roman" w:hAnsi="Times New Roman" w:cs="Times New Roman"/>
          <w:b/>
        </w:rPr>
        <w:t>11 PROVIDÊNCIAS PARA ADEQUAÇÃO DO AMBIENTE DO ÓRGÃO</w:t>
      </w:r>
    </w:p>
    <w:p w14:paraId="1DCDE106" w14:textId="77777777" w:rsidR="0030406D" w:rsidRPr="00982F32" w:rsidRDefault="0030406D" w:rsidP="0030406D">
      <w:pPr>
        <w:spacing w:line="360" w:lineRule="auto"/>
        <w:rPr>
          <w:rFonts w:ascii="Times New Roman" w:hAnsi="Times New Roman" w:cs="Times New Roman"/>
          <w:b/>
        </w:rPr>
      </w:pPr>
    </w:p>
    <w:p w14:paraId="7E3E53E1" w14:textId="77777777" w:rsidR="0030406D" w:rsidRPr="00982F32" w:rsidRDefault="0030406D" w:rsidP="0030406D">
      <w:pPr>
        <w:numPr>
          <w:ilvl w:val="1"/>
          <w:numId w:val="0"/>
        </w:numPr>
        <w:spacing w:line="360" w:lineRule="auto"/>
        <w:jc w:val="both"/>
        <w:rPr>
          <w:rFonts w:ascii="Times New Roman" w:hAnsi="Times New Roman" w:cs="Times New Roman"/>
          <w:b/>
        </w:rPr>
      </w:pPr>
      <w:r w:rsidRPr="00982F32">
        <w:rPr>
          <w:rFonts w:ascii="Times New Roman" w:hAnsi="Times New Roman" w:cs="Times New Roman"/>
        </w:rPr>
        <w:t>11.1 A demanda será acompanhada pela equipe técnica responsável devidamente capacitada para tomar as providências necessárias e possíveis para o sucesso da contratação, incluindo o aceite da proposta, recebimento dos itens e eventuais diligências no intuito de garantir a qualidade d</w:t>
      </w:r>
      <w:r w:rsidR="00097A29" w:rsidRPr="00982F32">
        <w:rPr>
          <w:rFonts w:ascii="Times New Roman" w:hAnsi="Times New Roman" w:cs="Times New Roman"/>
        </w:rPr>
        <w:t>os serviços prestados</w:t>
      </w:r>
      <w:r w:rsidRPr="00982F32">
        <w:rPr>
          <w:rFonts w:ascii="Times New Roman" w:hAnsi="Times New Roman" w:cs="Times New Roman"/>
        </w:rPr>
        <w:t>.</w:t>
      </w:r>
    </w:p>
    <w:p w14:paraId="3824E17D" w14:textId="77777777" w:rsidR="0030406D" w:rsidRPr="00982F32" w:rsidRDefault="0030406D" w:rsidP="0030406D">
      <w:pPr>
        <w:spacing w:line="360" w:lineRule="auto"/>
        <w:rPr>
          <w:rFonts w:ascii="Times New Roman" w:hAnsi="Times New Roman" w:cs="Times New Roman"/>
          <w:b/>
        </w:rPr>
      </w:pPr>
    </w:p>
    <w:p w14:paraId="79EB50E6" w14:textId="77777777" w:rsidR="0030406D" w:rsidRPr="00982F32" w:rsidRDefault="0030406D" w:rsidP="0030406D">
      <w:pPr>
        <w:spacing w:line="360" w:lineRule="auto"/>
        <w:jc w:val="both"/>
        <w:rPr>
          <w:rFonts w:ascii="Times New Roman" w:hAnsi="Times New Roman" w:cs="Times New Roman"/>
          <w:b/>
        </w:rPr>
      </w:pPr>
      <w:proofErr w:type="gramStart"/>
      <w:r w:rsidRPr="00982F32">
        <w:rPr>
          <w:rFonts w:ascii="Times New Roman" w:hAnsi="Times New Roman" w:cs="Times New Roman"/>
          <w:b/>
        </w:rPr>
        <w:t>12 IDENTIFICAÇÃO</w:t>
      </w:r>
      <w:proofErr w:type="gramEnd"/>
      <w:r w:rsidRPr="00982F32">
        <w:rPr>
          <w:rFonts w:ascii="Times New Roman" w:hAnsi="Times New Roman" w:cs="Times New Roman"/>
          <w:b/>
        </w:rPr>
        <w:t xml:space="preserve"> DA EQUIPE DE FISCALIZAÇÃO E GESTÃO DO CONTRATO</w:t>
      </w:r>
    </w:p>
    <w:p w14:paraId="538B7540" w14:textId="77777777" w:rsidR="0030406D" w:rsidRPr="00982F32" w:rsidRDefault="0030406D" w:rsidP="0030406D">
      <w:pPr>
        <w:spacing w:line="360" w:lineRule="auto"/>
        <w:rPr>
          <w:rFonts w:ascii="Times New Roman" w:hAnsi="Times New Roman" w:cs="Times New Roman"/>
          <w:b/>
        </w:rPr>
      </w:pPr>
    </w:p>
    <w:p w14:paraId="281DEF18" w14:textId="77777777" w:rsidR="0030406D" w:rsidRPr="00982F32" w:rsidRDefault="0030406D" w:rsidP="0030406D">
      <w:pPr>
        <w:numPr>
          <w:ilvl w:val="1"/>
          <w:numId w:val="0"/>
        </w:numPr>
        <w:spacing w:line="360" w:lineRule="auto"/>
        <w:ind w:left="360" w:hanging="360"/>
        <w:jc w:val="both"/>
        <w:rPr>
          <w:rFonts w:ascii="Times New Roman" w:hAnsi="Times New Roman" w:cs="Times New Roman"/>
        </w:rPr>
      </w:pPr>
      <w:r w:rsidRPr="00982F32">
        <w:rPr>
          <w:rFonts w:ascii="Times New Roman" w:hAnsi="Times New Roman" w:cs="Times New Roman"/>
        </w:rPr>
        <w:t xml:space="preserve">12.1 A equipe de gestão e fiscalização e Fiscalização </w:t>
      </w:r>
      <w:proofErr w:type="gramStart"/>
      <w:r w:rsidRPr="00982F32">
        <w:rPr>
          <w:rFonts w:ascii="Times New Roman" w:hAnsi="Times New Roman" w:cs="Times New Roman"/>
        </w:rPr>
        <w:t>será formada</w:t>
      </w:r>
      <w:proofErr w:type="gramEnd"/>
      <w:r w:rsidRPr="00982F32">
        <w:rPr>
          <w:rFonts w:ascii="Times New Roman" w:hAnsi="Times New Roman" w:cs="Times New Roman"/>
        </w:rPr>
        <w:t xml:space="preserve"> pelos seguintes servidores:</w:t>
      </w:r>
    </w:p>
    <w:p w14:paraId="1F6A3334" w14:textId="77777777" w:rsidR="0030406D" w:rsidRPr="00982F32" w:rsidRDefault="0030406D" w:rsidP="0030406D">
      <w:pPr>
        <w:numPr>
          <w:ilvl w:val="2"/>
          <w:numId w:val="0"/>
        </w:numPr>
        <w:spacing w:line="360" w:lineRule="auto"/>
        <w:ind w:left="720" w:hanging="720"/>
        <w:jc w:val="both"/>
        <w:rPr>
          <w:rFonts w:ascii="Times New Roman" w:hAnsi="Times New Roman" w:cs="Times New Roman"/>
        </w:rPr>
      </w:pPr>
    </w:p>
    <w:p w14:paraId="483B104E" w14:textId="77777777" w:rsidR="0030406D" w:rsidRPr="00CC79AA" w:rsidRDefault="0030406D" w:rsidP="0030406D">
      <w:pPr>
        <w:numPr>
          <w:ilvl w:val="2"/>
          <w:numId w:val="0"/>
        </w:numPr>
        <w:spacing w:line="360" w:lineRule="auto"/>
        <w:ind w:left="720" w:hanging="720"/>
        <w:jc w:val="both"/>
        <w:rPr>
          <w:rFonts w:ascii="Times New Roman" w:hAnsi="Times New Roman" w:cs="Times New Roman"/>
        </w:rPr>
      </w:pPr>
      <w:r w:rsidRPr="00CC79AA">
        <w:rPr>
          <w:rFonts w:ascii="Times New Roman" w:hAnsi="Times New Roman" w:cs="Times New Roman"/>
        </w:rPr>
        <w:t>Gestão do Contrato:</w:t>
      </w:r>
    </w:p>
    <w:p w14:paraId="1CED65F1" w14:textId="77777777" w:rsidR="0030406D" w:rsidRPr="00CC79AA" w:rsidRDefault="0030406D" w:rsidP="0030406D">
      <w:pPr>
        <w:spacing w:line="360" w:lineRule="auto"/>
        <w:ind w:left="720"/>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0"/>
        <w:gridCol w:w="3070"/>
        <w:gridCol w:w="3070"/>
      </w:tblGrid>
      <w:tr w:rsidR="0030406D" w:rsidRPr="00CC79AA" w14:paraId="62271D5E" w14:textId="77777777" w:rsidTr="006F4872">
        <w:tc>
          <w:tcPr>
            <w:tcW w:w="3070" w:type="dxa"/>
          </w:tcPr>
          <w:p w14:paraId="5A6C8DB7" w14:textId="77777777" w:rsidR="0030406D" w:rsidRPr="00CC79AA" w:rsidRDefault="0030406D" w:rsidP="006F4872">
            <w:pPr>
              <w:spacing w:line="360" w:lineRule="auto"/>
              <w:jc w:val="center"/>
              <w:rPr>
                <w:rFonts w:ascii="Times New Roman" w:hAnsi="Times New Roman" w:cs="Times New Roman"/>
                <w:b/>
              </w:rPr>
            </w:pPr>
            <w:r w:rsidRPr="00CC79AA">
              <w:rPr>
                <w:rFonts w:ascii="Times New Roman" w:hAnsi="Times New Roman" w:cs="Times New Roman"/>
                <w:b/>
              </w:rPr>
              <w:t>NOME DO SERVIDOR</w:t>
            </w:r>
          </w:p>
        </w:tc>
        <w:tc>
          <w:tcPr>
            <w:tcW w:w="3070" w:type="dxa"/>
          </w:tcPr>
          <w:p w14:paraId="1185840B" w14:textId="77777777" w:rsidR="0030406D" w:rsidRPr="00CC79AA" w:rsidRDefault="0030406D" w:rsidP="006F4872">
            <w:pPr>
              <w:spacing w:line="360" w:lineRule="auto"/>
              <w:jc w:val="center"/>
              <w:rPr>
                <w:rFonts w:ascii="Times New Roman" w:hAnsi="Times New Roman" w:cs="Times New Roman"/>
                <w:b/>
              </w:rPr>
            </w:pPr>
            <w:r w:rsidRPr="00CC79AA">
              <w:rPr>
                <w:rFonts w:ascii="Times New Roman" w:hAnsi="Times New Roman" w:cs="Times New Roman"/>
                <w:b/>
              </w:rPr>
              <w:t>CARGO</w:t>
            </w:r>
          </w:p>
        </w:tc>
        <w:tc>
          <w:tcPr>
            <w:tcW w:w="3070" w:type="dxa"/>
          </w:tcPr>
          <w:p w14:paraId="4A275650" w14:textId="77777777" w:rsidR="0030406D" w:rsidRPr="00CC79AA" w:rsidRDefault="0030406D" w:rsidP="006F4872">
            <w:pPr>
              <w:spacing w:line="360" w:lineRule="auto"/>
              <w:jc w:val="center"/>
              <w:rPr>
                <w:rFonts w:ascii="Times New Roman" w:hAnsi="Times New Roman" w:cs="Times New Roman"/>
                <w:b/>
              </w:rPr>
            </w:pPr>
            <w:r w:rsidRPr="00CC79AA">
              <w:rPr>
                <w:rFonts w:ascii="Times New Roman" w:hAnsi="Times New Roman" w:cs="Times New Roman"/>
                <w:b/>
              </w:rPr>
              <w:t>SECRETARIA</w:t>
            </w:r>
          </w:p>
        </w:tc>
      </w:tr>
      <w:tr w:rsidR="00CC79AA" w:rsidRPr="00A325C5" w14:paraId="40097B4A" w14:textId="77777777" w:rsidTr="00185AAA">
        <w:tc>
          <w:tcPr>
            <w:tcW w:w="3070" w:type="dxa"/>
            <w:vAlign w:val="center"/>
          </w:tcPr>
          <w:p w14:paraId="09603EE5" w14:textId="6DC38526" w:rsidR="00CC79AA" w:rsidRPr="00CC79AA" w:rsidRDefault="00CC79AA" w:rsidP="006F4872">
            <w:pPr>
              <w:spacing w:line="360" w:lineRule="auto"/>
              <w:jc w:val="center"/>
              <w:rPr>
                <w:rFonts w:ascii="Times New Roman" w:hAnsi="Times New Roman" w:cs="Times New Roman"/>
              </w:rPr>
            </w:pPr>
            <w:r w:rsidRPr="00CC79AA">
              <w:rPr>
                <w:rFonts w:ascii="Times New Roman" w:eastAsia="Arial" w:hAnsi="Times New Roman" w:cs="Times New Roman"/>
              </w:rPr>
              <w:t>Wanderson Souza Ferreira</w:t>
            </w:r>
          </w:p>
        </w:tc>
        <w:tc>
          <w:tcPr>
            <w:tcW w:w="3070" w:type="dxa"/>
            <w:vAlign w:val="center"/>
          </w:tcPr>
          <w:p w14:paraId="4C598306" w14:textId="782C4A2A" w:rsidR="00CC79AA" w:rsidRPr="00CC79AA" w:rsidRDefault="00CC79AA" w:rsidP="006F4872">
            <w:pPr>
              <w:spacing w:line="360" w:lineRule="auto"/>
              <w:jc w:val="center"/>
              <w:rPr>
                <w:rFonts w:ascii="Times New Roman" w:hAnsi="Times New Roman" w:cs="Times New Roman"/>
              </w:rPr>
            </w:pPr>
            <w:r w:rsidRPr="00CC79AA">
              <w:rPr>
                <w:rFonts w:ascii="Times New Roman" w:hAnsi="Times New Roman" w:cs="Times New Roman"/>
              </w:rPr>
              <w:t>Secretario</w:t>
            </w:r>
          </w:p>
        </w:tc>
        <w:tc>
          <w:tcPr>
            <w:tcW w:w="3070" w:type="dxa"/>
            <w:vAlign w:val="center"/>
          </w:tcPr>
          <w:p w14:paraId="210460FD" w14:textId="0DF92FA1" w:rsidR="00CC79AA" w:rsidRPr="00CC79AA" w:rsidRDefault="00CC79AA" w:rsidP="006F4872">
            <w:pPr>
              <w:spacing w:line="360" w:lineRule="auto"/>
              <w:jc w:val="center"/>
              <w:rPr>
                <w:rFonts w:ascii="Times New Roman" w:hAnsi="Times New Roman" w:cs="Times New Roman"/>
              </w:rPr>
            </w:pPr>
            <w:r w:rsidRPr="00CC79AA">
              <w:rPr>
                <w:rFonts w:ascii="Times New Roman" w:hAnsi="Times New Roman" w:cs="Times New Roman"/>
              </w:rPr>
              <w:t>Cultura</w:t>
            </w:r>
          </w:p>
        </w:tc>
      </w:tr>
    </w:tbl>
    <w:p w14:paraId="46CB9442" w14:textId="77777777" w:rsidR="0030406D" w:rsidRPr="00A325C5" w:rsidRDefault="0030406D" w:rsidP="0030406D">
      <w:pPr>
        <w:spacing w:line="360" w:lineRule="auto"/>
        <w:rPr>
          <w:rFonts w:ascii="Times New Roman" w:hAnsi="Times New Roman" w:cs="Times New Roman"/>
          <w:highlight w:val="yellow"/>
        </w:rPr>
      </w:pPr>
    </w:p>
    <w:p w14:paraId="0B0381AB" w14:textId="77777777" w:rsidR="0030406D" w:rsidRPr="00AF0169" w:rsidRDefault="0030406D" w:rsidP="0030406D">
      <w:pPr>
        <w:numPr>
          <w:ilvl w:val="2"/>
          <w:numId w:val="0"/>
        </w:numPr>
        <w:tabs>
          <w:tab w:val="left" w:pos="709"/>
        </w:tabs>
        <w:spacing w:line="360" w:lineRule="auto"/>
        <w:jc w:val="both"/>
        <w:rPr>
          <w:rFonts w:ascii="Times New Roman" w:hAnsi="Times New Roman" w:cs="Times New Roman"/>
        </w:rPr>
      </w:pPr>
      <w:r w:rsidRPr="00AF0169">
        <w:rPr>
          <w:rFonts w:ascii="Times New Roman" w:hAnsi="Times New Roman" w:cs="Times New Roman"/>
        </w:rPr>
        <w:t>Fiscal Técnico: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0"/>
        <w:gridCol w:w="3070"/>
        <w:gridCol w:w="3070"/>
      </w:tblGrid>
      <w:tr w:rsidR="0030406D" w:rsidRPr="00AF0169" w14:paraId="34CAB297" w14:textId="77777777" w:rsidTr="006F4872">
        <w:tc>
          <w:tcPr>
            <w:tcW w:w="3070" w:type="dxa"/>
          </w:tcPr>
          <w:p w14:paraId="209240DC" w14:textId="77777777" w:rsidR="0030406D" w:rsidRPr="00AF0169" w:rsidRDefault="0030406D" w:rsidP="006F4872">
            <w:pPr>
              <w:spacing w:line="360" w:lineRule="auto"/>
              <w:jc w:val="center"/>
              <w:rPr>
                <w:rFonts w:ascii="Times New Roman" w:hAnsi="Times New Roman" w:cs="Times New Roman"/>
                <w:b/>
              </w:rPr>
            </w:pPr>
            <w:r w:rsidRPr="00AF0169">
              <w:rPr>
                <w:rFonts w:ascii="Times New Roman" w:hAnsi="Times New Roman" w:cs="Times New Roman"/>
                <w:b/>
              </w:rPr>
              <w:t>NOME DO SERVIDOR</w:t>
            </w:r>
          </w:p>
        </w:tc>
        <w:tc>
          <w:tcPr>
            <w:tcW w:w="3070" w:type="dxa"/>
          </w:tcPr>
          <w:p w14:paraId="25CEF331" w14:textId="77777777" w:rsidR="0030406D" w:rsidRPr="00AF0169" w:rsidRDefault="0030406D" w:rsidP="006F4872">
            <w:pPr>
              <w:spacing w:line="360" w:lineRule="auto"/>
              <w:jc w:val="center"/>
              <w:rPr>
                <w:rFonts w:ascii="Times New Roman" w:hAnsi="Times New Roman" w:cs="Times New Roman"/>
                <w:b/>
              </w:rPr>
            </w:pPr>
            <w:r w:rsidRPr="00AF0169">
              <w:rPr>
                <w:rFonts w:ascii="Times New Roman" w:hAnsi="Times New Roman" w:cs="Times New Roman"/>
                <w:b/>
              </w:rPr>
              <w:t>CARGO</w:t>
            </w:r>
          </w:p>
        </w:tc>
        <w:tc>
          <w:tcPr>
            <w:tcW w:w="3070" w:type="dxa"/>
          </w:tcPr>
          <w:p w14:paraId="0F546C48" w14:textId="77777777" w:rsidR="0030406D" w:rsidRPr="00AF0169" w:rsidRDefault="0030406D" w:rsidP="006F4872">
            <w:pPr>
              <w:spacing w:line="360" w:lineRule="auto"/>
              <w:jc w:val="center"/>
              <w:rPr>
                <w:rFonts w:ascii="Times New Roman" w:hAnsi="Times New Roman" w:cs="Times New Roman"/>
                <w:b/>
              </w:rPr>
            </w:pPr>
            <w:r w:rsidRPr="00AF0169">
              <w:rPr>
                <w:rFonts w:ascii="Times New Roman" w:hAnsi="Times New Roman" w:cs="Times New Roman"/>
                <w:b/>
              </w:rPr>
              <w:t>SECRETARIA</w:t>
            </w:r>
          </w:p>
        </w:tc>
      </w:tr>
      <w:tr w:rsidR="0030406D" w:rsidRPr="00A325C5" w14:paraId="10B6F546" w14:textId="77777777" w:rsidTr="006F4872">
        <w:tc>
          <w:tcPr>
            <w:tcW w:w="3070" w:type="dxa"/>
            <w:vAlign w:val="center"/>
          </w:tcPr>
          <w:p w14:paraId="5F3219AE" w14:textId="09C2BC8E" w:rsidR="0030406D" w:rsidRPr="00AF0169" w:rsidRDefault="00F62F7E" w:rsidP="00AF0169">
            <w:pPr>
              <w:spacing w:before="120" w:afterLines="120" w:after="288" w:line="312" w:lineRule="auto"/>
              <w:rPr>
                <w:rFonts w:ascii="Times New Roman" w:hAnsi="Times New Roman" w:cs="Times New Roman"/>
              </w:rPr>
            </w:pPr>
            <w:r w:rsidRPr="00AF0169">
              <w:rPr>
                <w:rFonts w:ascii="Times New Roman" w:hAnsi="Times New Roman" w:cs="Times New Roman"/>
              </w:rPr>
              <w:t xml:space="preserve">Sergio Renato </w:t>
            </w:r>
            <w:r w:rsidR="00AF0169" w:rsidRPr="00AF0169">
              <w:rPr>
                <w:rFonts w:ascii="Times New Roman" w:hAnsi="Times New Roman" w:cs="Times New Roman"/>
              </w:rPr>
              <w:t>Silva</w:t>
            </w:r>
            <w:r w:rsidRPr="00AF0169">
              <w:rPr>
                <w:rFonts w:ascii="Times New Roman" w:hAnsi="Times New Roman" w:cs="Times New Roman"/>
              </w:rPr>
              <w:t xml:space="preserve"> Sá</w:t>
            </w:r>
          </w:p>
        </w:tc>
        <w:tc>
          <w:tcPr>
            <w:tcW w:w="3070" w:type="dxa"/>
            <w:vAlign w:val="center"/>
          </w:tcPr>
          <w:p w14:paraId="20100559" w14:textId="0A93B807" w:rsidR="0030406D" w:rsidRPr="00AF0169" w:rsidRDefault="00F62F7E" w:rsidP="006F4872">
            <w:pPr>
              <w:spacing w:line="360" w:lineRule="auto"/>
              <w:jc w:val="center"/>
              <w:rPr>
                <w:rFonts w:ascii="Times New Roman" w:hAnsi="Times New Roman" w:cs="Times New Roman"/>
              </w:rPr>
            </w:pPr>
            <w:r w:rsidRPr="00AF0169">
              <w:rPr>
                <w:rFonts w:ascii="Times New Roman" w:hAnsi="Times New Roman" w:cs="Times New Roman"/>
              </w:rPr>
              <w:t>Engenheiro</w:t>
            </w:r>
          </w:p>
        </w:tc>
        <w:tc>
          <w:tcPr>
            <w:tcW w:w="3070" w:type="dxa"/>
            <w:vAlign w:val="center"/>
          </w:tcPr>
          <w:p w14:paraId="21A9F8B5" w14:textId="60078B47" w:rsidR="0030406D" w:rsidRPr="00AF0169" w:rsidRDefault="00F62F7E" w:rsidP="006F4872">
            <w:pPr>
              <w:spacing w:line="360" w:lineRule="auto"/>
              <w:jc w:val="center"/>
              <w:rPr>
                <w:rFonts w:ascii="Times New Roman" w:hAnsi="Times New Roman" w:cs="Times New Roman"/>
              </w:rPr>
            </w:pPr>
            <w:r w:rsidRPr="00AF0169">
              <w:rPr>
                <w:rFonts w:ascii="Times New Roman" w:hAnsi="Times New Roman" w:cs="Times New Roman"/>
              </w:rPr>
              <w:t>Obras</w:t>
            </w:r>
          </w:p>
        </w:tc>
      </w:tr>
    </w:tbl>
    <w:p w14:paraId="55EC36C6" w14:textId="77777777" w:rsidR="0030406D" w:rsidRPr="00982F32" w:rsidRDefault="0030406D" w:rsidP="0030406D">
      <w:pPr>
        <w:pStyle w:val="Nvel1-SemNumPreto"/>
        <w:rPr>
          <w:rFonts w:ascii="Times New Roman" w:hAnsi="Times New Roman" w:cs="Times New Roman"/>
          <w:sz w:val="24"/>
          <w:szCs w:val="24"/>
        </w:rPr>
      </w:pPr>
      <w:proofErr w:type="gramStart"/>
      <w:r w:rsidRPr="00CC79AA">
        <w:rPr>
          <w:rFonts w:ascii="Times New Roman" w:hAnsi="Times New Roman" w:cs="Times New Roman"/>
          <w:sz w:val="24"/>
          <w:szCs w:val="24"/>
        </w:rPr>
        <w:lastRenderedPageBreak/>
        <w:t>12.2 Fiscalização</w:t>
      </w:r>
      <w:proofErr w:type="gramEnd"/>
      <w:r w:rsidRPr="00CC79AA">
        <w:rPr>
          <w:rFonts w:ascii="Times New Roman" w:hAnsi="Times New Roman" w:cs="Times New Roman"/>
          <w:sz w:val="24"/>
          <w:szCs w:val="24"/>
        </w:rPr>
        <w:t xml:space="preserve"> Técnica</w:t>
      </w:r>
    </w:p>
    <w:p w14:paraId="61FE3A8C" w14:textId="77777777" w:rsidR="0030406D" w:rsidRPr="00982F32" w:rsidRDefault="0030406D" w:rsidP="0030406D">
      <w:pPr>
        <w:pStyle w:val="Nivel2"/>
        <w:numPr>
          <w:ilvl w:val="1"/>
          <w:numId w:val="0"/>
        </w:numPr>
        <w:rPr>
          <w:rFonts w:ascii="Times New Roman" w:hAnsi="Times New Roman" w:cs="Times New Roman"/>
          <w:sz w:val="24"/>
          <w:szCs w:val="24"/>
        </w:rPr>
      </w:pPr>
      <w:r w:rsidRPr="00982F32">
        <w:rPr>
          <w:rFonts w:ascii="Times New Roman" w:hAnsi="Times New Roman" w:cs="Times New Roman"/>
          <w:sz w:val="24"/>
          <w:szCs w:val="24"/>
        </w:rPr>
        <w:t xml:space="preserve">12.2.1 O fiscal técnico do contrato acompanhará a execução do contrato, para que sejam cumpridas todas as condições estabelecidas no contrato, de modo a assegurar os melhores resultados para a Administração. </w:t>
      </w:r>
    </w:p>
    <w:p w14:paraId="7118E6EC" w14:textId="77777777" w:rsidR="0030406D" w:rsidRPr="00982F32" w:rsidRDefault="0030406D" w:rsidP="0030406D">
      <w:pPr>
        <w:pStyle w:val="Nivel3"/>
        <w:numPr>
          <w:ilvl w:val="2"/>
          <w:numId w:val="0"/>
        </w:numPr>
        <w:rPr>
          <w:rFonts w:ascii="Times New Roman" w:hAnsi="Times New Roman" w:cs="Times New Roman"/>
          <w:sz w:val="24"/>
          <w:szCs w:val="24"/>
        </w:rPr>
      </w:pPr>
      <w:r w:rsidRPr="00982F32">
        <w:rPr>
          <w:rFonts w:ascii="Times New Roman" w:hAnsi="Times New Roman" w:cs="Times New Roman"/>
          <w:sz w:val="24"/>
          <w:szCs w:val="24"/>
        </w:rPr>
        <w:t>12.2.2O fiscal técnico do contrato anotará no histórico de gerenciamento do contrato todas as ocorrências relacionadas à execução do contrato, com a descrição do que for necessário para a regularização das faltas ou dos defeitos observados. (</w:t>
      </w:r>
      <w:hyperlink r:id="rId81" w:anchor="art117§1">
        <w:r w:rsidRPr="00982F32">
          <w:rPr>
            <w:rStyle w:val="Hyperlink"/>
            <w:rFonts w:ascii="Times New Roman" w:hAnsi="Times New Roman" w:cs="Times New Roman"/>
            <w:sz w:val="24"/>
            <w:szCs w:val="24"/>
          </w:rPr>
          <w:t>Lei nº 14.133, de 2021, art. 117, §1º</w:t>
        </w:r>
      </w:hyperlink>
      <w:hyperlink r:id="rId82" w:anchor="art22">
        <w:proofErr w:type="gramStart"/>
        <w:r w:rsidRPr="00982F32">
          <w:rPr>
            <w:rStyle w:val="Hyperlink"/>
            <w:rFonts w:ascii="Times New Roman" w:hAnsi="Times New Roman" w:cs="Times New Roman"/>
            <w:sz w:val="24"/>
            <w:szCs w:val="24"/>
          </w:rPr>
          <w:t>);</w:t>
        </w:r>
        <w:proofErr w:type="gramEnd"/>
      </w:hyperlink>
    </w:p>
    <w:p w14:paraId="635FD24F" w14:textId="77777777" w:rsidR="0030406D" w:rsidRPr="00982F32" w:rsidRDefault="0030406D" w:rsidP="0030406D">
      <w:pPr>
        <w:pStyle w:val="Nivel3"/>
        <w:numPr>
          <w:ilvl w:val="2"/>
          <w:numId w:val="0"/>
        </w:numPr>
        <w:rPr>
          <w:rFonts w:ascii="Times New Roman" w:hAnsi="Times New Roman" w:cs="Times New Roman"/>
          <w:sz w:val="24"/>
          <w:szCs w:val="24"/>
        </w:rPr>
      </w:pPr>
      <w:r w:rsidRPr="00982F32">
        <w:rPr>
          <w:rFonts w:ascii="Times New Roman" w:hAnsi="Times New Roman" w:cs="Times New Roman"/>
          <w:sz w:val="24"/>
          <w:szCs w:val="24"/>
        </w:rPr>
        <w:t xml:space="preserve">Identificada qualquer inexatidão ou irregularidade, o fiscal técnico do contrato emitirá notificações para a correção da execução do contrato, determinando prazo para a correção. </w:t>
      </w:r>
    </w:p>
    <w:p w14:paraId="6E141429" w14:textId="77777777" w:rsidR="0030406D" w:rsidRPr="00982F32" w:rsidRDefault="0030406D" w:rsidP="0030406D">
      <w:pPr>
        <w:pStyle w:val="Nivel3"/>
        <w:numPr>
          <w:ilvl w:val="2"/>
          <w:numId w:val="0"/>
        </w:numPr>
        <w:rPr>
          <w:rFonts w:ascii="Times New Roman" w:hAnsi="Times New Roman" w:cs="Times New Roman"/>
          <w:sz w:val="24"/>
          <w:szCs w:val="24"/>
        </w:rPr>
      </w:pPr>
      <w:r w:rsidRPr="00982F32">
        <w:rPr>
          <w:rFonts w:ascii="Times New Roman" w:hAnsi="Times New Roman" w:cs="Times New Roman"/>
          <w:sz w:val="24"/>
          <w:szCs w:val="24"/>
        </w:rPr>
        <w:t>12.2.3 O fiscal técnico do contrato informará ao gestor do contato, em tempo hábil, a situação que demandar decisão ou adoção de medidas que ultrapassem sua competência, para que adote as medidas necessárias e saneadoras, se for o caso.</w:t>
      </w:r>
    </w:p>
    <w:p w14:paraId="13566594" w14:textId="77777777" w:rsidR="0030406D" w:rsidRPr="00982F32" w:rsidRDefault="0030406D" w:rsidP="0030406D">
      <w:pPr>
        <w:pStyle w:val="Nivel3"/>
        <w:numPr>
          <w:ilvl w:val="2"/>
          <w:numId w:val="0"/>
        </w:numPr>
        <w:rPr>
          <w:rFonts w:ascii="Times New Roman" w:hAnsi="Times New Roman" w:cs="Times New Roman"/>
          <w:sz w:val="24"/>
          <w:szCs w:val="24"/>
        </w:rPr>
      </w:pPr>
      <w:r w:rsidRPr="00982F32">
        <w:rPr>
          <w:rFonts w:ascii="Times New Roman" w:hAnsi="Times New Roman" w:cs="Times New Roman"/>
          <w:sz w:val="24"/>
          <w:szCs w:val="24"/>
        </w:rPr>
        <w:t>12.2.4 No caso de ocorrências que possam inviabilizar a execução do contrato nas datas aprazadas, o fiscal técnico do contrato comunicará o fato imediatamente ao gestor do contrato.</w:t>
      </w:r>
    </w:p>
    <w:p w14:paraId="74839BD4" w14:textId="77777777" w:rsidR="0030406D" w:rsidRPr="00982F32" w:rsidRDefault="0030406D" w:rsidP="0030406D">
      <w:pPr>
        <w:pStyle w:val="Nivel3"/>
        <w:numPr>
          <w:ilvl w:val="2"/>
          <w:numId w:val="0"/>
        </w:numPr>
        <w:rPr>
          <w:rFonts w:ascii="Times New Roman" w:hAnsi="Times New Roman" w:cs="Times New Roman"/>
          <w:sz w:val="24"/>
          <w:szCs w:val="24"/>
        </w:rPr>
      </w:pPr>
      <w:r w:rsidRPr="00982F32">
        <w:rPr>
          <w:rFonts w:ascii="Times New Roman" w:hAnsi="Times New Roman" w:cs="Times New Roman"/>
          <w:sz w:val="24"/>
          <w:szCs w:val="24"/>
        </w:rPr>
        <w:t>12.2.5 O fiscal técnico do contrato comunicará ao gestor do contrato, em tempo hábil, o término do contrato</w:t>
      </w:r>
      <w:r w:rsidR="004A06BC" w:rsidRPr="00982F32">
        <w:rPr>
          <w:rFonts w:ascii="Times New Roman" w:hAnsi="Times New Roman" w:cs="Times New Roman"/>
          <w:sz w:val="24"/>
          <w:szCs w:val="24"/>
        </w:rPr>
        <w:t xml:space="preserve"> </w:t>
      </w:r>
      <w:r w:rsidRPr="00982F32">
        <w:rPr>
          <w:rFonts w:ascii="Times New Roman" w:hAnsi="Times New Roman" w:cs="Times New Roman"/>
          <w:sz w:val="24"/>
          <w:szCs w:val="24"/>
        </w:rPr>
        <w:t>sob sua responsabilidade, com vistas à renovação tempestiva ou à prorrogação contratual.</w:t>
      </w:r>
    </w:p>
    <w:p w14:paraId="77FE15A3" w14:textId="77777777" w:rsidR="0030406D" w:rsidRPr="00982F32" w:rsidRDefault="0030406D" w:rsidP="0030406D">
      <w:pPr>
        <w:pStyle w:val="Nvel1-SemNumPreto"/>
        <w:rPr>
          <w:rFonts w:ascii="Times New Roman" w:hAnsi="Times New Roman" w:cs="Times New Roman"/>
          <w:i/>
          <w:iCs/>
          <w:sz w:val="24"/>
          <w:szCs w:val="24"/>
        </w:rPr>
      </w:pPr>
      <w:proofErr w:type="gramStart"/>
      <w:r w:rsidRPr="00982F32">
        <w:rPr>
          <w:rFonts w:ascii="Times New Roman" w:hAnsi="Times New Roman" w:cs="Times New Roman"/>
          <w:sz w:val="24"/>
          <w:szCs w:val="24"/>
        </w:rPr>
        <w:t>12.</w:t>
      </w:r>
      <w:r w:rsidR="00A52CB8" w:rsidRPr="00982F32">
        <w:rPr>
          <w:rFonts w:ascii="Times New Roman" w:hAnsi="Times New Roman" w:cs="Times New Roman"/>
          <w:sz w:val="24"/>
          <w:szCs w:val="24"/>
        </w:rPr>
        <w:t>3</w:t>
      </w:r>
      <w:r w:rsidRPr="00982F32">
        <w:rPr>
          <w:rFonts w:ascii="Times New Roman" w:hAnsi="Times New Roman" w:cs="Times New Roman"/>
          <w:sz w:val="24"/>
          <w:szCs w:val="24"/>
        </w:rPr>
        <w:t>Gestor</w:t>
      </w:r>
      <w:proofErr w:type="gramEnd"/>
      <w:r w:rsidRPr="00982F32">
        <w:rPr>
          <w:rFonts w:ascii="Times New Roman" w:hAnsi="Times New Roman" w:cs="Times New Roman"/>
          <w:sz w:val="24"/>
          <w:szCs w:val="24"/>
        </w:rPr>
        <w:t xml:space="preserve"> do Contrato</w:t>
      </w:r>
    </w:p>
    <w:p w14:paraId="699117B5" w14:textId="77777777" w:rsidR="0030406D" w:rsidRPr="00982F32" w:rsidRDefault="0030406D" w:rsidP="0030406D">
      <w:pPr>
        <w:pStyle w:val="Nivel2"/>
        <w:numPr>
          <w:ilvl w:val="1"/>
          <w:numId w:val="0"/>
        </w:numPr>
        <w:rPr>
          <w:rFonts w:ascii="Times New Roman" w:hAnsi="Times New Roman" w:cs="Times New Roman"/>
          <w:sz w:val="24"/>
          <w:szCs w:val="24"/>
        </w:rPr>
      </w:pPr>
      <w:r w:rsidRPr="00982F32">
        <w:rPr>
          <w:rFonts w:ascii="Times New Roman" w:hAnsi="Times New Roman" w:cs="Times New Roman"/>
          <w:sz w:val="24"/>
          <w:szCs w:val="24"/>
        </w:rPr>
        <w:t>12.</w:t>
      </w:r>
      <w:r w:rsidR="00A52CB8" w:rsidRPr="00982F32">
        <w:rPr>
          <w:rFonts w:ascii="Times New Roman" w:hAnsi="Times New Roman" w:cs="Times New Roman"/>
          <w:sz w:val="24"/>
          <w:szCs w:val="24"/>
        </w:rPr>
        <w:t>3</w:t>
      </w:r>
      <w:r w:rsidRPr="00982F32">
        <w:rPr>
          <w:rFonts w:ascii="Times New Roman" w:hAnsi="Times New Roman" w:cs="Times New Roman"/>
          <w:sz w:val="24"/>
          <w:szCs w:val="24"/>
        </w:rPr>
        <w:t>.1 O gestor do contrato coordenará a atualização do processo de acompanhamento e fiscalização do contrato contendo todos os registros formais da execução no histórico de gerenciamento do contrato, a exemplo da ordem de fornecimento, do registro de ocorrências, das alterações e das prorrogações contratuais, elaborando relatório com vistas à verificação da necessidade de adequações do contrato para fins de atendimento da finalidade da administração.</w:t>
      </w:r>
    </w:p>
    <w:p w14:paraId="7E476094" w14:textId="77777777" w:rsidR="0030406D" w:rsidRPr="00982F32" w:rsidRDefault="00A52CB8" w:rsidP="0030406D">
      <w:pPr>
        <w:pStyle w:val="Nivel2"/>
        <w:numPr>
          <w:ilvl w:val="1"/>
          <w:numId w:val="0"/>
        </w:numPr>
        <w:rPr>
          <w:rFonts w:ascii="Times New Roman" w:hAnsi="Times New Roman" w:cs="Times New Roman"/>
          <w:sz w:val="24"/>
          <w:szCs w:val="24"/>
        </w:rPr>
      </w:pPr>
      <w:r w:rsidRPr="00982F32">
        <w:rPr>
          <w:rFonts w:ascii="Times New Roman" w:hAnsi="Times New Roman" w:cs="Times New Roman"/>
          <w:sz w:val="24"/>
          <w:szCs w:val="24"/>
        </w:rPr>
        <w:t>12.3</w:t>
      </w:r>
      <w:r w:rsidR="0030406D" w:rsidRPr="00982F32">
        <w:rPr>
          <w:rFonts w:ascii="Times New Roman" w:hAnsi="Times New Roman" w:cs="Times New Roman"/>
          <w:sz w:val="24"/>
          <w:szCs w:val="24"/>
        </w:rPr>
        <w:t xml:space="preserve">.2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13510834" w14:textId="77777777" w:rsidR="0030406D" w:rsidRPr="00982F32" w:rsidRDefault="00A52CB8" w:rsidP="0030406D">
      <w:pPr>
        <w:pStyle w:val="Nivel2"/>
        <w:numPr>
          <w:ilvl w:val="1"/>
          <w:numId w:val="0"/>
        </w:numPr>
        <w:rPr>
          <w:rFonts w:ascii="Times New Roman" w:hAnsi="Times New Roman" w:cs="Times New Roman"/>
          <w:sz w:val="24"/>
          <w:szCs w:val="24"/>
        </w:rPr>
      </w:pPr>
      <w:r w:rsidRPr="00982F32">
        <w:rPr>
          <w:rFonts w:ascii="Times New Roman" w:hAnsi="Times New Roman" w:cs="Times New Roman"/>
          <w:sz w:val="24"/>
          <w:szCs w:val="24"/>
        </w:rPr>
        <w:t>12.3</w:t>
      </w:r>
      <w:r w:rsidR="0030406D" w:rsidRPr="00982F32">
        <w:rPr>
          <w:rFonts w:ascii="Times New Roman" w:hAnsi="Times New Roman" w:cs="Times New Roman"/>
          <w:sz w:val="24"/>
          <w:szCs w:val="24"/>
        </w:rPr>
        <w:t xml:space="preserve">.3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26B45EE0" w14:textId="77777777" w:rsidR="0030406D" w:rsidRPr="00982F32" w:rsidRDefault="00A52CB8" w:rsidP="0030406D">
      <w:pPr>
        <w:pStyle w:val="Nivel2"/>
        <w:numPr>
          <w:ilvl w:val="1"/>
          <w:numId w:val="0"/>
        </w:numPr>
        <w:rPr>
          <w:rFonts w:ascii="Times New Roman" w:hAnsi="Times New Roman" w:cs="Times New Roman"/>
          <w:sz w:val="24"/>
          <w:szCs w:val="24"/>
        </w:rPr>
      </w:pPr>
      <w:r w:rsidRPr="00982F32">
        <w:rPr>
          <w:rFonts w:ascii="Times New Roman" w:hAnsi="Times New Roman" w:cs="Times New Roman"/>
          <w:sz w:val="24"/>
          <w:szCs w:val="24"/>
        </w:rPr>
        <w:t>12.3</w:t>
      </w:r>
      <w:r w:rsidR="0030406D" w:rsidRPr="00982F32">
        <w:rPr>
          <w:rFonts w:ascii="Times New Roman" w:hAnsi="Times New Roman" w:cs="Times New Roman"/>
          <w:sz w:val="24"/>
          <w:szCs w:val="24"/>
        </w:rPr>
        <w:t xml:space="preserve">.4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70A882C0" w14:textId="77777777" w:rsidR="0030406D" w:rsidRPr="00982F32" w:rsidRDefault="00A52CB8" w:rsidP="0030406D">
      <w:pPr>
        <w:pStyle w:val="Nivel2"/>
        <w:numPr>
          <w:ilvl w:val="1"/>
          <w:numId w:val="0"/>
        </w:numPr>
        <w:rPr>
          <w:rFonts w:ascii="Times New Roman" w:hAnsi="Times New Roman" w:cs="Times New Roman"/>
          <w:sz w:val="24"/>
          <w:szCs w:val="24"/>
        </w:rPr>
      </w:pPr>
      <w:r w:rsidRPr="00982F32">
        <w:rPr>
          <w:rFonts w:ascii="Times New Roman" w:hAnsi="Times New Roman" w:cs="Times New Roman"/>
          <w:sz w:val="24"/>
          <w:szCs w:val="24"/>
        </w:rPr>
        <w:lastRenderedPageBreak/>
        <w:t>12.3</w:t>
      </w:r>
      <w:r w:rsidR="0030406D" w:rsidRPr="00982F32">
        <w:rPr>
          <w:rFonts w:ascii="Times New Roman" w:hAnsi="Times New Roman" w:cs="Times New Roman"/>
          <w:sz w:val="24"/>
          <w:szCs w:val="24"/>
        </w:rPr>
        <w:t xml:space="preserve">.5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0BACF59E" w14:textId="77777777" w:rsidR="0030406D" w:rsidRPr="00982F32" w:rsidRDefault="00A52CB8" w:rsidP="0030406D">
      <w:pPr>
        <w:pStyle w:val="Nivel2"/>
        <w:numPr>
          <w:ilvl w:val="1"/>
          <w:numId w:val="0"/>
        </w:numPr>
        <w:rPr>
          <w:rFonts w:ascii="Times New Roman" w:hAnsi="Times New Roman" w:cs="Times New Roman"/>
          <w:sz w:val="24"/>
          <w:szCs w:val="24"/>
        </w:rPr>
      </w:pPr>
      <w:r w:rsidRPr="00982F32">
        <w:rPr>
          <w:rFonts w:ascii="Times New Roman" w:hAnsi="Times New Roman" w:cs="Times New Roman"/>
          <w:sz w:val="24"/>
          <w:szCs w:val="24"/>
        </w:rPr>
        <w:t>12.3</w:t>
      </w:r>
      <w:r w:rsidR="0030406D" w:rsidRPr="00982F32">
        <w:rPr>
          <w:rFonts w:ascii="Times New Roman" w:hAnsi="Times New Roman" w:cs="Times New Roman"/>
          <w:sz w:val="24"/>
          <w:szCs w:val="24"/>
        </w:rPr>
        <w:t xml:space="preserve">.6 O gestor do contrato deverá elaborar relatório final com informações sobre a consecução dos objetivos que tenham justificado a contratação e eventuais condutas a serem adotadas para o aprimoramento das atividades da Administração. </w:t>
      </w:r>
    </w:p>
    <w:p w14:paraId="0557573D" w14:textId="77777777" w:rsidR="0030406D" w:rsidRPr="00982F32" w:rsidRDefault="00A52CB8" w:rsidP="0030406D">
      <w:pPr>
        <w:pStyle w:val="Nivel2"/>
        <w:numPr>
          <w:ilvl w:val="1"/>
          <w:numId w:val="0"/>
        </w:numPr>
        <w:rPr>
          <w:rFonts w:ascii="Times New Roman" w:hAnsi="Times New Roman" w:cs="Times New Roman"/>
          <w:sz w:val="24"/>
          <w:szCs w:val="24"/>
        </w:rPr>
      </w:pPr>
      <w:r w:rsidRPr="00982F32">
        <w:rPr>
          <w:rFonts w:ascii="Times New Roman" w:hAnsi="Times New Roman" w:cs="Times New Roman"/>
          <w:sz w:val="24"/>
          <w:szCs w:val="24"/>
        </w:rPr>
        <w:t>12.3</w:t>
      </w:r>
      <w:r w:rsidR="0030406D" w:rsidRPr="00982F32">
        <w:rPr>
          <w:rFonts w:ascii="Times New Roman" w:hAnsi="Times New Roman" w:cs="Times New Roman"/>
          <w:sz w:val="24"/>
          <w:szCs w:val="24"/>
        </w:rPr>
        <w:t>.7 O gestor do contrato deverá enviar a documentação pertinente ao setor de contratos para a formalização dos procedimentos de liquidação e pagamento, no valor dimensionado pela fiscalização e gestão nos termos do contrato.</w:t>
      </w:r>
    </w:p>
    <w:p w14:paraId="02BA726A" w14:textId="77777777" w:rsidR="0030406D" w:rsidRPr="00982F32" w:rsidRDefault="0030406D" w:rsidP="0030406D">
      <w:pPr>
        <w:spacing w:line="360" w:lineRule="auto"/>
        <w:rPr>
          <w:rFonts w:ascii="Times New Roman" w:hAnsi="Times New Roman" w:cs="Times New Roman"/>
          <w:highlight w:val="yellow"/>
        </w:rPr>
      </w:pPr>
    </w:p>
    <w:p w14:paraId="45C40946" w14:textId="77777777" w:rsidR="0030406D" w:rsidRPr="00982F32" w:rsidRDefault="0030406D" w:rsidP="0030406D">
      <w:pPr>
        <w:spacing w:line="360" w:lineRule="auto"/>
        <w:jc w:val="both"/>
        <w:rPr>
          <w:rFonts w:ascii="Times New Roman" w:hAnsi="Times New Roman" w:cs="Times New Roman"/>
          <w:b/>
        </w:rPr>
      </w:pPr>
      <w:proofErr w:type="gramStart"/>
      <w:r w:rsidRPr="00982F32">
        <w:rPr>
          <w:rFonts w:ascii="Times New Roman" w:hAnsi="Times New Roman" w:cs="Times New Roman"/>
          <w:b/>
        </w:rPr>
        <w:t>13 DECLARAÇÃO</w:t>
      </w:r>
      <w:proofErr w:type="gramEnd"/>
      <w:r w:rsidRPr="00982F32">
        <w:rPr>
          <w:rFonts w:ascii="Times New Roman" w:hAnsi="Times New Roman" w:cs="Times New Roman"/>
          <w:b/>
        </w:rPr>
        <w:t xml:space="preserve"> DA VIABILIDADE OU NÃO DA CONTRATAÇÃO</w:t>
      </w:r>
    </w:p>
    <w:p w14:paraId="0CA4A830" w14:textId="77777777" w:rsidR="0030406D" w:rsidRPr="00982F32" w:rsidRDefault="0030406D" w:rsidP="0030406D">
      <w:pPr>
        <w:spacing w:line="360" w:lineRule="auto"/>
        <w:rPr>
          <w:rFonts w:ascii="Times New Roman" w:hAnsi="Times New Roman" w:cs="Times New Roman"/>
          <w:b/>
        </w:rPr>
      </w:pPr>
    </w:p>
    <w:p w14:paraId="23D4F72E" w14:textId="77777777" w:rsidR="0030406D" w:rsidRPr="00982F32" w:rsidRDefault="0030406D" w:rsidP="0030406D">
      <w:pPr>
        <w:numPr>
          <w:ilvl w:val="1"/>
          <w:numId w:val="0"/>
        </w:numPr>
        <w:spacing w:line="360" w:lineRule="auto"/>
        <w:jc w:val="both"/>
        <w:rPr>
          <w:rFonts w:ascii="Times New Roman" w:hAnsi="Times New Roman" w:cs="Times New Roman"/>
        </w:rPr>
      </w:pPr>
      <w:r w:rsidRPr="00982F32">
        <w:rPr>
          <w:rFonts w:ascii="Times New Roman" w:hAnsi="Times New Roman" w:cs="Times New Roman"/>
        </w:rPr>
        <w:t>13.1Considerando que a aquisição se dará mediante a contratação de empresa com capacidade comprovada para cumprimento do objeto, mediante o preenchimento de requisitos de habilitação que serão definidos no termo de referência; considerando que demanda no mercado deste tipo de aquisição proporciona competitividade para contratação, e consequente economicidade ao Município; declaramos que a contratação é viável.</w:t>
      </w:r>
    </w:p>
    <w:p w14:paraId="3C1B6CF6" w14:textId="77777777" w:rsidR="00A52CB8" w:rsidRPr="00982F32" w:rsidRDefault="00A52CB8" w:rsidP="0030406D">
      <w:pPr>
        <w:numPr>
          <w:ilvl w:val="1"/>
          <w:numId w:val="0"/>
        </w:numPr>
        <w:spacing w:line="360" w:lineRule="auto"/>
        <w:jc w:val="both"/>
        <w:rPr>
          <w:rFonts w:ascii="Times New Roman" w:hAnsi="Times New Roman" w:cs="Times New Roman"/>
          <w:b/>
        </w:rPr>
      </w:pPr>
    </w:p>
    <w:p w14:paraId="032FFDA0" w14:textId="77777777" w:rsidR="00A52CB8" w:rsidRPr="00982F32" w:rsidRDefault="00A52CB8" w:rsidP="00A52CB8">
      <w:pPr>
        <w:numPr>
          <w:ilvl w:val="1"/>
          <w:numId w:val="0"/>
        </w:numPr>
        <w:spacing w:line="360" w:lineRule="auto"/>
        <w:jc w:val="both"/>
        <w:rPr>
          <w:rFonts w:ascii="Times New Roman" w:hAnsi="Times New Roman" w:cs="Times New Roman"/>
          <w:b/>
        </w:rPr>
      </w:pPr>
      <w:proofErr w:type="gramStart"/>
      <w:r w:rsidRPr="00982F32">
        <w:rPr>
          <w:rFonts w:ascii="Times New Roman" w:hAnsi="Times New Roman" w:cs="Times New Roman"/>
          <w:b/>
        </w:rPr>
        <w:t>14 MAPA</w:t>
      </w:r>
      <w:proofErr w:type="gramEnd"/>
      <w:r w:rsidRPr="00982F32">
        <w:rPr>
          <w:rFonts w:ascii="Times New Roman" w:hAnsi="Times New Roman" w:cs="Times New Roman"/>
          <w:b/>
        </w:rPr>
        <w:t xml:space="preserve"> DE ANÁLISE DE RISCOS DA CONTRATAÇÃO</w:t>
      </w:r>
    </w:p>
    <w:p w14:paraId="632197F3" w14:textId="77777777" w:rsidR="00A52CB8" w:rsidRPr="00982F32" w:rsidRDefault="00A52CB8" w:rsidP="00A52CB8">
      <w:pPr>
        <w:numPr>
          <w:ilvl w:val="1"/>
          <w:numId w:val="0"/>
        </w:numPr>
        <w:spacing w:line="360" w:lineRule="auto"/>
        <w:jc w:val="both"/>
        <w:rPr>
          <w:rFonts w:ascii="Times New Roman" w:hAnsi="Times New Roman" w:cs="Times New Roman"/>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2295"/>
        <w:gridCol w:w="4219"/>
      </w:tblGrid>
      <w:tr w:rsidR="00097A29" w:rsidRPr="00982F32" w14:paraId="506E5C24" w14:textId="77777777" w:rsidTr="003D4CA8">
        <w:tc>
          <w:tcPr>
            <w:tcW w:w="8494" w:type="dxa"/>
            <w:gridSpan w:val="3"/>
          </w:tcPr>
          <w:p w14:paraId="1ACF214B" w14:textId="77777777" w:rsidR="00097A29" w:rsidRPr="00982F32" w:rsidRDefault="00097A29" w:rsidP="003D4CA8">
            <w:pPr>
              <w:rPr>
                <w:rFonts w:ascii="Times New Roman" w:hAnsi="Times New Roman" w:cs="Times New Roman"/>
                <w:b/>
              </w:rPr>
            </w:pPr>
            <w:r w:rsidRPr="00982F32">
              <w:rPr>
                <w:rFonts w:ascii="Times New Roman" w:hAnsi="Times New Roman" w:cs="Times New Roman"/>
                <w:b/>
              </w:rPr>
              <w:t>FASE DE ANÁLISE:</w:t>
            </w:r>
          </w:p>
          <w:p w14:paraId="173D06D3" w14:textId="77777777" w:rsidR="00097A29" w:rsidRPr="00982F32" w:rsidRDefault="00097A29" w:rsidP="003D4CA8">
            <w:pPr>
              <w:rPr>
                <w:rFonts w:ascii="Times New Roman" w:hAnsi="Times New Roman" w:cs="Times New Roman"/>
              </w:rPr>
            </w:pPr>
            <w:proofErr w:type="gramStart"/>
            <w:r w:rsidRPr="00982F32">
              <w:rPr>
                <w:rFonts w:ascii="Times New Roman" w:hAnsi="Times New Roman" w:cs="Times New Roman"/>
              </w:rPr>
              <w:t xml:space="preserve">( </w:t>
            </w:r>
            <w:proofErr w:type="gramEnd"/>
            <w:r w:rsidRPr="00982F32">
              <w:rPr>
                <w:rFonts w:ascii="Times New Roman" w:hAnsi="Times New Roman" w:cs="Times New Roman"/>
              </w:rPr>
              <w:t>X ) Planejamento da Contratação</w:t>
            </w:r>
          </w:p>
          <w:p w14:paraId="1B3B988F" w14:textId="77777777" w:rsidR="00097A29" w:rsidRPr="00982F32" w:rsidRDefault="00097A29" w:rsidP="003D4CA8">
            <w:pPr>
              <w:rPr>
                <w:rFonts w:ascii="Times New Roman" w:hAnsi="Times New Roman" w:cs="Times New Roman"/>
              </w:rPr>
            </w:pPr>
            <w:proofErr w:type="gramStart"/>
            <w:r w:rsidRPr="00982F32">
              <w:rPr>
                <w:rFonts w:ascii="Times New Roman" w:hAnsi="Times New Roman" w:cs="Times New Roman"/>
              </w:rPr>
              <w:t xml:space="preserve">(   </w:t>
            </w:r>
            <w:proofErr w:type="gramEnd"/>
            <w:r w:rsidRPr="00982F32">
              <w:rPr>
                <w:rFonts w:ascii="Times New Roman" w:hAnsi="Times New Roman" w:cs="Times New Roman"/>
              </w:rPr>
              <w:t>) Seleção do Fornecedor</w:t>
            </w:r>
          </w:p>
          <w:p w14:paraId="58585980" w14:textId="77777777" w:rsidR="00097A29" w:rsidRPr="00982F32" w:rsidRDefault="00097A29" w:rsidP="003D4CA8">
            <w:pPr>
              <w:rPr>
                <w:rFonts w:ascii="Times New Roman" w:hAnsi="Times New Roman" w:cs="Times New Roman"/>
              </w:rPr>
            </w:pPr>
            <w:proofErr w:type="gramStart"/>
            <w:r w:rsidRPr="00982F32">
              <w:rPr>
                <w:rFonts w:ascii="Times New Roman" w:hAnsi="Times New Roman" w:cs="Times New Roman"/>
              </w:rPr>
              <w:t xml:space="preserve">(    </w:t>
            </w:r>
            <w:proofErr w:type="gramEnd"/>
            <w:r w:rsidRPr="00982F32">
              <w:rPr>
                <w:rFonts w:ascii="Times New Roman" w:hAnsi="Times New Roman" w:cs="Times New Roman"/>
              </w:rPr>
              <w:t>) Gestão de Contrato</w:t>
            </w:r>
          </w:p>
        </w:tc>
      </w:tr>
      <w:tr w:rsidR="00097A29" w:rsidRPr="00982F32" w14:paraId="464F0DD2" w14:textId="77777777" w:rsidTr="003D4CA8">
        <w:tc>
          <w:tcPr>
            <w:tcW w:w="8494" w:type="dxa"/>
            <w:gridSpan w:val="3"/>
            <w:shd w:val="clear" w:color="auto" w:fill="DDD9C3"/>
          </w:tcPr>
          <w:p w14:paraId="34D1A659" w14:textId="77777777" w:rsidR="00097A29" w:rsidRPr="00982F32" w:rsidRDefault="00097A29" w:rsidP="003D4CA8">
            <w:pPr>
              <w:jc w:val="center"/>
              <w:rPr>
                <w:rFonts w:ascii="Times New Roman" w:hAnsi="Times New Roman" w:cs="Times New Roman"/>
                <w:b/>
              </w:rPr>
            </w:pPr>
          </w:p>
          <w:p w14:paraId="69E772EE" w14:textId="77777777" w:rsidR="00097A29" w:rsidRPr="00982F32" w:rsidRDefault="00097A29" w:rsidP="003D4CA8">
            <w:pPr>
              <w:jc w:val="center"/>
              <w:rPr>
                <w:rFonts w:ascii="Times New Roman" w:hAnsi="Times New Roman" w:cs="Times New Roman"/>
              </w:rPr>
            </w:pPr>
            <w:r w:rsidRPr="00982F32">
              <w:rPr>
                <w:rFonts w:ascii="Times New Roman" w:hAnsi="Times New Roman" w:cs="Times New Roman"/>
                <w:b/>
              </w:rPr>
              <w:t>RISCO01</w:t>
            </w:r>
            <w:r w:rsidRPr="00982F32">
              <w:rPr>
                <w:rFonts w:ascii="Times New Roman" w:hAnsi="Times New Roman" w:cs="Times New Roman"/>
              </w:rPr>
              <w:t>: DEFINIÇÃO INCORRETA DA DEMANDA</w:t>
            </w:r>
          </w:p>
          <w:p w14:paraId="6F31030D" w14:textId="77777777" w:rsidR="00097A29" w:rsidRPr="00982F32" w:rsidRDefault="00097A29" w:rsidP="003D4CA8">
            <w:pPr>
              <w:jc w:val="center"/>
              <w:rPr>
                <w:rFonts w:ascii="Times New Roman" w:hAnsi="Times New Roman" w:cs="Times New Roman"/>
              </w:rPr>
            </w:pPr>
          </w:p>
        </w:tc>
      </w:tr>
      <w:tr w:rsidR="00097A29" w:rsidRPr="00982F32" w14:paraId="1BF1D394" w14:textId="77777777" w:rsidTr="003D4CA8">
        <w:tc>
          <w:tcPr>
            <w:tcW w:w="1980" w:type="dxa"/>
            <w:vAlign w:val="center"/>
          </w:tcPr>
          <w:p w14:paraId="61D2141E" w14:textId="77777777" w:rsidR="00097A29" w:rsidRPr="00982F32" w:rsidRDefault="00097A29" w:rsidP="003D4CA8">
            <w:pPr>
              <w:jc w:val="center"/>
              <w:rPr>
                <w:rFonts w:ascii="Times New Roman" w:hAnsi="Times New Roman" w:cs="Times New Roman"/>
                <w:b/>
              </w:rPr>
            </w:pPr>
          </w:p>
          <w:p w14:paraId="535AB324" w14:textId="77777777" w:rsidR="00097A29" w:rsidRPr="00982F32" w:rsidRDefault="00097A29" w:rsidP="003D4CA8">
            <w:pPr>
              <w:jc w:val="center"/>
              <w:rPr>
                <w:rFonts w:ascii="Times New Roman" w:hAnsi="Times New Roman" w:cs="Times New Roman"/>
                <w:b/>
              </w:rPr>
            </w:pPr>
            <w:r w:rsidRPr="00982F32">
              <w:rPr>
                <w:rFonts w:ascii="Times New Roman" w:hAnsi="Times New Roman" w:cs="Times New Roman"/>
                <w:b/>
              </w:rPr>
              <w:t>Probabilidade:</w:t>
            </w:r>
          </w:p>
        </w:tc>
        <w:tc>
          <w:tcPr>
            <w:tcW w:w="6514" w:type="dxa"/>
            <w:gridSpan w:val="2"/>
            <w:vAlign w:val="center"/>
          </w:tcPr>
          <w:p w14:paraId="599749AA" w14:textId="77777777" w:rsidR="00097A29" w:rsidRPr="00982F32" w:rsidRDefault="00097A29" w:rsidP="003D4CA8">
            <w:pPr>
              <w:jc w:val="center"/>
              <w:rPr>
                <w:rFonts w:ascii="Times New Roman" w:hAnsi="Times New Roman" w:cs="Times New Roman"/>
              </w:rPr>
            </w:pPr>
            <w:proofErr w:type="gramStart"/>
            <w:r w:rsidRPr="00982F32">
              <w:rPr>
                <w:rFonts w:ascii="Times New Roman" w:hAnsi="Times New Roman" w:cs="Times New Roman"/>
              </w:rPr>
              <w:t xml:space="preserve">( </w:t>
            </w:r>
            <w:proofErr w:type="gramEnd"/>
            <w:r w:rsidRPr="00982F32">
              <w:rPr>
                <w:rFonts w:ascii="Times New Roman" w:hAnsi="Times New Roman" w:cs="Times New Roman"/>
              </w:rPr>
              <w:t>X ) Baixa         (  ) Média                           (    ) Alta</w:t>
            </w:r>
          </w:p>
        </w:tc>
      </w:tr>
      <w:tr w:rsidR="00097A29" w:rsidRPr="00982F32" w14:paraId="758C53EA" w14:textId="77777777" w:rsidTr="003D4CA8">
        <w:tc>
          <w:tcPr>
            <w:tcW w:w="1980" w:type="dxa"/>
            <w:vAlign w:val="center"/>
          </w:tcPr>
          <w:p w14:paraId="274E9FEC" w14:textId="77777777" w:rsidR="00097A29" w:rsidRPr="00982F32" w:rsidRDefault="00097A29" w:rsidP="003D4CA8">
            <w:pPr>
              <w:jc w:val="center"/>
              <w:rPr>
                <w:rFonts w:ascii="Times New Roman" w:hAnsi="Times New Roman" w:cs="Times New Roman"/>
                <w:b/>
              </w:rPr>
            </w:pPr>
          </w:p>
          <w:p w14:paraId="0E59DB55" w14:textId="77777777" w:rsidR="00097A29" w:rsidRPr="00982F32" w:rsidRDefault="00097A29" w:rsidP="003D4CA8">
            <w:pPr>
              <w:jc w:val="center"/>
              <w:rPr>
                <w:rFonts w:ascii="Times New Roman" w:hAnsi="Times New Roman" w:cs="Times New Roman"/>
                <w:b/>
              </w:rPr>
            </w:pPr>
            <w:r w:rsidRPr="00982F32">
              <w:rPr>
                <w:rFonts w:ascii="Times New Roman" w:hAnsi="Times New Roman" w:cs="Times New Roman"/>
                <w:b/>
              </w:rPr>
              <w:t>Impacto:</w:t>
            </w:r>
          </w:p>
        </w:tc>
        <w:tc>
          <w:tcPr>
            <w:tcW w:w="6514" w:type="dxa"/>
            <w:gridSpan w:val="2"/>
            <w:vAlign w:val="center"/>
          </w:tcPr>
          <w:p w14:paraId="28400101" w14:textId="77777777" w:rsidR="00097A29" w:rsidRPr="00982F32" w:rsidRDefault="00097A29" w:rsidP="003D4CA8">
            <w:pPr>
              <w:jc w:val="center"/>
              <w:rPr>
                <w:rFonts w:ascii="Times New Roman" w:hAnsi="Times New Roman" w:cs="Times New Roman"/>
              </w:rPr>
            </w:pPr>
          </w:p>
          <w:p w14:paraId="3A7354E3" w14:textId="77777777" w:rsidR="00097A29" w:rsidRPr="00982F32" w:rsidRDefault="00097A29" w:rsidP="003D4CA8">
            <w:pPr>
              <w:jc w:val="center"/>
              <w:rPr>
                <w:rFonts w:ascii="Times New Roman" w:hAnsi="Times New Roman" w:cs="Times New Roman"/>
              </w:rPr>
            </w:pPr>
            <w:proofErr w:type="gramStart"/>
            <w:r w:rsidRPr="00982F32">
              <w:rPr>
                <w:rFonts w:ascii="Times New Roman" w:hAnsi="Times New Roman" w:cs="Times New Roman"/>
              </w:rPr>
              <w:t xml:space="preserve">(    </w:t>
            </w:r>
            <w:proofErr w:type="gramEnd"/>
            <w:r w:rsidRPr="00982F32">
              <w:rPr>
                <w:rFonts w:ascii="Times New Roman" w:hAnsi="Times New Roman" w:cs="Times New Roman"/>
              </w:rPr>
              <w:t>) Baixo(    ) Médio                        ( X ) Alto</w:t>
            </w:r>
          </w:p>
        </w:tc>
      </w:tr>
      <w:tr w:rsidR="00097A29" w:rsidRPr="00982F32" w14:paraId="6F03E742" w14:textId="77777777" w:rsidTr="003D4CA8">
        <w:tc>
          <w:tcPr>
            <w:tcW w:w="8494" w:type="dxa"/>
            <w:gridSpan w:val="3"/>
            <w:shd w:val="clear" w:color="auto" w:fill="DDD9C3"/>
          </w:tcPr>
          <w:p w14:paraId="237C34D7" w14:textId="77777777" w:rsidR="00097A29" w:rsidRPr="00982F32" w:rsidRDefault="00097A29" w:rsidP="003D4CA8">
            <w:pPr>
              <w:jc w:val="center"/>
              <w:rPr>
                <w:rFonts w:ascii="Times New Roman" w:hAnsi="Times New Roman" w:cs="Times New Roman"/>
                <w:b/>
              </w:rPr>
            </w:pPr>
          </w:p>
        </w:tc>
      </w:tr>
      <w:tr w:rsidR="00097A29" w:rsidRPr="00982F32" w14:paraId="0B2C66BB" w14:textId="77777777" w:rsidTr="003D4CA8">
        <w:tc>
          <w:tcPr>
            <w:tcW w:w="8494" w:type="dxa"/>
            <w:gridSpan w:val="3"/>
            <w:vAlign w:val="center"/>
          </w:tcPr>
          <w:p w14:paraId="03CBAFF0" w14:textId="77777777" w:rsidR="00097A29" w:rsidRPr="00982F32" w:rsidRDefault="00097A29" w:rsidP="003D4CA8">
            <w:pPr>
              <w:rPr>
                <w:rFonts w:ascii="Times New Roman" w:hAnsi="Times New Roman" w:cs="Times New Roman"/>
                <w:b/>
              </w:rPr>
            </w:pPr>
          </w:p>
          <w:p w14:paraId="38293F76" w14:textId="77777777" w:rsidR="00097A29" w:rsidRPr="00982F32" w:rsidRDefault="00097A29" w:rsidP="003D4CA8">
            <w:pPr>
              <w:rPr>
                <w:rFonts w:ascii="Times New Roman" w:hAnsi="Times New Roman" w:cs="Times New Roman"/>
                <w:bCs/>
              </w:rPr>
            </w:pPr>
            <w:r w:rsidRPr="00982F32">
              <w:rPr>
                <w:rFonts w:ascii="Times New Roman" w:hAnsi="Times New Roman" w:cs="Times New Roman"/>
                <w:b/>
              </w:rPr>
              <w:t xml:space="preserve">CAUSA/ORIGEM DO EVENTO DE RISCO: </w:t>
            </w:r>
            <w:r w:rsidRPr="00982F32">
              <w:rPr>
                <w:rFonts w:ascii="Times New Roman" w:hAnsi="Times New Roman" w:cs="Times New Roman"/>
              </w:rPr>
              <w:t>Análise da demanda insuficiente ou insatisfatória.</w:t>
            </w:r>
            <w:r w:rsidRPr="00982F32">
              <w:rPr>
                <w:rFonts w:ascii="Times New Roman" w:hAnsi="Times New Roman" w:cs="Times New Roman"/>
                <w:bCs/>
              </w:rPr>
              <w:t xml:space="preserve"> Realizar estudo falho, incompleto ou impreciso.</w:t>
            </w:r>
          </w:p>
          <w:p w14:paraId="21747154" w14:textId="77777777" w:rsidR="00097A29" w:rsidRPr="00982F32" w:rsidRDefault="00097A29" w:rsidP="003D4CA8">
            <w:pPr>
              <w:rPr>
                <w:rFonts w:ascii="Times New Roman" w:hAnsi="Times New Roman" w:cs="Times New Roman"/>
              </w:rPr>
            </w:pPr>
          </w:p>
        </w:tc>
      </w:tr>
      <w:tr w:rsidR="00097A29" w:rsidRPr="00982F32" w14:paraId="2B233D58" w14:textId="77777777" w:rsidTr="003D4CA8">
        <w:tc>
          <w:tcPr>
            <w:tcW w:w="8494" w:type="dxa"/>
            <w:gridSpan w:val="3"/>
            <w:shd w:val="clear" w:color="auto" w:fill="DDD9C3"/>
          </w:tcPr>
          <w:p w14:paraId="416DC4C9" w14:textId="77777777" w:rsidR="00097A29" w:rsidRPr="00982F32" w:rsidRDefault="00097A29" w:rsidP="003D4CA8">
            <w:pPr>
              <w:jc w:val="center"/>
              <w:rPr>
                <w:rFonts w:ascii="Times New Roman" w:hAnsi="Times New Roman" w:cs="Times New Roman"/>
                <w:b/>
              </w:rPr>
            </w:pPr>
            <w:r w:rsidRPr="00982F32">
              <w:rPr>
                <w:rFonts w:ascii="Times New Roman" w:hAnsi="Times New Roman" w:cs="Times New Roman"/>
                <w:b/>
              </w:rPr>
              <w:lastRenderedPageBreak/>
              <w:t xml:space="preserve">Consequência/Dano </w:t>
            </w:r>
          </w:p>
        </w:tc>
      </w:tr>
      <w:tr w:rsidR="00097A29" w:rsidRPr="00982F32" w14:paraId="5AD19E7D" w14:textId="77777777" w:rsidTr="003D4CA8">
        <w:tc>
          <w:tcPr>
            <w:tcW w:w="8494" w:type="dxa"/>
            <w:gridSpan w:val="3"/>
          </w:tcPr>
          <w:p w14:paraId="01F52925" w14:textId="77777777" w:rsidR="00097A29" w:rsidRPr="00982F32" w:rsidRDefault="00097A29" w:rsidP="003D4CA8">
            <w:pPr>
              <w:rPr>
                <w:rFonts w:ascii="Times New Roman" w:hAnsi="Times New Roman" w:cs="Times New Roman"/>
              </w:rPr>
            </w:pPr>
          </w:p>
          <w:p w14:paraId="3538318E" w14:textId="77777777" w:rsidR="00097A29" w:rsidRPr="00982F32" w:rsidRDefault="00097A29" w:rsidP="003D4CA8">
            <w:pPr>
              <w:jc w:val="both"/>
              <w:rPr>
                <w:rFonts w:ascii="Times New Roman" w:hAnsi="Times New Roman" w:cs="Times New Roman"/>
              </w:rPr>
            </w:pPr>
            <w:r w:rsidRPr="00982F32">
              <w:rPr>
                <w:rFonts w:ascii="Times New Roman" w:hAnsi="Times New Roman" w:cs="Times New Roman"/>
              </w:rPr>
              <w:t xml:space="preserve">Realizar a contratação de forma insatisfatória, em especial quanto a demanda referente </w:t>
            </w:r>
            <w:proofErr w:type="gramStart"/>
            <w:r w:rsidRPr="00982F32">
              <w:rPr>
                <w:rFonts w:ascii="Times New Roman" w:hAnsi="Times New Roman" w:cs="Times New Roman"/>
              </w:rPr>
              <w:t>a</w:t>
            </w:r>
            <w:proofErr w:type="gramEnd"/>
            <w:r w:rsidRPr="00982F32">
              <w:rPr>
                <w:rFonts w:ascii="Times New Roman" w:hAnsi="Times New Roman" w:cs="Times New Roman"/>
              </w:rPr>
              <w:t xml:space="preserve"> estrutura dos eventos, para atender as demandas do Município, não sanando a necessidade da administração durante a vigência do Contrato.</w:t>
            </w:r>
          </w:p>
          <w:p w14:paraId="47D1E882" w14:textId="77777777" w:rsidR="00097A29" w:rsidRPr="00982F32" w:rsidRDefault="00097A29" w:rsidP="003D4CA8">
            <w:pPr>
              <w:rPr>
                <w:rFonts w:ascii="Times New Roman" w:hAnsi="Times New Roman" w:cs="Times New Roman"/>
              </w:rPr>
            </w:pPr>
          </w:p>
        </w:tc>
      </w:tr>
      <w:tr w:rsidR="00097A29" w:rsidRPr="00982F32" w14:paraId="5EA788C8" w14:textId="77777777" w:rsidTr="003D4CA8">
        <w:tc>
          <w:tcPr>
            <w:tcW w:w="4275" w:type="dxa"/>
            <w:gridSpan w:val="2"/>
            <w:shd w:val="clear" w:color="auto" w:fill="DDD9C3"/>
          </w:tcPr>
          <w:p w14:paraId="36BA0464" w14:textId="77777777" w:rsidR="00097A29" w:rsidRPr="00982F32" w:rsidRDefault="00097A29" w:rsidP="003D4CA8">
            <w:pPr>
              <w:jc w:val="center"/>
              <w:rPr>
                <w:rFonts w:ascii="Times New Roman" w:hAnsi="Times New Roman" w:cs="Times New Roman"/>
                <w:b/>
              </w:rPr>
            </w:pPr>
            <w:r w:rsidRPr="00982F32">
              <w:rPr>
                <w:rFonts w:ascii="Times New Roman" w:hAnsi="Times New Roman" w:cs="Times New Roman"/>
                <w:b/>
              </w:rPr>
              <w:t>Ação Preventiva</w:t>
            </w:r>
          </w:p>
        </w:tc>
        <w:tc>
          <w:tcPr>
            <w:tcW w:w="4219" w:type="dxa"/>
            <w:shd w:val="clear" w:color="auto" w:fill="DDD9C3"/>
          </w:tcPr>
          <w:p w14:paraId="19474826" w14:textId="77777777" w:rsidR="00097A29" w:rsidRPr="00982F32" w:rsidRDefault="00097A29" w:rsidP="003D4CA8">
            <w:pPr>
              <w:jc w:val="center"/>
              <w:rPr>
                <w:rFonts w:ascii="Times New Roman" w:hAnsi="Times New Roman" w:cs="Times New Roman"/>
                <w:b/>
              </w:rPr>
            </w:pPr>
            <w:r w:rsidRPr="00982F32">
              <w:rPr>
                <w:rFonts w:ascii="Times New Roman" w:hAnsi="Times New Roman" w:cs="Times New Roman"/>
                <w:b/>
              </w:rPr>
              <w:t>Responsável</w:t>
            </w:r>
          </w:p>
        </w:tc>
      </w:tr>
      <w:tr w:rsidR="00097A29" w:rsidRPr="00982F32" w14:paraId="50442457" w14:textId="77777777" w:rsidTr="003D4CA8">
        <w:tc>
          <w:tcPr>
            <w:tcW w:w="4275" w:type="dxa"/>
            <w:gridSpan w:val="2"/>
          </w:tcPr>
          <w:p w14:paraId="5C375C96" w14:textId="77777777" w:rsidR="00097A29" w:rsidRPr="00982F32" w:rsidRDefault="00097A29" w:rsidP="003D4CA8">
            <w:pPr>
              <w:rPr>
                <w:rFonts w:ascii="Times New Roman" w:hAnsi="Times New Roman" w:cs="Times New Roman"/>
              </w:rPr>
            </w:pPr>
            <w:r w:rsidRPr="00982F32">
              <w:rPr>
                <w:rFonts w:ascii="Times New Roman" w:hAnsi="Times New Roman" w:cs="Times New Roman"/>
              </w:rPr>
              <w:t xml:space="preserve">Levantamento da demanda realizando relatórios e análises das necessidades da Secretaria Municipal de </w:t>
            </w:r>
            <w:r w:rsidR="003D4CA8" w:rsidRPr="00982F32">
              <w:rPr>
                <w:rFonts w:ascii="Times New Roman" w:hAnsi="Times New Roman" w:cs="Times New Roman"/>
              </w:rPr>
              <w:t>Cultura</w:t>
            </w:r>
            <w:r w:rsidRPr="00982F32">
              <w:rPr>
                <w:rFonts w:ascii="Times New Roman" w:hAnsi="Times New Roman" w:cs="Times New Roman"/>
              </w:rPr>
              <w:t>.</w:t>
            </w:r>
          </w:p>
        </w:tc>
        <w:tc>
          <w:tcPr>
            <w:tcW w:w="4219" w:type="dxa"/>
          </w:tcPr>
          <w:p w14:paraId="52E7D0F7" w14:textId="77777777" w:rsidR="00097A29" w:rsidRDefault="00097A29" w:rsidP="004D2DE8">
            <w:pPr>
              <w:rPr>
                <w:rFonts w:ascii="Times New Roman" w:hAnsi="Times New Roman" w:cs="Times New Roman"/>
              </w:rPr>
            </w:pPr>
            <w:r w:rsidRPr="00982F32">
              <w:rPr>
                <w:rFonts w:ascii="Times New Roman" w:hAnsi="Times New Roman" w:cs="Times New Roman"/>
              </w:rPr>
              <w:t xml:space="preserve">Coordenação dos Setores demandantes: </w:t>
            </w:r>
          </w:p>
          <w:p w14:paraId="224871D8" w14:textId="77777777" w:rsidR="004D2DE8" w:rsidRPr="00982F32" w:rsidRDefault="004D2DE8" w:rsidP="004D2DE8">
            <w:pPr>
              <w:rPr>
                <w:rFonts w:ascii="Times New Roman" w:hAnsi="Times New Roman" w:cs="Times New Roman"/>
              </w:rPr>
            </w:pPr>
            <w:r>
              <w:rPr>
                <w:rFonts w:ascii="Times New Roman" w:hAnsi="Times New Roman" w:cs="Times New Roman"/>
              </w:rPr>
              <w:t>Secretaria Municipal de Cultura</w:t>
            </w:r>
          </w:p>
        </w:tc>
      </w:tr>
      <w:tr w:rsidR="00097A29" w:rsidRPr="00982F32" w14:paraId="669B74ED" w14:textId="77777777" w:rsidTr="003D4CA8">
        <w:tc>
          <w:tcPr>
            <w:tcW w:w="4275" w:type="dxa"/>
            <w:gridSpan w:val="2"/>
            <w:shd w:val="clear" w:color="auto" w:fill="DDD9C3"/>
          </w:tcPr>
          <w:p w14:paraId="6132F246" w14:textId="77777777" w:rsidR="00097A29" w:rsidRPr="00982F32" w:rsidRDefault="00097A29" w:rsidP="003D4CA8">
            <w:pPr>
              <w:jc w:val="center"/>
              <w:rPr>
                <w:rFonts w:ascii="Times New Roman" w:hAnsi="Times New Roman" w:cs="Times New Roman"/>
                <w:b/>
              </w:rPr>
            </w:pPr>
            <w:r w:rsidRPr="00982F32">
              <w:rPr>
                <w:rFonts w:ascii="Times New Roman" w:hAnsi="Times New Roman" w:cs="Times New Roman"/>
                <w:b/>
              </w:rPr>
              <w:t>Ação de Contingência</w:t>
            </w:r>
          </w:p>
        </w:tc>
        <w:tc>
          <w:tcPr>
            <w:tcW w:w="4219" w:type="dxa"/>
            <w:shd w:val="clear" w:color="auto" w:fill="DDD9C3"/>
          </w:tcPr>
          <w:p w14:paraId="7A854B02" w14:textId="77777777" w:rsidR="00097A29" w:rsidRPr="00982F32" w:rsidRDefault="00097A29" w:rsidP="003D4CA8">
            <w:pPr>
              <w:jc w:val="center"/>
              <w:rPr>
                <w:rFonts w:ascii="Times New Roman" w:hAnsi="Times New Roman" w:cs="Times New Roman"/>
                <w:b/>
              </w:rPr>
            </w:pPr>
            <w:r w:rsidRPr="00982F32">
              <w:rPr>
                <w:rFonts w:ascii="Times New Roman" w:hAnsi="Times New Roman" w:cs="Times New Roman"/>
                <w:b/>
              </w:rPr>
              <w:t>Responsável</w:t>
            </w:r>
          </w:p>
        </w:tc>
      </w:tr>
      <w:tr w:rsidR="00097A29" w:rsidRPr="00982F32" w14:paraId="4C81C776" w14:textId="77777777" w:rsidTr="003D4CA8">
        <w:tc>
          <w:tcPr>
            <w:tcW w:w="4275" w:type="dxa"/>
            <w:gridSpan w:val="2"/>
          </w:tcPr>
          <w:p w14:paraId="74E182D5" w14:textId="77777777" w:rsidR="00097A29" w:rsidRPr="004D2DE8" w:rsidRDefault="00097A29" w:rsidP="003D4CA8">
            <w:pPr>
              <w:rPr>
                <w:rFonts w:ascii="Times New Roman" w:hAnsi="Times New Roman" w:cs="Times New Roman"/>
              </w:rPr>
            </w:pPr>
            <w:r w:rsidRPr="004D2DE8">
              <w:rPr>
                <w:rFonts w:ascii="Times New Roman" w:hAnsi="Times New Roman" w:cs="Times New Roman"/>
              </w:rPr>
              <w:t>Levantamento de nova demanda para realização de novo processo de contratação,</w:t>
            </w:r>
            <w:r w:rsidR="00965117">
              <w:rPr>
                <w:rFonts w:ascii="Times New Roman" w:hAnsi="Times New Roman" w:cs="Times New Roman"/>
              </w:rPr>
              <w:t xml:space="preserve"> </w:t>
            </w:r>
            <w:r w:rsidRPr="004D2DE8">
              <w:rPr>
                <w:rFonts w:ascii="Times New Roman" w:hAnsi="Times New Roman" w:cs="Times New Roman"/>
              </w:rPr>
              <w:t>e; ou a realização de aditivo contratual nos limites estabelecidos em Lei.</w:t>
            </w:r>
          </w:p>
        </w:tc>
        <w:tc>
          <w:tcPr>
            <w:tcW w:w="4219" w:type="dxa"/>
          </w:tcPr>
          <w:p w14:paraId="0A652450" w14:textId="77777777" w:rsidR="00097A29" w:rsidRPr="004D2DE8" w:rsidRDefault="00097A29" w:rsidP="003D4CA8">
            <w:pPr>
              <w:rPr>
                <w:rFonts w:ascii="Times New Roman" w:hAnsi="Times New Roman" w:cs="Times New Roman"/>
              </w:rPr>
            </w:pPr>
            <w:r w:rsidRPr="004D2DE8">
              <w:rPr>
                <w:rFonts w:ascii="Times New Roman" w:hAnsi="Times New Roman" w:cs="Times New Roman"/>
              </w:rPr>
              <w:t xml:space="preserve">Equipe de Planejamento </w:t>
            </w:r>
            <w:proofErr w:type="gramStart"/>
            <w:r w:rsidRPr="004D2DE8">
              <w:rPr>
                <w:rFonts w:ascii="Times New Roman" w:hAnsi="Times New Roman" w:cs="Times New Roman"/>
              </w:rPr>
              <w:t>da Contratações</w:t>
            </w:r>
            <w:proofErr w:type="gramEnd"/>
          </w:p>
          <w:p w14:paraId="652EB926" w14:textId="77777777" w:rsidR="004D2DE8" w:rsidRPr="004D2DE8" w:rsidRDefault="004D2DE8" w:rsidP="003D4CA8">
            <w:pPr>
              <w:rPr>
                <w:rFonts w:ascii="Times New Roman" w:hAnsi="Times New Roman" w:cs="Times New Roman"/>
              </w:rPr>
            </w:pPr>
            <w:r w:rsidRPr="004D2DE8">
              <w:rPr>
                <w:rFonts w:ascii="Times New Roman" w:hAnsi="Times New Roman" w:cs="Times New Roman"/>
              </w:rPr>
              <w:t>Secretario Municipal de Cultura</w:t>
            </w:r>
          </w:p>
        </w:tc>
      </w:tr>
      <w:tr w:rsidR="00097A29" w:rsidRPr="00982F32" w14:paraId="0C744240" w14:textId="77777777" w:rsidTr="003D4CA8">
        <w:tc>
          <w:tcPr>
            <w:tcW w:w="8494" w:type="dxa"/>
            <w:gridSpan w:val="3"/>
          </w:tcPr>
          <w:p w14:paraId="29CDDFD9" w14:textId="77777777" w:rsidR="00097A29" w:rsidRPr="00982F32" w:rsidRDefault="00097A29" w:rsidP="003D4CA8">
            <w:pPr>
              <w:rPr>
                <w:rFonts w:ascii="Times New Roman" w:hAnsi="Times New Roman" w:cs="Times New Roman"/>
                <w:b/>
              </w:rPr>
            </w:pPr>
          </w:p>
          <w:p w14:paraId="5A114379" w14:textId="77777777" w:rsidR="00097A29" w:rsidRPr="00982F32" w:rsidRDefault="00097A29" w:rsidP="003D4CA8">
            <w:pPr>
              <w:rPr>
                <w:rFonts w:ascii="Times New Roman" w:hAnsi="Times New Roman" w:cs="Times New Roman"/>
              </w:rPr>
            </w:pPr>
            <w:r w:rsidRPr="00982F32">
              <w:rPr>
                <w:rFonts w:ascii="Times New Roman" w:hAnsi="Times New Roman" w:cs="Times New Roman"/>
                <w:b/>
              </w:rPr>
              <w:t xml:space="preserve">FASE DE </w:t>
            </w:r>
            <w:proofErr w:type="gramStart"/>
            <w:r w:rsidRPr="00982F32">
              <w:rPr>
                <w:rFonts w:ascii="Times New Roman" w:hAnsi="Times New Roman" w:cs="Times New Roman"/>
                <w:b/>
              </w:rPr>
              <w:t>ANÁLISE:</w:t>
            </w:r>
            <w:proofErr w:type="gramEnd"/>
            <w:r w:rsidRPr="00982F32">
              <w:rPr>
                <w:rFonts w:ascii="Times New Roman" w:hAnsi="Times New Roman" w:cs="Times New Roman"/>
              </w:rPr>
              <w:t>(    ) Planejamento da Contratação</w:t>
            </w:r>
          </w:p>
          <w:p w14:paraId="63566946" w14:textId="77777777" w:rsidR="00097A29" w:rsidRPr="00982F32" w:rsidRDefault="00097A29" w:rsidP="003D4CA8">
            <w:pPr>
              <w:rPr>
                <w:rFonts w:ascii="Times New Roman" w:hAnsi="Times New Roman" w:cs="Times New Roman"/>
              </w:rPr>
            </w:pPr>
            <w:proofErr w:type="gramStart"/>
            <w:r w:rsidRPr="00982F32">
              <w:rPr>
                <w:rFonts w:ascii="Times New Roman" w:hAnsi="Times New Roman" w:cs="Times New Roman"/>
              </w:rPr>
              <w:t xml:space="preserve">( </w:t>
            </w:r>
            <w:proofErr w:type="gramEnd"/>
            <w:r w:rsidRPr="00982F32">
              <w:rPr>
                <w:rFonts w:ascii="Times New Roman" w:hAnsi="Times New Roman" w:cs="Times New Roman"/>
              </w:rPr>
              <w:t>X ) Seleção do Prestador de Serviço</w:t>
            </w:r>
          </w:p>
          <w:p w14:paraId="051186FD" w14:textId="77777777" w:rsidR="00097A29" w:rsidRPr="00982F32" w:rsidRDefault="00097A29" w:rsidP="003D4CA8">
            <w:pPr>
              <w:rPr>
                <w:rFonts w:ascii="Times New Roman" w:hAnsi="Times New Roman" w:cs="Times New Roman"/>
              </w:rPr>
            </w:pPr>
            <w:proofErr w:type="gramStart"/>
            <w:r w:rsidRPr="00982F32">
              <w:rPr>
                <w:rFonts w:ascii="Times New Roman" w:hAnsi="Times New Roman" w:cs="Times New Roman"/>
              </w:rPr>
              <w:t xml:space="preserve">(    </w:t>
            </w:r>
            <w:proofErr w:type="gramEnd"/>
            <w:r w:rsidRPr="00982F32">
              <w:rPr>
                <w:rFonts w:ascii="Times New Roman" w:hAnsi="Times New Roman" w:cs="Times New Roman"/>
              </w:rPr>
              <w:t>) Gestão de Contrato</w:t>
            </w:r>
          </w:p>
        </w:tc>
      </w:tr>
      <w:tr w:rsidR="00097A29" w:rsidRPr="00982F32" w14:paraId="2BF09113" w14:textId="77777777" w:rsidTr="003D4CA8">
        <w:tc>
          <w:tcPr>
            <w:tcW w:w="8494" w:type="dxa"/>
            <w:gridSpan w:val="3"/>
            <w:shd w:val="clear" w:color="auto" w:fill="DDD9C3"/>
          </w:tcPr>
          <w:p w14:paraId="631E366A" w14:textId="77777777" w:rsidR="00097A29" w:rsidRPr="00982F32" w:rsidRDefault="00097A29" w:rsidP="003D4CA8">
            <w:pPr>
              <w:rPr>
                <w:rFonts w:ascii="Times New Roman" w:hAnsi="Times New Roman" w:cs="Times New Roman"/>
                <w:b/>
              </w:rPr>
            </w:pPr>
          </w:p>
          <w:p w14:paraId="191A5DF2" w14:textId="77777777" w:rsidR="00097A29" w:rsidRPr="00982F32" w:rsidRDefault="00097A29" w:rsidP="003D4CA8">
            <w:pPr>
              <w:rPr>
                <w:rFonts w:ascii="Times New Roman" w:hAnsi="Times New Roman" w:cs="Times New Roman"/>
              </w:rPr>
            </w:pPr>
            <w:r w:rsidRPr="00982F32">
              <w:rPr>
                <w:rFonts w:ascii="Times New Roman" w:hAnsi="Times New Roman" w:cs="Times New Roman"/>
                <w:b/>
              </w:rPr>
              <w:t>RISCO02</w:t>
            </w:r>
            <w:r w:rsidRPr="00982F32">
              <w:rPr>
                <w:rFonts w:ascii="Times New Roman" w:hAnsi="Times New Roman" w:cs="Times New Roman"/>
              </w:rPr>
              <w:t>: ESCOLHA DE PRESTADOR QUE NÃO TENHA CAPACIDADE TÉCNICA</w:t>
            </w:r>
          </w:p>
          <w:p w14:paraId="2392D3CC" w14:textId="77777777" w:rsidR="00097A29" w:rsidRPr="00982F32" w:rsidRDefault="00097A29" w:rsidP="003D4CA8">
            <w:pPr>
              <w:rPr>
                <w:rFonts w:ascii="Times New Roman" w:hAnsi="Times New Roman" w:cs="Times New Roman"/>
              </w:rPr>
            </w:pPr>
            <w:r w:rsidRPr="00982F32">
              <w:rPr>
                <w:rFonts w:ascii="Times New Roman" w:hAnsi="Times New Roman" w:cs="Times New Roman"/>
              </w:rPr>
              <w:t>PARA EXECUÇÃO DOS SERVIÇOS.</w:t>
            </w:r>
          </w:p>
          <w:p w14:paraId="52D40C81" w14:textId="77777777" w:rsidR="00097A29" w:rsidRPr="00982F32" w:rsidRDefault="00097A29" w:rsidP="003D4CA8">
            <w:pPr>
              <w:rPr>
                <w:rFonts w:ascii="Times New Roman" w:hAnsi="Times New Roman" w:cs="Times New Roman"/>
              </w:rPr>
            </w:pPr>
          </w:p>
        </w:tc>
      </w:tr>
      <w:tr w:rsidR="00097A29" w:rsidRPr="00982F32" w14:paraId="78EF3259" w14:textId="77777777" w:rsidTr="003D4CA8">
        <w:tc>
          <w:tcPr>
            <w:tcW w:w="1980" w:type="dxa"/>
          </w:tcPr>
          <w:p w14:paraId="46FA4212" w14:textId="77777777" w:rsidR="00097A29" w:rsidRPr="00982F32" w:rsidRDefault="00097A29" w:rsidP="003D4CA8">
            <w:pPr>
              <w:jc w:val="center"/>
              <w:rPr>
                <w:rFonts w:ascii="Times New Roman" w:hAnsi="Times New Roman" w:cs="Times New Roman"/>
                <w:b/>
              </w:rPr>
            </w:pPr>
            <w:r w:rsidRPr="00982F32">
              <w:rPr>
                <w:rFonts w:ascii="Times New Roman" w:hAnsi="Times New Roman" w:cs="Times New Roman"/>
                <w:b/>
              </w:rPr>
              <w:t>Probabilidade:</w:t>
            </w:r>
          </w:p>
        </w:tc>
        <w:tc>
          <w:tcPr>
            <w:tcW w:w="6514" w:type="dxa"/>
            <w:gridSpan w:val="2"/>
          </w:tcPr>
          <w:p w14:paraId="09C580E9" w14:textId="77777777" w:rsidR="00097A29" w:rsidRPr="00982F32" w:rsidRDefault="00097A29" w:rsidP="003D4CA8">
            <w:pPr>
              <w:rPr>
                <w:rFonts w:ascii="Times New Roman" w:hAnsi="Times New Roman" w:cs="Times New Roman"/>
              </w:rPr>
            </w:pPr>
            <w:proofErr w:type="gramStart"/>
            <w:r w:rsidRPr="00982F32">
              <w:rPr>
                <w:rFonts w:ascii="Times New Roman" w:hAnsi="Times New Roman" w:cs="Times New Roman"/>
              </w:rPr>
              <w:t xml:space="preserve">(  </w:t>
            </w:r>
            <w:proofErr w:type="gramEnd"/>
            <w:r w:rsidRPr="00982F32">
              <w:rPr>
                <w:rFonts w:ascii="Times New Roman" w:hAnsi="Times New Roman" w:cs="Times New Roman"/>
              </w:rPr>
              <w:t>X  ) Baixa         (    ) Média                             (  ) Alta</w:t>
            </w:r>
          </w:p>
        </w:tc>
      </w:tr>
      <w:tr w:rsidR="00097A29" w:rsidRPr="00982F32" w14:paraId="446AA0F4" w14:textId="77777777" w:rsidTr="003D4CA8">
        <w:tc>
          <w:tcPr>
            <w:tcW w:w="1980" w:type="dxa"/>
          </w:tcPr>
          <w:p w14:paraId="0B6B7A05" w14:textId="77777777" w:rsidR="00097A29" w:rsidRPr="00982F32" w:rsidRDefault="00097A29" w:rsidP="003D4CA8">
            <w:pPr>
              <w:jc w:val="center"/>
              <w:rPr>
                <w:rFonts w:ascii="Times New Roman" w:hAnsi="Times New Roman" w:cs="Times New Roman"/>
                <w:b/>
              </w:rPr>
            </w:pPr>
            <w:r w:rsidRPr="00982F32">
              <w:rPr>
                <w:rFonts w:ascii="Times New Roman" w:hAnsi="Times New Roman" w:cs="Times New Roman"/>
                <w:b/>
              </w:rPr>
              <w:t>Impacto:</w:t>
            </w:r>
          </w:p>
        </w:tc>
        <w:tc>
          <w:tcPr>
            <w:tcW w:w="6514" w:type="dxa"/>
            <w:gridSpan w:val="2"/>
          </w:tcPr>
          <w:p w14:paraId="3534C4B2" w14:textId="77777777" w:rsidR="00097A29" w:rsidRPr="00982F32" w:rsidRDefault="00097A29" w:rsidP="003D4CA8">
            <w:pPr>
              <w:rPr>
                <w:rFonts w:ascii="Times New Roman" w:hAnsi="Times New Roman" w:cs="Times New Roman"/>
              </w:rPr>
            </w:pPr>
            <w:proofErr w:type="gramStart"/>
            <w:r w:rsidRPr="00982F32">
              <w:rPr>
                <w:rFonts w:ascii="Times New Roman" w:hAnsi="Times New Roman" w:cs="Times New Roman"/>
              </w:rPr>
              <w:t xml:space="preserve">(    </w:t>
            </w:r>
            <w:proofErr w:type="gramEnd"/>
            <w:r w:rsidRPr="00982F32">
              <w:rPr>
                <w:rFonts w:ascii="Times New Roman" w:hAnsi="Times New Roman" w:cs="Times New Roman"/>
              </w:rPr>
              <w:t>) Baixo(    ) Médio                    ( X ) Alto</w:t>
            </w:r>
          </w:p>
        </w:tc>
      </w:tr>
      <w:tr w:rsidR="00097A29" w:rsidRPr="00982F32" w14:paraId="20C62C72" w14:textId="77777777" w:rsidTr="003D4CA8">
        <w:tc>
          <w:tcPr>
            <w:tcW w:w="8494" w:type="dxa"/>
            <w:gridSpan w:val="3"/>
            <w:shd w:val="clear" w:color="auto" w:fill="DDD9C3"/>
          </w:tcPr>
          <w:p w14:paraId="49AD84A3" w14:textId="77777777" w:rsidR="00097A29" w:rsidRPr="00982F32" w:rsidRDefault="00097A29" w:rsidP="003D4CA8">
            <w:pPr>
              <w:jc w:val="center"/>
              <w:rPr>
                <w:rFonts w:ascii="Times New Roman" w:hAnsi="Times New Roman" w:cs="Times New Roman"/>
                <w:b/>
              </w:rPr>
            </w:pPr>
            <w:r w:rsidRPr="00982F32">
              <w:rPr>
                <w:rFonts w:ascii="Times New Roman" w:hAnsi="Times New Roman" w:cs="Times New Roman"/>
                <w:b/>
              </w:rPr>
              <w:t>Causa</w:t>
            </w:r>
          </w:p>
        </w:tc>
      </w:tr>
      <w:tr w:rsidR="00097A29" w:rsidRPr="00982F32" w14:paraId="40E19830" w14:textId="77777777" w:rsidTr="003D4CA8">
        <w:tc>
          <w:tcPr>
            <w:tcW w:w="8494" w:type="dxa"/>
            <w:gridSpan w:val="3"/>
          </w:tcPr>
          <w:p w14:paraId="6DA3D2F9" w14:textId="77777777" w:rsidR="00097A29" w:rsidRPr="00982F32" w:rsidRDefault="00097A29" w:rsidP="003D4CA8">
            <w:pPr>
              <w:rPr>
                <w:rFonts w:ascii="Times New Roman" w:hAnsi="Times New Roman" w:cs="Times New Roman"/>
              </w:rPr>
            </w:pPr>
            <w:r w:rsidRPr="00982F32">
              <w:rPr>
                <w:rFonts w:ascii="Times New Roman" w:hAnsi="Times New Roman" w:cs="Times New Roman"/>
              </w:rPr>
              <w:t xml:space="preserve">A empresa contratada deverá atender as exigências dispostas no ETP e TR, podendo ela ter dificuldade em disponibilizar os </w:t>
            </w:r>
            <w:r w:rsidR="003D4CA8" w:rsidRPr="00982F32">
              <w:rPr>
                <w:rFonts w:ascii="Times New Roman" w:hAnsi="Times New Roman" w:cs="Times New Roman"/>
              </w:rPr>
              <w:t xml:space="preserve">equipamentos </w:t>
            </w:r>
            <w:r w:rsidRPr="00982F32">
              <w:rPr>
                <w:rFonts w:ascii="Times New Roman" w:hAnsi="Times New Roman" w:cs="Times New Roman"/>
              </w:rPr>
              <w:t xml:space="preserve">ou dificuldade na manutenção dos preços. </w:t>
            </w:r>
          </w:p>
        </w:tc>
      </w:tr>
      <w:tr w:rsidR="00097A29" w:rsidRPr="00982F32" w14:paraId="502ED9EA" w14:textId="77777777" w:rsidTr="003D4CA8">
        <w:tc>
          <w:tcPr>
            <w:tcW w:w="8494" w:type="dxa"/>
            <w:gridSpan w:val="3"/>
            <w:shd w:val="clear" w:color="auto" w:fill="DDD9C3"/>
          </w:tcPr>
          <w:p w14:paraId="29983B7C" w14:textId="77777777" w:rsidR="00097A29" w:rsidRPr="00982F32" w:rsidRDefault="00097A29" w:rsidP="003D4CA8">
            <w:pPr>
              <w:jc w:val="center"/>
              <w:rPr>
                <w:rFonts w:ascii="Times New Roman" w:hAnsi="Times New Roman" w:cs="Times New Roman"/>
                <w:b/>
              </w:rPr>
            </w:pPr>
            <w:r w:rsidRPr="00982F32">
              <w:rPr>
                <w:rFonts w:ascii="Times New Roman" w:hAnsi="Times New Roman" w:cs="Times New Roman"/>
                <w:b/>
              </w:rPr>
              <w:t xml:space="preserve">Consequência/Dano </w:t>
            </w:r>
          </w:p>
        </w:tc>
      </w:tr>
      <w:tr w:rsidR="00097A29" w:rsidRPr="00982F32" w14:paraId="5BBD4E49" w14:textId="77777777" w:rsidTr="003D4CA8">
        <w:tc>
          <w:tcPr>
            <w:tcW w:w="8494" w:type="dxa"/>
            <w:gridSpan w:val="3"/>
          </w:tcPr>
          <w:p w14:paraId="306AC5FE" w14:textId="77777777" w:rsidR="00097A29" w:rsidRPr="00982F32" w:rsidRDefault="00097A29" w:rsidP="003D4CA8">
            <w:pPr>
              <w:rPr>
                <w:rFonts w:ascii="Times New Roman" w:hAnsi="Times New Roman" w:cs="Times New Roman"/>
              </w:rPr>
            </w:pPr>
            <w:r w:rsidRPr="00982F32">
              <w:rPr>
                <w:rFonts w:ascii="Times New Roman" w:hAnsi="Times New Roman" w:cs="Times New Roman"/>
              </w:rPr>
              <w:t>Suspensão da prestação dos serviços.</w:t>
            </w:r>
          </w:p>
          <w:p w14:paraId="0B3A6EE7" w14:textId="77777777" w:rsidR="00097A29" w:rsidRPr="00982F32" w:rsidRDefault="00097A29" w:rsidP="003D4CA8">
            <w:pPr>
              <w:rPr>
                <w:rFonts w:ascii="Times New Roman" w:hAnsi="Times New Roman" w:cs="Times New Roman"/>
              </w:rPr>
            </w:pPr>
          </w:p>
        </w:tc>
      </w:tr>
      <w:tr w:rsidR="00097A29" w:rsidRPr="00982F32" w14:paraId="44525B3A" w14:textId="77777777" w:rsidTr="003D4CA8">
        <w:tc>
          <w:tcPr>
            <w:tcW w:w="4275" w:type="dxa"/>
            <w:gridSpan w:val="2"/>
            <w:shd w:val="clear" w:color="auto" w:fill="DDD9C3"/>
          </w:tcPr>
          <w:p w14:paraId="08713378" w14:textId="77777777" w:rsidR="00097A29" w:rsidRPr="00982F32" w:rsidRDefault="00097A29" w:rsidP="003D4CA8">
            <w:pPr>
              <w:jc w:val="center"/>
              <w:rPr>
                <w:rFonts w:ascii="Times New Roman" w:hAnsi="Times New Roman" w:cs="Times New Roman"/>
                <w:b/>
              </w:rPr>
            </w:pPr>
            <w:r w:rsidRPr="00982F32">
              <w:rPr>
                <w:rFonts w:ascii="Times New Roman" w:hAnsi="Times New Roman" w:cs="Times New Roman"/>
                <w:b/>
              </w:rPr>
              <w:t>Ação Preventiva</w:t>
            </w:r>
          </w:p>
        </w:tc>
        <w:tc>
          <w:tcPr>
            <w:tcW w:w="4219" w:type="dxa"/>
            <w:shd w:val="clear" w:color="auto" w:fill="DDD9C3"/>
          </w:tcPr>
          <w:p w14:paraId="79D03A1D" w14:textId="77777777" w:rsidR="00097A29" w:rsidRPr="00982F32" w:rsidRDefault="00097A29" w:rsidP="003D4CA8">
            <w:pPr>
              <w:jc w:val="center"/>
              <w:rPr>
                <w:rFonts w:ascii="Times New Roman" w:hAnsi="Times New Roman" w:cs="Times New Roman"/>
                <w:b/>
              </w:rPr>
            </w:pPr>
            <w:r w:rsidRPr="00982F32">
              <w:rPr>
                <w:rFonts w:ascii="Times New Roman" w:hAnsi="Times New Roman" w:cs="Times New Roman"/>
                <w:b/>
              </w:rPr>
              <w:t>Responsável</w:t>
            </w:r>
          </w:p>
        </w:tc>
      </w:tr>
      <w:tr w:rsidR="00097A29" w:rsidRPr="00982F32" w14:paraId="3A3F1F52" w14:textId="77777777" w:rsidTr="003D4CA8">
        <w:tc>
          <w:tcPr>
            <w:tcW w:w="4275" w:type="dxa"/>
            <w:gridSpan w:val="2"/>
          </w:tcPr>
          <w:p w14:paraId="2682A11B" w14:textId="77777777" w:rsidR="00097A29" w:rsidRPr="00982F32" w:rsidRDefault="00097A29" w:rsidP="003D4CA8">
            <w:pPr>
              <w:rPr>
                <w:rFonts w:ascii="Times New Roman" w:hAnsi="Times New Roman" w:cs="Times New Roman"/>
              </w:rPr>
            </w:pPr>
            <w:r w:rsidRPr="00982F32">
              <w:rPr>
                <w:rFonts w:ascii="Times New Roman" w:hAnsi="Times New Roman" w:cs="Times New Roman"/>
              </w:rPr>
              <w:t xml:space="preserve">Realizar a verificação da capacidade da prestação dos serviços junto </w:t>
            </w:r>
            <w:proofErr w:type="gramStart"/>
            <w:r w:rsidRPr="00982F32">
              <w:rPr>
                <w:rFonts w:ascii="Times New Roman" w:hAnsi="Times New Roman" w:cs="Times New Roman"/>
              </w:rPr>
              <w:t>a</w:t>
            </w:r>
            <w:proofErr w:type="gramEnd"/>
            <w:r w:rsidRPr="00982F32">
              <w:rPr>
                <w:rFonts w:ascii="Times New Roman" w:hAnsi="Times New Roman" w:cs="Times New Roman"/>
              </w:rPr>
              <w:t xml:space="preserve"> empresa previamente.</w:t>
            </w:r>
          </w:p>
        </w:tc>
        <w:tc>
          <w:tcPr>
            <w:tcW w:w="4219" w:type="dxa"/>
          </w:tcPr>
          <w:p w14:paraId="7C6B44E6" w14:textId="77777777" w:rsidR="00097A29" w:rsidRPr="00982F32" w:rsidRDefault="00965117" w:rsidP="003D4CA8">
            <w:pPr>
              <w:rPr>
                <w:rFonts w:ascii="Times New Roman" w:hAnsi="Times New Roman" w:cs="Times New Roman"/>
              </w:rPr>
            </w:pPr>
            <w:r>
              <w:rPr>
                <w:rFonts w:ascii="Times New Roman" w:hAnsi="Times New Roman" w:cs="Times New Roman"/>
              </w:rPr>
              <w:t>Secretario Municipal de Cultura</w:t>
            </w:r>
          </w:p>
        </w:tc>
      </w:tr>
      <w:tr w:rsidR="00097A29" w:rsidRPr="00982F32" w14:paraId="47490E9F" w14:textId="77777777" w:rsidTr="003D4CA8">
        <w:tc>
          <w:tcPr>
            <w:tcW w:w="4275" w:type="dxa"/>
            <w:gridSpan w:val="2"/>
            <w:shd w:val="clear" w:color="auto" w:fill="DDD9C3"/>
          </w:tcPr>
          <w:p w14:paraId="22A158B2" w14:textId="77777777" w:rsidR="00097A29" w:rsidRPr="00982F32" w:rsidRDefault="00097A29" w:rsidP="003D4CA8">
            <w:pPr>
              <w:jc w:val="center"/>
              <w:rPr>
                <w:rFonts w:ascii="Times New Roman" w:hAnsi="Times New Roman" w:cs="Times New Roman"/>
                <w:b/>
              </w:rPr>
            </w:pPr>
            <w:r w:rsidRPr="00982F32">
              <w:rPr>
                <w:rFonts w:ascii="Times New Roman" w:hAnsi="Times New Roman" w:cs="Times New Roman"/>
                <w:b/>
              </w:rPr>
              <w:t>Ação de Contingência</w:t>
            </w:r>
          </w:p>
        </w:tc>
        <w:tc>
          <w:tcPr>
            <w:tcW w:w="4219" w:type="dxa"/>
            <w:shd w:val="clear" w:color="auto" w:fill="DDD9C3"/>
          </w:tcPr>
          <w:p w14:paraId="22D45838" w14:textId="77777777" w:rsidR="00097A29" w:rsidRPr="00982F32" w:rsidRDefault="00097A29" w:rsidP="003D4CA8">
            <w:pPr>
              <w:jc w:val="center"/>
              <w:rPr>
                <w:rFonts w:ascii="Times New Roman" w:hAnsi="Times New Roman" w:cs="Times New Roman"/>
                <w:b/>
              </w:rPr>
            </w:pPr>
            <w:r w:rsidRPr="00982F32">
              <w:rPr>
                <w:rFonts w:ascii="Times New Roman" w:hAnsi="Times New Roman" w:cs="Times New Roman"/>
                <w:b/>
              </w:rPr>
              <w:t>Responsável</w:t>
            </w:r>
          </w:p>
        </w:tc>
      </w:tr>
      <w:tr w:rsidR="00097A29" w:rsidRPr="00982F32" w14:paraId="7C479774" w14:textId="77777777" w:rsidTr="003D4CA8">
        <w:tc>
          <w:tcPr>
            <w:tcW w:w="4275" w:type="dxa"/>
            <w:gridSpan w:val="2"/>
          </w:tcPr>
          <w:p w14:paraId="58C2BF07" w14:textId="77777777" w:rsidR="00097A29" w:rsidRPr="00982F32" w:rsidRDefault="00097A29" w:rsidP="003D4CA8">
            <w:pPr>
              <w:jc w:val="center"/>
              <w:rPr>
                <w:rFonts w:ascii="Times New Roman" w:hAnsi="Times New Roman" w:cs="Times New Roman"/>
              </w:rPr>
            </w:pPr>
            <w:r w:rsidRPr="00982F32">
              <w:rPr>
                <w:rFonts w:ascii="Times New Roman" w:hAnsi="Times New Roman" w:cs="Times New Roman"/>
              </w:rPr>
              <w:t>Notificar a empresa dentro do que preconiza a Lei.</w:t>
            </w:r>
          </w:p>
        </w:tc>
        <w:tc>
          <w:tcPr>
            <w:tcW w:w="4219" w:type="dxa"/>
          </w:tcPr>
          <w:p w14:paraId="42276482" w14:textId="77777777" w:rsidR="00097A29" w:rsidRPr="00982F32" w:rsidRDefault="00097A29" w:rsidP="003D4CA8">
            <w:pPr>
              <w:rPr>
                <w:rFonts w:ascii="Times New Roman" w:hAnsi="Times New Roman" w:cs="Times New Roman"/>
                <w:highlight w:val="red"/>
              </w:rPr>
            </w:pPr>
            <w:r w:rsidRPr="00982F32">
              <w:rPr>
                <w:rFonts w:ascii="Times New Roman" w:hAnsi="Times New Roman" w:cs="Times New Roman"/>
              </w:rPr>
              <w:t>Fiscais do contrato que são devidamente designados no processo.</w:t>
            </w:r>
          </w:p>
        </w:tc>
      </w:tr>
      <w:tr w:rsidR="003D4CA8" w:rsidRPr="00982F32" w14:paraId="071BE2C2" w14:textId="77777777" w:rsidTr="003D4CA8">
        <w:tc>
          <w:tcPr>
            <w:tcW w:w="8494" w:type="dxa"/>
            <w:gridSpan w:val="3"/>
          </w:tcPr>
          <w:p w14:paraId="618A413D" w14:textId="77777777" w:rsidR="003D4CA8" w:rsidRPr="00982F32" w:rsidRDefault="003D4CA8" w:rsidP="003D4CA8">
            <w:pPr>
              <w:rPr>
                <w:rFonts w:ascii="Times New Roman" w:hAnsi="Times New Roman" w:cs="Times New Roman"/>
              </w:rPr>
            </w:pPr>
            <w:r w:rsidRPr="00982F32">
              <w:rPr>
                <w:rFonts w:ascii="Times New Roman" w:hAnsi="Times New Roman" w:cs="Times New Roman"/>
                <w:b/>
              </w:rPr>
              <w:t xml:space="preserve">FASE DE </w:t>
            </w:r>
            <w:proofErr w:type="gramStart"/>
            <w:r w:rsidRPr="00982F32">
              <w:rPr>
                <w:rFonts w:ascii="Times New Roman" w:hAnsi="Times New Roman" w:cs="Times New Roman"/>
                <w:b/>
              </w:rPr>
              <w:t>ANÁLISE:</w:t>
            </w:r>
            <w:proofErr w:type="gramEnd"/>
            <w:r w:rsidRPr="00982F32">
              <w:rPr>
                <w:rFonts w:ascii="Times New Roman" w:hAnsi="Times New Roman" w:cs="Times New Roman"/>
              </w:rPr>
              <w:t>(    ) Planejamento da Contratação</w:t>
            </w:r>
          </w:p>
          <w:p w14:paraId="0FF5A3FE" w14:textId="77777777" w:rsidR="003D4CA8" w:rsidRPr="00982F32" w:rsidRDefault="003D4CA8" w:rsidP="003D4CA8">
            <w:pPr>
              <w:rPr>
                <w:rFonts w:ascii="Times New Roman" w:hAnsi="Times New Roman" w:cs="Times New Roman"/>
              </w:rPr>
            </w:pPr>
            <w:proofErr w:type="gramStart"/>
            <w:r w:rsidRPr="00982F32">
              <w:rPr>
                <w:rFonts w:ascii="Times New Roman" w:hAnsi="Times New Roman" w:cs="Times New Roman"/>
              </w:rPr>
              <w:t xml:space="preserve">(    </w:t>
            </w:r>
            <w:proofErr w:type="gramEnd"/>
            <w:r w:rsidRPr="00982F32">
              <w:rPr>
                <w:rFonts w:ascii="Times New Roman" w:hAnsi="Times New Roman" w:cs="Times New Roman"/>
              </w:rPr>
              <w:t>) Seleção do Fornecedor</w:t>
            </w:r>
          </w:p>
          <w:p w14:paraId="5DA11127" w14:textId="77777777" w:rsidR="003D4CA8" w:rsidRPr="00982F32" w:rsidRDefault="003D4CA8" w:rsidP="003D4CA8">
            <w:pPr>
              <w:rPr>
                <w:rFonts w:ascii="Times New Roman" w:hAnsi="Times New Roman" w:cs="Times New Roman"/>
              </w:rPr>
            </w:pPr>
            <w:proofErr w:type="gramStart"/>
            <w:r w:rsidRPr="00982F32">
              <w:rPr>
                <w:rFonts w:ascii="Times New Roman" w:hAnsi="Times New Roman" w:cs="Times New Roman"/>
              </w:rPr>
              <w:lastRenderedPageBreak/>
              <w:t xml:space="preserve">( </w:t>
            </w:r>
            <w:proofErr w:type="gramEnd"/>
            <w:r w:rsidRPr="00982F32">
              <w:rPr>
                <w:rFonts w:ascii="Times New Roman" w:hAnsi="Times New Roman" w:cs="Times New Roman"/>
              </w:rPr>
              <w:t>X ) Gestão de Contrato</w:t>
            </w:r>
          </w:p>
        </w:tc>
      </w:tr>
      <w:tr w:rsidR="003D4CA8" w:rsidRPr="00982F32" w14:paraId="01793DEF" w14:textId="77777777" w:rsidTr="003D4CA8">
        <w:tc>
          <w:tcPr>
            <w:tcW w:w="8494" w:type="dxa"/>
            <w:gridSpan w:val="3"/>
            <w:shd w:val="clear" w:color="auto" w:fill="DDD9C3"/>
          </w:tcPr>
          <w:p w14:paraId="53D6DAEE" w14:textId="77777777" w:rsidR="003D4CA8" w:rsidRPr="00982F32" w:rsidRDefault="003D4CA8" w:rsidP="003D4CA8">
            <w:pPr>
              <w:rPr>
                <w:rFonts w:ascii="Times New Roman" w:hAnsi="Times New Roman" w:cs="Times New Roman"/>
                <w:b/>
              </w:rPr>
            </w:pPr>
          </w:p>
          <w:p w14:paraId="7499CDF9" w14:textId="77777777" w:rsidR="003D4CA8" w:rsidRPr="00982F32" w:rsidRDefault="003D4CA8" w:rsidP="003D4CA8">
            <w:pPr>
              <w:rPr>
                <w:rFonts w:ascii="Times New Roman" w:hAnsi="Times New Roman" w:cs="Times New Roman"/>
              </w:rPr>
            </w:pPr>
            <w:r w:rsidRPr="00982F32">
              <w:rPr>
                <w:rFonts w:ascii="Times New Roman" w:hAnsi="Times New Roman" w:cs="Times New Roman"/>
                <w:b/>
              </w:rPr>
              <w:t>RISCO03</w:t>
            </w:r>
            <w:r w:rsidRPr="00982F32">
              <w:rPr>
                <w:rFonts w:ascii="Times New Roman" w:hAnsi="Times New Roman" w:cs="Times New Roman"/>
              </w:rPr>
              <w:t>: DESCUMPRIMENTO DAS CLÁUSULAS CONTRATUIAS EM RELAÇÃO A PRESTAÇÃO DOS SERVIÇOS.</w:t>
            </w:r>
          </w:p>
          <w:p w14:paraId="4B7FD0C7" w14:textId="77777777" w:rsidR="003D4CA8" w:rsidRPr="00982F32" w:rsidRDefault="003D4CA8" w:rsidP="003D4CA8">
            <w:pPr>
              <w:rPr>
                <w:rFonts w:ascii="Times New Roman" w:hAnsi="Times New Roman" w:cs="Times New Roman"/>
              </w:rPr>
            </w:pPr>
          </w:p>
        </w:tc>
      </w:tr>
      <w:tr w:rsidR="003D4CA8" w:rsidRPr="00982F32" w14:paraId="0BB388A3" w14:textId="77777777" w:rsidTr="003D4CA8">
        <w:tc>
          <w:tcPr>
            <w:tcW w:w="1980" w:type="dxa"/>
          </w:tcPr>
          <w:p w14:paraId="2349B2EC" w14:textId="77777777" w:rsidR="003D4CA8" w:rsidRPr="00982F32" w:rsidRDefault="003D4CA8" w:rsidP="003D4CA8">
            <w:pPr>
              <w:jc w:val="center"/>
              <w:rPr>
                <w:rFonts w:ascii="Times New Roman" w:hAnsi="Times New Roman" w:cs="Times New Roman"/>
                <w:b/>
              </w:rPr>
            </w:pPr>
            <w:r w:rsidRPr="00982F32">
              <w:rPr>
                <w:rFonts w:ascii="Times New Roman" w:hAnsi="Times New Roman" w:cs="Times New Roman"/>
                <w:b/>
              </w:rPr>
              <w:t>Probabilidade:</w:t>
            </w:r>
          </w:p>
        </w:tc>
        <w:tc>
          <w:tcPr>
            <w:tcW w:w="6514" w:type="dxa"/>
            <w:gridSpan w:val="2"/>
          </w:tcPr>
          <w:p w14:paraId="5D61CAF2" w14:textId="77777777" w:rsidR="003D4CA8" w:rsidRPr="00982F32" w:rsidRDefault="003D4CA8" w:rsidP="003D4CA8">
            <w:pPr>
              <w:rPr>
                <w:rFonts w:ascii="Times New Roman" w:hAnsi="Times New Roman" w:cs="Times New Roman"/>
              </w:rPr>
            </w:pPr>
            <w:proofErr w:type="gramStart"/>
            <w:r w:rsidRPr="00982F32">
              <w:rPr>
                <w:rFonts w:ascii="Times New Roman" w:hAnsi="Times New Roman" w:cs="Times New Roman"/>
              </w:rPr>
              <w:t xml:space="preserve">(   </w:t>
            </w:r>
            <w:proofErr w:type="gramEnd"/>
            <w:r w:rsidRPr="00982F32">
              <w:rPr>
                <w:rFonts w:ascii="Times New Roman" w:hAnsi="Times New Roman" w:cs="Times New Roman"/>
              </w:rPr>
              <w:t>) Baixa         (  X  ) Média                           (    ) Alta</w:t>
            </w:r>
          </w:p>
        </w:tc>
      </w:tr>
      <w:tr w:rsidR="003D4CA8" w:rsidRPr="00982F32" w14:paraId="34406D74" w14:textId="77777777" w:rsidTr="003D4CA8">
        <w:tc>
          <w:tcPr>
            <w:tcW w:w="1980" w:type="dxa"/>
          </w:tcPr>
          <w:p w14:paraId="018D816D" w14:textId="77777777" w:rsidR="003D4CA8" w:rsidRPr="00982F32" w:rsidRDefault="003D4CA8" w:rsidP="003D4CA8">
            <w:pPr>
              <w:jc w:val="center"/>
              <w:rPr>
                <w:rFonts w:ascii="Times New Roman" w:hAnsi="Times New Roman" w:cs="Times New Roman"/>
                <w:b/>
              </w:rPr>
            </w:pPr>
            <w:r w:rsidRPr="00982F32">
              <w:rPr>
                <w:rFonts w:ascii="Times New Roman" w:hAnsi="Times New Roman" w:cs="Times New Roman"/>
                <w:b/>
              </w:rPr>
              <w:t>Impacto:</w:t>
            </w:r>
          </w:p>
        </w:tc>
        <w:tc>
          <w:tcPr>
            <w:tcW w:w="6514" w:type="dxa"/>
            <w:gridSpan w:val="2"/>
          </w:tcPr>
          <w:p w14:paraId="2CAAEC85" w14:textId="77777777" w:rsidR="003D4CA8" w:rsidRPr="00982F32" w:rsidRDefault="003D4CA8" w:rsidP="003D4CA8">
            <w:pPr>
              <w:rPr>
                <w:rFonts w:ascii="Times New Roman" w:hAnsi="Times New Roman" w:cs="Times New Roman"/>
              </w:rPr>
            </w:pPr>
            <w:proofErr w:type="gramStart"/>
            <w:r w:rsidRPr="00982F32">
              <w:rPr>
                <w:rFonts w:ascii="Times New Roman" w:hAnsi="Times New Roman" w:cs="Times New Roman"/>
              </w:rPr>
              <w:t xml:space="preserve">(    </w:t>
            </w:r>
            <w:proofErr w:type="gramEnd"/>
            <w:r w:rsidRPr="00982F32">
              <w:rPr>
                <w:rFonts w:ascii="Times New Roman" w:hAnsi="Times New Roman" w:cs="Times New Roman"/>
              </w:rPr>
              <w:t>) Baixo(    ) Médio                           (X ) Alto</w:t>
            </w:r>
          </w:p>
        </w:tc>
      </w:tr>
      <w:tr w:rsidR="003D4CA8" w:rsidRPr="00982F32" w14:paraId="5C47BF8E" w14:textId="77777777" w:rsidTr="003D4CA8">
        <w:tc>
          <w:tcPr>
            <w:tcW w:w="8494" w:type="dxa"/>
            <w:gridSpan w:val="3"/>
            <w:shd w:val="clear" w:color="auto" w:fill="DDD9C3"/>
          </w:tcPr>
          <w:p w14:paraId="26B3D6E4" w14:textId="77777777" w:rsidR="003D4CA8" w:rsidRPr="00982F32" w:rsidRDefault="003D4CA8" w:rsidP="003D4CA8">
            <w:pPr>
              <w:jc w:val="center"/>
              <w:rPr>
                <w:rFonts w:ascii="Times New Roman" w:hAnsi="Times New Roman" w:cs="Times New Roman"/>
                <w:b/>
              </w:rPr>
            </w:pPr>
            <w:r w:rsidRPr="00982F32">
              <w:rPr>
                <w:rFonts w:ascii="Times New Roman" w:hAnsi="Times New Roman" w:cs="Times New Roman"/>
                <w:b/>
              </w:rPr>
              <w:t>Causa</w:t>
            </w:r>
          </w:p>
        </w:tc>
      </w:tr>
      <w:tr w:rsidR="003D4CA8" w:rsidRPr="00982F32" w14:paraId="790F79B5" w14:textId="77777777" w:rsidTr="003D4CA8">
        <w:tc>
          <w:tcPr>
            <w:tcW w:w="8494" w:type="dxa"/>
            <w:gridSpan w:val="3"/>
          </w:tcPr>
          <w:p w14:paraId="478CA129" w14:textId="77777777" w:rsidR="003D4CA8" w:rsidRPr="00982F32" w:rsidRDefault="003D4CA8" w:rsidP="003D4CA8">
            <w:pPr>
              <w:rPr>
                <w:rFonts w:ascii="Times New Roman" w:hAnsi="Times New Roman" w:cs="Times New Roman"/>
              </w:rPr>
            </w:pPr>
            <w:r w:rsidRPr="00982F32">
              <w:rPr>
                <w:rFonts w:ascii="Times New Roman" w:hAnsi="Times New Roman" w:cs="Times New Roman"/>
              </w:rPr>
              <w:t>Indisponibilidade de promover a prestação dos serviços em razão da indisponibilidade de equipamentos, da discussão sobre os preços e/ou pagamento pelo Município.</w:t>
            </w:r>
          </w:p>
        </w:tc>
      </w:tr>
      <w:tr w:rsidR="003D4CA8" w:rsidRPr="00982F32" w14:paraId="2D2D5483" w14:textId="77777777" w:rsidTr="003D4CA8">
        <w:tc>
          <w:tcPr>
            <w:tcW w:w="8494" w:type="dxa"/>
            <w:gridSpan w:val="3"/>
            <w:shd w:val="clear" w:color="auto" w:fill="DDD9C3"/>
          </w:tcPr>
          <w:p w14:paraId="61BD1075" w14:textId="77777777" w:rsidR="003D4CA8" w:rsidRPr="00982F32" w:rsidRDefault="003D4CA8" w:rsidP="003D4CA8">
            <w:pPr>
              <w:jc w:val="center"/>
              <w:rPr>
                <w:rFonts w:ascii="Times New Roman" w:hAnsi="Times New Roman" w:cs="Times New Roman"/>
                <w:b/>
              </w:rPr>
            </w:pPr>
            <w:r w:rsidRPr="00982F32">
              <w:rPr>
                <w:rFonts w:ascii="Times New Roman" w:hAnsi="Times New Roman" w:cs="Times New Roman"/>
                <w:b/>
              </w:rPr>
              <w:t xml:space="preserve">Consequência/Dano </w:t>
            </w:r>
          </w:p>
        </w:tc>
      </w:tr>
      <w:tr w:rsidR="003D4CA8" w:rsidRPr="00982F32" w14:paraId="6190AA1C" w14:textId="77777777" w:rsidTr="003D4CA8">
        <w:tc>
          <w:tcPr>
            <w:tcW w:w="8494" w:type="dxa"/>
            <w:gridSpan w:val="3"/>
          </w:tcPr>
          <w:p w14:paraId="3F0FF0AB" w14:textId="77777777" w:rsidR="003D4CA8" w:rsidRPr="00982F32" w:rsidRDefault="003D4CA8" w:rsidP="003D4CA8">
            <w:pPr>
              <w:rPr>
                <w:rFonts w:ascii="Times New Roman" w:hAnsi="Times New Roman" w:cs="Times New Roman"/>
              </w:rPr>
            </w:pPr>
            <w:r w:rsidRPr="00982F32">
              <w:rPr>
                <w:rFonts w:ascii="Times New Roman" w:hAnsi="Times New Roman" w:cs="Times New Roman"/>
              </w:rPr>
              <w:t>Quebra de contrato; realização de novo processo de contratação.</w:t>
            </w:r>
          </w:p>
        </w:tc>
      </w:tr>
      <w:tr w:rsidR="003D4CA8" w:rsidRPr="00982F32" w14:paraId="67235DCF" w14:textId="77777777" w:rsidTr="003D4CA8">
        <w:tc>
          <w:tcPr>
            <w:tcW w:w="4275" w:type="dxa"/>
            <w:gridSpan w:val="2"/>
            <w:shd w:val="clear" w:color="auto" w:fill="DDD9C3"/>
          </w:tcPr>
          <w:p w14:paraId="05DAD3C9" w14:textId="77777777" w:rsidR="003D4CA8" w:rsidRPr="00982F32" w:rsidRDefault="003D4CA8" w:rsidP="003D4CA8">
            <w:pPr>
              <w:jc w:val="center"/>
              <w:rPr>
                <w:rFonts w:ascii="Times New Roman" w:hAnsi="Times New Roman" w:cs="Times New Roman"/>
                <w:b/>
              </w:rPr>
            </w:pPr>
            <w:r w:rsidRPr="00982F32">
              <w:rPr>
                <w:rFonts w:ascii="Times New Roman" w:hAnsi="Times New Roman" w:cs="Times New Roman"/>
                <w:b/>
              </w:rPr>
              <w:t>Ação Preventiva</w:t>
            </w:r>
          </w:p>
        </w:tc>
        <w:tc>
          <w:tcPr>
            <w:tcW w:w="4219" w:type="dxa"/>
            <w:shd w:val="clear" w:color="auto" w:fill="DDD9C3"/>
          </w:tcPr>
          <w:p w14:paraId="36FB70CE" w14:textId="77777777" w:rsidR="003D4CA8" w:rsidRPr="00982F32" w:rsidRDefault="003D4CA8" w:rsidP="003D4CA8">
            <w:pPr>
              <w:jc w:val="center"/>
              <w:rPr>
                <w:rFonts w:ascii="Times New Roman" w:hAnsi="Times New Roman" w:cs="Times New Roman"/>
                <w:b/>
              </w:rPr>
            </w:pPr>
            <w:r w:rsidRPr="00982F32">
              <w:rPr>
                <w:rFonts w:ascii="Times New Roman" w:hAnsi="Times New Roman" w:cs="Times New Roman"/>
                <w:b/>
              </w:rPr>
              <w:t>Responsável</w:t>
            </w:r>
          </w:p>
        </w:tc>
      </w:tr>
      <w:tr w:rsidR="003D4CA8" w:rsidRPr="00982F32" w14:paraId="08030195" w14:textId="77777777" w:rsidTr="003D4CA8">
        <w:tc>
          <w:tcPr>
            <w:tcW w:w="4275" w:type="dxa"/>
            <w:gridSpan w:val="2"/>
          </w:tcPr>
          <w:p w14:paraId="52D2B945" w14:textId="77777777" w:rsidR="003D4CA8" w:rsidRPr="00982F32" w:rsidRDefault="003D4CA8" w:rsidP="003D4CA8">
            <w:pPr>
              <w:rPr>
                <w:rFonts w:ascii="Times New Roman" w:hAnsi="Times New Roman" w:cs="Times New Roman"/>
              </w:rPr>
            </w:pPr>
            <w:r w:rsidRPr="00982F32">
              <w:rPr>
                <w:rFonts w:ascii="Times New Roman" w:hAnsi="Times New Roman" w:cs="Times New Roman"/>
              </w:rPr>
              <w:t xml:space="preserve">Verificar previamente junto </w:t>
            </w:r>
            <w:proofErr w:type="gramStart"/>
            <w:r w:rsidRPr="00982F32">
              <w:rPr>
                <w:rFonts w:ascii="Times New Roman" w:hAnsi="Times New Roman" w:cs="Times New Roman"/>
              </w:rPr>
              <w:t>a</w:t>
            </w:r>
            <w:proofErr w:type="gramEnd"/>
            <w:r w:rsidRPr="00982F32">
              <w:rPr>
                <w:rFonts w:ascii="Times New Roman" w:hAnsi="Times New Roman" w:cs="Times New Roman"/>
              </w:rPr>
              <w:t xml:space="preserve"> empresa prestadora dos serviços possíveis problemas relacionados ao cumprimento das obrigações contratuais.</w:t>
            </w:r>
          </w:p>
        </w:tc>
        <w:tc>
          <w:tcPr>
            <w:tcW w:w="4219" w:type="dxa"/>
          </w:tcPr>
          <w:p w14:paraId="791A7B8E" w14:textId="77777777" w:rsidR="003D4CA8" w:rsidRPr="00982F32" w:rsidRDefault="003D4CA8" w:rsidP="003D4CA8">
            <w:pPr>
              <w:rPr>
                <w:rFonts w:ascii="Times New Roman" w:hAnsi="Times New Roman" w:cs="Times New Roman"/>
              </w:rPr>
            </w:pPr>
            <w:r w:rsidRPr="00982F32">
              <w:rPr>
                <w:rFonts w:ascii="Times New Roman" w:hAnsi="Times New Roman" w:cs="Times New Roman"/>
              </w:rPr>
              <w:t>Fiscais do contrato que são devidamente designados no processo.</w:t>
            </w:r>
          </w:p>
        </w:tc>
      </w:tr>
      <w:tr w:rsidR="003D4CA8" w:rsidRPr="00982F32" w14:paraId="78BB64C8" w14:textId="77777777" w:rsidTr="003D4CA8">
        <w:tc>
          <w:tcPr>
            <w:tcW w:w="4275" w:type="dxa"/>
            <w:gridSpan w:val="2"/>
            <w:shd w:val="clear" w:color="auto" w:fill="DDD9C3"/>
          </w:tcPr>
          <w:p w14:paraId="76606281" w14:textId="77777777" w:rsidR="003D4CA8" w:rsidRPr="00982F32" w:rsidRDefault="003D4CA8" w:rsidP="003D4CA8">
            <w:pPr>
              <w:jc w:val="center"/>
              <w:rPr>
                <w:rFonts w:ascii="Times New Roman" w:hAnsi="Times New Roman" w:cs="Times New Roman"/>
                <w:b/>
              </w:rPr>
            </w:pPr>
            <w:r w:rsidRPr="00982F32">
              <w:rPr>
                <w:rFonts w:ascii="Times New Roman" w:hAnsi="Times New Roman" w:cs="Times New Roman"/>
                <w:b/>
              </w:rPr>
              <w:t>Ação de Contingência</w:t>
            </w:r>
          </w:p>
        </w:tc>
        <w:tc>
          <w:tcPr>
            <w:tcW w:w="4219" w:type="dxa"/>
            <w:shd w:val="clear" w:color="auto" w:fill="DDD9C3"/>
          </w:tcPr>
          <w:p w14:paraId="6AAFE399" w14:textId="77777777" w:rsidR="003D4CA8" w:rsidRPr="00982F32" w:rsidRDefault="003D4CA8" w:rsidP="003D4CA8">
            <w:pPr>
              <w:jc w:val="center"/>
              <w:rPr>
                <w:rFonts w:ascii="Times New Roman" w:hAnsi="Times New Roman" w:cs="Times New Roman"/>
                <w:b/>
              </w:rPr>
            </w:pPr>
            <w:r w:rsidRPr="00982F32">
              <w:rPr>
                <w:rFonts w:ascii="Times New Roman" w:hAnsi="Times New Roman" w:cs="Times New Roman"/>
                <w:b/>
              </w:rPr>
              <w:t>Responsável</w:t>
            </w:r>
          </w:p>
        </w:tc>
      </w:tr>
      <w:tr w:rsidR="003D4CA8" w:rsidRPr="00982F32" w14:paraId="1643FB45" w14:textId="77777777" w:rsidTr="003D4CA8">
        <w:tc>
          <w:tcPr>
            <w:tcW w:w="4275" w:type="dxa"/>
            <w:gridSpan w:val="2"/>
          </w:tcPr>
          <w:p w14:paraId="481644B1" w14:textId="77777777" w:rsidR="003D4CA8" w:rsidRPr="00982F32" w:rsidRDefault="003D4CA8" w:rsidP="003D4CA8">
            <w:pPr>
              <w:rPr>
                <w:rFonts w:ascii="Times New Roman" w:hAnsi="Times New Roman" w:cs="Times New Roman"/>
              </w:rPr>
            </w:pPr>
            <w:r w:rsidRPr="00982F32">
              <w:rPr>
                <w:rFonts w:ascii="Times New Roman" w:hAnsi="Times New Roman" w:cs="Times New Roman"/>
              </w:rPr>
              <w:t xml:space="preserve">Repassar os casos para o Gestor do Contrato, caso não solucionar a demanda junto </w:t>
            </w:r>
            <w:proofErr w:type="gramStart"/>
            <w:r w:rsidRPr="00982F32">
              <w:rPr>
                <w:rFonts w:ascii="Times New Roman" w:hAnsi="Times New Roman" w:cs="Times New Roman"/>
              </w:rPr>
              <w:t>a</w:t>
            </w:r>
            <w:proofErr w:type="gramEnd"/>
            <w:r w:rsidRPr="00982F32">
              <w:rPr>
                <w:rFonts w:ascii="Times New Roman" w:hAnsi="Times New Roman" w:cs="Times New Roman"/>
              </w:rPr>
              <w:t xml:space="preserve"> empresa, acionar o Setor Jurídico do Município.</w:t>
            </w:r>
          </w:p>
        </w:tc>
        <w:tc>
          <w:tcPr>
            <w:tcW w:w="4219" w:type="dxa"/>
          </w:tcPr>
          <w:p w14:paraId="195613D8" w14:textId="77777777" w:rsidR="003D4CA8" w:rsidRPr="00982F32" w:rsidRDefault="003D4CA8" w:rsidP="003D4CA8">
            <w:pPr>
              <w:rPr>
                <w:rFonts w:ascii="Times New Roman" w:hAnsi="Times New Roman" w:cs="Times New Roman"/>
              </w:rPr>
            </w:pPr>
            <w:r w:rsidRPr="00982F32">
              <w:rPr>
                <w:rFonts w:ascii="Times New Roman" w:hAnsi="Times New Roman" w:cs="Times New Roman"/>
              </w:rPr>
              <w:t>Fiscais e Gestor do contrato que são devidamente designados no processo.</w:t>
            </w:r>
          </w:p>
        </w:tc>
      </w:tr>
    </w:tbl>
    <w:p w14:paraId="490B4994" w14:textId="77777777" w:rsidR="00A52CB8" w:rsidRPr="00982F32" w:rsidRDefault="00A52CB8" w:rsidP="00A52CB8">
      <w:pPr>
        <w:jc w:val="center"/>
        <w:rPr>
          <w:rFonts w:ascii="Times New Roman" w:hAnsi="Times New Roman" w:cs="Times New Roman"/>
        </w:rPr>
      </w:pPr>
    </w:p>
    <w:p w14:paraId="51127F7E" w14:textId="77777777" w:rsidR="0030406D" w:rsidRPr="00982F32" w:rsidRDefault="0030406D" w:rsidP="0030406D">
      <w:pPr>
        <w:spacing w:line="360" w:lineRule="auto"/>
        <w:rPr>
          <w:rFonts w:ascii="Times New Roman" w:hAnsi="Times New Roman" w:cs="Times New Roman"/>
          <w:b/>
        </w:rPr>
      </w:pPr>
    </w:p>
    <w:p w14:paraId="4DB1DE9D" w14:textId="77777777" w:rsidR="0030406D" w:rsidRPr="00982F32" w:rsidRDefault="0030406D" w:rsidP="0030406D">
      <w:pPr>
        <w:spacing w:line="360" w:lineRule="auto"/>
        <w:jc w:val="both"/>
        <w:rPr>
          <w:rFonts w:ascii="Times New Roman" w:hAnsi="Times New Roman" w:cs="Times New Roman"/>
          <w:b/>
        </w:rPr>
      </w:pPr>
      <w:proofErr w:type="gramStart"/>
      <w:r w:rsidRPr="00982F32">
        <w:rPr>
          <w:rFonts w:ascii="Times New Roman" w:hAnsi="Times New Roman" w:cs="Times New Roman"/>
          <w:b/>
        </w:rPr>
        <w:t>1</w:t>
      </w:r>
      <w:r w:rsidR="00A52CB8" w:rsidRPr="00982F32">
        <w:rPr>
          <w:rFonts w:ascii="Times New Roman" w:hAnsi="Times New Roman" w:cs="Times New Roman"/>
          <w:b/>
        </w:rPr>
        <w:t>5</w:t>
      </w:r>
      <w:r w:rsidRPr="00982F32">
        <w:rPr>
          <w:rFonts w:ascii="Times New Roman" w:hAnsi="Times New Roman" w:cs="Times New Roman"/>
          <w:b/>
        </w:rPr>
        <w:t>NORMATIVOS</w:t>
      </w:r>
      <w:proofErr w:type="gramEnd"/>
      <w:r w:rsidRPr="00982F32">
        <w:rPr>
          <w:rFonts w:ascii="Times New Roman" w:hAnsi="Times New Roman" w:cs="Times New Roman"/>
          <w:b/>
        </w:rPr>
        <w:t xml:space="preserve"> QUE DISCIPLINAM AS EMPRESAS A SEREM CONTRATADAS</w:t>
      </w:r>
    </w:p>
    <w:p w14:paraId="3BB5FEB5" w14:textId="77777777" w:rsidR="0030406D" w:rsidRPr="00982F32" w:rsidRDefault="0030406D" w:rsidP="0030406D">
      <w:pPr>
        <w:spacing w:line="360" w:lineRule="auto"/>
        <w:rPr>
          <w:rFonts w:ascii="Times New Roman" w:hAnsi="Times New Roman" w:cs="Times New Roman"/>
          <w:b/>
        </w:rPr>
      </w:pPr>
    </w:p>
    <w:p w14:paraId="4FF93F25" w14:textId="77777777" w:rsidR="0030406D" w:rsidRPr="00982F32" w:rsidRDefault="0030406D" w:rsidP="0030406D">
      <w:pPr>
        <w:numPr>
          <w:ilvl w:val="1"/>
          <w:numId w:val="0"/>
        </w:numPr>
        <w:spacing w:line="360" w:lineRule="auto"/>
        <w:jc w:val="both"/>
        <w:rPr>
          <w:rFonts w:ascii="Times New Roman" w:hAnsi="Times New Roman" w:cs="Times New Roman"/>
        </w:rPr>
      </w:pPr>
      <w:r w:rsidRPr="00982F32">
        <w:rPr>
          <w:rFonts w:ascii="Times New Roman" w:hAnsi="Times New Roman" w:cs="Times New Roman"/>
        </w:rPr>
        <w:t>1</w:t>
      </w:r>
      <w:r w:rsidR="00A52CB8" w:rsidRPr="00982F32">
        <w:rPr>
          <w:rFonts w:ascii="Times New Roman" w:hAnsi="Times New Roman" w:cs="Times New Roman"/>
        </w:rPr>
        <w:t>5</w:t>
      </w:r>
      <w:r w:rsidRPr="00982F32">
        <w:rPr>
          <w:rFonts w:ascii="Times New Roman" w:hAnsi="Times New Roman" w:cs="Times New Roman"/>
        </w:rPr>
        <w:t>.1 A contratação deverá observar as disposições das seguintes legislações:</w:t>
      </w:r>
    </w:p>
    <w:p w14:paraId="27F83CAB" w14:textId="77777777" w:rsidR="0030406D" w:rsidRPr="00982F32" w:rsidRDefault="00A52CB8" w:rsidP="0030406D">
      <w:pPr>
        <w:numPr>
          <w:ilvl w:val="2"/>
          <w:numId w:val="0"/>
        </w:numPr>
        <w:spacing w:line="360" w:lineRule="auto"/>
        <w:jc w:val="both"/>
        <w:rPr>
          <w:rFonts w:ascii="Times New Roman" w:hAnsi="Times New Roman" w:cs="Times New Roman"/>
        </w:rPr>
      </w:pPr>
      <w:proofErr w:type="gramStart"/>
      <w:r w:rsidRPr="00982F32">
        <w:rPr>
          <w:rFonts w:ascii="Times New Roman" w:hAnsi="Times New Roman" w:cs="Times New Roman"/>
        </w:rPr>
        <w:t xml:space="preserve">15.2 </w:t>
      </w:r>
      <w:r w:rsidR="0030406D" w:rsidRPr="00982F32">
        <w:rPr>
          <w:rFonts w:ascii="Times New Roman" w:hAnsi="Times New Roman" w:cs="Times New Roman"/>
        </w:rPr>
        <w:t>Lei</w:t>
      </w:r>
      <w:proofErr w:type="gramEnd"/>
      <w:r w:rsidR="0030406D" w:rsidRPr="00982F32">
        <w:rPr>
          <w:rFonts w:ascii="Times New Roman" w:hAnsi="Times New Roman" w:cs="Times New Roman"/>
        </w:rPr>
        <w:t xml:space="preserve"> nº 14.133/21 (Lei de Licitações);</w:t>
      </w:r>
    </w:p>
    <w:p w14:paraId="793C37DF" w14:textId="77777777" w:rsidR="0030406D" w:rsidRPr="00982F32" w:rsidRDefault="00A52CB8" w:rsidP="0030406D">
      <w:pPr>
        <w:numPr>
          <w:ilvl w:val="2"/>
          <w:numId w:val="0"/>
        </w:numPr>
        <w:spacing w:line="360" w:lineRule="auto"/>
        <w:jc w:val="both"/>
        <w:rPr>
          <w:rFonts w:ascii="Times New Roman" w:eastAsia="Calibri" w:hAnsi="Times New Roman" w:cs="Times New Roman"/>
        </w:rPr>
      </w:pPr>
      <w:proofErr w:type="gramStart"/>
      <w:r w:rsidRPr="00982F32">
        <w:rPr>
          <w:rFonts w:ascii="Times New Roman" w:eastAsia="Times New Roman" w:hAnsi="Times New Roman" w:cs="Times New Roman"/>
        </w:rPr>
        <w:t xml:space="preserve">15.3 </w:t>
      </w:r>
      <w:r w:rsidR="0030406D" w:rsidRPr="00982F32">
        <w:rPr>
          <w:rFonts w:ascii="Times New Roman" w:eastAsia="Times New Roman" w:hAnsi="Times New Roman" w:cs="Times New Roman"/>
        </w:rPr>
        <w:t>Lei</w:t>
      </w:r>
      <w:proofErr w:type="gramEnd"/>
      <w:r w:rsidR="0030406D" w:rsidRPr="00982F32">
        <w:rPr>
          <w:rFonts w:ascii="Times New Roman" w:eastAsia="Times New Roman" w:hAnsi="Times New Roman" w:cs="Times New Roman"/>
        </w:rPr>
        <w:t xml:space="preserve"> Complementar nº 101, de 04/05/2000 (Lei de Responsabilidade Fiscal);</w:t>
      </w:r>
    </w:p>
    <w:p w14:paraId="1638585B" w14:textId="77777777" w:rsidR="0030406D" w:rsidRPr="00982F32" w:rsidRDefault="00A52CB8" w:rsidP="0030406D">
      <w:pPr>
        <w:numPr>
          <w:ilvl w:val="2"/>
          <w:numId w:val="0"/>
        </w:numPr>
        <w:spacing w:line="360" w:lineRule="auto"/>
        <w:jc w:val="both"/>
        <w:rPr>
          <w:rFonts w:ascii="Times New Roman" w:eastAsia="Calibri" w:hAnsi="Times New Roman" w:cs="Times New Roman"/>
        </w:rPr>
      </w:pPr>
      <w:proofErr w:type="gramStart"/>
      <w:r w:rsidRPr="00982F32">
        <w:rPr>
          <w:rFonts w:ascii="Times New Roman" w:eastAsia="Times New Roman" w:hAnsi="Times New Roman" w:cs="Times New Roman"/>
        </w:rPr>
        <w:t xml:space="preserve">15.4 </w:t>
      </w:r>
      <w:r w:rsidR="0030406D" w:rsidRPr="00982F32">
        <w:rPr>
          <w:rFonts w:ascii="Times New Roman" w:eastAsia="Times New Roman" w:hAnsi="Times New Roman" w:cs="Times New Roman"/>
        </w:rPr>
        <w:t>Lei</w:t>
      </w:r>
      <w:proofErr w:type="gramEnd"/>
      <w:r w:rsidR="0030406D" w:rsidRPr="00982F32">
        <w:rPr>
          <w:rFonts w:ascii="Times New Roman" w:eastAsia="Times New Roman" w:hAnsi="Times New Roman" w:cs="Times New Roman"/>
        </w:rPr>
        <w:t xml:space="preserve"> Complementar nº 123/06, de 14/12/2006;</w:t>
      </w:r>
    </w:p>
    <w:p w14:paraId="0AA255BB" w14:textId="77777777" w:rsidR="0030406D" w:rsidRPr="00982F32" w:rsidRDefault="00A52CB8" w:rsidP="0030406D">
      <w:pPr>
        <w:numPr>
          <w:ilvl w:val="2"/>
          <w:numId w:val="0"/>
        </w:numPr>
        <w:spacing w:line="360" w:lineRule="auto"/>
        <w:jc w:val="both"/>
        <w:rPr>
          <w:rFonts w:ascii="Times New Roman" w:hAnsi="Times New Roman" w:cs="Times New Roman"/>
        </w:rPr>
      </w:pPr>
      <w:proofErr w:type="gramStart"/>
      <w:r w:rsidRPr="00982F32">
        <w:rPr>
          <w:rFonts w:ascii="Times New Roman" w:hAnsi="Times New Roman" w:cs="Times New Roman"/>
        </w:rPr>
        <w:t xml:space="preserve">15.5 </w:t>
      </w:r>
      <w:r w:rsidR="0030406D" w:rsidRPr="00982F32">
        <w:rPr>
          <w:rFonts w:ascii="Times New Roman" w:hAnsi="Times New Roman" w:cs="Times New Roman"/>
        </w:rPr>
        <w:t>Decreto</w:t>
      </w:r>
      <w:proofErr w:type="gramEnd"/>
      <w:r w:rsidR="004A06BC" w:rsidRPr="00982F32">
        <w:rPr>
          <w:rFonts w:ascii="Times New Roman" w:hAnsi="Times New Roman" w:cs="Times New Roman"/>
        </w:rPr>
        <w:t xml:space="preserve"> </w:t>
      </w:r>
      <w:r w:rsidR="0030406D" w:rsidRPr="00982F32">
        <w:rPr>
          <w:rFonts w:ascii="Times New Roman" w:hAnsi="Times New Roman" w:cs="Times New Roman"/>
        </w:rPr>
        <w:t xml:space="preserve">Municipal nº </w:t>
      </w:r>
      <w:r w:rsidR="004A06BC" w:rsidRPr="00982F32">
        <w:rPr>
          <w:rFonts w:ascii="Times New Roman" w:hAnsi="Times New Roman" w:cs="Times New Roman"/>
        </w:rPr>
        <w:t>10</w:t>
      </w:r>
      <w:r w:rsidR="0030406D" w:rsidRPr="00982F32">
        <w:rPr>
          <w:rFonts w:ascii="Times New Roman" w:hAnsi="Times New Roman" w:cs="Times New Roman"/>
        </w:rPr>
        <w:t>/202</w:t>
      </w:r>
      <w:r w:rsidR="004A06BC" w:rsidRPr="00982F32">
        <w:rPr>
          <w:rFonts w:ascii="Times New Roman" w:hAnsi="Times New Roman" w:cs="Times New Roman"/>
        </w:rPr>
        <w:t>4</w:t>
      </w:r>
      <w:r w:rsidR="0030406D" w:rsidRPr="00982F32">
        <w:rPr>
          <w:rFonts w:ascii="Times New Roman" w:hAnsi="Times New Roman" w:cs="Times New Roman"/>
        </w:rPr>
        <w:t>, regulamenta a Lei 14.133/21;</w:t>
      </w:r>
    </w:p>
    <w:p w14:paraId="10BFA308" w14:textId="77777777" w:rsidR="0030406D" w:rsidRPr="00982F32" w:rsidRDefault="00A52CB8" w:rsidP="0030406D">
      <w:pPr>
        <w:numPr>
          <w:ilvl w:val="2"/>
          <w:numId w:val="0"/>
        </w:numPr>
        <w:spacing w:line="360" w:lineRule="auto"/>
        <w:jc w:val="both"/>
        <w:rPr>
          <w:rFonts w:ascii="Times New Roman" w:hAnsi="Times New Roman" w:cs="Times New Roman"/>
        </w:rPr>
      </w:pPr>
      <w:r w:rsidRPr="00982F32">
        <w:rPr>
          <w:rFonts w:ascii="Times New Roman" w:hAnsi="Times New Roman" w:cs="Times New Roman"/>
        </w:rPr>
        <w:t xml:space="preserve">15.6 </w:t>
      </w:r>
      <w:r w:rsidR="0030406D" w:rsidRPr="00982F32">
        <w:rPr>
          <w:rFonts w:ascii="Times New Roman" w:hAnsi="Times New Roman" w:cs="Times New Roman"/>
        </w:rPr>
        <w:t xml:space="preserve">Demais legislações aplicáveis </w:t>
      </w:r>
      <w:proofErr w:type="gramStart"/>
      <w:r w:rsidR="0030406D" w:rsidRPr="00982F32">
        <w:rPr>
          <w:rFonts w:ascii="Times New Roman" w:hAnsi="Times New Roman" w:cs="Times New Roman"/>
        </w:rPr>
        <w:t>à</w:t>
      </w:r>
      <w:proofErr w:type="gramEnd"/>
      <w:r w:rsidR="0030406D" w:rsidRPr="00982F32">
        <w:rPr>
          <w:rFonts w:ascii="Times New Roman" w:hAnsi="Times New Roman" w:cs="Times New Roman"/>
        </w:rPr>
        <w:t xml:space="preserve"> presente contratação.</w:t>
      </w:r>
    </w:p>
    <w:p w14:paraId="22DE10F2" w14:textId="77777777" w:rsidR="0030406D" w:rsidRPr="00982F32" w:rsidRDefault="0030406D" w:rsidP="0030406D">
      <w:pPr>
        <w:spacing w:line="360" w:lineRule="auto"/>
        <w:jc w:val="both"/>
        <w:rPr>
          <w:rFonts w:ascii="Times New Roman" w:hAnsi="Times New Roman" w:cs="Times New Roman"/>
          <w:b/>
        </w:rPr>
      </w:pPr>
      <w:proofErr w:type="gramStart"/>
      <w:r w:rsidRPr="00982F32">
        <w:rPr>
          <w:rFonts w:ascii="Times New Roman" w:hAnsi="Times New Roman" w:cs="Times New Roman"/>
          <w:b/>
        </w:rPr>
        <w:t>1</w:t>
      </w:r>
      <w:r w:rsidR="00A52CB8" w:rsidRPr="00982F32">
        <w:rPr>
          <w:rFonts w:ascii="Times New Roman" w:hAnsi="Times New Roman" w:cs="Times New Roman"/>
          <w:b/>
        </w:rPr>
        <w:t>6</w:t>
      </w:r>
      <w:r w:rsidRPr="00982F32">
        <w:rPr>
          <w:rFonts w:ascii="Times New Roman" w:hAnsi="Times New Roman" w:cs="Times New Roman"/>
          <w:b/>
        </w:rPr>
        <w:t>CLASSIFICAÇÃO</w:t>
      </w:r>
      <w:proofErr w:type="gramEnd"/>
      <w:r w:rsidRPr="00982F32">
        <w:rPr>
          <w:rFonts w:ascii="Times New Roman" w:hAnsi="Times New Roman" w:cs="Times New Roman"/>
          <w:b/>
        </w:rPr>
        <w:t xml:space="preserve"> DESTE DOCUMENTO QUANTO À LEI DE ACESSO À INFORMAÇÃO (LEI 12.527/2011)</w:t>
      </w:r>
    </w:p>
    <w:p w14:paraId="3C3CDFBE" w14:textId="77777777" w:rsidR="0030406D" w:rsidRPr="00982F32" w:rsidRDefault="0030406D" w:rsidP="0030406D">
      <w:pPr>
        <w:numPr>
          <w:ilvl w:val="1"/>
          <w:numId w:val="0"/>
        </w:numPr>
        <w:spacing w:line="360" w:lineRule="auto"/>
        <w:ind w:left="360" w:hanging="360"/>
        <w:jc w:val="both"/>
        <w:rPr>
          <w:rFonts w:ascii="Times New Roman" w:hAnsi="Times New Roman" w:cs="Times New Roman"/>
        </w:rPr>
      </w:pPr>
      <w:r w:rsidRPr="00982F32">
        <w:rPr>
          <w:rFonts w:ascii="Times New Roman" w:hAnsi="Times New Roman" w:cs="Times New Roman"/>
        </w:rPr>
        <w:t>1</w:t>
      </w:r>
      <w:r w:rsidR="00A52CB8" w:rsidRPr="00982F32">
        <w:rPr>
          <w:rFonts w:ascii="Times New Roman" w:hAnsi="Times New Roman" w:cs="Times New Roman"/>
        </w:rPr>
        <w:t>6</w:t>
      </w:r>
      <w:r w:rsidRPr="00982F32">
        <w:rPr>
          <w:rFonts w:ascii="Times New Roman" w:hAnsi="Times New Roman" w:cs="Times New Roman"/>
        </w:rPr>
        <w:t>.1 Este documento tem o nível de acesso classificado como PÚBLICO.</w:t>
      </w:r>
    </w:p>
    <w:p w14:paraId="06604EF9" w14:textId="77777777" w:rsidR="0030406D" w:rsidRPr="00982F32" w:rsidRDefault="0030406D" w:rsidP="0030406D">
      <w:pPr>
        <w:spacing w:line="360" w:lineRule="auto"/>
        <w:rPr>
          <w:rFonts w:ascii="Times New Roman" w:hAnsi="Times New Roman" w:cs="Times New Roman"/>
        </w:rPr>
      </w:pPr>
    </w:p>
    <w:p w14:paraId="37C25CDB" w14:textId="77777777" w:rsidR="00660824" w:rsidRPr="00982F32" w:rsidRDefault="00660824" w:rsidP="00660824">
      <w:pPr>
        <w:pStyle w:val="Nivel4"/>
        <w:numPr>
          <w:ilvl w:val="0"/>
          <w:numId w:val="0"/>
        </w:numPr>
        <w:jc w:val="center"/>
        <w:rPr>
          <w:rFonts w:ascii="Times New Roman" w:hAnsi="Times New Roman" w:cs="Times New Roman"/>
          <w:sz w:val="24"/>
          <w:szCs w:val="24"/>
        </w:rPr>
      </w:pPr>
    </w:p>
    <w:p w14:paraId="36711274" w14:textId="0E938105" w:rsidR="00660824" w:rsidRPr="00CC19F6" w:rsidRDefault="00CC19F6" w:rsidP="00660824">
      <w:pPr>
        <w:tabs>
          <w:tab w:val="center" w:pos="4999"/>
        </w:tabs>
        <w:spacing w:before="120" w:after="120" w:line="360" w:lineRule="auto"/>
        <w:ind w:left="360"/>
        <w:jc w:val="right"/>
        <w:rPr>
          <w:rFonts w:ascii="Times New Roman" w:hAnsi="Times New Roman" w:cs="Times New Roman"/>
        </w:rPr>
      </w:pPr>
      <w:r w:rsidRPr="00CC19F6">
        <w:rPr>
          <w:rFonts w:ascii="Times New Roman" w:hAnsi="Times New Roman" w:cs="Times New Roman"/>
        </w:rPr>
        <w:lastRenderedPageBreak/>
        <w:t>Lontra-MG, 28</w:t>
      </w:r>
      <w:r w:rsidR="00660824" w:rsidRPr="00CC19F6">
        <w:rPr>
          <w:rFonts w:ascii="Times New Roman" w:hAnsi="Times New Roman" w:cs="Times New Roman"/>
        </w:rPr>
        <w:t xml:space="preserve"> de</w:t>
      </w:r>
      <w:r w:rsidRPr="00CC19F6">
        <w:rPr>
          <w:rFonts w:ascii="Times New Roman" w:hAnsi="Times New Roman" w:cs="Times New Roman"/>
        </w:rPr>
        <w:t xml:space="preserve"> outubro</w:t>
      </w:r>
      <w:r w:rsidR="00660824" w:rsidRPr="00CC19F6">
        <w:rPr>
          <w:rFonts w:ascii="Times New Roman" w:hAnsi="Times New Roman" w:cs="Times New Roman"/>
        </w:rPr>
        <w:t xml:space="preserve"> de 202</w:t>
      </w:r>
      <w:r w:rsidRPr="00CC19F6">
        <w:rPr>
          <w:rFonts w:ascii="Times New Roman" w:hAnsi="Times New Roman" w:cs="Times New Roman"/>
        </w:rPr>
        <w:t>6</w:t>
      </w:r>
      <w:r w:rsidR="00660824" w:rsidRPr="00CC19F6">
        <w:rPr>
          <w:rFonts w:ascii="Times New Roman" w:hAnsi="Times New Roman" w:cs="Times New Roman"/>
        </w:rPr>
        <w:t>.</w:t>
      </w:r>
    </w:p>
    <w:p w14:paraId="2ADDBE43" w14:textId="77777777" w:rsidR="00660824" w:rsidRPr="00CC19F6" w:rsidRDefault="00660824" w:rsidP="00660824">
      <w:pPr>
        <w:spacing w:line="360" w:lineRule="auto"/>
        <w:rPr>
          <w:rFonts w:ascii="Times New Roman" w:hAnsi="Times New Roman" w:cs="Times New Roman"/>
        </w:rPr>
      </w:pPr>
    </w:p>
    <w:p w14:paraId="17D8ED2E" w14:textId="77777777" w:rsidR="00660824" w:rsidRPr="00CC19F6" w:rsidRDefault="00660824" w:rsidP="00660824">
      <w:pPr>
        <w:spacing w:line="360" w:lineRule="auto"/>
        <w:rPr>
          <w:rFonts w:ascii="Times New Roman" w:hAnsi="Times New Roman" w:cs="Times New Roman"/>
        </w:rPr>
      </w:pPr>
    </w:p>
    <w:p w14:paraId="780FB335" w14:textId="16A96559" w:rsidR="00660824" w:rsidRPr="00CC19F6" w:rsidRDefault="00CC19F6" w:rsidP="00660824">
      <w:pPr>
        <w:spacing w:line="360" w:lineRule="auto"/>
        <w:jc w:val="center"/>
        <w:rPr>
          <w:rFonts w:ascii="Times New Roman" w:hAnsi="Times New Roman" w:cs="Times New Roman"/>
        </w:rPr>
      </w:pPr>
      <w:r w:rsidRPr="00CC19F6">
        <w:rPr>
          <w:rFonts w:ascii="Times New Roman" w:hAnsi="Times New Roman" w:cs="Times New Roman"/>
        </w:rPr>
        <w:t>Janete Ferreira de Souza</w:t>
      </w:r>
    </w:p>
    <w:p w14:paraId="0D5AEC9F" w14:textId="77777777" w:rsidR="00660824" w:rsidRPr="00982F32" w:rsidRDefault="00660824" w:rsidP="00660824">
      <w:pPr>
        <w:tabs>
          <w:tab w:val="left" w:pos="426"/>
        </w:tabs>
        <w:spacing w:line="360" w:lineRule="auto"/>
        <w:jc w:val="center"/>
        <w:rPr>
          <w:rFonts w:ascii="Times New Roman" w:hAnsi="Times New Roman" w:cs="Times New Roman"/>
          <w:b/>
          <w:bCs/>
        </w:rPr>
      </w:pPr>
      <w:r w:rsidRPr="00CC19F6">
        <w:rPr>
          <w:rFonts w:ascii="Times New Roman" w:hAnsi="Times New Roman" w:cs="Times New Roman"/>
          <w:b/>
          <w:bCs/>
        </w:rPr>
        <w:t>Prefeito Municipal</w:t>
      </w:r>
    </w:p>
    <w:p w14:paraId="743446AE" w14:textId="77777777" w:rsidR="004A06BC" w:rsidRPr="00982F32" w:rsidRDefault="004A06BC" w:rsidP="00CE6BCE">
      <w:pPr>
        <w:spacing w:before="120" w:afterLines="120" w:after="288" w:line="312" w:lineRule="auto"/>
        <w:ind w:left="357"/>
        <w:jc w:val="center"/>
        <w:rPr>
          <w:rFonts w:ascii="Times New Roman" w:eastAsia="Arial" w:hAnsi="Times New Roman" w:cs="Times New Roman"/>
        </w:rPr>
      </w:pPr>
    </w:p>
    <w:p w14:paraId="148886E3" w14:textId="77777777" w:rsidR="004A06BC" w:rsidRDefault="004A06BC" w:rsidP="00CE6BCE">
      <w:pPr>
        <w:spacing w:before="120" w:afterLines="120" w:after="288" w:line="312" w:lineRule="auto"/>
        <w:ind w:left="357"/>
        <w:jc w:val="center"/>
        <w:rPr>
          <w:rFonts w:ascii="Times New Roman" w:eastAsia="Arial" w:hAnsi="Times New Roman" w:cs="Times New Roman"/>
        </w:rPr>
      </w:pPr>
    </w:p>
    <w:p w14:paraId="75B219C4" w14:textId="77777777" w:rsidR="004D32F7" w:rsidRDefault="004D32F7" w:rsidP="00CE6BCE">
      <w:pPr>
        <w:spacing w:before="120" w:afterLines="120" w:after="288" w:line="312" w:lineRule="auto"/>
        <w:ind w:left="357"/>
        <w:jc w:val="center"/>
        <w:rPr>
          <w:rFonts w:ascii="Times New Roman" w:eastAsia="Arial" w:hAnsi="Times New Roman" w:cs="Times New Roman"/>
        </w:rPr>
      </w:pPr>
    </w:p>
    <w:p w14:paraId="4C9371EF" w14:textId="77777777" w:rsidR="004D32F7" w:rsidRDefault="004D32F7" w:rsidP="00CE6BCE">
      <w:pPr>
        <w:spacing w:before="120" w:afterLines="120" w:after="288" w:line="312" w:lineRule="auto"/>
        <w:ind w:left="357"/>
        <w:jc w:val="center"/>
        <w:rPr>
          <w:rFonts w:ascii="Times New Roman" w:eastAsia="Arial" w:hAnsi="Times New Roman" w:cs="Times New Roman"/>
        </w:rPr>
      </w:pPr>
    </w:p>
    <w:p w14:paraId="4F86AFDF" w14:textId="77777777" w:rsidR="004D32F7" w:rsidRDefault="004D32F7" w:rsidP="00CE6BCE">
      <w:pPr>
        <w:spacing w:before="120" w:afterLines="120" w:after="288" w:line="312" w:lineRule="auto"/>
        <w:ind w:left="357"/>
        <w:jc w:val="center"/>
        <w:rPr>
          <w:rFonts w:ascii="Times New Roman" w:eastAsia="Arial" w:hAnsi="Times New Roman" w:cs="Times New Roman"/>
        </w:rPr>
      </w:pPr>
    </w:p>
    <w:p w14:paraId="7D15D3E0" w14:textId="77777777" w:rsidR="004D32F7" w:rsidRDefault="004D32F7" w:rsidP="00CE6BCE">
      <w:pPr>
        <w:spacing w:before="120" w:afterLines="120" w:after="288" w:line="312" w:lineRule="auto"/>
        <w:ind w:left="357"/>
        <w:jc w:val="center"/>
        <w:rPr>
          <w:rFonts w:ascii="Times New Roman" w:eastAsia="Arial" w:hAnsi="Times New Roman" w:cs="Times New Roman"/>
        </w:rPr>
      </w:pPr>
    </w:p>
    <w:p w14:paraId="496E3EB9" w14:textId="77777777" w:rsidR="004D32F7" w:rsidRDefault="004D32F7" w:rsidP="00CE6BCE">
      <w:pPr>
        <w:spacing w:before="120" w:afterLines="120" w:after="288" w:line="312" w:lineRule="auto"/>
        <w:ind w:left="357"/>
        <w:jc w:val="center"/>
        <w:rPr>
          <w:rFonts w:ascii="Times New Roman" w:eastAsia="Arial" w:hAnsi="Times New Roman" w:cs="Times New Roman"/>
        </w:rPr>
      </w:pPr>
    </w:p>
    <w:p w14:paraId="25690CE9" w14:textId="77777777" w:rsidR="004D32F7" w:rsidRDefault="004D32F7" w:rsidP="00CE6BCE">
      <w:pPr>
        <w:spacing w:before="120" w:afterLines="120" w:after="288" w:line="312" w:lineRule="auto"/>
        <w:ind w:left="357"/>
        <w:jc w:val="center"/>
        <w:rPr>
          <w:rFonts w:ascii="Times New Roman" w:eastAsia="Arial" w:hAnsi="Times New Roman" w:cs="Times New Roman"/>
        </w:rPr>
      </w:pPr>
    </w:p>
    <w:p w14:paraId="4A2107FB" w14:textId="77777777" w:rsidR="004D32F7" w:rsidRDefault="004D32F7" w:rsidP="00CE6BCE">
      <w:pPr>
        <w:spacing w:before="120" w:afterLines="120" w:after="288" w:line="312" w:lineRule="auto"/>
        <w:ind w:left="357"/>
        <w:jc w:val="center"/>
        <w:rPr>
          <w:rFonts w:ascii="Times New Roman" w:eastAsia="Arial" w:hAnsi="Times New Roman" w:cs="Times New Roman"/>
        </w:rPr>
      </w:pPr>
    </w:p>
    <w:p w14:paraId="703C1101" w14:textId="77777777" w:rsidR="004D32F7" w:rsidRDefault="004D32F7" w:rsidP="00CE6BCE">
      <w:pPr>
        <w:spacing w:before="120" w:afterLines="120" w:after="288" w:line="312" w:lineRule="auto"/>
        <w:ind w:left="357"/>
        <w:jc w:val="center"/>
        <w:rPr>
          <w:rFonts w:ascii="Times New Roman" w:eastAsia="Arial" w:hAnsi="Times New Roman" w:cs="Times New Roman"/>
        </w:rPr>
      </w:pPr>
    </w:p>
    <w:p w14:paraId="4B6557FC" w14:textId="77777777" w:rsidR="004D32F7" w:rsidRDefault="004D32F7" w:rsidP="00CE6BCE">
      <w:pPr>
        <w:spacing w:before="120" w:afterLines="120" w:after="288" w:line="312" w:lineRule="auto"/>
        <w:ind w:left="357"/>
        <w:jc w:val="center"/>
        <w:rPr>
          <w:rFonts w:ascii="Times New Roman" w:eastAsia="Arial" w:hAnsi="Times New Roman" w:cs="Times New Roman"/>
        </w:rPr>
      </w:pPr>
    </w:p>
    <w:p w14:paraId="09ED4BDF" w14:textId="77777777" w:rsidR="004D32F7" w:rsidRDefault="004D32F7" w:rsidP="00CE6BCE">
      <w:pPr>
        <w:spacing w:before="120" w:afterLines="120" w:after="288" w:line="312" w:lineRule="auto"/>
        <w:ind w:left="357"/>
        <w:jc w:val="center"/>
        <w:rPr>
          <w:rFonts w:ascii="Times New Roman" w:eastAsia="Arial" w:hAnsi="Times New Roman" w:cs="Times New Roman"/>
        </w:rPr>
      </w:pPr>
    </w:p>
    <w:p w14:paraId="6F845E02" w14:textId="77777777" w:rsidR="004D32F7" w:rsidRDefault="004D32F7" w:rsidP="00CE6BCE">
      <w:pPr>
        <w:spacing w:before="120" w:afterLines="120" w:after="288" w:line="312" w:lineRule="auto"/>
        <w:ind w:left="357"/>
        <w:jc w:val="center"/>
        <w:rPr>
          <w:rFonts w:ascii="Times New Roman" w:eastAsia="Arial" w:hAnsi="Times New Roman" w:cs="Times New Roman"/>
        </w:rPr>
      </w:pPr>
    </w:p>
    <w:p w14:paraId="4417752D" w14:textId="77777777" w:rsidR="004D32F7" w:rsidRDefault="004D32F7" w:rsidP="00CE6BCE">
      <w:pPr>
        <w:spacing w:before="120" w:afterLines="120" w:after="288" w:line="312" w:lineRule="auto"/>
        <w:ind w:left="357"/>
        <w:jc w:val="center"/>
        <w:rPr>
          <w:rFonts w:ascii="Times New Roman" w:eastAsia="Arial" w:hAnsi="Times New Roman" w:cs="Times New Roman"/>
        </w:rPr>
      </w:pPr>
    </w:p>
    <w:p w14:paraId="52F72254" w14:textId="77777777" w:rsidR="004D32F7" w:rsidRDefault="004D32F7" w:rsidP="00CE6BCE">
      <w:pPr>
        <w:spacing w:before="120" w:afterLines="120" w:after="288" w:line="312" w:lineRule="auto"/>
        <w:ind w:left="357"/>
        <w:jc w:val="center"/>
        <w:rPr>
          <w:rFonts w:ascii="Times New Roman" w:eastAsia="Arial" w:hAnsi="Times New Roman" w:cs="Times New Roman"/>
        </w:rPr>
      </w:pPr>
    </w:p>
    <w:p w14:paraId="6DECC854" w14:textId="77777777" w:rsidR="004D32F7" w:rsidRPr="00982F32" w:rsidRDefault="004D32F7" w:rsidP="00CE6BCE">
      <w:pPr>
        <w:spacing w:before="120" w:afterLines="120" w:after="288" w:line="312" w:lineRule="auto"/>
        <w:ind w:left="357"/>
        <w:jc w:val="center"/>
        <w:rPr>
          <w:rFonts w:ascii="Times New Roman" w:eastAsia="Arial" w:hAnsi="Times New Roman" w:cs="Times New Roman"/>
        </w:rPr>
      </w:pPr>
    </w:p>
    <w:p w14:paraId="260C5EC3" w14:textId="77777777" w:rsidR="002A4058" w:rsidRPr="00982F32" w:rsidRDefault="00965117" w:rsidP="002A4058">
      <w:pPr>
        <w:tabs>
          <w:tab w:val="left" w:pos="5954"/>
        </w:tabs>
        <w:ind w:left="-567"/>
        <w:jc w:val="center"/>
        <w:rPr>
          <w:rFonts w:ascii="Times New Roman" w:hAnsi="Times New Roman" w:cs="Times New Roman"/>
          <w:b/>
          <w:u w:val="single"/>
        </w:rPr>
      </w:pPr>
      <w:r>
        <w:rPr>
          <w:rFonts w:ascii="Times New Roman" w:hAnsi="Times New Roman" w:cs="Times New Roman"/>
          <w:b/>
          <w:u w:val="single"/>
        </w:rPr>
        <w:lastRenderedPageBreak/>
        <w:t>A</w:t>
      </w:r>
      <w:r w:rsidR="002A4058" w:rsidRPr="00982F32">
        <w:rPr>
          <w:rFonts w:ascii="Times New Roman" w:hAnsi="Times New Roman" w:cs="Times New Roman"/>
          <w:b/>
          <w:u w:val="single"/>
        </w:rPr>
        <w:t>NEXO II</w:t>
      </w:r>
    </w:p>
    <w:p w14:paraId="439C35D5" w14:textId="77777777" w:rsidR="002A4058" w:rsidRPr="00982F32" w:rsidRDefault="002A4058" w:rsidP="002A4058">
      <w:pPr>
        <w:tabs>
          <w:tab w:val="left" w:pos="5954"/>
        </w:tabs>
        <w:ind w:left="-567"/>
        <w:jc w:val="center"/>
        <w:rPr>
          <w:rFonts w:ascii="Times New Roman" w:hAnsi="Times New Roman" w:cs="Times New Roman"/>
          <w:b/>
          <w:highlight w:val="yellow"/>
          <w:u w:val="single"/>
        </w:rPr>
      </w:pPr>
    </w:p>
    <w:p w14:paraId="5ACA01CC" w14:textId="77777777" w:rsidR="002A4058" w:rsidRPr="00982F32" w:rsidRDefault="002A4058" w:rsidP="002A4058">
      <w:pPr>
        <w:tabs>
          <w:tab w:val="left" w:pos="5954"/>
        </w:tabs>
        <w:ind w:left="-567"/>
        <w:jc w:val="center"/>
        <w:rPr>
          <w:rFonts w:ascii="Times New Roman" w:hAnsi="Times New Roman" w:cs="Times New Roman"/>
          <w:b/>
          <w:highlight w:val="yellow"/>
          <w:u w:val="single"/>
        </w:rPr>
      </w:pPr>
    </w:p>
    <w:p w14:paraId="12B3CBA6" w14:textId="77777777" w:rsidR="002A4058" w:rsidRPr="00235BCA" w:rsidRDefault="002A4058" w:rsidP="002A4058">
      <w:pPr>
        <w:tabs>
          <w:tab w:val="left" w:pos="5954"/>
        </w:tabs>
        <w:jc w:val="center"/>
        <w:rPr>
          <w:rFonts w:ascii="Times New Roman" w:hAnsi="Times New Roman" w:cs="Times New Roman"/>
          <w:b/>
          <w:u w:val="single"/>
        </w:rPr>
      </w:pPr>
      <w:r w:rsidRPr="00235BCA">
        <w:rPr>
          <w:rFonts w:ascii="Times New Roman" w:hAnsi="Times New Roman" w:cs="Times New Roman"/>
          <w:b/>
          <w:bCs/>
          <w:color w:val="000000" w:themeColor="text1"/>
        </w:rPr>
        <w:t>MINUTA DE TERMO DE CONTRATO</w:t>
      </w:r>
      <w:r w:rsidRPr="00235BCA">
        <w:rPr>
          <w:rFonts w:ascii="Times New Roman" w:hAnsi="Times New Roman" w:cs="Times New Roman"/>
          <w:b/>
          <w:bCs/>
          <w:color w:val="000000" w:themeColor="text1"/>
        </w:rPr>
        <w:br/>
      </w:r>
    </w:p>
    <w:p w14:paraId="16985F4C" w14:textId="7F9EE235" w:rsidR="002A4058" w:rsidRPr="00235BCA" w:rsidRDefault="002A4058" w:rsidP="002A4058">
      <w:pPr>
        <w:tabs>
          <w:tab w:val="left" w:pos="5954"/>
        </w:tabs>
        <w:jc w:val="center"/>
        <w:rPr>
          <w:rFonts w:ascii="Times New Roman" w:hAnsi="Times New Roman" w:cs="Times New Roman"/>
          <w:b/>
          <w:u w:val="single"/>
        </w:rPr>
      </w:pPr>
      <w:r w:rsidRPr="00235BCA">
        <w:rPr>
          <w:rFonts w:ascii="Times New Roman" w:hAnsi="Times New Roman" w:cs="Times New Roman"/>
          <w:b/>
          <w:u w:val="single"/>
        </w:rPr>
        <w:t>PROCESSO LICITATÓRIO Nº 0</w:t>
      </w:r>
      <w:r w:rsidR="004A06BC" w:rsidRPr="00235BCA">
        <w:rPr>
          <w:rFonts w:ascii="Times New Roman" w:hAnsi="Times New Roman" w:cs="Times New Roman"/>
          <w:b/>
          <w:u w:val="single"/>
        </w:rPr>
        <w:t>11</w:t>
      </w:r>
      <w:r w:rsidR="00235BCA">
        <w:rPr>
          <w:rFonts w:ascii="Times New Roman" w:hAnsi="Times New Roman" w:cs="Times New Roman"/>
          <w:b/>
          <w:u w:val="single"/>
        </w:rPr>
        <w:t>3</w:t>
      </w:r>
      <w:r w:rsidRPr="00235BCA">
        <w:rPr>
          <w:rFonts w:ascii="Times New Roman" w:hAnsi="Times New Roman" w:cs="Times New Roman"/>
          <w:b/>
          <w:u w:val="single"/>
        </w:rPr>
        <w:t>/2.0</w:t>
      </w:r>
      <w:r w:rsidR="004A06BC" w:rsidRPr="00235BCA">
        <w:rPr>
          <w:rFonts w:ascii="Times New Roman" w:hAnsi="Times New Roman" w:cs="Times New Roman"/>
          <w:b/>
          <w:u w:val="single"/>
        </w:rPr>
        <w:t>2</w:t>
      </w:r>
      <w:r w:rsidR="00235BCA">
        <w:rPr>
          <w:rFonts w:ascii="Times New Roman" w:hAnsi="Times New Roman" w:cs="Times New Roman"/>
          <w:b/>
          <w:u w:val="single"/>
        </w:rPr>
        <w:t>6</w:t>
      </w:r>
    </w:p>
    <w:p w14:paraId="6E8C9EBA" w14:textId="0716E808" w:rsidR="002A4058" w:rsidRPr="00982F32" w:rsidRDefault="002A4058" w:rsidP="002A4058">
      <w:pPr>
        <w:tabs>
          <w:tab w:val="left" w:pos="5954"/>
        </w:tabs>
        <w:jc w:val="center"/>
        <w:rPr>
          <w:rFonts w:ascii="Times New Roman" w:hAnsi="Times New Roman" w:cs="Times New Roman"/>
          <w:b/>
          <w:u w:val="single"/>
        </w:rPr>
      </w:pPr>
      <w:r w:rsidRPr="00235BCA">
        <w:rPr>
          <w:rFonts w:ascii="Times New Roman" w:hAnsi="Times New Roman" w:cs="Times New Roman"/>
          <w:b/>
          <w:u w:val="single"/>
        </w:rPr>
        <w:t>PREGÃO ELETRÔNICO Nº 0</w:t>
      </w:r>
      <w:r w:rsidR="00235BCA">
        <w:rPr>
          <w:rFonts w:ascii="Times New Roman" w:hAnsi="Times New Roman" w:cs="Times New Roman"/>
          <w:b/>
          <w:u w:val="single"/>
        </w:rPr>
        <w:t>3</w:t>
      </w:r>
      <w:r w:rsidR="00CC19F6">
        <w:rPr>
          <w:rFonts w:ascii="Times New Roman" w:hAnsi="Times New Roman" w:cs="Times New Roman"/>
          <w:b/>
          <w:u w:val="single"/>
        </w:rPr>
        <w:t>7</w:t>
      </w:r>
      <w:r w:rsidRPr="00235BCA">
        <w:rPr>
          <w:rFonts w:ascii="Times New Roman" w:hAnsi="Times New Roman" w:cs="Times New Roman"/>
          <w:b/>
          <w:u w:val="single"/>
        </w:rPr>
        <w:t>/2.0</w:t>
      </w:r>
      <w:r w:rsidR="00235BCA">
        <w:rPr>
          <w:rFonts w:ascii="Times New Roman" w:hAnsi="Times New Roman" w:cs="Times New Roman"/>
          <w:b/>
          <w:u w:val="single"/>
        </w:rPr>
        <w:t>26</w:t>
      </w:r>
    </w:p>
    <w:p w14:paraId="23B247A6" w14:textId="77777777" w:rsidR="002A4058" w:rsidRPr="00982F32" w:rsidRDefault="002A4058" w:rsidP="00CE6BCE">
      <w:pPr>
        <w:pStyle w:val="Prembulo"/>
        <w:spacing w:before="120" w:afterLines="120" w:after="288" w:line="312" w:lineRule="auto"/>
        <w:rPr>
          <w:rFonts w:ascii="Times New Roman" w:hAnsi="Times New Roman" w:cs="Times New Roman"/>
          <w:bCs w:val="0"/>
          <w:sz w:val="24"/>
          <w:szCs w:val="24"/>
        </w:rPr>
      </w:pPr>
    </w:p>
    <w:p w14:paraId="09736B5F" w14:textId="77777777" w:rsidR="002A4058" w:rsidRPr="00982F32" w:rsidRDefault="002A4058" w:rsidP="00CE6BCE">
      <w:pPr>
        <w:pStyle w:val="Prembulo"/>
        <w:spacing w:before="120" w:afterLines="120" w:after="288" w:line="312" w:lineRule="auto"/>
        <w:rPr>
          <w:rFonts w:ascii="Times New Roman" w:hAnsi="Times New Roman" w:cs="Times New Roman"/>
          <w:bCs w:val="0"/>
          <w:sz w:val="24"/>
          <w:szCs w:val="24"/>
        </w:rPr>
      </w:pPr>
      <w:r w:rsidRPr="00982F32">
        <w:rPr>
          <w:rFonts w:ascii="Times New Roman" w:hAnsi="Times New Roman" w:cs="Times New Roman"/>
          <w:bCs w:val="0"/>
          <w:sz w:val="24"/>
          <w:szCs w:val="24"/>
        </w:rPr>
        <w:t xml:space="preserve">CONTRATO ADMINISTRATIVO </w:t>
      </w:r>
      <w:proofErr w:type="gramStart"/>
      <w:r w:rsidRPr="00982F32">
        <w:rPr>
          <w:rFonts w:ascii="Times New Roman" w:hAnsi="Times New Roman" w:cs="Times New Roman"/>
          <w:bCs w:val="0"/>
          <w:sz w:val="24"/>
          <w:szCs w:val="24"/>
        </w:rPr>
        <w:t>Nº ...</w:t>
      </w:r>
      <w:proofErr w:type="gramEnd"/>
      <w:r w:rsidRPr="00982F32">
        <w:rPr>
          <w:rFonts w:ascii="Times New Roman" w:hAnsi="Times New Roman" w:cs="Times New Roman"/>
          <w:bCs w:val="0"/>
          <w:sz w:val="24"/>
          <w:szCs w:val="24"/>
        </w:rPr>
        <w:t xml:space="preserve">...../...., QUE FAZEM ENTRE SI O MUNICÍPIO DE </w:t>
      </w:r>
      <w:r w:rsidR="009401B6" w:rsidRPr="00982F32">
        <w:rPr>
          <w:rFonts w:ascii="Times New Roman" w:hAnsi="Times New Roman" w:cs="Times New Roman"/>
          <w:bCs w:val="0"/>
          <w:sz w:val="24"/>
          <w:szCs w:val="24"/>
        </w:rPr>
        <w:t>LONTRA</w:t>
      </w:r>
      <w:r w:rsidRPr="00982F32">
        <w:rPr>
          <w:rFonts w:ascii="Times New Roman" w:hAnsi="Times New Roman" w:cs="Times New Roman"/>
          <w:bCs w:val="0"/>
          <w:sz w:val="24"/>
          <w:szCs w:val="24"/>
        </w:rPr>
        <w:t xml:space="preserve">, POR INTERMÉDIO DO (A) ......................................................... </w:t>
      </w:r>
      <w:proofErr w:type="gramStart"/>
      <w:r w:rsidRPr="00982F32">
        <w:rPr>
          <w:rFonts w:ascii="Times New Roman" w:hAnsi="Times New Roman" w:cs="Times New Roman"/>
          <w:bCs w:val="0"/>
          <w:sz w:val="24"/>
          <w:szCs w:val="24"/>
        </w:rPr>
        <w:t>E ...</w:t>
      </w:r>
      <w:proofErr w:type="gramEnd"/>
      <w:r w:rsidRPr="00982F32">
        <w:rPr>
          <w:rFonts w:ascii="Times New Roman" w:hAnsi="Times New Roman" w:cs="Times New Roman"/>
          <w:bCs w:val="0"/>
          <w:sz w:val="24"/>
          <w:szCs w:val="24"/>
        </w:rPr>
        <w:t xml:space="preserve">..........................................................  </w:t>
      </w:r>
    </w:p>
    <w:p w14:paraId="2BEADA9A" w14:textId="77777777" w:rsidR="002A4058" w:rsidRPr="00982F32" w:rsidRDefault="00516BA0" w:rsidP="002A4058">
      <w:pPr>
        <w:spacing w:line="300" w:lineRule="auto"/>
        <w:ind w:firstLine="1418"/>
        <w:jc w:val="both"/>
        <w:rPr>
          <w:rFonts w:ascii="Times New Roman" w:eastAsia="Arial" w:hAnsi="Times New Roman" w:cs="Times New Roman"/>
        </w:rPr>
      </w:pPr>
      <w:r w:rsidRPr="00982F32">
        <w:rPr>
          <w:rFonts w:ascii="Times New Roman" w:eastAsia="Arial Unicode MS" w:hAnsi="Times New Roman" w:cs="Times New Roman"/>
          <w:bCs/>
        </w:rPr>
        <w:t>O</w:t>
      </w:r>
      <w:r w:rsidRPr="00982F32">
        <w:rPr>
          <w:rFonts w:ascii="Times New Roman" w:eastAsia="Arial Unicode MS" w:hAnsi="Times New Roman" w:cs="Times New Roman"/>
          <w:b/>
        </w:rPr>
        <w:t>MUNICÍPIO DE LONTRA-MG</w:t>
      </w:r>
      <w:r w:rsidRPr="00982F32">
        <w:rPr>
          <w:rFonts w:ascii="Times New Roman" w:eastAsia="Arial Unicode MS" w:hAnsi="Times New Roman" w:cs="Times New Roman"/>
        </w:rPr>
        <w:t xml:space="preserve">, </w:t>
      </w:r>
      <w:r w:rsidRPr="00982F32">
        <w:rPr>
          <w:rFonts w:ascii="Times New Roman" w:eastAsia="Arial Unicode MS" w:hAnsi="Times New Roman" w:cs="Times New Roman"/>
          <w:bCs/>
        </w:rPr>
        <w:t>P</w:t>
      </w:r>
      <w:r w:rsidRPr="00982F32">
        <w:rPr>
          <w:rFonts w:ascii="Times New Roman" w:eastAsia="Arial Unicode MS" w:hAnsi="Times New Roman" w:cs="Times New Roman"/>
        </w:rPr>
        <w:t xml:space="preserve">essoa Jurídica de Direito Público Interno, com sede Administrativa na Rua </w:t>
      </w:r>
      <w:proofErr w:type="spellStart"/>
      <w:r w:rsidRPr="00982F32">
        <w:rPr>
          <w:rFonts w:ascii="Times New Roman" w:eastAsia="Arial Unicode MS" w:hAnsi="Times New Roman" w:cs="Times New Roman"/>
        </w:rPr>
        <w:t>Olimpio</w:t>
      </w:r>
      <w:proofErr w:type="spellEnd"/>
      <w:r w:rsidRPr="00982F32">
        <w:rPr>
          <w:rFonts w:ascii="Times New Roman" w:eastAsia="Arial Unicode MS" w:hAnsi="Times New Roman" w:cs="Times New Roman"/>
        </w:rPr>
        <w:t xml:space="preserve"> Campos, 39, Centro, Lontra/MG, inscrito no CNPJ sob o N</w:t>
      </w:r>
      <w:r w:rsidRPr="00982F32">
        <w:rPr>
          <w:rFonts w:ascii="Times New Roman" w:eastAsia="Arial Unicode MS" w:hAnsi="Times New Roman" w:cs="Times New Roman"/>
          <w:vertAlign w:val="superscript"/>
        </w:rPr>
        <w:t>o</w:t>
      </w:r>
      <w:r w:rsidRPr="00982F32">
        <w:rPr>
          <w:rFonts w:ascii="Times New Roman" w:eastAsia="Arial Unicode MS" w:hAnsi="Times New Roman" w:cs="Times New Roman"/>
        </w:rPr>
        <w:t xml:space="preserve"> 25.253.009/0001-92</w:t>
      </w:r>
      <w:r w:rsidRPr="00982F32">
        <w:rPr>
          <w:rFonts w:ascii="Times New Roman" w:hAnsi="Times New Roman" w:cs="Times New Roman"/>
        </w:rPr>
        <w:t xml:space="preserve">, neste ato representada pelo </w:t>
      </w:r>
      <w:proofErr w:type="gramStart"/>
      <w:r w:rsidRPr="00982F32">
        <w:rPr>
          <w:rFonts w:ascii="Times New Roman" w:hAnsi="Times New Roman" w:cs="Times New Roman"/>
        </w:rPr>
        <w:t>Sr.</w:t>
      </w:r>
      <w:proofErr w:type="gramEnd"/>
      <w:r w:rsidRPr="00982F32">
        <w:rPr>
          <w:rFonts w:ascii="Times New Roman" w:hAnsi="Times New Roman" w:cs="Times New Roman"/>
        </w:rPr>
        <w:t xml:space="preserve"> ..........................................., brasileiro, casado, inscrito no CPF nº .....................,  RG nº .....................,  residente e domiciliado na Rua..............., n. ........, Bairro ................., nesta cidade de Lontra-MG,</w:t>
      </w:r>
      <w:r w:rsidRPr="00982F32">
        <w:rPr>
          <w:rFonts w:ascii="Times New Roman" w:eastAsia="Arial" w:hAnsi="Times New Roman" w:cs="Times New Roman"/>
        </w:rPr>
        <w:t xml:space="preserve"> doravante denominado CONTRATANTE, e o(a) ..............................,</w:t>
      </w:r>
      <w:r w:rsidRPr="00982F32">
        <w:rPr>
          <w:rFonts w:ascii="Times New Roman" w:eastAsia="Arial" w:hAnsi="Times New Roman" w:cs="Times New Roman"/>
          <w:iCs/>
        </w:rPr>
        <w:t>inscrito(a) no CNPJ/MF sob o nº ............................, sediado(a) na</w:t>
      </w:r>
      <w:r w:rsidRPr="00982F32">
        <w:rPr>
          <w:rFonts w:ascii="Times New Roman" w:eastAsia="Arial" w:hAnsi="Times New Roman" w:cs="Times New Roman"/>
        </w:rPr>
        <w:t xml:space="preserve">..................................., doravante designado CONTRATADO, </w:t>
      </w:r>
      <w:r w:rsidRPr="00982F32">
        <w:rPr>
          <w:rFonts w:ascii="Times New Roman" w:eastAsia="Arial" w:hAnsi="Times New Roman" w:cs="Times New Roman"/>
          <w:iCs/>
        </w:rPr>
        <w:t>neste ato representado(a) por</w:t>
      </w:r>
      <w:r w:rsidRPr="00982F32">
        <w:rPr>
          <w:rFonts w:ascii="Times New Roman" w:eastAsia="Arial" w:hAnsi="Times New Roman" w:cs="Times New Roman"/>
        </w:rPr>
        <w:t xml:space="preserve">.................................. (nome e função no contratado), </w:t>
      </w:r>
      <w:r w:rsidRPr="00982F32">
        <w:rPr>
          <w:rFonts w:ascii="Times New Roman" w:eastAsia="Arial" w:hAnsi="Times New Roman" w:cs="Times New Roman"/>
          <w:iCs/>
        </w:rPr>
        <w:t xml:space="preserve">conforme atos constitutivos da empresa, </w:t>
      </w:r>
      <w:r w:rsidRPr="00982F32">
        <w:rPr>
          <w:rFonts w:ascii="Times New Roman" w:eastAsia="Arial" w:hAnsi="Times New Roman" w:cs="Times New Roman"/>
        </w:rPr>
        <w:t xml:space="preserve">tendo em vista o que consta no Processo </w:t>
      </w:r>
      <w:proofErr w:type="gramStart"/>
      <w:r w:rsidRPr="00982F32">
        <w:rPr>
          <w:rFonts w:ascii="Times New Roman" w:eastAsia="Arial" w:hAnsi="Times New Roman" w:cs="Times New Roman"/>
        </w:rPr>
        <w:t>nº ...</w:t>
      </w:r>
      <w:proofErr w:type="gramEnd"/>
      <w:r w:rsidRPr="00982F32">
        <w:rPr>
          <w:rFonts w:ascii="Times New Roman" w:eastAsia="Arial" w:hAnsi="Times New Roman" w:cs="Times New Roman"/>
        </w:rPr>
        <w:t xml:space="preserve">........................... </w:t>
      </w:r>
      <w:proofErr w:type="gramStart"/>
      <w:r w:rsidRPr="00982F32">
        <w:rPr>
          <w:rFonts w:ascii="Times New Roman" w:eastAsia="Arial" w:hAnsi="Times New Roman" w:cs="Times New Roman"/>
        </w:rPr>
        <w:t>e</w:t>
      </w:r>
      <w:proofErr w:type="gramEnd"/>
      <w:r w:rsidRPr="00982F32">
        <w:rPr>
          <w:rFonts w:ascii="Times New Roman" w:eastAsia="Arial" w:hAnsi="Times New Roman" w:cs="Times New Roman"/>
        </w:rPr>
        <w:t xml:space="preserve"> em observância às disposições da </w:t>
      </w:r>
      <w:hyperlink r:id="rId83" w:history="1">
        <w:r w:rsidRPr="00982F32">
          <w:rPr>
            <w:rStyle w:val="Hyperlink"/>
            <w:rFonts w:ascii="Times New Roman" w:eastAsia="Arial" w:hAnsi="Times New Roman" w:cs="Times New Roman"/>
            <w:color w:val="auto"/>
          </w:rPr>
          <w:t>Lei nº 14.133, de 1º de abril de 2021</w:t>
        </w:r>
      </w:hyperlink>
      <w:r w:rsidRPr="00982F32">
        <w:rPr>
          <w:rFonts w:ascii="Times New Roman" w:eastAsia="Arial" w:hAnsi="Times New Roman" w:cs="Times New Roman"/>
        </w:rPr>
        <w:t xml:space="preserve">, e demais legislação aplicável, resolvem celebrar o presente Termo de Contrato, decorrente </w:t>
      </w:r>
      <w:r w:rsidRPr="00982F32">
        <w:rPr>
          <w:rFonts w:ascii="Times New Roman" w:eastAsia="Arial" w:hAnsi="Times New Roman" w:cs="Times New Roman"/>
          <w:iCs/>
        </w:rPr>
        <w:t>do Pregão Eletrônico n. ............./..............</w:t>
      </w:r>
      <w:r w:rsidRPr="00982F32">
        <w:rPr>
          <w:rFonts w:ascii="Times New Roman" w:eastAsia="Arial" w:hAnsi="Times New Roman" w:cs="Times New Roman"/>
        </w:rPr>
        <w:t>, mediante as cláusulas e condições a seguir enunciadas</w:t>
      </w:r>
      <w:r w:rsidR="002A4058" w:rsidRPr="00982F32">
        <w:rPr>
          <w:rFonts w:ascii="Times New Roman" w:eastAsia="Arial" w:hAnsi="Times New Roman" w:cs="Times New Roman"/>
        </w:rPr>
        <w:t>.</w:t>
      </w:r>
    </w:p>
    <w:p w14:paraId="6BD11D89" w14:textId="77777777" w:rsidR="002A4058" w:rsidRPr="00982F32" w:rsidRDefault="002A4058" w:rsidP="002A4058">
      <w:pPr>
        <w:pStyle w:val="Nivel01"/>
        <w:numPr>
          <w:ilvl w:val="0"/>
          <w:numId w:val="9"/>
        </w:numPr>
        <w:spacing w:beforeLines="0" w:afterLines="0" w:line="240" w:lineRule="auto"/>
        <w:ind w:left="360"/>
        <w:rPr>
          <w:rFonts w:ascii="Times New Roman" w:hAnsi="Times New Roman" w:cs="Times New Roman"/>
          <w:color w:val="FFFFFF" w:themeColor="background1"/>
          <w:sz w:val="24"/>
          <w:szCs w:val="24"/>
        </w:rPr>
      </w:pPr>
      <w:r w:rsidRPr="00982F32">
        <w:rPr>
          <w:rFonts w:ascii="Times New Roman" w:hAnsi="Times New Roman" w:cs="Times New Roman"/>
          <w:sz w:val="24"/>
          <w:szCs w:val="24"/>
        </w:rPr>
        <w:t>CLÁUSULA PRIMEIRA – OBJETO (</w:t>
      </w:r>
      <w:hyperlink r:id="rId84" w:anchor="art92" w:history="1">
        <w:r w:rsidRPr="00982F32">
          <w:rPr>
            <w:rStyle w:val="Hyperlink"/>
            <w:rFonts w:ascii="Times New Roman" w:hAnsi="Times New Roman" w:cs="Times New Roman"/>
            <w:sz w:val="24"/>
            <w:szCs w:val="24"/>
          </w:rPr>
          <w:t>art. 92, I e II</w:t>
        </w:r>
      </w:hyperlink>
      <w:proofErr w:type="gramStart"/>
      <w:r w:rsidRPr="00982F32">
        <w:rPr>
          <w:rFonts w:ascii="Times New Roman" w:hAnsi="Times New Roman" w:cs="Times New Roman"/>
          <w:sz w:val="24"/>
          <w:szCs w:val="24"/>
        </w:rPr>
        <w:t>)</w:t>
      </w:r>
      <w:proofErr w:type="gramEnd"/>
    </w:p>
    <w:p w14:paraId="5066F792" w14:textId="67389C66" w:rsidR="002A4058" w:rsidRPr="00982F32" w:rsidRDefault="002A4058" w:rsidP="000B5217">
      <w:pPr>
        <w:jc w:val="both"/>
        <w:rPr>
          <w:rFonts w:ascii="Times New Roman" w:hAnsi="Times New Roman" w:cs="Times New Roman"/>
        </w:rPr>
      </w:pPr>
      <w:r w:rsidRPr="00982F32">
        <w:rPr>
          <w:rFonts w:ascii="Times New Roman" w:hAnsi="Times New Roman" w:cs="Times New Roman"/>
        </w:rPr>
        <w:t xml:space="preserve">O objeto do presente instrumento é </w:t>
      </w:r>
      <w:r w:rsidR="00FA0864" w:rsidRPr="00982F32">
        <w:rPr>
          <w:rFonts w:ascii="Times New Roman" w:hAnsi="Times New Roman" w:cs="Times New Roman"/>
        </w:rPr>
        <w:t xml:space="preserve">a </w:t>
      </w:r>
      <w:r w:rsidR="000B5217" w:rsidRPr="00982F32">
        <w:rPr>
          <w:rFonts w:ascii="Times New Roman" w:hAnsi="Times New Roman" w:cs="Times New Roman"/>
          <w:b/>
        </w:rPr>
        <w:t>CONTRATAÇÃO DE PESSOA JURÍDICA PARA PRESTAÇÃO DE SERVIÇOS DE LOCAÇÃO E MONTAGEM DE EQUIPAMENTOS E ESTRUTURAS PARA EVENTOS E SHOWS, TAIS COMO, PALCO, SOM, ILUMINAÇÃO, ESTRUTURA, SERVIÇOS DE LOCUÇÃO E ELABORAÇÃO DE PROJETOS, DENTRE OUTROS,</w:t>
      </w:r>
      <w:r w:rsidR="002D6E45" w:rsidRPr="00982F32">
        <w:rPr>
          <w:rFonts w:ascii="Times New Roman" w:eastAsia="Calibri" w:hAnsi="Times New Roman" w:cs="Times New Roman"/>
          <w:b/>
          <w:color w:val="000000" w:themeColor="text1"/>
          <w:shd w:val="clear" w:color="auto" w:fill="FFFFFF"/>
        </w:rPr>
        <w:t xml:space="preserve"> </w:t>
      </w:r>
      <w:r w:rsidRPr="00982F32">
        <w:rPr>
          <w:rFonts w:ascii="Times New Roman" w:hAnsi="Times New Roman" w:cs="Times New Roman"/>
        </w:rPr>
        <w:t>nas condições estabelecidas no Termo de Referência.</w:t>
      </w:r>
    </w:p>
    <w:p w14:paraId="19347DF9" w14:textId="77777777" w:rsidR="002A4058" w:rsidRDefault="002A4058" w:rsidP="00B24C7C">
      <w:pPr>
        <w:pStyle w:val="Nivel2"/>
        <w:numPr>
          <w:ilvl w:val="1"/>
          <w:numId w:val="11"/>
        </w:numPr>
        <w:ind w:left="0" w:firstLine="0"/>
        <w:rPr>
          <w:rFonts w:ascii="Times New Roman" w:hAnsi="Times New Roman" w:cs="Times New Roman"/>
          <w:sz w:val="24"/>
          <w:szCs w:val="24"/>
        </w:rPr>
      </w:pPr>
      <w:r w:rsidRPr="00982F32">
        <w:rPr>
          <w:rFonts w:ascii="Times New Roman" w:hAnsi="Times New Roman" w:cs="Times New Roman"/>
          <w:sz w:val="24"/>
          <w:szCs w:val="24"/>
        </w:rPr>
        <w:t>Objeto da contratação:</w:t>
      </w:r>
    </w:p>
    <w:p w14:paraId="7C8C8E91" w14:textId="77777777" w:rsidR="002D25A9" w:rsidRPr="00982F32" w:rsidRDefault="002D25A9" w:rsidP="002D25A9">
      <w:pPr>
        <w:pStyle w:val="Nivel2"/>
        <w:numPr>
          <w:ilvl w:val="0"/>
          <w:numId w:val="0"/>
        </w:numPr>
        <w:rPr>
          <w:rFonts w:ascii="Times New Roman" w:hAnsi="Times New Roman" w:cs="Times New Roman"/>
          <w:sz w:val="24"/>
          <w:szCs w:val="24"/>
        </w:rPr>
      </w:pPr>
    </w:p>
    <w:tbl>
      <w:tblPr>
        <w:tblW w:w="1003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1985"/>
        <w:gridCol w:w="1134"/>
        <w:gridCol w:w="1105"/>
        <w:gridCol w:w="1276"/>
        <w:gridCol w:w="1276"/>
        <w:gridCol w:w="992"/>
        <w:gridCol w:w="1559"/>
      </w:tblGrid>
      <w:tr w:rsidR="0030406D" w:rsidRPr="006B01DF" w14:paraId="0B5CCE24" w14:textId="77777777" w:rsidTr="0030406D">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D17C72" w14:textId="77777777" w:rsidR="0030406D" w:rsidRPr="006B01DF" w:rsidRDefault="0030406D" w:rsidP="00CE6BCE">
            <w:pPr>
              <w:widowControl w:val="0"/>
              <w:suppressAutoHyphens/>
              <w:spacing w:before="120" w:afterLines="120" w:after="288" w:line="312" w:lineRule="auto"/>
              <w:jc w:val="center"/>
              <w:rPr>
                <w:rFonts w:ascii="Times New Roman" w:eastAsia="Arial" w:hAnsi="Times New Roman" w:cs="Times New Roman"/>
                <w:b/>
                <w:bCs/>
                <w:color w:val="000000"/>
                <w:sz w:val="16"/>
                <w:szCs w:val="16"/>
              </w:rPr>
            </w:pPr>
            <w:r w:rsidRPr="006B01DF">
              <w:rPr>
                <w:rFonts w:ascii="Times New Roman" w:eastAsia="Arial" w:hAnsi="Times New Roman" w:cs="Times New Roman"/>
                <w:b/>
                <w:bCs/>
                <w:color w:val="000000" w:themeColor="text1"/>
                <w:sz w:val="16"/>
                <w:szCs w:val="16"/>
              </w:rPr>
              <w:lastRenderedPageBreak/>
              <w:t>ITEM</w:t>
            </w:r>
          </w:p>
          <w:p w14:paraId="389FE3BA" w14:textId="77777777" w:rsidR="0030406D" w:rsidRPr="006B01DF" w:rsidRDefault="0030406D" w:rsidP="00CE6BCE">
            <w:pPr>
              <w:widowControl w:val="0"/>
              <w:suppressAutoHyphens/>
              <w:spacing w:before="120" w:afterLines="120" w:after="288" w:line="312" w:lineRule="auto"/>
              <w:jc w:val="center"/>
              <w:rPr>
                <w:rFonts w:ascii="Times New Roman" w:eastAsia="Arial" w:hAnsi="Times New Roman" w:cs="Times New Roman"/>
                <w:b/>
                <w:bCs/>
                <w:color w:val="000000"/>
                <w:sz w:val="16"/>
                <w:szCs w:val="16"/>
              </w:rPr>
            </w:pP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8F026E4" w14:textId="77777777" w:rsidR="0030406D" w:rsidRPr="006B01DF" w:rsidRDefault="0030406D" w:rsidP="00CE6BCE">
            <w:pPr>
              <w:widowControl w:val="0"/>
              <w:suppressAutoHyphens/>
              <w:spacing w:before="120" w:afterLines="120" w:after="288" w:line="312" w:lineRule="auto"/>
              <w:jc w:val="center"/>
              <w:rPr>
                <w:rFonts w:ascii="Times New Roman" w:eastAsia="Arial" w:hAnsi="Times New Roman" w:cs="Times New Roman"/>
                <w:color w:val="000000"/>
                <w:sz w:val="16"/>
                <w:szCs w:val="16"/>
              </w:rPr>
            </w:pPr>
            <w:r w:rsidRPr="006B01DF">
              <w:rPr>
                <w:rFonts w:ascii="Times New Roman" w:eastAsia="Arial" w:hAnsi="Times New Roman" w:cs="Times New Roman"/>
                <w:b/>
                <w:bCs/>
                <w:color w:val="000000" w:themeColor="text1"/>
                <w:sz w:val="16"/>
                <w:szCs w:val="16"/>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010EE3D" w14:textId="77777777" w:rsidR="0030406D" w:rsidRPr="006B01DF" w:rsidRDefault="0030406D" w:rsidP="00CE6BCE">
            <w:pPr>
              <w:widowControl w:val="0"/>
              <w:suppressAutoHyphens/>
              <w:spacing w:before="120" w:afterLines="120" w:after="288" w:line="312" w:lineRule="auto"/>
              <w:jc w:val="center"/>
              <w:rPr>
                <w:rFonts w:ascii="Times New Roman" w:eastAsia="Arial" w:hAnsi="Times New Roman" w:cs="Times New Roman"/>
                <w:color w:val="000000"/>
                <w:sz w:val="16"/>
                <w:szCs w:val="16"/>
              </w:rPr>
            </w:pPr>
            <w:r w:rsidRPr="006B01DF">
              <w:rPr>
                <w:rFonts w:ascii="Times New Roman" w:eastAsia="Arial" w:hAnsi="Times New Roman" w:cs="Times New Roman"/>
                <w:b/>
                <w:bCs/>
                <w:color w:val="000000" w:themeColor="text1"/>
                <w:sz w:val="16"/>
                <w:szCs w:val="16"/>
              </w:rPr>
              <w:t>UNIDADE DE MEDIDA</w:t>
            </w: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4908C34" w14:textId="77777777" w:rsidR="0030406D" w:rsidRPr="006B01DF" w:rsidRDefault="0030406D" w:rsidP="00CE6BCE">
            <w:pPr>
              <w:widowControl w:val="0"/>
              <w:suppressAutoHyphens/>
              <w:spacing w:before="120" w:afterLines="120" w:after="288" w:line="312" w:lineRule="auto"/>
              <w:jc w:val="center"/>
              <w:rPr>
                <w:rFonts w:ascii="Times New Roman" w:eastAsia="Arial" w:hAnsi="Times New Roman" w:cs="Times New Roman"/>
                <w:color w:val="000000"/>
                <w:sz w:val="16"/>
                <w:szCs w:val="16"/>
              </w:rPr>
            </w:pPr>
            <w:r w:rsidRPr="006B01DF">
              <w:rPr>
                <w:rFonts w:ascii="Times New Roman" w:eastAsia="Arial" w:hAnsi="Times New Roman" w:cs="Times New Roman"/>
                <w:b/>
                <w:bCs/>
                <w:sz w:val="16"/>
                <w:szCs w:val="16"/>
              </w:rPr>
              <w:t>QUANT.</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5F6BE6" w14:textId="77777777" w:rsidR="0030406D" w:rsidRPr="006B01DF" w:rsidRDefault="0030406D" w:rsidP="00CE6BCE">
            <w:pPr>
              <w:widowControl w:val="0"/>
              <w:suppressAutoHyphens/>
              <w:spacing w:before="120" w:afterLines="120" w:after="288" w:line="312" w:lineRule="auto"/>
              <w:jc w:val="center"/>
              <w:rPr>
                <w:rFonts w:ascii="Times New Roman" w:eastAsia="Arial" w:hAnsi="Times New Roman" w:cs="Times New Roman"/>
                <w:b/>
                <w:bCs/>
                <w:sz w:val="16"/>
                <w:szCs w:val="16"/>
              </w:rPr>
            </w:pPr>
            <w:r w:rsidRPr="006B01DF">
              <w:rPr>
                <w:rFonts w:ascii="Times New Roman" w:eastAsia="Arial" w:hAnsi="Times New Roman" w:cs="Times New Roman"/>
                <w:b/>
                <w:bCs/>
                <w:sz w:val="16"/>
                <w:szCs w:val="16"/>
              </w:rPr>
              <w:t>Marca</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BB3B8F" w14:textId="77777777" w:rsidR="0030406D" w:rsidRPr="006B01DF" w:rsidRDefault="0030406D" w:rsidP="00CE6BCE">
            <w:pPr>
              <w:widowControl w:val="0"/>
              <w:suppressAutoHyphens/>
              <w:spacing w:before="120" w:afterLines="120" w:after="288" w:line="312" w:lineRule="auto"/>
              <w:jc w:val="center"/>
              <w:rPr>
                <w:rFonts w:ascii="Times New Roman" w:eastAsia="Arial" w:hAnsi="Times New Roman" w:cs="Times New Roman"/>
                <w:b/>
                <w:bCs/>
                <w:sz w:val="16"/>
                <w:szCs w:val="16"/>
              </w:rPr>
            </w:pPr>
            <w:r w:rsidRPr="006B01DF">
              <w:rPr>
                <w:rFonts w:ascii="Times New Roman" w:eastAsia="Arial" w:hAnsi="Times New Roman" w:cs="Times New Roman"/>
                <w:b/>
                <w:bCs/>
                <w:sz w:val="16"/>
                <w:szCs w:val="16"/>
              </w:rPr>
              <w:t>VALOR UNITÁRIO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E8B119" w14:textId="77777777" w:rsidR="0030406D" w:rsidRPr="006B01DF" w:rsidRDefault="0030406D" w:rsidP="00CE6BCE">
            <w:pPr>
              <w:widowControl w:val="0"/>
              <w:suppressAutoHyphens/>
              <w:spacing w:before="120" w:afterLines="120" w:after="288" w:line="312" w:lineRule="auto"/>
              <w:jc w:val="center"/>
              <w:rPr>
                <w:rFonts w:ascii="Times New Roman" w:eastAsia="Arial" w:hAnsi="Times New Roman" w:cs="Times New Roman"/>
                <w:b/>
                <w:bCs/>
                <w:sz w:val="16"/>
                <w:szCs w:val="16"/>
              </w:rPr>
            </w:pPr>
            <w:r w:rsidRPr="006B01DF">
              <w:rPr>
                <w:rFonts w:ascii="Times New Roman" w:eastAsia="Arial" w:hAnsi="Times New Roman" w:cs="Times New Roman"/>
                <w:b/>
                <w:bCs/>
                <w:sz w:val="16"/>
                <w:szCs w:val="16"/>
              </w:rPr>
              <w:t>VALOR TOTAL</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DEBEE2" w14:textId="77777777" w:rsidR="002D6E45" w:rsidRPr="006B01DF" w:rsidRDefault="002D6E45" w:rsidP="002D6E45">
            <w:pPr>
              <w:widowControl w:val="0"/>
              <w:suppressAutoHyphens/>
              <w:jc w:val="center"/>
              <w:rPr>
                <w:rFonts w:ascii="Times New Roman" w:eastAsia="Arial" w:hAnsi="Times New Roman" w:cs="Times New Roman"/>
                <w:b/>
                <w:bCs/>
                <w:sz w:val="16"/>
                <w:szCs w:val="16"/>
              </w:rPr>
            </w:pPr>
          </w:p>
          <w:p w14:paraId="5D4DC3C9" w14:textId="01D4EEF8" w:rsidR="0030406D" w:rsidRPr="006B01DF" w:rsidRDefault="002D6E45" w:rsidP="002D6E45">
            <w:pPr>
              <w:widowControl w:val="0"/>
              <w:suppressAutoHyphens/>
              <w:jc w:val="center"/>
              <w:rPr>
                <w:rFonts w:ascii="Times New Roman" w:eastAsia="Arial" w:hAnsi="Times New Roman" w:cs="Times New Roman"/>
                <w:b/>
                <w:bCs/>
                <w:sz w:val="16"/>
                <w:szCs w:val="16"/>
              </w:rPr>
            </w:pPr>
            <w:r w:rsidRPr="006B01DF">
              <w:rPr>
                <w:rFonts w:ascii="Times New Roman" w:eastAsia="Arial" w:hAnsi="Times New Roman" w:cs="Times New Roman"/>
                <w:b/>
                <w:bCs/>
                <w:sz w:val="16"/>
                <w:szCs w:val="16"/>
              </w:rPr>
              <w:t>PART. EXCLUSIVA ME/EPP/EQUIP.</w:t>
            </w:r>
            <w:r w:rsidRPr="006B01DF">
              <w:rPr>
                <w:rFonts w:ascii="Times New Roman" w:hAnsi="Times New Roman" w:cs="Times New Roman"/>
                <w:b/>
                <w:sz w:val="16"/>
                <w:szCs w:val="16"/>
                <w:u w:val="single"/>
              </w:rPr>
              <w:t xml:space="preserve"> </w:t>
            </w:r>
          </w:p>
        </w:tc>
      </w:tr>
      <w:tr w:rsidR="0030406D" w:rsidRPr="00982F32" w14:paraId="3F315071" w14:textId="77777777" w:rsidTr="0030406D">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25CDF93" w14:textId="77777777" w:rsidR="0030406D" w:rsidRPr="00982F32" w:rsidRDefault="0030406D" w:rsidP="00CE6BCE">
            <w:pPr>
              <w:widowControl w:val="0"/>
              <w:suppressAutoHyphens/>
              <w:spacing w:before="120" w:afterLines="120" w:after="288" w:line="312" w:lineRule="auto"/>
              <w:jc w:val="center"/>
              <w:rPr>
                <w:rFonts w:ascii="Times New Roman" w:eastAsia="Arial" w:hAnsi="Times New Roman" w:cs="Times New Roman"/>
                <w:b/>
                <w:bCs/>
                <w:color w:val="000000"/>
              </w:rPr>
            </w:pPr>
            <w:proofErr w:type="gramStart"/>
            <w:r w:rsidRPr="00982F32">
              <w:rPr>
                <w:rFonts w:ascii="Times New Roman" w:eastAsia="Arial" w:hAnsi="Times New Roman" w:cs="Times New Roman"/>
                <w:b/>
                <w:bCs/>
                <w:color w:val="000000" w:themeColor="text1"/>
              </w:rPr>
              <w:t>1</w:t>
            </w:r>
            <w:proofErr w:type="gramEnd"/>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F9A920" w14:textId="77777777" w:rsidR="0030406D" w:rsidRPr="00982F32" w:rsidRDefault="0030406D" w:rsidP="00CE6BCE">
            <w:pPr>
              <w:widowControl w:val="0"/>
              <w:suppressAutoHyphens/>
              <w:spacing w:before="120" w:afterLines="120" w:after="288" w:line="312" w:lineRule="auto"/>
              <w:rPr>
                <w:rFonts w:ascii="Times New Roman" w:eastAsia="Arial" w:hAnsi="Times New Roman" w:cs="Times New Roman"/>
                <w:color w:val="00000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D9F63C" w14:textId="77777777" w:rsidR="0030406D" w:rsidRPr="00982F32" w:rsidRDefault="0030406D" w:rsidP="00CE6BCE">
            <w:pPr>
              <w:widowControl w:val="0"/>
              <w:suppressAutoHyphens/>
              <w:spacing w:before="120" w:afterLines="120" w:after="288" w:line="312" w:lineRule="auto"/>
              <w:rPr>
                <w:rFonts w:ascii="Times New Roman" w:eastAsia="Arial" w:hAnsi="Times New Roman" w:cs="Times New Roman"/>
                <w:color w:val="000000"/>
              </w:rPr>
            </w:pP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C842D3" w14:textId="77777777" w:rsidR="0030406D" w:rsidRPr="00982F32" w:rsidRDefault="0030406D" w:rsidP="00CE6BCE">
            <w:pPr>
              <w:widowControl w:val="0"/>
              <w:suppressAutoHyphens/>
              <w:spacing w:before="120" w:afterLines="120" w:after="288" w:line="312" w:lineRule="auto"/>
              <w:rPr>
                <w:rFonts w:ascii="Times New Roman" w:eastAsia="Arial" w:hAnsi="Times New Roman" w:cs="Times New Roman"/>
                <w:color w:val="00000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B86920" w14:textId="77777777" w:rsidR="0030406D" w:rsidRPr="00982F32" w:rsidRDefault="0030406D" w:rsidP="00CE6BCE">
            <w:pPr>
              <w:widowControl w:val="0"/>
              <w:suppressAutoHyphens/>
              <w:spacing w:before="120" w:afterLines="120" w:after="288" w:line="312" w:lineRule="auto"/>
              <w:rPr>
                <w:rFonts w:ascii="Times New Roman" w:eastAsia="Arial" w:hAnsi="Times New Roman" w:cs="Times New Roman"/>
                <w:color w:val="00000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A5CD9D" w14:textId="77777777" w:rsidR="0030406D" w:rsidRPr="00982F32" w:rsidRDefault="0030406D" w:rsidP="00CE6BCE">
            <w:pPr>
              <w:widowControl w:val="0"/>
              <w:suppressAutoHyphens/>
              <w:spacing w:before="120" w:afterLines="120" w:after="288" w:line="312" w:lineRule="auto"/>
              <w:rPr>
                <w:rFonts w:ascii="Times New Roman" w:eastAsia="Arial" w:hAnsi="Times New Roman" w:cs="Times New Roman"/>
                <w:color w:val="00000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CDC378" w14:textId="77777777" w:rsidR="0030406D" w:rsidRPr="00982F32" w:rsidRDefault="0030406D" w:rsidP="00CE6BCE">
            <w:pPr>
              <w:widowControl w:val="0"/>
              <w:suppressAutoHyphens/>
              <w:spacing w:before="120" w:afterLines="120" w:after="288" w:line="312" w:lineRule="auto"/>
              <w:rPr>
                <w:rFonts w:ascii="Times New Roman" w:eastAsia="Arial" w:hAnsi="Times New Roman" w:cs="Times New Roman"/>
                <w:color w:val="00000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D0BEB8" w14:textId="77777777" w:rsidR="0030406D" w:rsidRPr="00982F32" w:rsidRDefault="0030406D" w:rsidP="00CE6BCE">
            <w:pPr>
              <w:widowControl w:val="0"/>
              <w:suppressAutoHyphens/>
              <w:spacing w:before="120" w:afterLines="120" w:after="288" w:line="312" w:lineRule="auto"/>
              <w:rPr>
                <w:rFonts w:ascii="Times New Roman" w:eastAsia="Arial" w:hAnsi="Times New Roman" w:cs="Times New Roman"/>
                <w:color w:val="000000"/>
              </w:rPr>
            </w:pPr>
          </w:p>
        </w:tc>
      </w:tr>
      <w:tr w:rsidR="0030406D" w:rsidRPr="00982F32" w14:paraId="49C036DD" w14:textId="77777777" w:rsidTr="0030406D">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1E7D059" w14:textId="77777777" w:rsidR="0030406D" w:rsidRPr="00982F32" w:rsidRDefault="0030406D" w:rsidP="00CE6BCE">
            <w:pPr>
              <w:widowControl w:val="0"/>
              <w:suppressAutoHyphens/>
              <w:spacing w:before="120" w:afterLines="120" w:after="288" w:line="312" w:lineRule="auto"/>
              <w:jc w:val="center"/>
              <w:rPr>
                <w:rFonts w:ascii="Times New Roman" w:eastAsia="Arial" w:hAnsi="Times New Roman" w:cs="Times New Roman"/>
                <w:b/>
                <w:bCs/>
                <w:color w:val="000000"/>
              </w:rPr>
            </w:pPr>
            <w:proofErr w:type="gramStart"/>
            <w:r w:rsidRPr="00982F32">
              <w:rPr>
                <w:rFonts w:ascii="Times New Roman" w:eastAsia="Arial" w:hAnsi="Times New Roman" w:cs="Times New Roman"/>
                <w:b/>
                <w:bCs/>
                <w:color w:val="000000" w:themeColor="text1"/>
              </w:rPr>
              <w:t>2</w:t>
            </w:r>
            <w:proofErr w:type="gramEnd"/>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30C33F" w14:textId="77777777" w:rsidR="0030406D" w:rsidRPr="00982F32" w:rsidRDefault="0030406D" w:rsidP="00CE6BCE">
            <w:pPr>
              <w:spacing w:before="120" w:afterLines="120" w:after="288" w:line="312" w:lineRule="auto"/>
              <w:jc w:val="center"/>
              <w:rPr>
                <w:rFonts w:ascii="Times New Roman" w:eastAsia="Arial" w:hAnsi="Times New Roman" w:cs="Times New Roman"/>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BF045C" w14:textId="77777777" w:rsidR="0030406D" w:rsidRPr="00982F32" w:rsidRDefault="0030406D" w:rsidP="00CE6BCE">
            <w:pPr>
              <w:widowControl w:val="0"/>
              <w:suppressAutoHyphens/>
              <w:spacing w:before="120" w:afterLines="120" w:after="288" w:line="312" w:lineRule="auto"/>
              <w:rPr>
                <w:rFonts w:ascii="Times New Roman" w:eastAsia="Arial" w:hAnsi="Times New Roman" w:cs="Times New Roman"/>
                <w:color w:val="000000"/>
              </w:rPr>
            </w:pP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16E0F0" w14:textId="77777777" w:rsidR="0030406D" w:rsidRPr="00982F32" w:rsidRDefault="0030406D" w:rsidP="00CE6BCE">
            <w:pPr>
              <w:widowControl w:val="0"/>
              <w:suppressAutoHyphens/>
              <w:spacing w:before="120" w:afterLines="120" w:after="288" w:line="312" w:lineRule="auto"/>
              <w:rPr>
                <w:rFonts w:ascii="Times New Roman" w:eastAsia="Arial" w:hAnsi="Times New Roman" w:cs="Times New Roman"/>
                <w:color w:val="00000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C034C6" w14:textId="77777777" w:rsidR="0030406D" w:rsidRPr="00982F32" w:rsidRDefault="0030406D" w:rsidP="00CE6BCE">
            <w:pPr>
              <w:widowControl w:val="0"/>
              <w:suppressAutoHyphens/>
              <w:spacing w:before="120" w:afterLines="120" w:after="288" w:line="312" w:lineRule="auto"/>
              <w:rPr>
                <w:rFonts w:ascii="Times New Roman" w:eastAsia="Arial" w:hAnsi="Times New Roman" w:cs="Times New Roman"/>
                <w:color w:val="00000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B564BF" w14:textId="77777777" w:rsidR="0030406D" w:rsidRPr="00982F32" w:rsidRDefault="0030406D" w:rsidP="00CE6BCE">
            <w:pPr>
              <w:widowControl w:val="0"/>
              <w:suppressAutoHyphens/>
              <w:spacing w:before="120" w:afterLines="120" w:after="288" w:line="312" w:lineRule="auto"/>
              <w:rPr>
                <w:rFonts w:ascii="Times New Roman" w:eastAsia="Arial" w:hAnsi="Times New Roman" w:cs="Times New Roman"/>
                <w:color w:val="00000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E6E4E8" w14:textId="77777777" w:rsidR="0030406D" w:rsidRPr="00982F32" w:rsidRDefault="0030406D" w:rsidP="00CE6BCE">
            <w:pPr>
              <w:widowControl w:val="0"/>
              <w:suppressAutoHyphens/>
              <w:spacing w:before="120" w:afterLines="120" w:after="288" w:line="312" w:lineRule="auto"/>
              <w:rPr>
                <w:rFonts w:ascii="Times New Roman" w:eastAsia="Arial" w:hAnsi="Times New Roman" w:cs="Times New Roman"/>
                <w:color w:val="00000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E852DF" w14:textId="77777777" w:rsidR="0030406D" w:rsidRPr="00982F32" w:rsidRDefault="0030406D" w:rsidP="00CE6BCE">
            <w:pPr>
              <w:widowControl w:val="0"/>
              <w:suppressAutoHyphens/>
              <w:spacing w:before="120" w:afterLines="120" w:after="288" w:line="312" w:lineRule="auto"/>
              <w:rPr>
                <w:rFonts w:ascii="Times New Roman" w:eastAsia="Arial" w:hAnsi="Times New Roman" w:cs="Times New Roman"/>
                <w:color w:val="000000"/>
              </w:rPr>
            </w:pPr>
          </w:p>
        </w:tc>
      </w:tr>
    </w:tbl>
    <w:p w14:paraId="6E058DE1" w14:textId="77777777" w:rsidR="002A4058" w:rsidRPr="00982F32" w:rsidRDefault="002A4058" w:rsidP="00B24C7C">
      <w:pPr>
        <w:pStyle w:val="Nivel2"/>
        <w:numPr>
          <w:ilvl w:val="1"/>
          <w:numId w:val="11"/>
        </w:numPr>
        <w:ind w:left="0" w:firstLine="0"/>
        <w:rPr>
          <w:rFonts w:ascii="Times New Roman" w:hAnsi="Times New Roman" w:cs="Times New Roman"/>
          <w:sz w:val="24"/>
          <w:szCs w:val="24"/>
        </w:rPr>
      </w:pPr>
      <w:r w:rsidRPr="00982F32">
        <w:rPr>
          <w:rFonts w:ascii="Times New Roman" w:hAnsi="Times New Roman" w:cs="Times New Roman"/>
          <w:sz w:val="24"/>
          <w:szCs w:val="24"/>
        </w:rPr>
        <w:t>Vinculam esta contratação, independentemente de transcrição:</w:t>
      </w:r>
    </w:p>
    <w:p w14:paraId="6620E985" w14:textId="77777777" w:rsidR="002A4058" w:rsidRPr="00982F32" w:rsidRDefault="002A4058" w:rsidP="00B24C7C">
      <w:pPr>
        <w:pStyle w:val="Nivel3"/>
        <w:numPr>
          <w:ilvl w:val="2"/>
          <w:numId w:val="11"/>
        </w:numPr>
        <w:ind w:left="284" w:firstLine="0"/>
        <w:rPr>
          <w:rFonts w:ascii="Times New Roman" w:hAnsi="Times New Roman" w:cs="Times New Roman"/>
          <w:sz w:val="24"/>
          <w:szCs w:val="24"/>
        </w:rPr>
      </w:pPr>
      <w:r w:rsidRPr="00982F32">
        <w:rPr>
          <w:rFonts w:ascii="Times New Roman" w:hAnsi="Times New Roman" w:cs="Times New Roman"/>
          <w:sz w:val="24"/>
          <w:szCs w:val="24"/>
        </w:rPr>
        <w:t>O Termo de Referência;</w:t>
      </w:r>
    </w:p>
    <w:p w14:paraId="17AB8C07" w14:textId="77777777" w:rsidR="002A4058" w:rsidRPr="00982F32" w:rsidRDefault="002A4058" w:rsidP="00B24C7C">
      <w:pPr>
        <w:pStyle w:val="Nivel3"/>
        <w:numPr>
          <w:ilvl w:val="2"/>
          <w:numId w:val="11"/>
        </w:numPr>
        <w:ind w:left="284" w:firstLine="0"/>
        <w:rPr>
          <w:rFonts w:ascii="Times New Roman" w:hAnsi="Times New Roman" w:cs="Times New Roman"/>
          <w:sz w:val="24"/>
          <w:szCs w:val="24"/>
        </w:rPr>
      </w:pPr>
      <w:r w:rsidRPr="00982F32">
        <w:rPr>
          <w:rFonts w:ascii="Times New Roman" w:hAnsi="Times New Roman" w:cs="Times New Roman"/>
          <w:sz w:val="24"/>
          <w:szCs w:val="24"/>
        </w:rPr>
        <w:t>O Edital da Licitação;</w:t>
      </w:r>
    </w:p>
    <w:p w14:paraId="2B27B3EC" w14:textId="77777777" w:rsidR="002A4058" w:rsidRPr="00982F32" w:rsidRDefault="002A4058" w:rsidP="00B24C7C">
      <w:pPr>
        <w:pStyle w:val="Nivel3"/>
        <w:numPr>
          <w:ilvl w:val="2"/>
          <w:numId w:val="11"/>
        </w:numPr>
        <w:ind w:left="284" w:firstLine="0"/>
        <w:rPr>
          <w:rFonts w:ascii="Times New Roman" w:hAnsi="Times New Roman" w:cs="Times New Roman"/>
          <w:sz w:val="24"/>
          <w:szCs w:val="24"/>
        </w:rPr>
      </w:pPr>
      <w:r w:rsidRPr="00982F32">
        <w:rPr>
          <w:rFonts w:ascii="Times New Roman" w:hAnsi="Times New Roman" w:cs="Times New Roman"/>
          <w:sz w:val="24"/>
          <w:szCs w:val="24"/>
        </w:rPr>
        <w:t>A Proposta do contratado;</w:t>
      </w:r>
    </w:p>
    <w:p w14:paraId="2D2E343C" w14:textId="77777777" w:rsidR="002A4058" w:rsidRPr="00982F32" w:rsidRDefault="002A4058" w:rsidP="00B24C7C">
      <w:pPr>
        <w:pStyle w:val="Nivel3"/>
        <w:numPr>
          <w:ilvl w:val="2"/>
          <w:numId w:val="11"/>
        </w:numPr>
        <w:ind w:left="284" w:firstLine="0"/>
        <w:rPr>
          <w:rFonts w:ascii="Times New Roman" w:hAnsi="Times New Roman" w:cs="Times New Roman"/>
          <w:sz w:val="24"/>
          <w:szCs w:val="24"/>
        </w:rPr>
      </w:pPr>
      <w:r w:rsidRPr="00982F32">
        <w:rPr>
          <w:rFonts w:ascii="Times New Roman" w:hAnsi="Times New Roman" w:cs="Times New Roman"/>
          <w:sz w:val="24"/>
          <w:szCs w:val="24"/>
        </w:rPr>
        <w:t>Eventuais anexos dos documentos supracitados.</w:t>
      </w:r>
    </w:p>
    <w:p w14:paraId="6096B0EB" w14:textId="77777777" w:rsidR="002A4058" w:rsidRPr="00982F32" w:rsidRDefault="002A4058" w:rsidP="00B24C7C">
      <w:pPr>
        <w:pStyle w:val="Nivel01"/>
        <w:numPr>
          <w:ilvl w:val="0"/>
          <w:numId w:val="11"/>
        </w:numPr>
        <w:spacing w:beforeLines="0" w:afterLines="0" w:line="240" w:lineRule="auto"/>
        <w:ind w:left="0" w:firstLine="0"/>
        <w:rPr>
          <w:rFonts w:ascii="Times New Roman" w:hAnsi="Times New Roman" w:cs="Times New Roman"/>
          <w:color w:val="FFFFFF" w:themeColor="background1"/>
          <w:sz w:val="24"/>
          <w:szCs w:val="24"/>
        </w:rPr>
      </w:pPr>
      <w:r w:rsidRPr="00982F32">
        <w:rPr>
          <w:rFonts w:ascii="Times New Roman" w:hAnsi="Times New Roman" w:cs="Times New Roman"/>
          <w:sz w:val="24"/>
          <w:szCs w:val="24"/>
        </w:rPr>
        <w:t>CLÁUSULA SEGUNDA – VIGÊNCIA E PRORROGAÇÃO</w:t>
      </w:r>
    </w:p>
    <w:p w14:paraId="100E2062" w14:textId="77777777" w:rsidR="002A4058" w:rsidRPr="00982F32" w:rsidRDefault="002A4058" w:rsidP="00B24C7C">
      <w:pPr>
        <w:pStyle w:val="Nvel2-Red"/>
        <w:numPr>
          <w:ilvl w:val="1"/>
          <w:numId w:val="11"/>
        </w:numPr>
        <w:ind w:left="0" w:firstLine="0"/>
        <w:rPr>
          <w:rFonts w:ascii="Times New Roman" w:hAnsi="Times New Roman" w:cs="Times New Roman"/>
          <w:i w:val="0"/>
          <w:color w:val="auto"/>
          <w:sz w:val="24"/>
          <w:szCs w:val="24"/>
        </w:rPr>
      </w:pPr>
      <w:r w:rsidRPr="00982F32">
        <w:rPr>
          <w:rFonts w:ascii="Times New Roman" w:hAnsi="Times New Roman" w:cs="Times New Roman"/>
          <w:i w:val="0"/>
          <w:color w:val="auto"/>
          <w:sz w:val="24"/>
          <w:szCs w:val="24"/>
        </w:rPr>
        <w:t>O prazo de vigência da contratação será até 31 de dezembro de 20</w:t>
      </w:r>
      <w:proofErr w:type="gramStart"/>
      <w:r w:rsidRPr="00982F32">
        <w:rPr>
          <w:rFonts w:ascii="Times New Roman" w:hAnsi="Times New Roman" w:cs="Times New Roman"/>
          <w:i w:val="0"/>
          <w:color w:val="auto"/>
          <w:sz w:val="24"/>
          <w:szCs w:val="24"/>
        </w:rPr>
        <w:t>......</w:t>
      </w:r>
      <w:proofErr w:type="gramEnd"/>
      <w:r w:rsidRPr="00982F32">
        <w:rPr>
          <w:rFonts w:ascii="Times New Roman" w:hAnsi="Times New Roman" w:cs="Times New Roman"/>
          <w:i w:val="0"/>
          <w:color w:val="auto"/>
          <w:sz w:val="24"/>
          <w:szCs w:val="24"/>
        </w:rPr>
        <w:t xml:space="preserve">, contados a partir da divulgação no Portal Nacional de Contratações Públicas (PNCP), na forma do </w:t>
      </w:r>
      <w:hyperlink r:id="rId85" w:anchor="art105" w:history="1">
        <w:r w:rsidRPr="00982F32">
          <w:rPr>
            <w:rStyle w:val="Hyperlink"/>
            <w:rFonts w:ascii="Times New Roman" w:hAnsi="Times New Roman" w:cs="Times New Roman"/>
            <w:i w:val="0"/>
            <w:color w:val="auto"/>
            <w:sz w:val="24"/>
            <w:szCs w:val="24"/>
          </w:rPr>
          <w:t>artigo 105 da Lei n° 14.133, de 2021</w:t>
        </w:r>
      </w:hyperlink>
      <w:r w:rsidRPr="00982F32">
        <w:rPr>
          <w:rFonts w:ascii="Times New Roman" w:hAnsi="Times New Roman" w:cs="Times New Roman"/>
          <w:i w:val="0"/>
          <w:color w:val="auto"/>
          <w:sz w:val="24"/>
          <w:szCs w:val="24"/>
        </w:rPr>
        <w:t>.</w:t>
      </w:r>
    </w:p>
    <w:p w14:paraId="08FD107E" w14:textId="77777777" w:rsidR="002A4058" w:rsidRPr="00982F32" w:rsidRDefault="002A4058" w:rsidP="00B24C7C">
      <w:pPr>
        <w:pStyle w:val="Nvel2-Red"/>
        <w:numPr>
          <w:ilvl w:val="1"/>
          <w:numId w:val="11"/>
        </w:numPr>
        <w:ind w:left="0" w:firstLine="0"/>
        <w:rPr>
          <w:rFonts w:ascii="Times New Roman" w:hAnsi="Times New Roman" w:cs="Times New Roman"/>
          <w:i w:val="0"/>
          <w:color w:val="auto"/>
          <w:sz w:val="24"/>
          <w:szCs w:val="24"/>
        </w:rPr>
      </w:pPr>
      <w:r w:rsidRPr="00982F32">
        <w:rPr>
          <w:rFonts w:ascii="Times New Roman" w:hAnsi="Times New Roman" w:cs="Times New Roman"/>
          <w:i w:val="0"/>
          <w:color w:val="auto"/>
          <w:sz w:val="24"/>
          <w:szCs w:val="24"/>
        </w:rPr>
        <w:t>O contratado não tem direito subjetivo à prorrogação contratual.</w:t>
      </w:r>
    </w:p>
    <w:p w14:paraId="6F6E70C9" w14:textId="77777777" w:rsidR="002A4058" w:rsidRPr="00982F32" w:rsidRDefault="002A4058" w:rsidP="00B24C7C">
      <w:pPr>
        <w:pStyle w:val="Nvel2-Red"/>
        <w:numPr>
          <w:ilvl w:val="1"/>
          <w:numId w:val="11"/>
        </w:numPr>
        <w:ind w:left="0" w:firstLine="0"/>
        <w:rPr>
          <w:rFonts w:ascii="Times New Roman" w:hAnsi="Times New Roman" w:cs="Times New Roman"/>
          <w:i w:val="0"/>
          <w:color w:val="auto"/>
          <w:sz w:val="24"/>
          <w:szCs w:val="24"/>
        </w:rPr>
      </w:pPr>
      <w:r w:rsidRPr="00982F32">
        <w:rPr>
          <w:rFonts w:ascii="Times New Roman" w:hAnsi="Times New Roman" w:cs="Times New Roman"/>
          <w:i w:val="0"/>
          <w:color w:val="auto"/>
          <w:sz w:val="24"/>
          <w:szCs w:val="24"/>
        </w:rPr>
        <w:t>A prorrogação de contrato deverá ser promovida mediante celebração de termo aditivo, respeitada a vigência dentro do exercício econômico financeiro.</w:t>
      </w:r>
    </w:p>
    <w:p w14:paraId="7AE9C601" w14:textId="77777777" w:rsidR="002A4058" w:rsidRPr="00982F32" w:rsidRDefault="002A4058" w:rsidP="00B24C7C">
      <w:pPr>
        <w:pStyle w:val="Nvel2-Red"/>
        <w:numPr>
          <w:ilvl w:val="1"/>
          <w:numId w:val="11"/>
        </w:numPr>
        <w:ind w:left="0" w:firstLine="0"/>
        <w:rPr>
          <w:rFonts w:ascii="Times New Roman" w:hAnsi="Times New Roman" w:cs="Times New Roman"/>
          <w:i w:val="0"/>
          <w:color w:val="auto"/>
          <w:sz w:val="24"/>
          <w:szCs w:val="24"/>
        </w:rPr>
      </w:pPr>
      <w:r w:rsidRPr="00982F32">
        <w:rPr>
          <w:rFonts w:ascii="Times New Roman" w:hAnsi="Times New Roman" w:cs="Times New Roman"/>
          <w:i w:val="0"/>
          <w:color w:val="auto"/>
          <w:sz w:val="24"/>
          <w:szCs w:val="24"/>
        </w:rPr>
        <w:t>O contrato não poderá ser prorrogado quando o contratado tiver sido penalizado nas sanções de declaração de inidoneidade ou impedimento de licitar e contratar com poder público, observadas as abrangências de aplicação.</w:t>
      </w:r>
    </w:p>
    <w:p w14:paraId="755DFF48" w14:textId="77777777" w:rsidR="002A4058" w:rsidRPr="00982F32" w:rsidRDefault="002A4058" w:rsidP="00B24C7C">
      <w:pPr>
        <w:pStyle w:val="Nivel01"/>
        <w:numPr>
          <w:ilvl w:val="0"/>
          <w:numId w:val="11"/>
        </w:numPr>
        <w:spacing w:beforeLines="0" w:afterLines="0" w:line="240" w:lineRule="auto"/>
        <w:ind w:left="0" w:firstLine="0"/>
        <w:rPr>
          <w:rFonts w:ascii="Times New Roman" w:hAnsi="Times New Roman" w:cs="Times New Roman"/>
          <w:color w:val="FFFFFF" w:themeColor="background1"/>
          <w:sz w:val="24"/>
          <w:szCs w:val="24"/>
        </w:rPr>
      </w:pPr>
      <w:r w:rsidRPr="00982F32">
        <w:rPr>
          <w:rFonts w:ascii="Times New Roman" w:hAnsi="Times New Roman" w:cs="Times New Roman"/>
          <w:sz w:val="24"/>
          <w:szCs w:val="24"/>
        </w:rPr>
        <w:t>CLÁUSULA TERCEIRA – MODELOS DE EXECUÇÃO E GESTÃO CONTRATUAIS (</w:t>
      </w:r>
      <w:hyperlink r:id="rId86" w:anchor="art92" w:history="1">
        <w:r w:rsidRPr="00982F32">
          <w:rPr>
            <w:rStyle w:val="Hyperlink"/>
            <w:rFonts w:ascii="Times New Roman" w:hAnsi="Times New Roman" w:cs="Times New Roman"/>
            <w:sz w:val="24"/>
            <w:szCs w:val="24"/>
          </w:rPr>
          <w:t>art. 92, IV, VII e XVIII)</w:t>
        </w:r>
        <w:proofErr w:type="gramStart"/>
      </w:hyperlink>
      <w:proofErr w:type="gramEnd"/>
    </w:p>
    <w:p w14:paraId="32177527" w14:textId="77777777" w:rsidR="002A4058" w:rsidRPr="00982F32" w:rsidRDefault="002A4058" w:rsidP="00B24C7C">
      <w:pPr>
        <w:pStyle w:val="Nivel2"/>
        <w:numPr>
          <w:ilvl w:val="1"/>
          <w:numId w:val="11"/>
        </w:numPr>
        <w:ind w:left="0" w:firstLine="0"/>
        <w:rPr>
          <w:rFonts w:ascii="Times New Roman" w:hAnsi="Times New Roman" w:cs="Times New Roman"/>
          <w:sz w:val="24"/>
          <w:szCs w:val="24"/>
        </w:rPr>
      </w:pPr>
      <w:r w:rsidRPr="00982F32">
        <w:rPr>
          <w:rFonts w:ascii="Times New Roman" w:hAnsi="Times New Roman" w:cs="Times New Roman"/>
          <w:sz w:val="24"/>
          <w:szCs w:val="24"/>
        </w:rPr>
        <w:t xml:space="preserve">O regime de execução contratual, os modelos de gestão e de execução, assim como os prazos e condições de conclusão, </w:t>
      </w:r>
      <w:proofErr w:type="gramStart"/>
      <w:r w:rsidRPr="00982F32">
        <w:rPr>
          <w:rFonts w:ascii="Times New Roman" w:hAnsi="Times New Roman" w:cs="Times New Roman"/>
          <w:sz w:val="24"/>
          <w:szCs w:val="24"/>
        </w:rPr>
        <w:t>entrega</w:t>
      </w:r>
      <w:proofErr w:type="gramEnd"/>
      <w:r w:rsidRPr="00982F32">
        <w:rPr>
          <w:rFonts w:ascii="Times New Roman" w:hAnsi="Times New Roman" w:cs="Times New Roman"/>
          <w:sz w:val="24"/>
          <w:szCs w:val="24"/>
        </w:rPr>
        <w:t>, observação e recebimento do objeto constam no Termo de Referência, anexo a este Contrato.</w:t>
      </w:r>
    </w:p>
    <w:p w14:paraId="48F626B8" w14:textId="10499DA9" w:rsidR="002A4058" w:rsidRPr="00982F32" w:rsidRDefault="002D25A9" w:rsidP="00B24C7C">
      <w:pPr>
        <w:pStyle w:val="Nivel01"/>
        <w:numPr>
          <w:ilvl w:val="0"/>
          <w:numId w:val="11"/>
        </w:numPr>
        <w:spacing w:beforeLines="0" w:afterLines="0" w:line="240" w:lineRule="auto"/>
        <w:ind w:left="0" w:firstLine="0"/>
        <w:rPr>
          <w:rFonts w:ascii="Times New Roman" w:hAnsi="Times New Roman" w:cs="Times New Roman"/>
          <w:color w:val="FFFFFF" w:themeColor="background1"/>
          <w:sz w:val="24"/>
          <w:szCs w:val="24"/>
        </w:rPr>
      </w:pPr>
      <w:proofErr w:type="gramStart"/>
      <w:r>
        <w:rPr>
          <w:rFonts w:ascii="Times New Roman" w:hAnsi="Times New Roman" w:cs="Times New Roman"/>
          <w:sz w:val="24"/>
          <w:szCs w:val="24"/>
        </w:rPr>
        <w:lastRenderedPageBreak/>
        <w:t>4</w:t>
      </w:r>
      <w:proofErr w:type="gramEnd"/>
      <w:r>
        <w:rPr>
          <w:rFonts w:ascii="Times New Roman" w:hAnsi="Times New Roman" w:cs="Times New Roman"/>
          <w:sz w:val="24"/>
          <w:szCs w:val="24"/>
        </w:rPr>
        <w:t xml:space="preserve"> </w:t>
      </w:r>
      <w:r w:rsidR="002A4058" w:rsidRPr="00982F32">
        <w:rPr>
          <w:rFonts w:ascii="Times New Roman" w:hAnsi="Times New Roman" w:cs="Times New Roman"/>
          <w:sz w:val="24"/>
          <w:szCs w:val="24"/>
        </w:rPr>
        <w:t>CLÁUSULA QUARTA – SUBCONTRATAÇÃO</w:t>
      </w:r>
    </w:p>
    <w:p w14:paraId="213D469B" w14:textId="4F1BEAAE" w:rsidR="002D25A9" w:rsidRPr="006304A6" w:rsidRDefault="002D25A9" w:rsidP="00B24C7C">
      <w:pPr>
        <w:pStyle w:val="Nivel2"/>
        <w:numPr>
          <w:ilvl w:val="1"/>
          <w:numId w:val="11"/>
        </w:numPr>
        <w:tabs>
          <w:tab w:val="left" w:pos="426"/>
        </w:tabs>
        <w:rPr>
          <w:color w:val="auto"/>
        </w:rPr>
      </w:pPr>
      <w:r>
        <w:rPr>
          <w:color w:val="auto"/>
        </w:rPr>
        <w:t xml:space="preserve"> </w:t>
      </w:r>
      <w:r w:rsidRPr="006304A6">
        <w:rPr>
          <w:color w:val="auto"/>
        </w:rPr>
        <w:t>A subcontratação de partes do objeto será permitida, desde que solicitada previamente pela contratada e autorizada pelo Município, conforme art. 122 da Lei nº 14.133/2021.</w:t>
      </w:r>
    </w:p>
    <w:p w14:paraId="46CA6E71" w14:textId="77777777" w:rsidR="002D25A9" w:rsidRPr="006304A6" w:rsidRDefault="002D25A9" w:rsidP="00B24C7C">
      <w:pPr>
        <w:pStyle w:val="Nivel2"/>
        <w:numPr>
          <w:ilvl w:val="1"/>
          <w:numId w:val="11"/>
        </w:numPr>
        <w:tabs>
          <w:tab w:val="left" w:pos="426"/>
        </w:tabs>
        <w:ind w:left="0" w:firstLine="0"/>
        <w:rPr>
          <w:color w:val="auto"/>
        </w:rPr>
      </w:pPr>
      <w:r w:rsidRPr="006304A6">
        <w:rPr>
          <w:color w:val="auto"/>
        </w:rPr>
        <w:t>A autorização dependerá de análise da Administração quanto à:</w:t>
      </w:r>
    </w:p>
    <w:p w14:paraId="5EFBBF7D" w14:textId="77777777" w:rsidR="002D25A9" w:rsidRPr="006304A6" w:rsidRDefault="002D25A9" w:rsidP="00B24C7C">
      <w:pPr>
        <w:pStyle w:val="Nivel2"/>
        <w:numPr>
          <w:ilvl w:val="0"/>
          <w:numId w:val="23"/>
        </w:numPr>
        <w:tabs>
          <w:tab w:val="left" w:pos="426"/>
          <w:tab w:val="left" w:pos="993"/>
        </w:tabs>
        <w:spacing w:before="0" w:after="0" w:line="240" w:lineRule="auto"/>
        <w:ind w:left="0" w:firstLine="0"/>
        <w:rPr>
          <w:color w:val="auto"/>
        </w:rPr>
      </w:pPr>
      <w:proofErr w:type="gramStart"/>
      <w:r w:rsidRPr="006304A6">
        <w:rPr>
          <w:color w:val="auto"/>
        </w:rPr>
        <w:t>compatibilidade</w:t>
      </w:r>
      <w:proofErr w:type="gramEnd"/>
      <w:r w:rsidRPr="006304A6">
        <w:rPr>
          <w:color w:val="auto"/>
        </w:rPr>
        <w:t xml:space="preserve"> da atividade a ser subcontratada com o objeto principal;</w:t>
      </w:r>
    </w:p>
    <w:p w14:paraId="7AEE0176" w14:textId="77777777" w:rsidR="002D25A9" w:rsidRPr="006304A6" w:rsidRDefault="002D25A9" w:rsidP="00B24C7C">
      <w:pPr>
        <w:pStyle w:val="Nivel2"/>
        <w:numPr>
          <w:ilvl w:val="0"/>
          <w:numId w:val="23"/>
        </w:numPr>
        <w:tabs>
          <w:tab w:val="left" w:pos="426"/>
          <w:tab w:val="left" w:pos="993"/>
        </w:tabs>
        <w:spacing w:before="0" w:after="0" w:line="240" w:lineRule="auto"/>
        <w:ind w:left="0" w:firstLine="0"/>
        <w:rPr>
          <w:color w:val="auto"/>
        </w:rPr>
      </w:pPr>
      <w:proofErr w:type="gramStart"/>
      <w:r w:rsidRPr="006304A6">
        <w:rPr>
          <w:color w:val="auto"/>
        </w:rPr>
        <w:t>capacidade</w:t>
      </w:r>
      <w:proofErr w:type="gramEnd"/>
      <w:r w:rsidRPr="006304A6">
        <w:rPr>
          <w:color w:val="auto"/>
        </w:rPr>
        <w:t xml:space="preserve"> técnica e regularidade da empresa subcontratada;</w:t>
      </w:r>
    </w:p>
    <w:p w14:paraId="17BB1104" w14:textId="77777777" w:rsidR="002D25A9" w:rsidRPr="006304A6" w:rsidRDefault="002D25A9" w:rsidP="00B24C7C">
      <w:pPr>
        <w:pStyle w:val="Nivel2"/>
        <w:numPr>
          <w:ilvl w:val="0"/>
          <w:numId w:val="23"/>
        </w:numPr>
        <w:tabs>
          <w:tab w:val="left" w:pos="426"/>
          <w:tab w:val="left" w:pos="993"/>
        </w:tabs>
        <w:spacing w:before="0" w:after="0" w:line="240" w:lineRule="auto"/>
        <w:ind w:left="0" w:firstLine="0"/>
        <w:rPr>
          <w:color w:val="auto"/>
        </w:rPr>
      </w:pPr>
      <w:proofErr w:type="gramStart"/>
      <w:r w:rsidRPr="006304A6">
        <w:rPr>
          <w:color w:val="auto"/>
        </w:rPr>
        <w:t>manutenção</w:t>
      </w:r>
      <w:proofErr w:type="gramEnd"/>
      <w:r w:rsidRPr="006304A6">
        <w:rPr>
          <w:color w:val="auto"/>
        </w:rPr>
        <w:t xml:space="preserve"> das condições que justificaram a contratação da licitante vencedora.</w:t>
      </w:r>
    </w:p>
    <w:p w14:paraId="7E8897BF" w14:textId="77777777" w:rsidR="002D25A9" w:rsidRPr="006304A6" w:rsidRDefault="002D25A9" w:rsidP="00B24C7C">
      <w:pPr>
        <w:pStyle w:val="Nivel2"/>
        <w:numPr>
          <w:ilvl w:val="1"/>
          <w:numId w:val="11"/>
        </w:numPr>
        <w:tabs>
          <w:tab w:val="left" w:pos="426"/>
          <w:tab w:val="left" w:pos="993"/>
        </w:tabs>
        <w:spacing w:before="0" w:after="0" w:line="240" w:lineRule="auto"/>
        <w:ind w:left="0" w:firstLine="0"/>
        <w:rPr>
          <w:color w:val="auto"/>
        </w:rPr>
      </w:pPr>
      <w:r w:rsidRPr="006304A6">
        <w:rPr>
          <w:color w:val="auto"/>
        </w:rPr>
        <w:t>Não será admitida, em nenhuma hipótese:</w:t>
      </w:r>
    </w:p>
    <w:p w14:paraId="59327DA9" w14:textId="77777777" w:rsidR="002D25A9" w:rsidRPr="006304A6" w:rsidRDefault="002D25A9" w:rsidP="00B24C7C">
      <w:pPr>
        <w:pStyle w:val="Nivel2"/>
        <w:numPr>
          <w:ilvl w:val="0"/>
          <w:numId w:val="24"/>
        </w:numPr>
        <w:tabs>
          <w:tab w:val="left" w:pos="426"/>
          <w:tab w:val="left" w:pos="993"/>
        </w:tabs>
        <w:spacing w:before="0" w:after="0" w:line="240" w:lineRule="auto"/>
        <w:ind w:left="0" w:firstLine="0"/>
        <w:rPr>
          <w:color w:val="auto"/>
        </w:rPr>
      </w:pPr>
      <w:proofErr w:type="gramStart"/>
      <w:r w:rsidRPr="006304A6">
        <w:rPr>
          <w:color w:val="auto"/>
        </w:rPr>
        <w:t>a</w:t>
      </w:r>
      <w:proofErr w:type="gramEnd"/>
      <w:r w:rsidRPr="006304A6">
        <w:rPr>
          <w:color w:val="auto"/>
        </w:rPr>
        <w:t xml:space="preserve"> subcontratação integral do objeto;</w:t>
      </w:r>
    </w:p>
    <w:p w14:paraId="010B9F3B" w14:textId="77777777" w:rsidR="002D25A9" w:rsidRPr="006304A6" w:rsidRDefault="002D25A9" w:rsidP="00B24C7C">
      <w:pPr>
        <w:pStyle w:val="Nivel2"/>
        <w:numPr>
          <w:ilvl w:val="0"/>
          <w:numId w:val="24"/>
        </w:numPr>
        <w:tabs>
          <w:tab w:val="left" w:pos="426"/>
          <w:tab w:val="left" w:pos="993"/>
        </w:tabs>
        <w:spacing w:before="0" w:after="0" w:line="240" w:lineRule="auto"/>
        <w:ind w:left="0" w:firstLine="0"/>
        <w:rPr>
          <w:color w:val="auto"/>
        </w:rPr>
      </w:pPr>
      <w:proofErr w:type="gramStart"/>
      <w:r w:rsidRPr="006304A6">
        <w:rPr>
          <w:color w:val="auto"/>
        </w:rPr>
        <w:t>a</w:t>
      </w:r>
      <w:proofErr w:type="gramEnd"/>
      <w:r w:rsidRPr="006304A6">
        <w:rPr>
          <w:color w:val="auto"/>
        </w:rPr>
        <w:t xml:space="preserve"> subcontratação de atividades consideradas essenciais para a execução (quando assim definidas no Termo de Referência ou Estudo Técnico Preliminar);</w:t>
      </w:r>
    </w:p>
    <w:p w14:paraId="35E83DF3" w14:textId="77777777" w:rsidR="002D25A9" w:rsidRPr="006304A6" w:rsidRDefault="002D25A9" w:rsidP="00B24C7C">
      <w:pPr>
        <w:pStyle w:val="Nivel2"/>
        <w:numPr>
          <w:ilvl w:val="0"/>
          <w:numId w:val="24"/>
        </w:numPr>
        <w:tabs>
          <w:tab w:val="left" w:pos="426"/>
          <w:tab w:val="left" w:pos="993"/>
        </w:tabs>
        <w:spacing w:before="0" w:after="0" w:line="240" w:lineRule="auto"/>
        <w:ind w:left="0" w:firstLine="0"/>
        <w:rPr>
          <w:color w:val="auto"/>
        </w:rPr>
      </w:pPr>
      <w:proofErr w:type="gramStart"/>
      <w:r w:rsidRPr="006304A6">
        <w:rPr>
          <w:color w:val="auto"/>
        </w:rPr>
        <w:t>subcontratação</w:t>
      </w:r>
      <w:proofErr w:type="gramEnd"/>
      <w:r w:rsidRPr="006304A6">
        <w:rPr>
          <w:color w:val="auto"/>
        </w:rPr>
        <w:t xml:space="preserve"> que reduza a qualidade, desempenho ou segurança na execução dos serviços.</w:t>
      </w:r>
    </w:p>
    <w:p w14:paraId="299D70DE" w14:textId="77777777" w:rsidR="002D25A9" w:rsidRDefault="002D25A9" w:rsidP="00B24C7C">
      <w:pPr>
        <w:pStyle w:val="Nivel2"/>
        <w:numPr>
          <w:ilvl w:val="1"/>
          <w:numId w:val="11"/>
        </w:numPr>
        <w:tabs>
          <w:tab w:val="left" w:pos="426"/>
          <w:tab w:val="left" w:pos="993"/>
        </w:tabs>
        <w:spacing w:before="0" w:after="0" w:line="240" w:lineRule="auto"/>
        <w:ind w:left="0" w:firstLine="0"/>
        <w:rPr>
          <w:color w:val="auto"/>
        </w:rPr>
      </w:pPr>
      <w:r w:rsidRPr="006304A6">
        <w:rPr>
          <w:color w:val="auto"/>
        </w:rPr>
        <w:t>A contratada permanecerá totalmente responsável perante o Município pela execução contratual, incluindo falhas ou danos causados por terceiros subcontratados.</w:t>
      </w:r>
    </w:p>
    <w:p w14:paraId="26383A9C" w14:textId="12614E9A" w:rsidR="002A4058" w:rsidRPr="002D25A9" w:rsidRDefault="002D25A9" w:rsidP="00B24C7C">
      <w:pPr>
        <w:pStyle w:val="Nivel2"/>
        <w:numPr>
          <w:ilvl w:val="1"/>
          <w:numId w:val="11"/>
        </w:numPr>
        <w:tabs>
          <w:tab w:val="left" w:pos="426"/>
          <w:tab w:val="left" w:pos="993"/>
        </w:tabs>
        <w:spacing w:before="0" w:after="0" w:line="240" w:lineRule="auto"/>
        <w:ind w:left="0" w:firstLine="0"/>
        <w:rPr>
          <w:color w:val="auto"/>
        </w:rPr>
      </w:pPr>
      <w:r w:rsidRPr="006304A6">
        <w:t>A subcontratação realizada sem autorização prévia do Município será considerada irregular e poderá resultar em aplicação de penalidades, glosa de valores e, quando cabível, rescisão contratual.</w:t>
      </w:r>
    </w:p>
    <w:p w14:paraId="562D3D60" w14:textId="77777777" w:rsidR="002A4058" w:rsidRPr="00982F32" w:rsidRDefault="002A4058" w:rsidP="00B24C7C">
      <w:pPr>
        <w:pStyle w:val="Nivel01"/>
        <w:numPr>
          <w:ilvl w:val="0"/>
          <w:numId w:val="11"/>
        </w:numPr>
        <w:spacing w:beforeLines="0" w:afterLines="0" w:line="240" w:lineRule="auto"/>
        <w:ind w:left="0" w:firstLine="0"/>
        <w:rPr>
          <w:rFonts w:ascii="Times New Roman" w:hAnsi="Times New Roman" w:cs="Times New Roman"/>
          <w:sz w:val="24"/>
          <w:szCs w:val="24"/>
        </w:rPr>
      </w:pPr>
      <w:r w:rsidRPr="00982F32">
        <w:rPr>
          <w:rFonts w:ascii="Times New Roman" w:hAnsi="Times New Roman" w:cs="Times New Roman"/>
          <w:sz w:val="24"/>
          <w:szCs w:val="24"/>
        </w:rPr>
        <w:t xml:space="preserve">CLÁUSULA QUINTA – </w:t>
      </w:r>
      <w:proofErr w:type="gramStart"/>
      <w:r w:rsidRPr="00982F32">
        <w:rPr>
          <w:rFonts w:ascii="Times New Roman" w:hAnsi="Times New Roman" w:cs="Times New Roman"/>
          <w:sz w:val="24"/>
          <w:szCs w:val="24"/>
        </w:rPr>
        <w:t>PREÇO(</w:t>
      </w:r>
      <w:proofErr w:type="gramEnd"/>
      <w:r w:rsidR="00A2154D">
        <w:fldChar w:fldCharType="begin"/>
      </w:r>
      <w:r w:rsidR="00A2154D">
        <w:instrText xml:space="preserve"> HYPERLINK "http://www.planalto.gov.br/ccivil_03/_ato2019-2022/2021/lei/L14133.htm" \l "art92" </w:instrText>
      </w:r>
      <w:r w:rsidR="00A2154D">
        <w:fldChar w:fldCharType="separate"/>
      </w:r>
      <w:r w:rsidRPr="00982F32">
        <w:rPr>
          <w:rStyle w:val="Hyperlink"/>
          <w:rFonts w:ascii="Times New Roman" w:hAnsi="Times New Roman" w:cs="Times New Roman"/>
          <w:color w:val="auto"/>
          <w:sz w:val="24"/>
          <w:szCs w:val="24"/>
        </w:rPr>
        <w:t>art. 92, V)</w:t>
      </w:r>
      <w:r w:rsidR="00A2154D">
        <w:rPr>
          <w:rStyle w:val="Hyperlink"/>
          <w:rFonts w:ascii="Times New Roman" w:hAnsi="Times New Roman" w:cs="Times New Roman"/>
          <w:color w:val="auto"/>
          <w:sz w:val="24"/>
          <w:szCs w:val="24"/>
        </w:rPr>
        <w:fldChar w:fldCharType="end"/>
      </w:r>
    </w:p>
    <w:p w14:paraId="20986963" w14:textId="77777777" w:rsidR="002A4058" w:rsidRPr="00982F32" w:rsidRDefault="002A4058" w:rsidP="00B24C7C">
      <w:pPr>
        <w:pStyle w:val="Nvel2-Red"/>
        <w:numPr>
          <w:ilvl w:val="1"/>
          <w:numId w:val="11"/>
        </w:numPr>
        <w:ind w:left="0" w:firstLine="0"/>
        <w:rPr>
          <w:rFonts w:ascii="Times New Roman" w:hAnsi="Times New Roman" w:cs="Times New Roman"/>
          <w:i w:val="0"/>
          <w:color w:val="auto"/>
          <w:sz w:val="24"/>
          <w:szCs w:val="24"/>
        </w:rPr>
      </w:pPr>
      <w:r w:rsidRPr="00982F32">
        <w:rPr>
          <w:rFonts w:ascii="Times New Roman" w:hAnsi="Times New Roman" w:cs="Times New Roman"/>
          <w:i w:val="0"/>
          <w:color w:val="auto"/>
          <w:sz w:val="24"/>
          <w:szCs w:val="24"/>
          <w:lang w:eastAsia="en-US"/>
        </w:rPr>
        <w:t>O valor</w:t>
      </w:r>
      <w:r w:rsidR="00FD4906" w:rsidRPr="00982F32">
        <w:rPr>
          <w:rFonts w:ascii="Times New Roman" w:hAnsi="Times New Roman" w:cs="Times New Roman"/>
          <w:i w:val="0"/>
          <w:color w:val="auto"/>
          <w:sz w:val="24"/>
          <w:szCs w:val="24"/>
          <w:lang w:eastAsia="en-US"/>
        </w:rPr>
        <w:t xml:space="preserve"> </w:t>
      </w:r>
      <w:r w:rsidRPr="00982F32">
        <w:rPr>
          <w:rFonts w:ascii="Times New Roman" w:hAnsi="Times New Roman" w:cs="Times New Roman"/>
          <w:i w:val="0"/>
          <w:color w:val="auto"/>
          <w:sz w:val="24"/>
          <w:szCs w:val="24"/>
          <w:lang w:eastAsia="en-US"/>
        </w:rPr>
        <w:t xml:space="preserve">total do contrato é de </w:t>
      </w:r>
      <w:proofErr w:type="gramStart"/>
      <w:r w:rsidRPr="00982F32">
        <w:rPr>
          <w:rFonts w:ascii="Times New Roman" w:hAnsi="Times New Roman" w:cs="Times New Roman"/>
          <w:i w:val="0"/>
          <w:color w:val="auto"/>
          <w:sz w:val="24"/>
          <w:szCs w:val="24"/>
          <w:lang w:eastAsia="en-US"/>
        </w:rPr>
        <w:t>R$ ...</w:t>
      </w:r>
      <w:proofErr w:type="gramEnd"/>
      <w:r w:rsidRPr="00982F32">
        <w:rPr>
          <w:rFonts w:ascii="Times New Roman" w:hAnsi="Times New Roman" w:cs="Times New Roman"/>
          <w:i w:val="0"/>
          <w:color w:val="auto"/>
          <w:sz w:val="24"/>
          <w:szCs w:val="24"/>
          <w:lang w:eastAsia="en-US"/>
        </w:rPr>
        <w:t>.... (</w:t>
      </w:r>
      <w:proofErr w:type="gramStart"/>
      <w:r w:rsidRPr="00982F32">
        <w:rPr>
          <w:rFonts w:ascii="Times New Roman" w:hAnsi="Times New Roman" w:cs="Times New Roman"/>
          <w:i w:val="0"/>
          <w:color w:val="auto"/>
          <w:sz w:val="24"/>
          <w:szCs w:val="24"/>
          <w:lang w:eastAsia="en-US"/>
        </w:rPr>
        <w:t>....</w:t>
      </w:r>
      <w:proofErr w:type="gramEnd"/>
      <w:r w:rsidRPr="00982F32">
        <w:rPr>
          <w:rFonts w:ascii="Times New Roman" w:hAnsi="Times New Roman" w:cs="Times New Roman"/>
          <w:i w:val="0"/>
          <w:color w:val="auto"/>
          <w:sz w:val="24"/>
          <w:szCs w:val="24"/>
          <w:lang w:eastAsia="en-US"/>
        </w:rPr>
        <w:t>), sendo os valores unitários dos itens os dispostos na tabela do item 1.2 supra.</w:t>
      </w:r>
    </w:p>
    <w:p w14:paraId="120FC8D2" w14:textId="77777777" w:rsidR="002A4058" w:rsidRPr="00982F32" w:rsidRDefault="002A4058" w:rsidP="00B24C7C">
      <w:pPr>
        <w:pStyle w:val="Nivel2"/>
        <w:numPr>
          <w:ilvl w:val="1"/>
          <w:numId w:val="11"/>
        </w:numPr>
        <w:ind w:left="0" w:firstLine="0"/>
        <w:rPr>
          <w:rFonts w:ascii="Times New Roman" w:hAnsi="Times New Roman" w:cs="Times New Roman"/>
          <w:sz w:val="24"/>
          <w:szCs w:val="24"/>
        </w:rPr>
      </w:pPr>
      <w:r w:rsidRPr="00982F32">
        <w:rPr>
          <w:rFonts w:ascii="Times New Roman" w:hAnsi="Times New Roman" w:cs="Times New Roman"/>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297C934" w14:textId="77777777" w:rsidR="002A4058" w:rsidRPr="00982F32" w:rsidRDefault="002A4058" w:rsidP="00B24C7C">
      <w:pPr>
        <w:pStyle w:val="Nvel2-Red"/>
        <w:numPr>
          <w:ilvl w:val="1"/>
          <w:numId w:val="11"/>
        </w:numPr>
        <w:ind w:left="0" w:firstLine="0"/>
        <w:rPr>
          <w:rFonts w:ascii="Times New Roman" w:hAnsi="Times New Roman" w:cs="Times New Roman"/>
          <w:i w:val="0"/>
          <w:color w:val="auto"/>
          <w:sz w:val="24"/>
          <w:szCs w:val="24"/>
        </w:rPr>
      </w:pPr>
      <w:r w:rsidRPr="00982F32">
        <w:rPr>
          <w:rFonts w:ascii="Times New Roman" w:hAnsi="Times New Roman" w:cs="Times New Roman"/>
          <w:i w:val="0"/>
          <w:color w:val="auto"/>
          <w:sz w:val="24"/>
          <w:szCs w:val="24"/>
        </w:rPr>
        <w:t>O valor acima é meramente estimativo, de forma que os pagamentos devidos ao contratado dependerão dos quantitativos efetivamente fornecidos.</w:t>
      </w:r>
    </w:p>
    <w:p w14:paraId="140E8A1D" w14:textId="77777777" w:rsidR="002A4058" w:rsidRPr="00982F32" w:rsidRDefault="002A4058" w:rsidP="00B24C7C">
      <w:pPr>
        <w:pStyle w:val="Nivel01"/>
        <w:numPr>
          <w:ilvl w:val="0"/>
          <w:numId w:val="11"/>
        </w:numPr>
        <w:spacing w:beforeLines="0" w:afterLines="0" w:line="240" w:lineRule="auto"/>
        <w:ind w:left="0" w:firstLine="0"/>
        <w:rPr>
          <w:rFonts w:ascii="Times New Roman" w:hAnsi="Times New Roman" w:cs="Times New Roman"/>
          <w:color w:val="FFFFFF" w:themeColor="background1"/>
          <w:sz w:val="24"/>
          <w:szCs w:val="24"/>
        </w:rPr>
      </w:pPr>
      <w:r w:rsidRPr="00982F32">
        <w:rPr>
          <w:rFonts w:ascii="Times New Roman" w:hAnsi="Times New Roman" w:cs="Times New Roman"/>
          <w:sz w:val="24"/>
          <w:szCs w:val="24"/>
        </w:rPr>
        <w:t>CLÁUSULA SEXTA - PAGAMENTO (</w:t>
      </w:r>
      <w:hyperlink r:id="rId87" w:anchor="art92" w:history="1">
        <w:r w:rsidRPr="00982F32">
          <w:rPr>
            <w:rStyle w:val="Hyperlink"/>
            <w:rFonts w:ascii="Times New Roman" w:hAnsi="Times New Roman" w:cs="Times New Roman"/>
            <w:sz w:val="24"/>
            <w:szCs w:val="24"/>
          </w:rPr>
          <w:t>art. 92, V e VI</w:t>
        </w:r>
      </w:hyperlink>
      <w:proofErr w:type="gramStart"/>
      <w:r w:rsidRPr="00982F32">
        <w:rPr>
          <w:rFonts w:ascii="Times New Roman" w:hAnsi="Times New Roman" w:cs="Times New Roman"/>
          <w:sz w:val="24"/>
          <w:szCs w:val="24"/>
        </w:rPr>
        <w:t>)</w:t>
      </w:r>
      <w:proofErr w:type="gramEnd"/>
    </w:p>
    <w:p w14:paraId="0CD53330" w14:textId="77777777" w:rsidR="002A4058" w:rsidRPr="00982F32" w:rsidRDefault="002A4058" w:rsidP="00B24C7C">
      <w:pPr>
        <w:pStyle w:val="Nivel2"/>
        <w:numPr>
          <w:ilvl w:val="1"/>
          <w:numId w:val="11"/>
        </w:numPr>
        <w:ind w:left="0" w:firstLine="0"/>
        <w:rPr>
          <w:rFonts w:ascii="Times New Roman" w:hAnsi="Times New Roman" w:cs="Times New Roman"/>
          <w:sz w:val="24"/>
          <w:szCs w:val="24"/>
        </w:rPr>
      </w:pPr>
      <w:r w:rsidRPr="00982F32">
        <w:rPr>
          <w:rFonts w:ascii="Times New Roman" w:hAnsi="Times New Roman" w:cs="Times New Roman"/>
          <w:sz w:val="24"/>
          <w:szCs w:val="24"/>
        </w:rPr>
        <w:t xml:space="preserve">O pagamento será efetuado no prazo de até 30 (trinta) dias contados da finalização da liquidação da despesa, conforme seção </w:t>
      </w:r>
      <w:proofErr w:type="gramStart"/>
      <w:r w:rsidRPr="00982F32">
        <w:rPr>
          <w:rFonts w:ascii="Times New Roman" w:hAnsi="Times New Roman" w:cs="Times New Roman"/>
          <w:sz w:val="24"/>
          <w:szCs w:val="24"/>
        </w:rPr>
        <w:t>anterior</w:t>
      </w:r>
      <w:proofErr w:type="gramEnd"/>
    </w:p>
    <w:p w14:paraId="6A1968D7" w14:textId="77777777" w:rsidR="002A4058" w:rsidRPr="00982F32" w:rsidRDefault="002A4058" w:rsidP="00B24C7C">
      <w:pPr>
        <w:pStyle w:val="Nivel2"/>
        <w:numPr>
          <w:ilvl w:val="1"/>
          <w:numId w:val="11"/>
        </w:numPr>
        <w:ind w:left="0" w:firstLine="0"/>
        <w:rPr>
          <w:rFonts w:ascii="Times New Roman" w:hAnsi="Times New Roman" w:cs="Times New Roman"/>
          <w:sz w:val="24"/>
          <w:szCs w:val="24"/>
        </w:rPr>
      </w:pPr>
      <w:r w:rsidRPr="00982F32">
        <w:rPr>
          <w:rFonts w:ascii="Times New Roman" w:hAnsi="Times New Roman" w:cs="Times New Roman"/>
          <w:sz w:val="24"/>
          <w:szCs w:val="24"/>
          <w:lang w:eastAsia="en-US"/>
        </w:rPr>
        <w:t>No caso de atraso pelo Contratante, os valores devidos ao contratado serão atualizados monetariamente entre o termo final do prazo de pagamento até a data de sua efetiva realização, mediante aplicação do índice IPCA de correção monetária.</w:t>
      </w:r>
    </w:p>
    <w:p w14:paraId="6BD7E6FB" w14:textId="77777777" w:rsidR="002A4058" w:rsidRPr="00982F32" w:rsidRDefault="002A4058" w:rsidP="00B24C7C">
      <w:pPr>
        <w:pStyle w:val="Nivel2"/>
        <w:numPr>
          <w:ilvl w:val="1"/>
          <w:numId w:val="11"/>
        </w:numPr>
        <w:ind w:left="0" w:firstLine="0"/>
        <w:rPr>
          <w:rFonts w:ascii="Times New Roman" w:hAnsi="Times New Roman" w:cs="Times New Roman"/>
          <w:sz w:val="24"/>
          <w:szCs w:val="24"/>
        </w:rPr>
      </w:pPr>
      <w:r w:rsidRPr="00982F32">
        <w:rPr>
          <w:rFonts w:ascii="Times New Roman" w:hAnsi="Times New Roman" w:cs="Times New Roman"/>
          <w:sz w:val="24"/>
          <w:szCs w:val="24"/>
          <w:lang w:eastAsia="en-US"/>
        </w:rPr>
        <w:t>As demais disposições sobre liquidação e pa</w:t>
      </w:r>
      <w:r w:rsidRPr="00982F32">
        <w:rPr>
          <w:rFonts w:ascii="Times New Roman" w:hAnsi="Times New Roman" w:cs="Times New Roman"/>
          <w:sz w:val="24"/>
          <w:szCs w:val="24"/>
        </w:rPr>
        <w:t xml:space="preserve">gamento </w:t>
      </w:r>
      <w:r w:rsidRPr="00982F32">
        <w:rPr>
          <w:rFonts w:ascii="Times New Roman" w:hAnsi="Times New Roman" w:cs="Times New Roman"/>
          <w:color w:val="auto"/>
          <w:sz w:val="24"/>
          <w:szCs w:val="24"/>
          <w:lang w:eastAsia="en-US"/>
        </w:rPr>
        <w:t>ao contratado</w:t>
      </w:r>
      <w:r w:rsidRPr="00982F32">
        <w:rPr>
          <w:rFonts w:ascii="Times New Roman" w:hAnsi="Times New Roman" w:cs="Times New Roman"/>
          <w:sz w:val="24"/>
          <w:szCs w:val="24"/>
        </w:rPr>
        <w:t xml:space="preserve"> encontram-se definidos no Termo de Referência, anexo a este Contrato.</w:t>
      </w:r>
    </w:p>
    <w:p w14:paraId="54C51415" w14:textId="77777777" w:rsidR="002A4058" w:rsidRPr="00982F32" w:rsidRDefault="002A4058" w:rsidP="00B24C7C">
      <w:pPr>
        <w:pStyle w:val="Nivel01"/>
        <w:numPr>
          <w:ilvl w:val="0"/>
          <w:numId w:val="11"/>
        </w:numPr>
        <w:spacing w:beforeLines="0" w:afterLines="0" w:line="240" w:lineRule="auto"/>
        <w:ind w:left="0" w:firstLine="0"/>
        <w:rPr>
          <w:rFonts w:ascii="Times New Roman" w:hAnsi="Times New Roman" w:cs="Times New Roman"/>
          <w:color w:val="FFFFFF" w:themeColor="background1"/>
          <w:sz w:val="24"/>
          <w:szCs w:val="24"/>
        </w:rPr>
      </w:pPr>
      <w:r w:rsidRPr="00982F32">
        <w:rPr>
          <w:rFonts w:ascii="Times New Roman" w:hAnsi="Times New Roman" w:cs="Times New Roman"/>
          <w:sz w:val="24"/>
          <w:szCs w:val="24"/>
        </w:rPr>
        <w:lastRenderedPageBreak/>
        <w:t>CLÁUSULA SÉTIMA - REAJUSTE (</w:t>
      </w:r>
      <w:hyperlink r:id="rId88" w:anchor="art92" w:history="1">
        <w:r w:rsidRPr="00982F32">
          <w:rPr>
            <w:rStyle w:val="Hyperlink"/>
            <w:rFonts w:ascii="Times New Roman" w:hAnsi="Times New Roman" w:cs="Times New Roman"/>
            <w:sz w:val="24"/>
            <w:szCs w:val="24"/>
          </w:rPr>
          <w:t>art. 92, V)</w:t>
        </w:r>
        <w:proofErr w:type="gramStart"/>
      </w:hyperlink>
      <w:proofErr w:type="gramEnd"/>
    </w:p>
    <w:p w14:paraId="27A04EDC" w14:textId="77777777" w:rsidR="002A4058" w:rsidRPr="00982F32" w:rsidRDefault="002A4058" w:rsidP="00B24C7C">
      <w:pPr>
        <w:pStyle w:val="Nivel2"/>
        <w:numPr>
          <w:ilvl w:val="1"/>
          <w:numId w:val="11"/>
        </w:numPr>
        <w:ind w:left="0" w:firstLine="0"/>
        <w:rPr>
          <w:rFonts w:ascii="Times New Roman" w:hAnsi="Times New Roman" w:cs="Times New Roman"/>
          <w:sz w:val="24"/>
          <w:szCs w:val="24"/>
        </w:rPr>
      </w:pPr>
      <w:r w:rsidRPr="00982F32">
        <w:rPr>
          <w:rFonts w:ascii="Times New Roman" w:hAnsi="Times New Roman" w:cs="Times New Roman"/>
          <w:sz w:val="24"/>
          <w:szCs w:val="24"/>
        </w:rPr>
        <w:t xml:space="preserve">Os preços inicialmente contratados são fixos e irreajustáveis no prazo de um ano contado da data do orçamento estimado, em </w:t>
      </w:r>
      <w:r w:rsidRPr="00982F32">
        <w:rPr>
          <w:rFonts w:ascii="Times New Roman" w:hAnsi="Times New Roman" w:cs="Times New Roman"/>
          <w:iCs/>
          <w:color w:val="auto"/>
          <w:sz w:val="24"/>
          <w:szCs w:val="24"/>
        </w:rPr>
        <w:t>__/__/__ (DD/MM/AAAA)</w:t>
      </w:r>
      <w:r w:rsidRPr="00982F32">
        <w:rPr>
          <w:rFonts w:ascii="Times New Roman" w:hAnsi="Times New Roman" w:cs="Times New Roman"/>
          <w:color w:val="auto"/>
          <w:sz w:val="24"/>
          <w:szCs w:val="24"/>
        </w:rPr>
        <w:t>.</w:t>
      </w:r>
    </w:p>
    <w:p w14:paraId="4BFE109C" w14:textId="77777777" w:rsidR="002A4058" w:rsidRPr="00982F32" w:rsidRDefault="002A4058" w:rsidP="00B24C7C">
      <w:pPr>
        <w:pStyle w:val="Nivel2"/>
        <w:numPr>
          <w:ilvl w:val="1"/>
          <w:numId w:val="11"/>
        </w:numPr>
        <w:ind w:left="0" w:firstLine="0"/>
        <w:rPr>
          <w:rFonts w:ascii="Times New Roman" w:hAnsi="Times New Roman" w:cs="Times New Roman"/>
          <w:sz w:val="24"/>
          <w:szCs w:val="24"/>
        </w:rPr>
      </w:pPr>
      <w:r w:rsidRPr="00982F32">
        <w:rPr>
          <w:rFonts w:ascii="Times New Roman" w:hAnsi="Times New Roman" w:cs="Times New Roman"/>
          <w:sz w:val="24"/>
          <w:szCs w:val="24"/>
        </w:rPr>
        <w:t>Após o interregno de um ano, e independentemente de pedido do contratado, os preços iniciais serão reajustados, mediante a aplicação, pelo contratante, do índice</w:t>
      </w:r>
      <w:r w:rsidR="00FD4906" w:rsidRPr="00982F32">
        <w:rPr>
          <w:rFonts w:ascii="Times New Roman" w:hAnsi="Times New Roman" w:cs="Times New Roman"/>
          <w:sz w:val="24"/>
          <w:szCs w:val="24"/>
        </w:rPr>
        <w:t xml:space="preserve"> </w:t>
      </w:r>
      <w:r w:rsidRPr="00982F32">
        <w:rPr>
          <w:rFonts w:ascii="Times New Roman" w:hAnsi="Times New Roman" w:cs="Times New Roman"/>
          <w:sz w:val="24"/>
          <w:szCs w:val="24"/>
          <w:lang w:eastAsia="en-US"/>
        </w:rPr>
        <w:t>IPCA de correção monetária</w:t>
      </w:r>
      <w:r w:rsidRPr="00982F32">
        <w:rPr>
          <w:rFonts w:ascii="Times New Roman" w:hAnsi="Times New Roman" w:cs="Times New Roman"/>
          <w:i/>
          <w:iCs/>
          <w:sz w:val="24"/>
          <w:szCs w:val="24"/>
        </w:rPr>
        <w:t>,</w:t>
      </w:r>
      <w:r w:rsidRPr="00982F32">
        <w:rPr>
          <w:rFonts w:ascii="Times New Roman" w:hAnsi="Times New Roman" w:cs="Times New Roman"/>
          <w:sz w:val="24"/>
          <w:szCs w:val="24"/>
        </w:rPr>
        <w:t xml:space="preserve"> exclusivamente para as obrigações iniciadas e concluídas após a ocorrência da anualidade.</w:t>
      </w:r>
    </w:p>
    <w:p w14:paraId="6CCFFD79" w14:textId="77777777" w:rsidR="002A4058" w:rsidRPr="00982F32" w:rsidRDefault="002A4058" w:rsidP="00B24C7C">
      <w:pPr>
        <w:pStyle w:val="Nivel2"/>
        <w:numPr>
          <w:ilvl w:val="1"/>
          <w:numId w:val="11"/>
        </w:numPr>
        <w:ind w:left="0" w:firstLine="0"/>
        <w:rPr>
          <w:rFonts w:ascii="Times New Roman" w:hAnsi="Times New Roman" w:cs="Times New Roman"/>
          <w:sz w:val="24"/>
          <w:szCs w:val="24"/>
        </w:rPr>
      </w:pPr>
      <w:r w:rsidRPr="00982F32">
        <w:rPr>
          <w:rFonts w:ascii="Times New Roman" w:hAnsi="Times New Roman" w:cs="Times New Roman"/>
          <w:sz w:val="24"/>
          <w:szCs w:val="24"/>
        </w:rPr>
        <w:t>Nos reajustes subsequentes ao primeiro, o interregno mínimo de um ano será contado a partir dos efeitos financeiros do último reajuste.</w:t>
      </w:r>
    </w:p>
    <w:p w14:paraId="023BEBC5" w14:textId="77777777" w:rsidR="002A4058" w:rsidRPr="00982F32" w:rsidRDefault="002A4058" w:rsidP="00B24C7C">
      <w:pPr>
        <w:pStyle w:val="Nivel2"/>
        <w:numPr>
          <w:ilvl w:val="1"/>
          <w:numId w:val="11"/>
        </w:numPr>
        <w:ind w:left="0" w:firstLine="0"/>
        <w:rPr>
          <w:rFonts w:ascii="Times New Roman" w:hAnsi="Times New Roman" w:cs="Times New Roman"/>
          <w:sz w:val="24"/>
          <w:szCs w:val="24"/>
        </w:rPr>
      </w:pPr>
      <w:r w:rsidRPr="00982F32">
        <w:rPr>
          <w:rFonts w:ascii="Times New Roman" w:hAnsi="Times New Roman" w:cs="Times New Roman"/>
          <w:sz w:val="24"/>
          <w:szCs w:val="24"/>
        </w:rPr>
        <w:t xml:space="preserve">No caso de atraso ou não divulgação do(s) índice (s) de reajustamento, o contratante pagará ao contratado a importância calculada pela última variação conhecida, liquidando a diferença correspondente tão logo seja(m) </w:t>
      </w:r>
      <w:proofErr w:type="gramStart"/>
      <w:r w:rsidRPr="00982F32">
        <w:rPr>
          <w:rFonts w:ascii="Times New Roman" w:hAnsi="Times New Roman" w:cs="Times New Roman"/>
          <w:sz w:val="24"/>
          <w:szCs w:val="24"/>
        </w:rPr>
        <w:t>divulgado(s)</w:t>
      </w:r>
      <w:proofErr w:type="gramEnd"/>
      <w:r w:rsidRPr="00982F32">
        <w:rPr>
          <w:rFonts w:ascii="Times New Roman" w:hAnsi="Times New Roman" w:cs="Times New Roman"/>
          <w:sz w:val="24"/>
          <w:szCs w:val="24"/>
        </w:rPr>
        <w:t xml:space="preserve"> o(s) índice(s) definitivo(s).</w:t>
      </w:r>
    </w:p>
    <w:p w14:paraId="4FD08BC1" w14:textId="77777777" w:rsidR="002A4058" w:rsidRPr="00982F32" w:rsidRDefault="002A4058" w:rsidP="00B24C7C">
      <w:pPr>
        <w:pStyle w:val="Nivel2"/>
        <w:numPr>
          <w:ilvl w:val="1"/>
          <w:numId w:val="11"/>
        </w:numPr>
        <w:ind w:left="0" w:firstLine="0"/>
        <w:rPr>
          <w:rFonts w:ascii="Times New Roman" w:hAnsi="Times New Roman" w:cs="Times New Roman"/>
          <w:sz w:val="24"/>
          <w:szCs w:val="24"/>
        </w:rPr>
      </w:pPr>
      <w:r w:rsidRPr="00982F32">
        <w:rPr>
          <w:rFonts w:ascii="Times New Roman" w:hAnsi="Times New Roman" w:cs="Times New Roman"/>
          <w:sz w:val="24"/>
          <w:szCs w:val="24"/>
        </w:rPr>
        <w:t xml:space="preserve">Nas aferições finais, o(s) índice(s) utilizado(s) para reajuste </w:t>
      </w:r>
      <w:proofErr w:type="gramStart"/>
      <w:r w:rsidRPr="00982F32">
        <w:rPr>
          <w:rFonts w:ascii="Times New Roman" w:hAnsi="Times New Roman" w:cs="Times New Roman"/>
          <w:sz w:val="24"/>
          <w:szCs w:val="24"/>
        </w:rPr>
        <w:t>será(</w:t>
      </w:r>
      <w:proofErr w:type="spellStart"/>
      <w:proofErr w:type="gramEnd"/>
      <w:r w:rsidRPr="00982F32">
        <w:rPr>
          <w:rFonts w:ascii="Times New Roman" w:hAnsi="Times New Roman" w:cs="Times New Roman"/>
          <w:sz w:val="24"/>
          <w:szCs w:val="24"/>
        </w:rPr>
        <w:t>ão</w:t>
      </w:r>
      <w:proofErr w:type="spellEnd"/>
      <w:r w:rsidRPr="00982F32">
        <w:rPr>
          <w:rFonts w:ascii="Times New Roman" w:hAnsi="Times New Roman" w:cs="Times New Roman"/>
          <w:sz w:val="24"/>
          <w:szCs w:val="24"/>
        </w:rPr>
        <w:t>), obrigatoriamente, o(s) definitivo(s).</w:t>
      </w:r>
    </w:p>
    <w:p w14:paraId="0E8E44E2" w14:textId="77777777" w:rsidR="002A4058" w:rsidRPr="00982F32" w:rsidRDefault="002A4058" w:rsidP="00B24C7C">
      <w:pPr>
        <w:pStyle w:val="Nivel2"/>
        <w:numPr>
          <w:ilvl w:val="1"/>
          <w:numId w:val="11"/>
        </w:numPr>
        <w:ind w:left="0" w:firstLine="0"/>
        <w:rPr>
          <w:rFonts w:ascii="Times New Roman" w:hAnsi="Times New Roman" w:cs="Times New Roman"/>
          <w:sz w:val="24"/>
          <w:szCs w:val="24"/>
        </w:rPr>
      </w:pPr>
      <w:r w:rsidRPr="00982F32">
        <w:rPr>
          <w:rFonts w:ascii="Times New Roman" w:hAnsi="Times New Roman" w:cs="Times New Roman"/>
          <w:sz w:val="24"/>
          <w:szCs w:val="24"/>
        </w:rPr>
        <w:t xml:space="preserve">Caso o(s) índice(s) estabelecido(s) para reajustamento venha(m) a ser extinto(s) ou de qualquer forma não possa(m) mais ser utilizado(s), </w:t>
      </w:r>
      <w:proofErr w:type="gramStart"/>
      <w:r w:rsidRPr="00982F32">
        <w:rPr>
          <w:rFonts w:ascii="Times New Roman" w:hAnsi="Times New Roman" w:cs="Times New Roman"/>
          <w:sz w:val="24"/>
          <w:szCs w:val="24"/>
        </w:rPr>
        <w:t>será(</w:t>
      </w:r>
      <w:proofErr w:type="spellStart"/>
      <w:proofErr w:type="gramEnd"/>
      <w:r w:rsidRPr="00982F32">
        <w:rPr>
          <w:rFonts w:ascii="Times New Roman" w:hAnsi="Times New Roman" w:cs="Times New Roman"/>
          <w:sz w:val="24"/>
          <w:szCs w:val="24"/>
        </w:rPr>
        <w:t>ão</w:t>
      </w:r>
      <w:proofErr w:type="spellEnd"/>
      <w:r w:rsidRPr="00982F32">
        <w:rPr>
          <w:rFonts w:ascii="Times New Roman" w:hAnsi="Times New Roman" w:cs="Times New Roman"/>
          <w:sz w:val="24"/>
          <w:szCs w:val="24"/>
        </w:rPr>
        <w:t>) adotado(s), em substituição, o(s) que vier(em) a ser determinado(s) pela legislação então em vigor.</w:t>
      </w:r>
    </w:p>
    <w:p w14:paraId="02F54D73" w14:textId="77777777" w:rsidR="002A4058" w:rsidRPr="00982F32" w:rsidRDefault="002A4058" w:rsidP="00B24C7C">
      <w:pPr>
        <w:pStyle w:val="Nivel2"/>
        <w:numPr>
          <w:ilvl w:val="1"/>
          <w:numId w:val="11"/>
        </w:numPr>
        <w:ind w:left="0" w:firstLine="0"/>
        <w:rPr>
          <w:rFonts w:ascii="Times New Roman" w:hAnsi="Times New Roman" w:cs="Times New Roman"/>
          <w:sz w:val="24"/>
          <w:szCs w:val="24"/>
        </w:rPr>
      </w:pPr>
      <w:r w:rsidRPr="00982F32">
        <w:rPr>
          <w:rFonts w:ascii="Times New Roman" w:hAnsi="Times New Roman" w:cs="Times New Roman"/>
          <w:sz w:val="24"/>
          <w:szCs w:val="24"/>
        </w:rPr>
        <w:t xml:space="preserve">Na ausência de previsão legal quanto ao índice substituto, as partes elegerão novo índice oficial, para reajustamento do preço do valor remanescente, por meio de termo aditivo. </w:t>
      </w:r>
    </w:p>
    <w:p w14:paraId="17A8E2DC" w14:textId="77777777" w:rsidR="002A4058" w:rsidRPr="00982F32" w:rsidRDefault="002A4058" w:rsidP="00B24C7C">
      <w:pPr>
        <w:pStyle w:val="Nivel2"/>
        <w:numPr>
          <w:ilvl w:val="1"/>
          <w:numId w:val="11"/>
        </w:numPr>
        <w:ind w:left="0" w:firstLine="0"/>
        <w:rPr>
          <w:rFonts w:ascii="Times New Roman" w:hAnsi="Times New Roman" w:cs="Times New Roman"/>
          <w:sz w:val="24"/>
          <w:szCs w:val="24"/>
        </w:rPr>
      </w:pPr>
      <w:r w:rsidRPr="00982F32">
        <w:rPr>
          <w:rFonts w:ascii="Times New Roman" w:hAnsi="Times New Roman" w:cs="Times New Roman"/>
          <w:sz w:val="24"/>
          <w:szCs w:val="24"/>
        </w:rPr>
        <w:t xml:space="preserve">O reajuste será realizado por </w:t>
      </w:r>
      <w:proofErr w:type="spellStart"/>
      <w:r w:rsidRPr="00982F32">
        <w:rPr>
          <w:rFonts w:ascii="Times New Roman" w:hAnsi="Times New Roman" w:cs="Times New Roman"/>
          <w:sz w:val="24"/>
          <w:szCs w:val="24"/>
        </w:rPr>
        <w:t>apostilamento</w:t>
      </w:r>
      <w:proofErr w:type="spellEnd"/>
      <w:r w:rsidRPr="00982F32">
        <w:rPr>
          <w:rFonts w:ascii="Times New Roman" w:hAnsi="Times New Roman" w:cs="Times New Roman"/>
          <w:sz w:val="24"/>
          <w:szCs w:val="24"/>
        </w:rPr>
        <w:t>.</w:t>
      </w:r>
    </w:p>
    <w:p w14:paraId="4513E099" w14:textId="77777777" w:rsidR="002A4058" w:rsidRPr="00982F32" w:rsidRDefault="002A4058" w:rsidP="00B24C7C">
      <w:pPr>
        <w:pStyle w:val="Nivel01"/>
        <w:numPr>
          <w:ilvl w:val="0"/>
          <w:numId w:val="11"/>
        </w:numPr>
        <w:spacing w:beforeLines="0" w:afterLines="0" w:line="240" w:lineRule="auto"/>
        <w:ind w:left="0" w:firstLine="0"/>
        <w:rPr>
          <w:rFonts w:ascii="Times New Roman" w:hAnsi="Times New Roman" w:cs="Times New Roman"/>
          <w:color w:val="FFFFFF" w:themeColor="background1"/>
          <w:sz w:val="24"/>
          <w:szCs w:val="24"/>
        </w:rPr>
      </w:pPr>
      <w:r w:rsidRPr="00982F32">
        <w:rPr>
          <w:rFonts w:ascii="Times New Roman" w:hAnsi="Times New Roman" w:cs="Times New Roman"/>
          <w:sz w:val="24"/>
          <w:szCs w:val="24"/>
        </w:rPr>
        <w:t>CLÁUSULA OITAVA - OBRIGAÇÕES DO CONTRATANTE (</w:t>
      </w:r>
      <w:hyperlink r:id="rId89" w:anchor="art92" w:history="1">
        <w:r w:rsidRPr="00982F32">
          <w:rPr>
            <w:rStyle w:val="Hyperlink"/>
            <w:rFonts w:ascii="Times New Roman" w:hAnsi="Times New Roman" w:cs="Times New Roman"/>
            <w:sz w:val="24"/>
            <w:szCs w:val="24"/>
          </w:rPr>
          <w:t>art. 92, X, XI e XIV</w:t>
        </w:r>
      </w:hyperlink>
      <w:proofErr w:type="gramStart"/>
      <w:r w:rsidRPr="00982F32">
        <w:rPr>
          <w:rFonts w:ascii="Times New Roman" w:hAnsi="Times New Roman" w:cs="Times New Roman"/>
          <w:sz w:val="24"/>
          <w:szCs w:val="24"/>
        </w:rPr>
        <w:t>)</w:t>
      </w:r>
      <w:proofErr w:type="gramEnd"/>
    </w:p>
    <w:p w14:paraId="269C33C9" w14:textId="77777777" w:rsidR="002A4058" w:rsidRPr="00982F32" w:rsidRDefault="002A4058" w:rsidP="00B24C7C">
      <w:pPr>
        <w:pStyle w:val="Nivel2"/>
        <w:numPr>
          <w:ilvl w:val="1"/>
          <w:numId w:val="11"/>
        </w:numPr>
        <w:ind w:left="0" w:firstLine="0"/>
        <w:rPr>
          <w:rFonts w:ascii="Times New Roman" w:hAnsi="Times New Roman" w:cs="Times New Roman"/>
          <w:b/>
          <w:bCs/>
          <w:sz w:val="24"/>
          <w:szCs w:val="24"/>
        </w:rPr>
      </w:pPr>
      <w:r w:rsidRPr="00982F32">
        <w:rPr>
          <w:rFonts w:ascii="Times New Roman" w:hAnsi="Times New Roman" w:cs="Times New Roman"/>
          <w:sz w:val="24"/>
          <w:szCs w:val="24"/>
        </w:rPr>
        <w:t>São obrigações do Contratante:</w:t>
      </w:r>
    </w:p>
    <w:p w14:paraId="517B7691" w14:textId="77777777" w:rsidR="002A4058" w:rsidRPr="00982F32" w:rsidRDefault="002A4058" w:rsidP="00B24C7C">
      <w:pPr>
        <w:pStyle w:val="Nivel2"/>
        <w:numPr>
          <w:ilvl w:val="1"/>
          <w:numId w:val="11"/>
        </w:numPr>
        <w:ind w:left="0" w:firstLine="0"/>
        <w:rPr>
          <w:rFonts w:ascii="Times New Roman" w:hAnsi="Times New Roman" w:cs="Times New Roman"/>
          <w:sz w:val="24"/>
          <w:szCs w:val="24"/>
        </w:rPr>
      </w:pPr>
      <w:r w:rsidRPr="00982F32">
        <w:rPr>
          <w:rFonts w:ascii="Times New Roman" w:hAnsi="Times New Roman" w:cs="Times New Roman"/>
          <w:sz w:val="24"/>
          <w:szCs w:val="24"/>
        </w:rPr>
        <w:t>Exigir o cumprimento de todas as obrigações assumidas pelo Contratado, de acordo com o contrato e seus anexos;</w:t>
      </w:r>
    </w:p>
    <w:p w14:paraId="08807CA2" w14:textId="7D9B5905" w:rsidR="002A4058" w:rsidRPr="00982F32" w:rsidRDefault="002A4058" w:rsidP="00B24C7C">
      <w:pPr>
        <w:pStyle w:val="Nivel2"/>
        <w:numPr>
          <w:ilvl w:val="1"/>
          <w:numId w:val="11"/>
        </w:numPr>
        <w:ind w:left="0" w:firstLine="0"/>
        <w:rPr>
          <w:rFonts w:ascii="Times New Roman" w:hAnsi="Times New Roman" w:cs="Times New Roman"/>
          <w:sz w:val="24"/>
          <w:szCs w:val="24"/>
        </w:rPr>
      </w:pPr>
      <w:r w:rsidRPr="00982F32">
        <w:rPr>
          <w:rFonts w:ascii="Times New Roman" w:hAnsi="Times New Roman" w:cs="Times New Roman"/>
          <w:sz w:val="24"/>
          <w:szCs w:val="24"/>
        </w:rPr>
        <w:t xml:space="preserve">Receber o </w:t>
      </w:r>
      <w:r w:rsidR="002D25A9">
        <w:rPr>
          <w:rFonts w:ascii="Times New Roman" w:hAnsi="Times New Roman" w:cs="Times New Roman"/>
          <w:sz w:val="24"/>
          <w:szCs w:val="24"/>
        </w:rPr>
        <w:t>serviço</w:t>
      </w:r>
      <w:r w:rsidRPr="00982F32">
        <w:rPr>
          <w:rFonts w:ascii="Times New Roman" w:hAnsi="Times New Roman" w:cs="Times New Roman"/>
          <w:sz w:val="24"/>
          <w:szCs w:val="24"/>
        </w:rPr>
        <w:t xml:space="preserve"> no prazo e condições estabelecidas no Termo de Referência;</w:t>
      </w:r>
    </w:p>
    <w:p w14:paraId="443A122B" w14:textId="77777777" w:rsidR="002A4058" w:rsidRPr="00982F32" w:rsidRDefault="002A4058" w:rsidP="00B24C7C">
      <w:pPr>
        <w:pStyle w:val="Nivel2"/>
        <w:numPr>
          <w:ilvl w:val="1"/>
          <w:numId w:val="11"/>
        </w:numPr>
        <w:ind w:left="0" w:firstLine="0"/>
        <w:rPr>
          <w:rFonts w:ascii="Times New Roman" w:hAnsi="Times New Roman" w:cs="Times New Roman"/>
          <w:sz w:val="24"/>
          <w:szCs w:val="24"/>
        </w:rPr>
      </w:pPr>
      <w:r w:rsidRPr="00982F32">
        <w:rPr>
          <w:rFonts w:ascii="Times New Roman" w:hAnsi="Times New Roman" w:cs="Times New Roman"/>
          <w:sz w:val="24"/>
          <w:szCs w:val="24"/>
        </w:rPr>
        <w:t>Notificar o Contratado, por escrito, sobre vícios, defeitos ou incorreções verificadas no objeto fornecido, para que seja por ele substituído, reparado ou corrigido, no total ou em parte, às suas expensas;</w:t>
      </w:r>
    </w:p>
    <w:p w14:paraId="02D7C1C2" w14:textId="77777777" w:rsidR="002A4058" w:rsidRPr="00982F32" w:rsidRDefault="002A4058" w:rsidP="00B24C7C">
      <w:pPr>
        <w:pStyle w:val="Nivel2"/>
        <w:numPr>
          <w:ilvl w:val="1"/>
          <w:numId w:val="11"/>
        </w:numPr>
        <w:ind w:left="0" w:firstLine="0"/>
        <w:rPr>
          <w:rFonts w:ascii="Times New Roman" w:hAnsi="Times New Roman" w:cs="Times New Roman"/>
          <w:sz w:val="24"/>
          <w:szCs w:val="24"/>
        </w:rPr>
      </w:pPr>
      <w:r w:rsidRPr="00982F32">
        <w:rPr>
          <w:rFonts w:ascii="Times New Roman" w:hAnsi="Times New Roman" w:cs="Times New Roman"/>
          <w:sz w:val="24"/>
          <w:szCs w:val="24"/>
        </w:rPr>
        <w:t>Acompanhar e fiscalizar a execução do contrato e o cumprimento das obrigações pelo Contratado;</w:t>
      </w:r>
    </w:p>
    <w:p w14:paraId="2A30E38E" w14:textId="77777777" w:rsidR="002A4058" w:rsidRPr="00982F32" w:rsidRDefault="002A4058" w:rsidP="00B24C7C">
      <w:pPr>
        <w:pStyle w:val="Nivel2"/>
        <w:numPr>
          <w:ilvl w:val="1"/>
          <w:numId w:val="11"/>
        </w:numPr>
        <w:ind w:left="0" w:firstLine="0"/>
        <w:rPr>
          <w:rFonts w:ascii="Times New Roman" w:hAnsi="Times New Roman" w:cs="Times New Roman"/>
          <w:sz w:val="24"/>
          <w:szCs w:val="24"/>
        </w:rPr>
      </w:pPr>
      <w:r w:rsidRPr="00982F32">
        <w:rPr>
          <w:rFonts w:ascii="Times New Roman" w:hAnsi="Times New Roman" w:cs="Times New Roman"/>
          <w:sz w:val="24"/>
          <w:szCs w:val="24"/>
        </w:rPr>
        <w:t>Efetuar o pagamento ao Contratado do valor correspondente ao fornecimento do objeto, no prazo, forma e condições estabelecidos no presente Contrato</w:t>
      </w:r>
      <w:r w:rsidR="00FD4906" w:rsidRPr="00982F32">
        <w:rPr>
          <w:rFonts w:ascii="Times New Roman" w:hAnsi="Times New Roman" w:cs="Times New Roman"/>
          <w:sz w:val="24"/>
          <w:szCs w:val="24"/>
        </w:rPr>
        <w:t xml:space="preserve"> </w:t>
      </w:r>
      <w:r w:rsidRPr="00982F32">
        <w:rPr>
          <w:rFonts w:ascii="Times New Roman" w:hAnsi="Times New Roman" w:cs="Times New Roman"/>
          <w:sz w:val="24"/>
          <w:szCs w:val="24"/>
        </w:rPr>
        <w:t>e no Termo de Referência.</w:t>
      </w:r>
    </w:p>
    <w:p w14:paraId="30967B48" w14:textId="77777777" w:rsidR="002A4058" w:rsidRPr="00982F32" w:rsidRDefault="002A4058" w:rsidP="00B24C7C">
      <w:pPr>
        <w:pStyle w:val="Nivel2"/>
        <w:numPr>
          <w:ilvl w:val="1"/>
          <w:numId w:val="11"/>
        </w:numPr>
        <w:ind w:left="0" w:firstLine="0"/>
        <w:rPr>
          <w:rFonts w:ascii="Times New Roman" w:hAnsi="Times New Roman" w:cs="Times New Roman"/>
          <w:sz w:val="24"/>
          <w:szCs w:val="24"/>
        </w:rPr>
      </w:pPr>
      <w:r w:rsidRPr="00982F32">
        <w:rPr>
          <w:rFonts w:ascii="Times New Roman" w:hAnsi="Times New Roman" w:cs="Times New Roman"/>
          <w:sz w:val="24"/>
          <w:szCs w:val="24"/>
        </w:rPr>
        <w:lastRenderedPageBreak/>
        <w:t xml:space="preserve">Aplicar ao Contratado as sanções previstas na lei e neste Contrato; </w:t>
      </w:r>
    </w:p>
    <w:p w14:paraId="18044895" w14:textId="77777777" w:rsidR="002A4058" w:rsidRPr="00982F32" w:rsidRDefault="002A4058" w:rsidP="00B24C7C">
      <w:pPr>
        <w:pStyle w:val="Nivel2"/>
        <w:numPr>
          <w:ilvl w:val="1"/>
          <w:numId w:val="11"/>
        </w:numPr>
        <w:ind w:left="0" w:firstLine="0"/>
        <w:rPr>
          <w:rFonts w:ascii="Times New Roman" w:hAnsi="Times New Roman" w:cs="Times New Roman"/>
          <w:sz w:val="24"/>
          <w:szCs w:val="24"/>
        </w:rPr>
      </w:pPr>
      <w:r w:rsidRPr="00982F32">
        <w:rPr>
          <w:rFonts w:ascii="Times New Roman" w:hAnsi="Times New Roman" w:cs="Times New Roman"/>
          <w:sz w:val="24"/>
          <w:szCs w:val="24"/>
        </w:rPr>
        <w:t xml:space="preserve">Cientificar o órgão de representação judicial do Município de </w:t>
      </w:r>
      <w:r w:rsidR="009401B6" w:rsidRPr="00982F32">
        <w:rPr>
          <w:rFonts w:ascii="Times New Roman" w:hAnsi="Times New Roman" w:cs="Times New Roman"/>
          <w:sz w:val="24"/>
          <w:szCs w:val="24"/>
        </w:rPr>
        <w:t>Lontra</w:t>
      </w:r>
      <w:r w:rsidRPr="00982F32">
        <w:rPr>
          <w:rFonts w:ascii="Times New Roman" w:hAnsi="Times New Roman" w:cs="Times New Roman"/>
          <w:sz w:val="24"/>
          <w:szCs w:val="24"/>
        </w:rPr>
        <w:t xml:space="preserve"> para adoção das medidas cabíveis quando do descumprimento de obrigações pelo Contratado;</w:t>
      </w:r>
    </w:p>
    <w:p w14:paraId="77614448" w14:textId="77777777" w:rsidR="002A4058" w:rsidRPr="00982F32" w:rsidRDefault="002A4058" w:rsidP="00B24C7C">
      <w:pPr>
        <w:pStyle w:val="Nivel2"/>
        <w:numPr>
          <w:ilvl w:val="1"/>
          <w:numId w:val="11"/>
        </w:numPr>
        <w:ind w:left="0" w:firstLine="0"/>
        <w:rPr>
          <w:rFonts w:ascii="Times New Roman" w:hAnsi="Times New Roman" w:cs="Times New Roman"/>
          <w:sz w:val="24"/>
          <w:szCs w:val="24"/>
        </w:rPr>
      </w:pPr>
      <w:r w:rsidRPr="00982F32">
        <w:rPr>
          <w:rFonts w:ascii="Times New Roman" w:hAnsi="Times New Roman" w:cs="Times New Roman"/>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9857B49" w14:textId="77777777" w:rsidR="002A4058" w:rsidRPr="00982F32" w:rsidRDefault="002A4058" w:rsidP="00B24C7C">
      <w:pPr>
        <w:pStyle w:val="Nivel2"/>
        <w:numPr>
          <w:ilvl w:val="1"/>
          <w:numId w:val="11"/>
        </w:numPr>
        <w:ind w:left="0" w:firstLine="0"/>
        <w:rPr>
          <w:rFonts w:ascii="Times New Roman" w:hAnsi="Times New Roman" w:cs="Times New Roman"/>
          <w:b/>
          <w:bCs/>
          <w:color w:val="auto"/>
          <w:sz w:val="24"/>
          <w:szCs w:val="24"/>
        </w:rPr>
      </w:pPr>
      <w:r w:rsidRPr="00982F32">
        <w:rPr>
          <w:rFonts w:ascii="Times New Roman" w:hAnsi="Times New Roman" w:cs="Times New Roman"/>
          <w:color w:val="auto"/>
          <w:sz w:val="24"/>
          <w:szCs w:val="24"/>
        </w:rPr>
        <w:t>A Administração terá o prazo de</w:t>
      </w:r>
      <w:r w:rsidRPr="00982F32">
        <w:rPr>
          <w:rFonts w:ascii="Times New Roman" w:hAnsi="Times New Roman" w:cs="Times New Roman"/>
          <w:iCs/>
          <w:color w:val="auto"/>
          <w:sz w:val="24"/>
          <w:szCs w:val="24"/>
        </w:rPr>
        <w:t xml:space="preserve"> até 10 (dez) dias</w:t>
      </w:r>
      <w:r w:rsidRPr="00982F32">
        <w:rPr>
          <w:rFonts w:ascii="Times New Roman" w:hAnsi="Times New Roman" w:cs="Times New Roman"/>
          <w:color w:val="auto"/>
          <w:sz w:val="24"/>
          <w:szCs w:val="24"/>
        </w:rPr>
        <w:t xml:space="preserve">, a contar da data do protocolo do requerimento para decidir, admitida a prorrogação motivada, por igual período. </w:t>
      </w:r>
    </w:p>
    <w:p w14:paraId="40D7868C" w14:textId="77777777" w:rsidR="002A4058" w:rsidRPr="00982F32" w:rsidRDefault="002A4058" w:rsidP="00B24C7C">
      <w:pPr>
        <w:pStyle w:val="Nivel2"/>
        <w:numPr>
          <w:ilvl w:val="1"/>
          <w:numId w:val="11"/>
        </w:numPr>
        <w:ind w:left="0" w:firstLine="0"/>
        <w:rPr>
          <w:rFonts w:ascii="Times New Roman" w:hAnsi="Times New Roman" w:cs="Times New Roman"/>
          <w:color w:val="FF0000"/>
          <w:sz w:val="24"/>
          <w:szCs w:val="24"/>
        </w:rPr>
      </w:pPr>
      <w:r w:rsidRPr="00982F32">
        <w:rPr>
          <w:rFonts w:ascii="Times New Roman" w:hAnsi="Times New Roman" w:cs="Times New Roman"/>
          <w:sz w:val="24"/>
          <w:szCs w:val="24"/>
        </w:rPr>
        <w:t>Responder eventuais pedidos de reestabelecimento do equilíbrio econômico-financeiro feitos pelo contratado no prazo máximo de até 20 (vinte) dias</w:t>
      </w:r>
      <w:r w:rsidRPr="00982F32">
        <w:rPr>
          <w:rFonts w:ascii="Times New Roman" w:hAnsi="Times New Roman" w:cs="Times New Roman"/>
          <w:color w:val="FF0000"/>
          <w:sz w:val="24"/>
          <w:szCs w:val="24"/>
        </w:rPr>
        <w:t>.</w:t>
      </w:r>
    </w:p>
    <w:p w14:paraId="27517956" w14:textId="77777777" w:rsidR="002A4058" w:rsidRPr="00982F32" w:rsidRDefault="002A4058" w:rsidP="00B24C7C">
      <w:pPr>
        <w:pStyle w:val="Nivel2"/>
        <w:numPr>
          <w:ilvl w:val="1"/>
          <w:numId w:val="11"/>
        </w:numPr>
        <w:ind w:left="0" w:firstLine="0"/>
        <w:rPr>
          <w:rFonts w:ascii="Times New Roman" w:hAnsi="Times New Roman" w:cs="Times New Roman"/>
          <w:sz w:val="24"/>
          <w:szCs w:val="24"/>
        </w:rPr>
      </w:pPr>
      <w:r w:rsidRPr="00982F32">
        <w:rPr>
          <w:rFonts w:ascii="Times New Roman" w:hAnsi="Times New Roman" w:cs="Times New Roman"/>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BA88EDD" w14:textId="77777777" w:rsidR="002A4058" w:rsidRPr="00982F32" w:rsidRDefault="002A4058" w:rsidP="00B24C7C">
      <w:pPr>
        <w:pStyle w:val="Nivel01"/>
        <w:numPr>
          <w:ilvl w:val="0"/>
          <w:numId w:val="11"/>
        </w:numPr>
        <w:spacing w:beforeLines="0" w:afterLines="0" w:line="240" w:lineRule="auto"/>
        <w:ind w:left="0" w:firstLine="0"/>
        <w:rPr>
          <w:rFonts w:ascii="Times New Roman" w:hAnsi="Times New Roman" w:cs="Times New Roman"/>
          <w:color w:val="FFFFFF" w:themeColor="background1"/>
          <w:sz w:val="24"/>
          <w:szCs w:val="24"/>
        </w:rPr>
      </w:pPr>
      <w:r w:rsidRPr="00982F32">
        <w:rPr>
          <w:rFonts w:ascii="Times New Roman" w:hAnsi="Times New Roman" w:cs="Times New Roman"/>
          <w:sz w:val="24"/>
          <w:szCs w:val="24"/>
        </w:rPr>
        <w:t>CLÁUSULA NONA - OBRIGAÇÕES DO CONTRATADO (</w:t>
      </w:r>
      <w:hyperlink r:id="rId90" w:anchor="art92" w:history="1">
        <w:r w:rsidRPr="00982F32">
          <w:rPr>
            <w:rStyle w:val="Hyperlink"/>
            <w:rFonts w:ascii="Times New Roman" w:hAnsi="Times New Roman" w:cs="Times New Roman"/>
            <w:sz w:val="24"/>
            <w:szCs w:val="24"/>
          </w:rPr>
          <w:t>art. 92, XIV, XVI e XVII)</w:t>
        </w:r>
        <w:proofErr w:type="gramStart"/>
      </w:hyperlink>
      <w:proofErr w:type="gramEnd"/>
    </w:p>
    <w:p w14:paraId="0C7D9E16" w14:textId="77777777" w:rsidR="002A4058" w:rsidRPr="00982F32" w:rsidRDefault="002A4058" w:rsidP="00B24C7C">
      <w:pPr>
        <w:pStyle w:val="Nivel2"/>
        <w:numPr>
          <w:ilvl w:val="1"/>
          <w:numId w:val="11"/>
        </w:numPr>
        <w:ind w:left="0" w:firstLine="0"/>
        <w:rPr>
          <w:rFonts w:ascii="Times New Roman" w:hAnsi="Times New Roman" w:cs="Times New Roman"/>
          <w:sz w:val="24"/>
          <w:szCs w:val="24"/>
        </w:rPr>
      </w:pPr>
      <w:r w:rsidRPr="00982F32">
        <w:rPr>
          <w:rFonts w:ascii="Times New Roman" w:hAnsi="Times New Roman" w:cs="Times New Roman"/>
          <w:sz w:val="24"/>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4A2677C0" w14:textId="5635154F" w:rsidR="002A4058" w:rsidRPr="00982F32" w:rsidRDefault="002D25A9" w:rsidP="00B24C7C">
      <w:pPr>
        <w:pStyle w:val="Nvel2-Red"/>
        <w:numPr>
          <w:ilvl w:val="1"/>
          <w:numId w:val="11"/>
        </w:numPr>
        <w:ind w:left="0" w:firstLine="0"/>
        <w:rPr>
          <w:rFonts w:ascii="Times New Roman" w:hAnsi="Times New Roman" w:cs="Times New Roman"/>
          <w:i w:val="0"/>
          <w:color w:val="auto"/>
          <w:sz w:val="24"/>
          <w:szCs w:val="24"/>
        </w:rPr>
      </w:pPr>
      <w:r>
        <w:rPr>
          <w:rFonts w:ascii="Times New Roman" w:hAnsi="Times New Roman" w:cs="Times New Roman"/>
          <w:i w:val="0"/>
          <w:color w:val="auto"/>
          <w:sz w:val="24"/>
          <w:szCs w:val="24"/>
        </w:rPr>
        <w:t>Prestar o serviço</w:t>
      </w:r>
      <w:r w:rsidR="002A4058" w:rsidRPr="00982F32">
        <w:rPr>
          <w:rFonts w:ascii="Times New Roman" w:hAnsi="Times New Roman" w:cs="Times New Roman"/>
          <w:i w:val="0"/>
          <w:color w:val="auto"/>
          <w:sz w:val="24"/>
          <w:szCs w:val="24"/>
        </w:rPr>
        <w:t xml:space="preserve"> o objeto conforme especificações do termo de referência e proposta apresentada;</w:t>
      </w:r>
    </w:p>
    <w:p w14:paraId="40CCDEB6" w14:textId="77777777" w:rsidR="002A4058" w:rsidRPr="00982F32" w:rsidRDefault="002A4058" w:rsidP="00B24C7C">
      <w:pPr>
        <w:pStyle w:val="Nivel2"/>
        <w:numPr>
          <w:ilvl w:val="1"/>
          <w:numId w:val="11"/>
        </w:numPr>
        <w:ind w:left="0" w:firstLine="0"/>
        <w:rPr>
          <w:rFonts w:ascii="Times New Roman" w:hAnsi="Times New Roman" w:cs="Times New Roman"/>
          <w:color w:val="000000" w:themeColor="text1"/>
          <w:sz w:val="24"/>
          <w:szCs w:val="24"/>
        </w:rPr>
      </w:pPr>
      <w:r w:rsidRPr="00982F32">
        <w:rPr>
          <w:rFonts w:ascii="Times New Roman" w:hAnsi="Times New Roman" w:cs="Times New Roman"/>
          <w:sz w:val="24"/>
          <w:szCs w:val="24"/>
        </w:rPr>
        <w:t>Responsabilizar-se pelos vícios e danos decorrentes do objeto, de acordo com o Código de Defesa do Consumidor (</w:t>
      </w:r>
      <w:hyperlink r:id="rId91" w:history="1">
        <w:r w:rsidRPr="00982F32">
          <w:rPr>
            <w:rStyle w:val="Hyperlink"/>
            <w:rFonts w:ascii="Times New Roman" w:hAnsi="Times New Roman" w:cs="Times New Roman"/>
            <w:sz w:val="24"/>
            <w:szCs w:val="24"/>
          </w:rPr>
          <w:t>Lei nº 8.078, de 1990</w:t>
        </w:r>
      </w:hyperlink>
      <w:r w:rsidRPr="00982F32">
        <w:rPr>
          <w:rFonts w:ascii="Times New Roman" w:hAnsi="Times New Roman" w:cs="Times New Roman"/>
          <w:sz w:val="24"/>
          <w:szCs w:val="24"/>
        </w:rPr>
        <w:t>);</w:t>
      </w:r>
    </w:p>
    <w:p w14:paraId="0E88BD6B" w14:textId="77777777" w:rsidR="002A4058" w:rsidRPr="00982F32" w:rsidRDefault="002A4058" w:rsidP="00B24C7C">
      <w:pPr>
        <w:pStyle w:val="Nivel2"/>
        <w:numPr>
          <w:ilvl w:val="1"/>
          <w:numId w:val="11"/>
        </w:numPr>
        <w:ind w:left="0" w:firstLine="0"/>
        <w:rPr>
          <w:rFonts w:ascii="Times New Roman" w:hAnsi="Times New Roman" w:cs="Times New Roman"/>
          <w:sz w:val="24"/>
          <w:szCs w:val="24"/>
        </w:rPr>
      </w:pPr>
      <w:r w:rsidRPr="00982F32">
        <w:rPr>
          <w:rFonts w:ascii="Times New Roman" w:hAnsi="Times New Roman" w:cs="Times New Roman"/>
          <w:sz w:val="24"/>
          <w:szCs w:val="24"/>
        </w:rPr>
        <w:t>Comunicar ao contratante, no prazo máximo de 48 (quarenta e oito) horas que antecede a data da entrega, os motivos que impossibilitem o cumprimento do prazo previsto, com a devida comprovação;</w:t>
      </w:r>
    </w:p>
    <w:p w14:paraId="2ED7686C" w14:textId="77777777" w:rsidR="002A4058" w:rsidRPr="00982F32" w:rsidRDefault="002A4058" w:rsidP="00B24C7C">
      <w:pPr>
        <w:pStyle w:val="Nivel2"/>
        <w:numPr>
          <w:ilvl w:val="1"/>
          <w:numId w:val="11"/>
        </w:numPr>
        <w:ind w:left="0" w:firstLine="0"/>
        <w:rPr>
          <w:rFonts w:ascii="Times New Roman" w:hAnsi="Times New Roman" w:cs="Times New Roman"/>
          <w:color w:val="000000" w:themeColor="text1"/>
          <w:sz w:val="24"/>
          <w:szCs w:val="24"/>
        </w:rPr>
      </w:pPr>
      <w:r w:rsidRPr="00982F32">
        <w:rPr>
          <w:rFonts w:ascii="Times New Roman" w:hAnsi="Times New Roman" w:cs="Times New Roman"/>
          <w:color w:val="000000" w:themeColor="text1"/>
          <w:sz w:val="24"/>
          <w:szCs w:val="24"/>
        </w:rPr>
        <w:t xml:space="preserve">Atender </w:t>
      </w:r>
      <w:r w:rsidRPr="00982F32">
        <w:rPr>
          <w:rFonts w:ascii="Times New Roman" w:hAnsi="Times New Roman" w:cs="Times New Roman"/>
          <w:sz w:val="24"/>
          <w:szCs w:val="24"/>
        </w:rPr>
        <w:t>às</w:t>
      </w:r>
      <w:r w:rsidRPr="00982F32">
        <w:rPr>
          <w:rFonts w:ascii="Times New Roman" w:hAnsi="Times New Roman" w:cs="Times New Roman"/>
          <w:color w:val="000000" w:themeColor="text1"/>
          <w:sz w:val="24"/>
          <w:szCs w:val="24"/>
        </w:rPr>
        <w:t xml:space="preserve"> determinações regulares emitidas pelo fiscal ou gestor do contrato ou autoridade superior (</w:t>
      </w:r>
      <w:hyperlink r:id="rId92" w:anchor="art137" w:history="1">
        <w:r w:rsidRPr="00982F32">
          <w:rPr>
            <w:rStyle w:val="Hyperlink"/>
            <w:rFonts w:ascii="Times New Roman" w:hAnsi="Times New Roman" w:cs="Times New Roman"/>
            <w:sz w:val="24"/>
            <w:szCs w:val="24"/>
          </w:rPr>
          <w:t>art. 137, II, da Lei n.º 14.133, de 2021</w:t>
        </w:r>
      </w:hyperlink>
      <w:r w:rsidRPr="00982F32">
        <w:rPr>
          <w:rFonts w:ascii="Times New Roman" w:hAnsi="Times New Roman" w:cs="Times New Roman"/>
          <w:color w:val="000000" w:themeColor="text1"/>
          <w:sz w:val="24"/>
          <w:szCs w:val="24"/>
        </w:rPr>
        <w:t xml:space="preserve">) e </w:t>
      </w:r>
      <w:r w:rsidRPr="00982F32">
        <w:rPr>
          <w:rFonts w:ascii="Times New Roman" w:hAnsi="Times New Roman" w:cs="Times New Roman"/>
          <w:sz w:val="24"/>
          <w:szCs w:val="24"/>
        </w:rPr>
        <w:t>prestar todo esclarecimento ou informação por eles solicitados</w:t>
      </w:r>
      <w:r w:rsidRPr="00982F32">
        <w:rPr>
          <w:rFonts w:ascii="Times New Roman" w:hAnsi="Times New Roman" w:cs="Times New Roman"/>
          <w:color w:val="000000" w:themeColor="text1"/>
          <w:sz w:val="24"/>
          <w:szCs w:val="24"/>
        </w:rPr>
        <w:t>;</w:t>
      </w:r>
    </w:p>
    <w:p w14:paraId="18CDB3B4" w14:textId="77777777" w:rsidR="002A4058" w:rsidRPr="00982F32" w:rsidRDefault="002A4058" w:rsidP="00B24C7C">
      <w:pPr>
        <w:pStyle w:val="Nivel2"/>
        <w:numPr>
          <w:ilvl w:val="1"/>
          <w:numId w:val="11"/>
        </w:numPr>
        <w:ind w:left="0" w:firstLine="0"/>
        <w:rPr>
          <w:rFonts w:ascii="Times New Roman" w:hAnsi="Times New Roman" w:cs="Times New Roman"/>
          <w:sz w:val="24"/>
          <w:szCs w:val="24"/>
        </w:rPr>
      </w:pPr>
      <w:r w:rsidRPr="00982F32">
        <w:rPr>
          <w:rFonts w:ascii="Times New Roman" w:hAnsi="Times New Roman" w:cs="Times New Roman"/>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2673CA46" w14:textId="77777777" w:rsidR="002A4058" w:rsidRPr="00982F32" w:rsidRDefault="002A4058" w:rsidP="00B24C7C">
      <w:pPr>
        <w:pStyle w:val="Nivel2"/>
        <w:numPr>
          <w:ilvl w:val="1"/>
          <w:numId w:val="11"/>
        </w:numPr>
        <w:ind w:left="0" w:firstLine="0"/>
        <w:rPr>
          <w:rFonts w:ascii="Times New Roman" w:hAnsi="Times New Roman" w:cs="Times New Roman"/>
          <w:sz w:val="24"/>
          <w:szCs w:val="24"/>
        </w:rPr>
      </w:pPr>
      <w:r w:rsidRPr="00982F32">
        <w:rPr>
          <w:rFonts w:ascii="Times New Roman" w:hAnsi="Times New Roman" w:cs="Times New Roman"/>
          <w:sz w:val="24"/>
          <w:szCs w:val="24"/>
        </w:rPr>
        <w:t xml:space="preserve">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w:t>
      </w:r>
      <w:r w:rsidRPr="00982F32">
        <w:rPr>
          <w:rFonts w:ascii="Times New Roman" w:hAnsi="Times New Roman" w:cs="Times New Roman"/>
          <w:sz w:val="24"/>
          <w:szCs w:val="24"/>
        </w:rPr>
        <w:lastRenderedPageBreak/>
        <w:t>descontar dos pagamentos devidos ou da garantia, caso exigida, o valor correspondente aos danos sofridos;</w:t>
      </w:r>
    </w:p>
    <w:p w14:paraId="432396A7" w14:textId="77777777" w:rsidR="002A4058" w:rsidRPr="00982F32" w:rsidRDefault="002A4058" w:rsidP="00B24C7C">
      <w:pPr>
        <w:pStyle w:val="Nivel2"/>
        <w:numPr>
          <w:ilvl w:val="1"/>
          <w:numId w:val="11"/>
        </w:numPr>
        <w:ind w:left="0" w:firstLine="0"/>
        <w:rPr>
          <w:rFonts w:ascii="Times New Roman" w:hAnsi="Times New Roman" w:cs="Times New Roman"/>
          <w:sz w:val="24"/>
          <w:szCs w:val="24"/>
        </w:rPr>
      </w:pPr>
      <w:r w:rsidRPr="00982F32">
        <w:rPr>
          <w:rFonts w:ascii="Times New Roman" w:hAnsi="Times New Roman" w:cs="Times New Roman"/>
          <w:sz w:val="24"/>
          <w:szCs w:val="24"/>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4757597D" w14:textId="77777777" w:rsidR="002A4058" w:rsidRPr="00982F32" w:rsidRDefault="002A4058" w:rsidP="00B24C7C">
      <w:pPr>
        <w:pStyle w:val="Nivel2"/>
        <w:numPr>
          <w:ilvl w:val="1"/>
          <w:numId w:val="11"/>
        </w:numPr>
        <w:ind w:left="0" w:firstLine="0"/>
        <w:rPr>
          <w:rFonts w:ascii="Times New Roman" w:hAnsi="Times New Roman" w:cs="Times New Roman"/>
          <w:sz w:val="24"/>
          <w:szCs w:val="24"/>
        </w:rPr>
      </w:pPr>
      <w:r w:rsidRPr="00982F32">
        <w:rPr>
          <w:rFonts w:ascii="Times New Roman" w:hAnsi="Times New Roman" w:cs="Times New Roman"/>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7D10DB8F" w14:textId="77777777" w:rsidR="002A4058" w:rsidRPr="00982F32" w:rsidRDefault="002A4058" w:rsidP="00B24C7C">
      <w:pPr>
        <w:pStyle w:val="Nivel2"/>
        <w:numPr>
          <w:ilvl w:val="1"/>
          <w:numId w:val="11"/>
        </w:numPr>
        <w:ind w:left="0" w:firstLine="0"/>
        <w:rPr>
          <w:rFonts w:ascii="Times New Roman" w:hAnsi="Times New Roman" w:cs="Times New Roman"/>
          <w:sz w:val="24"/>
          <w:szCs w:val="24"/>
        </w:rPr>
      </w:pPr>
      <w:r w:rsidRPr="00982F32">
        <w:rPr>
          <w:rFonts w:ascii="Times New Roman" w:hAnsi="Times New Roman" w:cs="Times New Roman"/>
          <w:sz w:val="24"/>
          <w:szCs w:val="24"/>
        </w:rPr>
        <w:t>Comunicar ao Fiscal do contrato, no prazo de 24 (vinte e quatro) horas, qualquer ocorrência anormal ou acidente que se verifique no local da execução do objeto contratual.</w:t>
      </w:r>
    </w:p>
    <w:p w14:paraId="0AC40446" w14:textId="77777777" w:rsidR="002A4058" w:rsidRPr="00982F32" w:rsidRDefault="002A4058" w:rsidP="00B24C7C">
      <w:pPr>
        <w:pStyle w:val="Nivel2"/>
        <w:numPr>
          <w:ilvl w:val="1"/>
          <w:numId w:val="11"/>
        </w:numPr>
        <w:ind w:left="0" w:firstLine="0"/>
        <w:rPr>
          <w:rFonts w:ascii="Times New Roman" w:hAnsi="Times New Roman" w:cs="Times New Roman"/>
          <w:sz w:val="24"/>
          <w:szCs w:val="24"/>
        </w:rPr>
      </w:pPr>
      <w:r w:rsidRPr="00982F32">
        <w:rPr>
          <w:rFonts w:ascii="Times New Roman" w:hAnsi="Times New Roman" w:cs="Times New Roman"/>
          <w:sz w:val="24"/>
          <w:szCs w:val="24"/>
        </w:rPr>
        <w:t>Paralisar, por determinação do contratante, qualquer atividade que não esteja sendo executada de acordo com a boa técnica ou que ponha em risco a segurança de pessoas ou bens de terceiros.</w:t>
      </w:r>
    </w:p>
    <w:p w14:paraId="1CE4A6B5" w14:textId="77777777" w:rsidR="002A4058" w:rsidRPr="00982F32" w:rsidRDefault="002A4058" w:rsidP="00B24C7C">
      <w:pPr>
        <w:pStyle w:val="Nivel2"/>
        <w:numPr>
          <w:ilvl w:val="1"/>
          <w:numId w:val="11"/>
        </w:numPr>
        <w:ind w:left="0" w:firstLine="0"/>
        <w:rPr>
          <w:rFonts w:ascii="Times New Roman" w:hAnsi="Times New Roman" w:cs="Times New Roman"/>
          <w:sz w:val="24"/>
          <w:szCs w:val="24"/>
        </w:rPr>
      </w:pPr>
      <w:r w:rsidRPr="00982F32">
        <w:rPr>
          <w:rFonts w:ascii="Times New Roman" w:hAnsi="Times New Roman" w:cs="Times New Roman"/>
          <w:sz w:val="24"/>
          <w:szCs w:val="24"/>
        </w:rPr>
        <w:t xml:space="preserve">Manter durante toda a vigência do contrato, em compatibilidade com as obrigações assumidas, todas as condições exigidas para habilitação na licitação; </w:t>
      </w:r>
    </w:p>
    <w:p w14:paraId="0ADC26DA" w14:textId="77777777" w:rsidR="002A4058" w:rsidRPr="00982F32" w:rsidRDefault="002A4058" w:rsidP="00B24C7C">
      <w:pPr>
        <w:pStyle w:val="Nivel2"/>
        <w:numPr>
          <w:ilvl w:val="1"/>
          <w:numId w:val="11"/>
        </w:numPr>
        <w:ind w:left="0" w:firstLine="0"/>
        <w:rPr>
          <w:rFonts w:ascii="Times New Roman" w:hAnsi="Times New Roman" w:cs="Times New Roman"/>
          <w:b/>
          <w:bCs/>
          <w:sz w:val="24"/>
          <w:szCs w:val="24"/>
        </w:rPr>
      </w:pPr>
      <w:r w:rsidRPr="00982F32">
        <w:rPr>
          <w:rFonts w:ascii="Times New Roman" w:hAnsi="Times New Roman" w:cs="Times New Roman"/>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93" w:anchor="art116" w:history="1">
        <w:r w:rsidRPr="00982F32">
          <w:rPr>
            <w:rStyle w:val="Hyperlink"/>
            <w:rFonts w:ascii="Times New Roman" w:hAnsi="Times New Roman" w:cs="Times New Roman"/>
            <w:sz w:val="24"/>
            <w:szCs w:val="24"/>
          </w:rPr>
          <w:t>art. 116, da Lei n.º 14.133, de 2021</w:t>
        </w:r>
      </w:hyperlink>
      <w:r w:rsidRPr="00982F32">
        <w:rPr>
          <w:rFonts w:ascii="Times New Roman" w:hAnsi="Times New Roman" w:cs="Times New Roman"/>
          <w:sz w:val="24"/>
          <w:szCs w:val="24"/>
        </w:rPr>
        <w:t>);</w:t>
      </w:r>
    </w:p>
    <w:p w14:paraId="3ACB3C68" w14:textId="77777777" w:rsidR="002A4058" w:rsidRPr="00982F32" w:rsidRDefault="002A4058" w:rsidP="00B24C7C">
      <w:pPr>
        <w:pStyle w:val="Nivel2"/>
        <w:numPr>
          <w:ilvl w:val="1"/>
          <w:numId w:val="11"/>
        </w:numPr>
        <w:ind w:left="0" w:firstLine="0"/>
        <w:rPr>
          <w:rFonts w:ascii="Times New Roman" w:hAnsi="Times New Roman" w:cs="Times New Roman"/>
          <w:sz w:val="24"/>
          <w:szCs w:val="24"/>
        </w:rPr>
      </w:pPr>
      <w:r w:rsidRPr="00982F32">
        <w:rPr>
          <w:rFonts w:ascii="Times New Roman" w:hAnsi="Times New Roman" w:cs="Times New Roman"/>
          <w:sz w:val="24"/>
          <w:szCs w:val="24"/>
        </w:rPr>
        <w:t xml:space="preserve">Comprovar a reserva de cargos a que se refere </w:t>
      </w:r>
      <w:proofErr w:type="gramStart"/>
      <w:r w:rsidRPr="00982F32">
        <w:rPr>
          <w:rFonts w:ascii="Times New Roman" w:hAnsi="Times New Roman" w:cs="Times New Roman"/>
          <w:sz w:val="24"/>
          <w:szCs w:val="24"/>
        </w:rPr>
        <w:t>a</w:t>
      </w:r>
      <w:proofErr w:type="gramEnd"/>
      <w:r w:rsidRPr="00982F32">
        <w:rPr>
          <w:rFonts w:ascii="Times New Roman" w:hAnsi="Times New Roman" w:cs="Times New Roman"/>
          <w:sz w:val="24"/>
          <w:szCs w:val="24"/>
        </w:rPr>
        <w:t xml:space="preserve"> cláusula acima, no prazo fixado pelo fiscal do contrato, com a indicação dos empregados que preencheram as referidas vagas (</w:t>
      </w:r>
      <w:hyperlink r:id="rId94" w:anchor="art116" w:history="1">
        <w:r w:rsidRPr="00982F32">
          <w:rPr>
            <w:rStyle w:val="Hyperlink"/>
            <w:rFonts w:ascii="Times New Roman" w:hAnsi="Times New Roman" w:cs="Times New Roman"/>
            <w:sz w:val="24"/>
            <w:szCs w:val="24"/>
          </w:rPr>
          <w:t>art. 116, parágrafo único, da Lei n.º 14.133, de 2021</w:t>
        </w:r>
      </w:hyperlink>
      <w:r w:rsidRPr="00982F32">
        <w:rPr>
          <w:rFonts w:ascii="Times New Roman" w:hAnsi="Times New Roman" w:cs="Times New Roman"/>
          <w:sz w:val="24"/>
          <w:szCs w:val="24"/>
        </w:rPr>
        <w:t>);</w:t>
      </w:r>
    </w:p>
    <w:p w14:paraId="21D93900" w14:textId="77777777" w:rsidR="002A4058" w:rsidRPr="00982F32" w:rsidRDefault="002A4058" w:rsidP="00B24C7C">
      <w:pPr>
        <w:pStyle w:val="Nivel2"/>
        <w:numPr>
          <w:ilvl w:val="1"/>
          <w:numId w:val="11"/>
        </w:numPr>
        <w:ind w:left="0" w:firstLine="0"/>
        <w:rPr>
          <w:rFonts w:ascii="Times New Roman" w:hAnsi="Times New Roman" w:cs="Times New Roman"/>
          <w:sz w:val="24"/>
          <w:szCs w:val="24"/>
        </w:rPr>
      </w:pPr>
      <w:r w:rsidRPr="00982F32">
        <w:rPr>
          <w:rFonts w:ascii="Times New Roman" w:hAnsi="Times New Roman" w:cs="Times New Roman"/>
          <w:sz w:val="24"/>
          <w:szCs w:val="24"/>
        </w:rPr>
        <w:t xml:space="preserve">  Guardar sigilo sobre todas as informações obtidas em decorrência do cumprimento do contrato; </w:t>
      </w:r>
    </w:p>
    <w:p w14:paraId="256C78F6" w14:textId="77777777" w:rsidR="002A4058" w:rsidRPr="00982F32" w:rsidRDefault="002A4058" w:rsidP="00B24C7C">
      <w:pPr>
        <w:pStyle w:val="Nivel2"/>
        <w:numPr>
          <w:ilvl w:val="1"/>
          <w:numId w:val="11"/>
        </w:numPr>
        <w:ind w:left="0" w:firstLine="0"/>
        <w:rPr>
          <w:rFonts w:ascii="Times New Roman" w:hAnsi="Times New Roman" w:cs="Times New Roman"/>
          <w:sz w:val="24"/>
          <w:szCs w:val="24"/>
        </w:rPr>
      </w:pPr>
      <w:r w:rsidRPr="00982F32">
        <w:rPr>
          <w:rFonts w:ascii="Times New Roman" w:hAnsi="Times New Roman" w:cs="Times New Roman"/>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95" w:anchor="art124" w:history="1">
        <w:r w:rsidRPr="00982F32">
          <w:rPr>
            <w:rStyle w:val="Hyperlink"/>
            <w:rFonts w:ascii="Times New Roman" w:hAnsi="Times New Roman" w:cs="Times New Roman"/>
            <w:sz w:val="24"/>
            <w:szCs w:val="24"/>
          </w:rPr>
          <w:t xml:space="preserve">art. 124, II, d, da Lei nº 14.133, de </w:t>
        </w:r>
        <w:proofErr w:type="gramStart"/>
        <w:r w:rsidRPr="00982F32">
          <w:rPr>
            <w:rStyle w:val="Hyperlink"/>
            <w:rFonts w:ascii="Times New Roman" w:hAnsi="Times New Roman" w:cs="Times New Roman"/>
            <w:sz w:val="24"/>
            <w:szCs w:val="24"/>
          </w:rPr>
          <w:t>2021.</w:t>
        </w:r>
        <w:proofErr w:type="gramEnd"/>
      </w:hyperlink>
    </w:p>
    <w:p w14:paraId="4D69458A" w14:textId="77777777" w:rsidR="002A4058" w:rsidRPr="00982F32" w:rsidRDefault="002A4058" w:rsidP="00B24C7C">
      <w:pPr>
        <w:pStyle w:val="Nivel2"/>
        <w:numPr>
          <w:ilvl w:val="1"/>
          <w:numId w:val="11"/>
        </w:numPr>
        <w:ind w:left="0" w:firstLine="0"/>
        <w:rPr>
          <w:rFonts w:ascii="Times New Roman" w:hAnsi="Times New Roman" w:cs="Times New Roman"/>
          <w:sz w:val="24"/>
          <w:szCs w:val="24"/>
        </w:rPr>
      </w:pPr>
      <w:r w:rsidRPr="00982F32">
        <w:rPr>
          <w:rFonts w:ascii="Times New Roman" w:hAnsi="Times New Roman" w:cs="Times New Roman"/>
          <w:sz w:val="24"/>
          <w:szCs w:val="24"/>
        </w:rPr>
        <w:t>Cumprir, além dos postulados legais vigentes de âmbito federal, estadual ou municipal, as normas de segurança do contratante;</w:t>
      </w:r>
    </w:p>
    <w:p w14:paraId="5A9DA69C" w14:textId="77777777" w:rsidR="002A4058" w:rsidRPr="00982F32" w:rsidRDefault="002A4058" w:rsidP="00B24C7C">
      <w:pPr>
        <w:pStyle w:val="Nvel2-Red"/>
        <w:numPr>
          <w:ilvl w:val="1"/>
          <w:numId w:val="11"/>
        </w:numPr>
        <w:ind w:left="0" w:firstLine="0"/>
        <w:rPr>
          <w:rFonts w:ascii="Times New Roman" w:hAnsi="Times New Roman" w:cs="Times New Roman"/>
          <w:i w:val="0"/>
          <w:color w:val="auto"/>
          <w:sz w:val="24"/>
          <w:szCs w:val="24"/>
        </w:rPr>
      </w:pPr>
      <w:r w:rsidRPr="00982F32">
        <w:rPr>
          <w:rFonts w:ascii="Times New Roman" w:hAnsi="Times New Roman" w:cs="Times New Roman"/>
          <w:i w:val="0"/>
          <w:color w:val="auto"/>
          <w:sz w:val="24"/>
          <w:szCs w:val="24"/>
        </w:rPr>
        <w:lastRenderedPageBreak/>
        <w:t>Não permitir a utilização de qualquer trabalho do menor de dezesseis anos, exceto na condição de aprendiz para os maiores de quatorze anos, nem permitir a utilização do trabalho do menor de dezoito anos em trabalho noturno, perigoso ou insalubre.</w:t>
      </w:r>
    </w:p>
    <w:p w14:paraId="6D0D8297" w14:textId="77777777" w:rsidR="00040179" w:rsidRPr="00982F32" w:rsidRDefault="00040179" w:rsidP="00B24C7C">
      <w:pPr>
        <w:pStyle w:val="Nivel2"/>
        <w:numPr>
          <w:ilvl w:val="1"/>
          <w:numId w:val="11"/>
        </w:numPr>
        <w:ind w:left="0" w:firstLine="0"/>
        <w:rPr>
          <w:rFonts w:ascii="Times New Roman" w:hAnsi="Times New Roman" w:cs="Times New Roman"/>
          <w:sz w:val="24"/>
          <w:szCs w:val="24"/>
        </w:rPr>
      </w:pPr>
      <w:r w:rsidRPr="00982F32">
        <w:rPr>
          <w:rFonts w:ascii="Times New Roman" w:hAnsi="Times New Roman" w:cs="Times New Roman"/>
          <w:sz w:val="24"/>
          <w:szCs w:val="24"/>
        </w:rPr>
        <w:t>Disponibilizar ao Contratante toda a estrutura contratada com antecedência mínima de 01 (um) dia, montada e testada e em pleno funcionamento, em condições de ser vistoriada e aprovada pelo Corpo de Bombeiros, observando o calendário e datas programadas com a Administração Municipal.</w:t>
      </w:r>
    </w:p>
    <w:p w14:paraId="3A57C57B" w14:textId="77777777" w:rsidR="00040179" w:rsidRPr="00982F32" w:rsidRDefault="00040179" w:rsidP="00B24C7C">
      <w:pPr>
        <w:pStyle w:val="Nivel2"/>
        <w:numPr>
          <w:ilvl w:val="1"/>
          <w:numId w:val="11"/>
        </w:numPr>
        <w:ind w:left="0" w:firstLine="0"/>
        <w:rPr>
          <w:rFonts w:ascii="Times New Roman" w:hAnsi="Times New Roman" w:cs="Times New Roman"/>
          <w:sz w:val="24"/>
          <w:szCs w:val="24"/>
        </w:rPr>
      </w:pPr>
      <w:r w:rsidRPr="00982F32">
        <w:rPr>
          <w:rFonts w:ascii="Times New Roman" w:hAnsi="Times New Roman" w:cs="Times New Roman"/>
          <w:sz w:val="24"/>
          <w:szCs w:val="24"/>
        </w:rPr>
        <w:t>Manter, por sua conta, operador técnico capacitado, capaz de operar, regular e corrigir a regulagem e configuração dos equipamentos, bem como para garantir a segurança e integridade dos demais equipamentos; permanecendo disponível durante todo o evento.</w:t>
      </w:r>
    </w:p>
    <w:p w14:paraId="543FC571" w14:textId="77777777" w:rsidR="00040179" w:rsidRPr="00982F32" w:rsidRDefault="00040179" w:rsidP="00B24C7C">
      <w:pPr>
        <w:pStyle w:val="Nivel2"/>
        <w:numPr>
          <w:ilvl w:val="1"/>
          <w:numId w:val="11"/>
        </w:numPr>
        <w:ind w:left="0" w:firstLine="0"/>
        <w:rPr>
          <w:rFonts w:ascii="Times New Roman" w:hAnsi="Times New Roman" w:cs="Times New Roman"/>
          <w:sz w:val="24"/>
          <w:szCs w:val="24"/>
        </w:rPr>
      </w:pPr>
      <w:r w:rsidRPr="00982F32">
        <w:rPr>
          <w:rFonts w:ascii="Times New Roman" w:hAnsi="Times New Roman" w:cs="Times New Roman"/>
          <w:sz w:val="24"/>
          <w:szCs w:val="24"/>
        </w:rPr>
        <w:t xml:space="preserve">Os Serviços deverão ser realizados em conformidade com as normas e orientações do Corpo de Bombeiro e deverá ser acompanhado por engenheiro, civil e/ou elétrico, devidamente qualificado, preposto da empresa contratada, com ART devidamente arquivada no CREA/MG, o que deverá ser comprovado por documentação entregue à secretaria fiscalizadora, </w:t>
      </w:r>
      <w:proofErr w:type="gramStart"/>
      <w:r w:rsidRPr="00982F32">
        <w:rPr>
          <w:rFonts w:ascii="Times New Roman" w:hAnsi="Times New Roman" w:cs="Times New Roman"/>
          <w:sz w:val="24"/>
          <w:szCs w:val="24"/>
        </w:rPr>
        <w:t>sob pena</w:t>
      </w:r>
      <w:proofErr w:type="gramEnd"/>
      <w:r w:rsidRPr="00982F32">
        <w:rPr>
          <w:rFonts w:ascii="Times New Roman" w:hAnsi="Times New Roman" w:cs="Times New Roman"/>
          <w:sz w:val="24"/>
          <w:szCs w:val="24"/>
        </w:rPr>
        <w:t xml:space="preserve"> do não pagamento, isentando o Município Contratante de qualquer fato superveniente que envolva a segurança da população, músicos e profissionais.</w:t>
      </w:r>
    </w:p>
    <w:p w14:paraId="2D865E03" w14:textId="77777777" w:rsidR="00040179" w:rsidRPr="00982F32" w:rsidRDefault="00040179" w:rsidP="00B24C7C">
      <w:pPr>
        <w:pStyle w:val="Nivel2"/>
        <w:numPr>
          <w:ilvl w:val="1"/>
          <w:numId w:val="11"/>
        </w:numPr>
        <w:ind w:left="0" w:firstLine="0"/>
        <w:rPr>
          <w:rFonts w:ascii="Times New Roman" w:hAnsi="Times New Roman" w:cs="Times New Roman"/>
          <w:sz w:val="24"/>
          <w:szCs w:val="24"/>
        </w:rPr>
      </w:pPr>
      <w:r w:rsidRPr="00982F32">
        <w:rPr>
          <w:rFonts w:ascii="Times New Roman" w:hAnsi="Times New Roman" w:cs="Times New Roman"/>
          <w:sz w:val="24"/>
          <w:szCs w:val="24"/>
        </w:rPr>
        <w:t>Orientar aos seus funcionários para tratar com cortesia e urbanidade toda a população bem como os Servidores devidamente credenciados para a fiscalização dos Serviços.</w:t>
      </w:r>
    </w:p>
    <w:p w14:paraId="16D16A64" w14:textId="77777777" w:rsidR="00040179" w:rsidRPr="00982F32" w:rsidRDefault="00040179" w:rsidP="00B24C7C">
      <w:pPr>
        <w:pStyle w:val="Nivel2"/>
        <w:numPr>
          <w:ilvl w:val="1"/>
          <w:numId w:val="11"/>
        </w:numPr>
        <w:ind w:left="0" w:firstLine="0"/>
        <w:rPr>
          <w:rFonts w:ascii="Times New Roman" w:hAnsi="Times New Roman" w:cs="Times New Roman"/>
          <w:sz w:val="24"/>
          <w:szCs w:val="24"/>
        </w:rPr>
      </w:pPr>
      <w:r w:rsidRPr="00982F32">
        <w:rPr>
          <w:rFonts w:ascii="Times New Roman" w:hAnsi="Times New Roman" w:cs="Times New Roman"/>
          <w:sz w:val="24"/>
          <w:szCs w:val="24"/>
        </w:rPr>
        <w:t xml:space="preserve">Avocar para si todas as despesas diretas e indiretas decorrentes da futura contratação, tais como custas como mão de obra, acrescida dos respectivos encargos sociais e trabalhistas, alimentação, </w:t>
      </w:r>
      <w:proofErr w:type="gramStart"/>
      <w:r w:rsidRPr="00982F32">
        <w:rPr>
          <w:rFonts w:ascii="Times New Roman" w:hAnsi="Times New Roman" w:cs="Times New Roman"/>
          <w:sz w:val="24"/>
          <w:szCs w:val="24"/>
        </w:rPr>
        <w:t>hospedagem, transporte, seguros</w:t>
      </w:r>
      <w:proofErr w:type="gramEnd"/>
      <w:r w:rsidRPr="00982F32">
        <w:rPr>
          <w:rFonts w:ascii="Times New Roman" w:hAnsi="Times New Roman" w:cs="Times New Roman"/>
          <w:sz w:val="24"/>
          <w:szCs w:val="24"/>
        </w:rPr>
        <w:t xml:space="preserve"> e outras que se fizerem necessárias, isentando o Município de qualquer despesa adicional.</w:t>
      </w:r>
    </w:p>
    <w:p w14:paraId="7AEB34DF" w14:textId="77777777" w:rsidR="00040179" w:rsidRPr="00982F32" w:rsidRDefault="00040179" w:rsidP="00B24C7C">
      <w:pPr>
        <w:pStyle w:val="Nivel2"/>
        <w:numPr>
          <w:ilvl w:val="1"/>
          <w:numId w:val="11"/>
        </w:numPr>
        <w:ind w:left="0" w:firstLine="0"/>
        <w:rPr>
          <w:rFonts w:ascii="Times New Roman" w:hAnsi="Times New Roman" w:cs="Times New Roman"/>
          <w:sz w:val="24"/>
          <w:szCs w:val="24"/>
        </w:rPr>
      </w:pPr>
      <w:r w:rsidRPr="00982F32">
        <w:rPr>
          <w:rFonts w:ascii="Times New Roman" w:hAnsi="Times New Roman" w:cs="Times New Roman"/>
          <w:sz w:val="24"/>
          <w:szCs w:val="24"/>
        </w:rPr>
        <w:t>Visitar previamente o local onde será realizado o evento, para tomar conhecimento de todas as suas particularidades, não podendo assim, alegar desconhecimento de eventuais dificuldades.</w:t>
      </w:r>
    </w:p>
    <w:p w14:paraId="2C585835" w14:textId="77777777" w:rsidR="00040179" w:rsidRPr="00982F32" w:rsidRDefault="00040179" w:rsidP="00B24C7C">
      <w:pPr>
        <w:pStyle w:val="Nivel2"/>
        <w:numPr>
          <w:ilvl w:val="1"/>
          <w:numId w:val="11"/>
        </w:numPr>
        <w:ind w:left="0" w:firstLine="0"/>
        <w:rPr>
          <w:rFonts w:ascii="Times New Roman" w:hAnsi="Times New Roman" w:cs="Times New Roman"/>
          <w:sz w:val="24"/>
          <w:szCs w:val="24"/>
        </w:rPr>
      </w:pPr>
      <w:r w:rsidRPr="00982F32">
        <w:rPr>
          <w:rFonts w:ascii="Times New Roman" w:hAnsi="Times New Roman" w:cs="Times New Roman"/>
          <w:b/>
          <w:sz w:val="24"/>
          <w:szCs w:val="24"/>
          <w:u w:val="single"/>
        </w:rPr>
        <w:t>Fotografar toda a execução dos Serviços desde a montagem, período da festa e desmontagem a fim de comprovar o trabalho efetuado.</w:t>
      </w:r>
    </w:p>
    <w:p w14:paraId="543CB335" w14:textId="77777777" w:rsidR="00040179" w:rsidRPr="00982F32" w:rsidRDefault="00040179" w:rsidP="00B24C7C">
      <w:pPr>
        <w:pStyle w:val="Nivel2"/>
        <w:numPr>
          <w:ilvl w:val="1"/>
          <w:numId w:val="11"/>
        </w:numPr>
        <w:ind w:left="0" w:firstLine="0"/>
        <w:rPr>
          <w:rFonts w:ascii="Times New Roman" w:hAnsi="Times New Roman" w:cs="Times New Roman"/>
          <w:sz w:val="24"/>
          <w:szCs w:val="24"/>
        </w:rPr>
      </w:pPr>
      <w:r w:rsidRPr="00982F32">
        <w:rPr>
          <w:rFonts w:ascii="Times New Roman" w:hAnsi="Times New Roman" w:cs="Times New Roman"/>
          <w:sz w:val="24"/>
          <w:szCs w:val="24"/>
        </w:rPr>
        <w:t>Responder integralmente por quaisquer acidentes que venham a ocorrer por problemas nas instalações físicas e/ou descumprimento das exigências do corpo de bombeiros e polícia militar.</w:t>
      </w:r>
    </w:p>
    <w:p w14:paraId="37B3DCCF" w14:textId="77777777" w:rsidR="00040179" w:rsidRPr="00982F32" w:rsidRDefault="00040179" w:rsidP="00B24C7C">
      <w:pPr>
        <w:pStyle w:val="Nivel2"/>
        <w:numPr>
          <w:ilvl w:val="1"/>
          <w:numId w:val="11"/>
        </w:numPr>
        <w:ind w:left="0" w:firstLine="0"/>
        <w:rPr>
          <w:rFonts w:ascii="Times New Roman" w:hAnsi="Times New Roman" w:cs="Times New Roman"/>
          <w:sz w:val="24"/>
          <w:szCs w:val="24"/>
        </w:rPr>
      </w:pPr>
      <w:r w:rsidRPr="00982F32">
        <w:rPr>
          <w:rFonts w:ascii="Times New Roman" w:hAnsi="Times New Roman" w:cs="Times New Roman"/>
          <w:sz w:val="24"/>
          <w:szCs w:val="24"/>
        </w:rPr>
        <w:t>Fornecer Anotação de Responsabilidade Técnica (ART) do engenheiro responsável, conforme o caso;</w:t>
      </w:r>
    </w:p>
    <w:p w14:paraId="0A2AC1E7" w14:textId="77777777" w:rsidR="00040179" w:rsidRPr="00982F32" w:rsidRDefault="00040179" w:rsidP="00B24C7C">
      <w:pPr>
        <w:pStyle w:val="Nivel2"/>
        <w:numPr>
          <w:ilvl w:val="1"/>
          <w:numId w:val="11"/>
        </w:numPr>
        <w:ind w:left="0" w:firstLine="0"/>
        <w:rPr>
          <w:rFonts w:ascii="Times New Roman" w:hAnsi="Times New Roman" w:cs="Times New Roman"/>
          <w:sz w:val="24"/>
          <w:szCs w:val="24"/>
        </w:rPr>
      </w:pPr>
      <w:r w:rsidRPr="00982F32">
        <w:rPr>
          <w:rFonts w:ascii="Times New Roman" w:hAnsi="Times New Roman" w:cs="Times New Roman"/>
          <w:sz w:val="24"/>
          <w:szCs w:val="24"/>
        </w:rPr>
        <w:t xml:space="preserve">Desmontar e retirar toda estrutura para a liberação o mais rápido possível do Espaço Público. </w:t>
      </w:r>
    </w:p>
    <w:p w14:paraId="255D6016" w14:textId="77777777" w:rsidR="002A4058" w:rsidRPr="00982F32" w:rsidRDefault="002A4058" w:rsidP="00B24C7C">
      <w:pPr>
        <w:pStyle w:val="Nivel01"/>
        <w:numPr>
          <w:ilvl w:val="0"/>
          <w:numId w:val="11"/>
        </w:numPr>
        <w:spacing w:beforeLines="0" w:afterLines="0" w:line="240" w:lineRule="auto"/>
        <w:ind w:left="0" w:firstLine="0"/>
        <w:rPr>
          <w:rFonts w:ascii="Times New Roman" w:hAnsi="Times New Roman" w:cs="Times New Roman"/>
          <w:color w:val="FFFFFF" w:themeColor="background1"/>
          <w:sz w:val="24"/>
          <w:szCs w:val="24"/>
        </w:rPr>
      </w:pPr>
      <w:r w:rsidRPr="00982F32">
        <w:rPr>
          <w:rFonts w:ascii="Times New Roman" w:hAnsi="Times New Roman" w:cs="Times New Roman"/>
          <w:sz w:val="24"/>
          <w:szCs w:val="24"/>
        </w:rPr>
        <w:lastRenderedPageBreak/>
        <w:t>CLÁUSULA DÉCIMA– GARANTIA DE EXECUÇÃO (</w:t>
      </w:r>
      <w:hyperlink r:id="rId96" w:anchor="art92" w:history="1">
        <w:r w:rsidRPr="00982F32">
          <w:rPr>
            <w:rStyle w:val="Hyperlink"/>
            <w:rFonts w:ascii="Times New Roman" w:hAnsi="Times New Roman" w:cs="Times New Roman"/>
            <w:sz w:val="24"/>
            <w:szCs w:val="24"/>
          </w:rPr>
          <w:t>art. 92, XII</w:t>
        </w:r>
      </w:hyperlink>
      <w:proofErr w:type="gramStart"/>
      <w:r w:rsidRPr="00982F32">
        <w:rPr>
          <w:rFonts w:ascii="Times New Roman" w:hAnsi="Times New Roman" w:cs="Times New Roman"/>
          <w:sz w:val="24"/>
          <w:szCs w:val="24"/>
        </w:rPr>
        <w:t>)</w:t>
      </w:r>
      <w:proofErr w:type="gramEnd"/>
    </w:p>
    <w:p w14:paraId="0A3BE311" w14:textId="77777777" w:rsidR="002A4058" w:rsidRPr="00982F32" w:rsidRDefault="002A4058" w:rsidP="00B24C7C">
      <w:pPr>
        <w:pStyle w:val="Nvel2-Red"/>
        <w:numPr>
          <w:ilvl w:val="1"/>
          <w:numId w:val="11"/>
        </w:numPr>
        <w:ind w:left="0" w:firstLine="0"/>
        <w:rPr>
          <w:rFonts w:ascii="Times New Roman" w:hAnsi="Times New Roman" w:cs="Times New Roman"/>
          <w:i w:val="0"/>
          <w:color w:val="auto"/>
          <w:sz w:val="24"/>
          <w:szCs w:val="24"/>
        </w:rPr>
      </w:pPr>
      <w:r w:rsidRPr="00982F32">
        <w:rPr>
          <w:rFonts w:ascii="Times New Roman" w:hAnsi="Times New Roman" w:cs="Times New Roman"/>
          <w:i w:val="0"/>
          <w:color w:val="auto"/>
          <w:sz w:val="24"/>
          <w:szCs w:val="24"/>
        </w:rPr>
        <w:t>Não haverá exigência de garantia contratual da execução.</w:t>
      </w:r>
    </w:p>
    <w:p w14:paraId="3682CA0F" w14:textId="77777777" w:rsidR="002A4058" w:rsidRPr="00982F32" w:rsidRDefault="002A4058" w:rsidP="00B24C7C">
      <w:pPr>
        <w:pStyle w:val="Nivel01"/>
        <w:numPr>
          <w:ilvl w:val="0"/>
          <w:numId w:val="11"/>
        </w:numPr>
        <w:spacing w:beforeLines="0" w:afterLines="0" w:line="240" w:lineRule="auto"/>
        <w:ind w:left="0" w:firstLine="0"/>
        <w:rPr>
          <w:rFonts w:ascii="Times New Roman" w:hAnsi="Times New Roman" w:cs="Times New Roman"/>
          <w:color w:val="FFFFFF" w:themeColor="background1"/>
          <w:sz w:val="24"/>
          <w:szCs w:val="24"/>
        </w:rPr>
      </w:pPr>
      <w:r w:rsidRPr="00982F32">
        <w:rPr>
          <w:rFonts w:ascii="Times New Roman" w:hAnsi="Times New Roman" w:cs="Times New Roman"/>
          <w:sz w:val="24"/>
          <w:szCs w:val="24"/>
        </w:rPr>
        <w:t>CLÁUSULA DÉCIMA PRIMEIRA – INFRAÇÕES E SANÇÕES ADMINISTRATIVAS (</w:t>
      </w:r>
      <w:hyperlink r:id="rId97" w:anchor="art92" w:history="1">
        <w:r w:rsidRPr="00982F32">
          <w:rPr>
            <w:rStyle w:val="Hyperlink"/>
            <w:rFonts w:ascii="Times New Roman" w:hAnsi="Times New Roman" w:cs="Times New Roman"/>
            <w:sz w:val="24"/>
            <w:szCs w:val="24"/>
          </w:rPr>
          <w:t>art. 92, XIV</w:t>
        </w:r>
      </w:hyperlink>
      <w:proofErr w:type="gramStart"/>
      <w:r w:rsidRPr="00982F32">
        <w:rPr>
          <w:rFonts w:ascii="Times New Roman" w:hAnsi="Times New Roman" w:cs="Times New Roman"/>
          <w:sz w:val="24"/>
          <w:szCs w:val="24"/>
        </w:rPr>
        <w:t>)</w:t>
      </w:r>
      <w:proofErr w:type="gramEnd"/>
    </w:p>
    <w:p w14:paraId="528E74D8" w14:textId="77777777" w:rsidR="002A4058" w:rsidRPr="00982F32" w:rsidRDefault="002A4058" w:rsidP="00B24C7C">
      <w:pPr>
        <w:pStyle w:val="Nivel2"/>
        <w:numPr>
          <w:ilvl w:val="1"/>
          <w:numId w:val="11"/>
        </w:numPr>
        <w:ind w:left="0" w:firstLine="0"/>
        <w:rPr>
          <w:rFonts w:ascii="Times New Roman" w:hAnsi="Times New Roman" w:cs="Times New Roman"/>
          <w:sz w:val="24"/>
          <w:szCs w:val="24"/>
        </w:rPr>
      </w:pPr>
      <w:r w:rsidRPr="00982F32">
        <w:rPr>
          <w:rFonts w:ascii="Times New Roman" w:hAnsi="Times New Roman" w:cs="Times New Roman"/>
          <w:sz w:val="24"/>
          <w:szCs w:val="24"/>
        </w:rPr>
        <w:t xml:space="preserve">Comete infração administrativa, nos termos da </w:t>
      </w:r>
      <w:hyperlink r:id="rId98" w:history="1">
        <w:r w:rsidRPr="00982F32">
          <w:rPr>
            <w:rStyle w:val="Hyperlink"/>
            <w:rFonts w:ascii="Times New Roman" w:hAnsi="Times New Roman" w:cs="Times New Roman"/>
            <w:sz w:val="24"/>
            <w:szCs w:val="24"/>
          </w:rPr>
          <w:t>Lei nº 14.133, de 2021</w:t>
        </w:r>
      </w:hyperlink>
      <w:r w:rsidRPr="00982F32">
        <w:rPr>
          <w:rFonts w:ascii="Times New Roman" w:hAnsi="Times New Roman" w:cs="Times New Roman"/>
          <w:sz w:val="24"/>
          <w:szCs w:val="24"/>
        </w:rPr>
        <w:t>, o contratado que:</w:t>
      </w:r>
    </w:p>
    <w:p w14:paraId="3E2562AD" w14:textId="77777777" w:rsidR="002A4058" w:rsidRPr="00982F32" w:rsidRDefault="002A4058" w:rsidP="00B24C7C">
      <w:pPr>
        <w:numPr>
          <w:ilvl w:val="2"/>
          <w:numId w:val="13"/>
        </w:numPr>
        <w:suppressAutoHyphens/>
        <w:spacing w:before="120" w:after="120" w:line="276" w:lineRule="auto"/>
        <w:ind w:left="284" w:firstLine="0"/>
        <w:jc w:val="both"/>
        <w:rPr>
          <w:rFonts w:ascii="Times New Roman" w:eastAsia="Arial" w:hAnsi="Times New Roman" w:cs="Times New Roman"/>
        </w:rPr>
      </w:pPr>
      <w:proofErr w:type="gramStart"/>
      <w:r w:rsidRPr="00982F32">
        <w:rPr>
          <w:rFonts w:ascii="Times New Roman" w:eastAsia="Arial" w:hAnsi="Times New Roman" w:cs="Times New Roman"/>
        </w:rPr>
        <w:t>der</w:t>
      </w:r>
      <w:proofErr w:type="gramEnd"/>
      <w:r w:rsidRPr="00982F32">
        <w:rPr>
          <w:rFonts w:ascii="Times New Roman" w:eastAsia="Arial" w:hAnsi="Times New Roman" w:cs="Times New Roman"/>
        </w:rPr>
        <w:t xml:space="preserve"> causa à inexecução parcial do contrato;</w:t>
      </w:r>
    </w:p>
    <w:p w14:paraId="3B476961" w14:textId="77777777" w:rsidR="002A4058" w:rsidRPr="00982F32" w:rsidRDefault="002A4058" w:rsidP="00B24C7C">
      <w:pPr>
        <w:numPr>
          <w:ilvl w:val="2"/>
          <w:numId w:val="13"/>
        </w:numPr>
        <w:suppressAutoHyphens/>
        <w:spacing w:before="120" w:after="120" w:line="276" w:lineRule="auto"/>
        <w:ind w:left="284" w:firstLine="0"/>
        <w:jc w:val="both"/>
        <w:rPr>
          <w:rFonts w:ascii="Times New Roman" w:eastAsia="Arial" w:hAnsi="Times New Roman" w:cs="Times New Roman"/>
        </w:rPr>
      </w:pPr>
      <w:proofErr w:type="gramStart"/>
      <w:r w:rsidRPr="00982F32">
        <w:rPr>
          <w:rFonts w:ascii="Times New Roman" w:eastAsia="Arial" w:hAnsi="Times New Roman" w:cs="Times New Roman"/>
        </w:rPr>
        <w:t>der</w:t>
      </w:r>
      <w:proofErr w:type="gramEnd"/>
      <w:r w:rsidRPr="00982F32">
        <w:rPr>
          <w:rFonts w:ascii="Times New Roman" w:eastAsia="Arial" w:hAnsi="Times New Roman" w:cs="Times New Roman"/>
        </w:rPr>
        <w:t xml:space="preserve"> causa à inexecução parcial do contrato que cause grave dano à Administração ou ao funcionamento dos serviços públicos ou ao interesse coletivo;</w:t>
      </w:r>
    </w:p>
    <w:p w14:paraId="3DA2829C" w14:textId="77777777" w:rsidR="002A4058" w:rsidRPr="00982F32" w:rsidRDefault="002A4058" w:rsidP="00B24C7C">
      <w:pPr>
        <w:numPr>
          <w:ilvl w:val="2"/>
          <w:numId w:val="13"/>
        </w:numPr>
        <w:suppressAutoHyphens/>
        <w:spacing w:before="120" w:after="120" w:line="276" w:lineRule="auto"/>
        <w:ind w:left="284" w:firstLine="0"/>
        <w:jc w:val="both"/>
        <w:rPr>
          <w:rFonts w:ascii="Times New Roman" w:eastAsia="Arial" w:hAnsi="Times New Roman" w:cs="Times New Roman"/>
        </w:rPr>
      </w:pPr>
      <w:proofErr w:type="gramStart"/>
      <w:r w:rsidRPr="00982F32">
        <w:rPr>
          <w:rFonts w:ascii="Times New Roman" w:eastAsia="Arial" w:hAnsi="Times New Roman" w:cs="Times New Roman"/>
        </w:rPr>
        <w:t>der</w:t>
      </w:r>
      <w:proofErr w:type="gramEnd"/>
      <w:r w:rsidRPr="00982F32">
        <w:rPr>
          <w:rFonts w:ascii="Times New Roman" w:eastAsia="Arial" w:hAnsi="Times New Roman" w:cs="Times New Roman"/>
        </w:rPr>
        <w:t xml:space="preserve"> causa à inexecução total do contrato;</w:t>
      </w:r>
    </w:p>
    <w:p w14:paraId="1E796261" w14:textId="77777777" w:rsidR="002A4058" w:rsidRPr="00982F32" w:rsidRDefault="002A4058" w:rsidP="00B24C7C">
      <w:pPr>
        <w:numPr>
          <w:ilvl w:val="2"/>
          <w:numId w:val="13"/>
        </w:numPr>
        <w:suppressAutoHyphens/>
        <w:spacing w:before="120" w:after="120" w:line="276" w:lineRule="auto"/>
        <w:ind w:left="284" w:firstLine="0"/>
        <w:jc w:val="both"/>
        <w:rPr>
          <w:rFonts w:ascii="Times New Roman" w:eastAsia="Arial" w:hAnsi="Times New Roman" w:cs="Times New Roman"/>
        </w:rPr>
      </w:pPr>
      <w:proofErr w:type="gramStart"/>
      <w:r w:rsidRPr="00982F32">
        <w:rPr>
          <w:rFonts w:ascii="Times New Roman" w:eastAsia="Arial" w:hAnsi="Times New Roman" w:cs="Times New Roman"/>
        </w:rPr>
        <w:t>ensejar</w:t>
      </w:r>
      <w:proofErr w:type="gramEnd"/>
      <w:r w:rsidRPr="00982F32">
        <w:rPr>
          <w:rFonts w:ascii="Times New Roman" w:eastAsia="Arial" w:hAnsi="Times New Roman" w:cs="Times New Roman"/>
        </w:rPr>
        <w:t xml:space="preserve"> o retardamento da execução ou da entrega do objeto da contratação sem motivo justificado;</w:t>
      </w:r>
    </w:p>
    <w:p w14:paraId="31BFF68F" w14:textId="77777777" w:rsidR="002A4058" w:rsidRPr="00982F32" w:rsidRDefault="002A4058" w:rsidP="00B24C7C">
      <w:pPr>
        <w:numPr>
          <w:ilvl w:val="2"/>
          <w:numId w:val="13"/>
        </w:numPr>
        <w:suppressAutoHyphens/>
        <w:spacing w:before="120" w:after="120" w:line="276" w:lineRule="auto"/>
        <w:ind w:left="284" w:firstLine="0"/>
        <w:jc w:val="both"/>
        <w:rPr>
          <w:rFonts w:ascii="Times New Roman" w:eastAsia="Arial" w:hAnsi="Times New Roman" w:cs="Times New Roman"/>
        </w:rPr>
      </w:pPr>
      <w:proofErr w:type="gramStart"/>
      <w:r w:rsidRPr="00982F32">
        <w:rPr>
          <w:rFonts w:ascii="Times New Roman" w:eastAsia="Arial" w:hAnsi="Times New Roman" w:cs="Times New Roman"/>
        </w:rPr>
        <w:t>apresentar</w:t>
      </w:r>
      <w:proofErr w:type="gramEnd"/>
      <w:r w:rsidRPr="00982F32">
        <w:rPr>
          <w:rFonts w:ascii="Times New Roman" w:eastAsia="Arial" w:hAnsi="Times New Roman" w:cs="Times New Roman"/>
        </w:rPr>
        <w:t xml:space="preserve"> documentação falsa ou prestar declaração falsa durante a execução do contrato;</w:t>
      </w:r>
    </w:p>
    <w:p w14:paraId="2C62A531" w14:textId="77777777" w:rsidR="002A4058" w:rsidRPr="00982F32" w:rsidRDefault="002A4058" w:rsidP="00B24C7C">
      <w:pPr>
        <w:numPr>
          <w:ilvl w:val="2"/>
          <w:numId w:val="13"/>
        </w:numPr>
        <w:suppressAutoHyphens/>
        <w:spacing w:before="120" w:after="120" w:line="276" w:lineRule="auto"/>
        <w:ind w:left="284" w:firstLine="0"/>
        <w:jc w:val="both"/>
        <w:rPr>
          <w:rFonts w:ascii="Times New Roman" w:eastAsia="Arial" w:hAnsi="Times New Roman" w:cs="Times New Roman"/>
        </w:rPr>
      </w:pPr>
      <w:proofErr w:type="gramStart"/>
      <w:r w:rsidRPr="00982F32">
        <w:rPr>
          <w:rFonts w:ascii="Times New Roman" w:eastAsia="Arial" w:hAnsi="Times New Roman" w:cs="Times New Roman"/>
        </w:rPr>
        <w:t>praticar</w:t>
      </w:r>
      <w:proofErr w:type="gramEnd"/>
      <w:r w:rsidRPr="00982F32">
        <w:rPr>
          <w:rFonts w:ascii="Times New Roman" w:eastAsia="Arial" w:hAnsi="Times New Roman" w:cs="Times New Roman"/>
        </w:rPr>
        <w:t xml:space="preserve"> ato fraudulento na execução do contrato;</w:t>
      </w:r>
    </w:p>
    <w:p w14:paraId="5F680916" w14:textId="77777777" w:rsidR="002A4058" w:rsidRPr="00982F32" w:rsidRDefault="002A4058" w:rsidP="00B24C7C">
      <w:pPr>
        <w:numPr>
          <w:ilvl w:val="2"/>
          <w:numId w:val="13"/>
        </w:numPr>
        <w:suppressAutoHyphens/>
        <w:spacing w:before="120" w:after="120" w:line="276" w:lineRule="auto"/>
        <w:ind w:left="284" w:firstLine="0"/>
        <w:jc w:val="both"/>
        <w:rPr>
          <w:rFonts w:ascii="Times New Roman" w:eastAsia="Arial" w:hAnsi="Times New Roman" w:cs="Times New Roman"/>
        </w:rPr>
      </w:pPr>
      <w:proofErr w:type="gramStart"/>
      <w:r w:rsidRPr="00982F32">
        <w:rPr>
          <w:rFonts w:ascii="Times New Roman" w:eastAsia="Arial" w:hAnsi="Times New Roman" w:cs="Times New Roman"/>
        </w:rPr>
        <w:t>comportar</w:t>
      </w:r>
      <w:proofErr w:type="gramEnd"/>
      <w:r w:rsidRPr="00982F32">
        <w:rPr>
          <w:rFonts w:ascii="Times New Roman" w:eastAsia="Arial" w:hAnsi="Times New Roman" w:cs="Times New Roman"/>
        </w:rPr>
        <w:t>-se de modo inidôneo ou cometer fraude de qualquer natureza;</w:t>
      </w:r>
    </w:p>
    <w:p w14:paraId="35318B5A" w14:textId="77777777" w:rsidR="002A4058" w:rsidRPr="00982F32" w:rsidRDefault="002A4058" w:rsidP="00B24C7C">
      <w:pPr>
        <w:numPr>
          <w:ilvl w:val="2"/>
          <w:numId w:val="13"/>
        </w:numPr>
        <w:suppressAutoHyphens/>
        <w:spacing w:before="120" w:after="120" w:line="276" w:lineRule="auto"/>
        <w:ind w:left="284" w:firstLine="0"/>
        <w:jc w:val="both"/>
        <w:rPr>
          <w:rFonts w:ascii="Times New Roman" w:eastAsia="Arial" w:hAnsi="Times New Roman" w:cs="Times New Roman"/>
        </w:rPr>
      </w:pPr>
      <w:proofErr w:type="gramStart"/>
      <w:r w:rsidRPr="00982F32">
        <w:rPr>
          <w:rFonts w:ascii="Times New Roman" w:eastAsia="Arial" w:hAnsi="Times New Roman" w:cs="Times New Roman"/>
        </w:rPr>
        <w:t>praticar</w:t>
      </w:r>
      <w:proofErr w:type="gramEnd"/>
      <w:r w:rsidRPr="00982F32">
        <w:rPr>
          <w:rFonts w:ascii="Times New Roman" w:eastAsia="Arial" w:hAnsi="Times New Roman" w:cs="Times New Roman"/>
        </w:rPr>
        <w:t xml:space="preserve"> ato lesivo previsto no </w:t>
      </w:r>
      <w:hyperlink r:id="rId99" w:anchor="art5" w:history="1">
        <w:r w:rsidRPr="00982F32">
          <w:rPr>
            <w:rStyle w:val="Hyperlink"/>
            <w:rFonts w:ascii="Times New Roman" w:eastAsia="Arial" w:hAnsi="Times New Roman" w:cs="Times New Roman"/>
          </w:rPr>
          <w:t>art. 5º da Lei nº 12.846, de 1º de agosto de 2013</w:t>
        </w:r>
      </w:hyperlink>
      <w:r w:rsidRPr="00982F32">
        <w:rPr>
          <w:rFonts w:ascii="Times New Roman" w:eastAsia="Arial" w:hAnsi="Times New Roman" w:cs="Times New Roman"/>
        </w:rPr>
        <w:t>.</w:t>
      </w:r>
    </w:p>
    <w:p w14:paraId="48BBC6EC" w14:textId="77777777" w:rsidR="002A4058" w:rsidRPr="00982F32" w:rsidRDefault="002A4058" w:rsidP="00B24C7C">
      <w:pPr>
        <w:pStyle w:val="Nivel2"/>
        <w:numPr>
          <w:ilvl w:val="1"/>
          <w:numId w:val="11"/>
        </w:numPr>
        <w:ind w:left="0" w:firstLine="0"/>
        <w:rPr>
          <w:rFonts w:ascii="Times New Roman" w:hAnsi="Times New Roman" w:cs="Times New Roman"/>
          <w:sz w:val="24"/>
          <w:szCs w:val="24"/>
        </w:rPr>
      </w:pPr>
      <w:r w:rsidRPr="00982F32">
        <w:rPr>
          <w:rFonts w:ascii="Times New Roman" w:hAnsi="Times New Roman" w:cs="Times New Roman"/>
          <w:sz w:val="24"/>
          <w:szCs w:val="24"/>
        </w:rPr>
        <w:t>Serão aplicadas ao contratado que incorrer nas infrações acima descritas as seguintes sanções:</w:t>
      </w:r>
    </w:p>
    <w:p w14:paraId="66CB33A8" w14:textId="77777777" w:rsidR="002A4058" w:rsidRPr="00982F32" w:rsidRDefault="002A4058" w:rsidP="00B24C7C">
      <w:pPr>
        <w:pStyle w:val="PargrafodaLista"/>
        <w:numPr>
          <w:ilvl w:val="0"/>
          <w:numId w:val="14"/>
        </w:numPr>
        <w:suppressAutoHyphens/>
        <w:spacing w:before="120" w:after="120" w:line="276" w:lineRule="auto"/>
        <w:ind w:left="284" w:firstLine="0"/>
        <w:jc w:val="both"/>
        <w:rPr>
          <w:rFonts w:ascii="Times New Roman" w:eastAsia="Arial" w:hAnsi="Times New Roman" w:cs="Times New Roman"/>
        </w:rPr>
      </w:pPr>
      <w:r w:rsidRPr="00982F32">
        <w:rPr>
          <w:rFonts w:ascii="Times New Roman" w:eastAsia="Arial" w:hAnsi="Times New Roman" w:cs="Times New Roman"/>
          <w:b/>
          <w:bCs/>
        </w:rPr>
        <w:t>Advertência</w:t>
      </w:r>
      <w:r w:rsidRPr="00982F32">
        <w:rPr>
          <w:rFonts w:ascii="Times New Roman" w:eastAsia="Arial" w:hAnsi="Times New Roman" w:cs="Times New Roman"/>
        </w:rPr>
        <w:t>, quando o contratado der causa à inexecução parcial do contrato, sempre que não se justificar a imposição de penalidade mais grave (</w:t>
      </w:r>
      <w:hyperlink r:id="rId100" w:anchor="art156§2" w:history="1">
        <w:r w:rsidRPr="00982F32">
          <w:rPr>
            <w:rStyle w:val="Hyperlink"/>
            <w:rFonts w:ascii="Times New Roman" w:eastAsia="Arial" w:hAnsi="Times New Roman" w:cs="Times New Roman"/>
          </w:rPr>
          <w:t xml:space="preserve">art. 156, §2º, da </w:t>
        </w:r>
        <w:bookmarkStart w:id="72" w:name="_Hlk114504069"/>
        <w:r w:rsidRPr="00982F32">
          <w:rPr>
            <w:rStyle w:val="Hyperlink"/>
            <w:rFonts w:ascii="Times New Roman" w:eastAsia="Arial" w:hAnsi="Times New Roman" w:cs="Times New Roman"/>
          </w:rPr>
          <w:t>Lei nº 14.133, de 2021</w:t>
        </w:r>
        <w:bookmarkEnd w:id="72"/>
      </w:hyperlink>
      <w:r w:rsidRPr="00982F32">
        <w:rPr>
          <w:rFonts w:ascii="Times New Roman" w:eastAsia="Arial" w:hAnsi="Times New Roman" w:cs="Times New Roman"/>
        </w:rPr>
        <w:t>);</w:t>
      </w:r>
    </w:p>
    <w:p w14:paraId="1C89B1C3" w14:textId="77777777" w:rsidR="002A4058" w:rsidRPr="00982F32" w:rsidRDefault="002A4058" w:rsidP="00B24C7C">
      <w:pPr>
        <w:pStyle w:val="PargrafodaLista"/>
        <w:numPr>
          <w:ilvl w:val="0"/>
          <w:numId w:val="14"/>
        </w:numPr>
        <w:suppressAutoHyphens/>
        <w:spacing w:before="120" w:after="120" w:line="276" w:lineRule="auto"/>
        <w:ind w:left="284" w:firstLine="0"/>
        <w:jc w:val="both"/>
        <w:rPr>
          <w:rFonts w:ascii="Times New Roman" w:eastAsia="Arial" w:hAnsi="Times New Roman" w:cs="Times New Roman"/>
        </w:rPr>
      </w:pPr>
      <w:r w:rsidRPr="00982F32">
        <w:rPr>
          <w:rFonts w:ascii="Times New Roman" w:eastAsia="Arial" w:hAnsi="Times New Roman" w:cs="Times New Roman"/>
          <w:b/>
          <w:bCs/>
        </w:rPr>
        <w:t>Impedimento de licitar e contratar</w:t>
      </w:r>
      <w:r w:rsidRPr="00982F32">
        <w:rPr>
          <w:rFonts w:ascii="Times New Roman" w:eastAsia="Arial" w:hAnsi="Times New Roman" w:cs="Times New Roman"/>
        </w:rPr>
        <w:t>, quando praticadas as condutas descritas nas alíneas “b”, “c” e “d” do subitem acima deste Contrato, sempre que não se justificar a imposição de penalidade mais grave (</w:t>
      </w:r>
      <w:hyperlink r:id="rId101" w:anchor="art156§4" w:history="1">
        <w:r w:rsidRPr="00982F32">
          <w:rPr>
            <w:rStyle w:val="Hyperlink"/>
            <w:rFonts w:ascii="Times New Roman" w:eastAsia="Arial" w:hAnsi="Times New Roman" w:cs="Times New Roman"/>
          </w:rPr>
          <w:t>art. 156, § 4º, da Lei nº 14.133, de 2021</w:t>
        </w:r>
      </w:hyperlink>
      <w:r w:rsidRPr="00982F32">
        <w:rPr>
          <w:rFonts w:ascii="Times New Roman" w:eastAsia="Arial" w:hAnsi="Times New Roman" w:cs="Times New Roman"/>
        </w:rPr>
        <w:t>);</w:t>
      </w:r>
    </w:p>
    <w:p w14:paraId="697557BC" w14:textId="77777777" w:rsidR="002A4058" w:rsidRPr="00982F32" w:rsidRDefault="002A4058" w:rsidP="00B24C7C">
      <w:pPr>
        <w:pStyle w:val="PargrafodaLista"/>
        <w:numPr>
          <w:ilvl w:val="0"/>
          <w:numId w:val="14"/>
        </w:numPr>
        <w:suppressAutoHyphens/>
        <w:spacing w:before="120" w:after="120" w:line="276" w:lineRule="auto"/>
        <w:ind w:left="284" w:firstLine="0"/>
        <w:jc w:val="both"/>
        <w:rPr>
          <w:rFonts w:ascii="Times New Roman" w:eastAsia="Arial" w:hAnsi="Times New Roman" w:cs="Times New Roman"/>
        </w:rPr>
      </w:pPr>
      <w:r w:rsidRPr="00982F32">
        <w:rPr>
          <w:rFonts w:ascii="Times New Roman" w:eastAsia="Arial" w:hAnsi="Times New Roman" w:cs="Times New Roman"/>
          <w:b/>
          <w:bCs/>
        </w:rPr>
        <w:t>Declaração de inidoneidade para licitar e contratar</w:t>
      </w:r>
      <w:r w:rsidRPr="00982F32">
        <w:rPr>
          <w:rFonts w:ascii="Times New Roman" w:eastAsia="Arial" w:hAnsi="Times New Roman" w:cs="Times New Roman"/>
        </w:rPr>
        <w:t>, quando praticadas as condutas descritas nas alíneas “e”, “f”, “g” e “h” do subitem acima deste Contrato, bem como nas alíneas “b”, “c” e “d”, que justifiquem a imposição de penalidade mais grave (</w:t>
      </w:r>
      <w:hyperlink r:id="rId102" w:anchor="art156§5" w:history="1">
        <w:r w:rsidRPr="00982F32">
          <w:rPr>
            <w:rStyle w:val="Hyperlink"/>
            <w:rFonts w:ascii="Times New Roman" w:eastAsia="Arial" w:hAnsi="Times New Roman" w:cs="Times New Roman"/>
          </w:rPr>
          <w:t>art. 156, §5º, da Lei nº 14.133, de 2021</w:t>
        </w:r>
      </w:hyperlink>
      <w:r w:rsidRPr="00982F32">
        <w:rPr>
          <w:rFonts w:ascii="Times New Roman" w:eastAsia="Arial" w:hAnsi="Times New Roman" w:cs="Times New Roman"/>
        </w:rPr>
        <w:t>).</w:t>
      </w:r>
    </w:p>
    <w:p w14:paraId="55B3B597" w14:textId="77777777" w:rsidR="002A4058" w:rsidRPr="00982F32" w:rsidRDefault="002A4058" w:rsidP="00B24C7C">
      <w:pPr>
        <w:pStyle w:val="PargrafodaLista"/>
        <w:numPr>
          <w:ilvl w:val="0"/>
          <w:numId w:val="14"/>
        </w:numPr>
        <w:suppressAutoHyphens/>
        <w:spacing w:before="120" w:after="120" w:line="276" w:lineRule="auto"/>
        <w:ind w:left="284" w:firstLine="0"/>
        <w:jc w:val="both"/>
        <w:rPr>
          <w:rFonts w:ascii="Times New Roman" w:eastAsia="Arial" w:hAnsi="Times New Roman" w:cs="Times New Roman"/>
        </w:rPr>
      </w:pPr>
      <w:r w:rsidRPr="00982F32">
        <w:rPr>
          <w:rFonts w:ascii="Times New Roman" w:eastAsia="Arial" w:hAnsi="Times New Roman" w:cs="Times New Roman"/>
          <w:b/>
          <w:bCs/>
        </w:rPr>
        <w:t>Multa:</w:t>
      </w:r>
    </w:p>
    <w:p w14:paraId="6A4A4A14" w14:textId="77777777" w:rsidR="002A4058" w:rsidRPr="00982F32" w:rsidRDefault="002A4058" w:rsidP="00B24C7C">
      <w:pPr>
        <w:pStyle w:val="PargrafodaLista"/>
        <w:numPr>
          <w:ilvl w:val="1"/>
          <w:numId w:val="14"/>
        </w:numPr>
        <w:suppressAutoHyphens/>
        <w:spacing w:before="120" w:after="120" w:line="276" w:lineRule="auto"/>
        <w:ind w:left="567" w:firstLine="0"/>
        <w:jc w:val="both"/>
        <w:rPr>
          <w:rFonts w:ascii="Times New Roman" w:eastAsia="Arial" w:hAnsi="Times New Roman" w:cs="Times New Roman"/>
        </w:rPr>
      </w:pPr>
      <w:r w:rsidRPr="00982F32">
        <w:rPr>
          <w:rFonts w:ascii="Times New Roman" w:eastAsia="Arial" w:hAnsi="Times New Roman" w:cs="Times New Roman"/>
        </w:rPr>
        <w:t>Moratória de 0,5% (meio por cento) por dia de atraso injustificado sobre o valor da</w:t>
      </w:r>
      <w:r w:rsidR="00FD4906" w:rsidRPr="00982F32">
        <w:rPr>
          <w:rFonts w:ascii="Times New Roman" w:eastAsia="Arial" w:hAnsi="Times New Roman" w:cs="Times New Roman"/>
        </w:rPr>
        <w:t xml:space="preserve"> </w:t>
      </w:r>
      <w:r w:rsidRPr="00982F32">
        <w:rPr>
          <w:rFonts w:ascii="Times New Roman" w:eastAsia="Arial" w:hAnsi="Times New Roman" w:cs="Times New Roman"/>
        </w:rPr>
        <w:t>parcela</w:t>
      </w:r>
      <w:r w:rsidR="00802E26">
        <w:rPr>
          <w:rFonts w:ascii="Times New Roman" w:eastAsia="Arial" w:hAnsi="Times New Roman" w:cs="Times New Roman"/>
        </w:rPr>
        <w:t xml:space="preserve"> </w:t>
      </w:r>
      <w:r w:rsidRPr="00982F32">
        <w:rPr>
          <w:rFonts w:ascii="Times New Roman" w:eastAsia="Arial" w:hAnsi="Times New Roman" w:cs="Times New Roman"/>
        </w:rPr>
        <w:t>inadimplida, até o limite de 15 (quinze) dias;</w:t>
      </w:r>
    </w:p>
    <w:p w14:paraId="3F08D481" w14:textId="77777777" w:rsidR="002A4058" w:rsidRPr="00982F32" w:rsidRDefault="002A4058" w:rsidP="00B24C7C">
      <w:pPr>
        <w:pStyle w:val="PargrafodaLista"/>
        <w:numPr>
          <w:ilvl w:val="2"/>
          <w:numId w:val="14"/>
        </w:numPr>
        <w:suppressAutoHyphens/>
        <w:spacing w:before="120" w:after="120" w:line="276" w:lineRule="auto"/>
        <w:ind w:left="851" w:firstLine="0"/>
        <w:jc w:val="both"/>
        <w:rPr>
          <w:rFonts w:ascii="Times New Roman" w:eastAsia="Arial" w:hAnsi="Times New Roman" w:cs="Times New Roman"/>
        </w:rPr>
      </w:pPr>
      <w:r w:rsidRPr="00982F32">
        <w:rPr>
          <w:rFonts w:ascii="Times New Roman" w:eastAsia="Arial" w:hAnsi="Times New Roman" w:cs="Times New Roman"/>
          <w:i/>
          <w:iCs/>
        </w:rPr>
        <w:t xml:space="preserve">O atraso superior a 15 dias autoriza a Administração a promover a extinção do contrato por descumprimento ou cumprimento irregular de suas cláusulas, conforme dispõe o inciso I do art. 137 da Lei n. 14.133, de 2021. </w:t>
      </w:r>
    </w:p>
    <w:p w14:paraId="50CD40A3" w14:textId="77777777" w:rsidR="002A4058" w:rsidRPr="00982F32" w:rsidRDefault="002A4058" w:rsidP="00B24C7C">
      <w:pPr>
        <w:pStyle w:val="PargrafodaLista"/>
        <w:numPr>
          <w:ilvl w:val="1"/>
          <w:numId w:val="14"/>
        </w:numPr>
        <w:suppressAutoHyphens/>
        <w:spacing w:before="120" w:after="120" w:line="276" w:lineRule="auto"/>
        <w:ind w:left="567" w:firstLine="0"/>
        <w:jc w:val="both"/>
        <w:rPr>
          <w:rFonts w:ascii="Times New Roman" w:eastAsia="Arial" w:hAnsi="Times New Roman" w:cs="Times New Roman"/>
        </w:rPr>
      </w:pPr>
      <w:r w:rsidRPr="00982F32">
        <w:rPr>
          <w:rFonts w:ascii="Times New Roman" w:eastAsia="Arial" w:hAnsi="Times New Roman" w:cs="Times New Roman"/>
        </w:rPr>
        <w:lastRenderedPageBreak/>
        <w:t>Compensatória, para as infrações descritas nas alíneas “e” a “</w:t>
      </w:r>
      <w:proofErr w:type="spellStart"/>
      <w:r w:rsidRPr="00982F32">
        <w:rPr>
          <w:rFonts w:ascii="Times New Roman" w:eastAsia="Arial" w:hAnsi="Times New Roman" w:cs="Times New Roman"/>
        </w:rPr>
        <w:t>h”do</w:t>
      </w:r>
      <w:proofErr w:type="spellEnd"/>
      <w:r w:rsidRPr="00982F32">
        <w:rPr>
          <w:rFonts w:ascii="Times New Roman" w:eastAsia="Arial" w:hAnsi="Times New Roman" w:cs="Times New Roman"/>
        </w:rPr>
        <w:t xml:space="preserve"> subitem 1</w:t>
      </w:r>
      <w:r w:rsidR="00B03099" w:rsidRPr="00982F32">
        <w:rPr>
          <w:rFonts w:ascii="Times New Roman" w:eastAsia="Arial" w:hAnsi="Times New Roman" w:cs="Times New Roman"/>
        </w:rPr>
        <w:t>1</w:t>
      </w:r>
      <w:r w:rsidRPr="00982F32">
        <w:rPr>
          <w:rFonts w:ascii="Times New Roman" w:eastAsia="Arial" w:hAnsi="Times New Roman" w:cs="Times New Roman"/>
        </w:rPr>
        <w:t>.1, de 15% a 30% do valor do Contrato.</w:t>
      </w:r>
    </w:p>
    <w:p w14:paraId="6D359D01" w14:textId="77777777" w:rsidR="002A4058" w:rsidRPr="00982F32" w:rsidRDefault="002A4058" w:rsidP="00B24C7C">
      <w:pPr>
        <w:pStyle w:val="PargrafodaLista"/>
        <w:numPr>
          <w:ilvl w:val="1"/>
          <w:numId w:val="14"/>
        </w:numPr>
        <w:suppressAutoHyphens/>
        <w:spacing w:before="120" w:after="120" w:line="276" w:lineRule="auto"/>
        <w:ind w:left="567" w:firstLine="0"/>
        <w:jc w:val="both"/>
        <w:rPr>
          <w:rFonts w:ascii="Times New Roman" w:eastAsia="Arial" w:hAnsi="Times New Roman" w:cs="Times New Roman"/>
        </w:rPr>
      </w:pPr>
      <w:r w:rsidRPr="00982F32">
        <w:rPr>
          <w:rFonts w:ascii="Times New Roman" w:eastAsia="Arial" w:hAnsi="Times New Roman" w:cs="Times New Roman"/>
        </w:rPr>
        <w:t>Compensatória, para a inexecução total do contrato prevista na alínea “c” do subitem 1</w:t>
      </w:r>
      <w:r w:rsidR="00B03099" w:rsidRPr="00982F32">
        <w:rPr>
          <w:rFonts w:ascii="Times New Roman" w:eastAsia="Arial" w:hAnsi="Times New Roman" w:cs="Times New Roman"/>
        </w:rPr>
        <w:t>1</w:t>
      </w:r>
      <w:r w:rsidRPr="00982F32">
        <w:rPr>
          <w:rFonts w:ascii="Times New Roman" w:eastAsia="Arial" w:hAnsi="Times New Roman" w:cs="Times New Roman"/>
        </w:rPr>
        <w:t xml:space="preserve">.1, de 15% a 30%do valor do Contrato. </w:t>
      </w:r>
    </w:p>
    <w:p w14:paraId="3CD52FDE" w14:textId="77777777" w:rsidR="002A4058" w:rsidRPr="00982F32" w:rsidRDefault="002A4058" w:rsidP="00B24C7C">
      <w:pPr>
        <w:pStyle w:val="PargrafodaLista"/>
        <w:numPr>
          <w:ilvl w:val="1"/>
          <w:numId w:val="14"/>
        </w:numPr>
        <w:suppressAutoHyphens/>
        <w:spacing w:before="120" w:after="120" w:line="276" w:lineRule="auto"/>
        <w:ind w:left="567" w:firstLine="0"/>
        <w:jc w:val="both"/>
        <w:rPr>
          <w:rFonts w:ascii="Times New Roman" w:eastAsia="Arial" w:hAnsi="Times New Roman" w:cs="Times New Roman"/>
        </w:rPr>
      </w:pPr>
      <w:r w:rsidRPr="00982F32">
        <w:rPr>
          <w:rFonts w:ascii="Times New Roman" w:eastAsia="Arial" w:hAnsi="Times New Roman" w:cs="Times New Roman"/>
        </w:rPr>
        <w:t>Para infração descrita na alínea “b” do subitem 1</w:t>
      </w:r>
      <w:r w:rsidR="00B03099" w:rsidRPr="00982F32">
        <w:rPr>
          <w:rFonts w:ascii="Times New Roman" w:eastAsia="Arial" w:hAnsi="Times New Roman" w:cs="Times New Roman"/>
        </w:rPr>
        <w:t>1</w:t>
      </w:r>
      <w:r w:rsidRPr="00982F32">
        <w:rPr>
          <w:rFonts w:ascii="Times New Roman" w:eastAsia="Arial" w:hAnsi="Times New Roman" w:cs="Times New Roman"/>
        </w:rPr>
        <w:t>.1, a multa será de 15% a 30%do valor do Contrato.</w:t>
      </w:r>
    </w:p>
    <w:p w14:paraId="599A1EE7" w14:textId="77777777" w:rsidR="002A4058" w:rsidRPr="00982F32" w:rsidRDefault="002A4058" w:rsidP="00B24C7C">
      <w:pPr>
        <w:pStyle w:val="PargrafodaLista"/>
        <w:numPr>
          <w:ilvl w:val="1"/>
          <w:numId w:val="14"/>
        </w:numPr>
        <w:suppressAutoHyphens/>
        <w:spacing w:before="120" w:after="120" w:line="276" w:lineRule="auto"/>
        <w:ind w:left="567" w:firstLine="0"/>
        <w:jc w:val="both"/>
        <w:rPr>
          <w:rFonts w:ascii="Times New Roman" w:eastAsia="Arial" w:hAnsi="Times New Roman" w:cs="Times New Roman"/>
        </w:rPr>
      </w:pPr>
      <w:r w:rsidRPr="00982F32">
        <w:rPr>
          <w:rFonts w:ascii="Times New Roman" w:eastAsia="Arial" w:hAnsi="Times New Roman" w:cs="Times New Roman"/>
        </w:rPr>
        <w:t>Para infrações descritas na alínea “d” do subitem 1</w:t>
      </w:r>
      <w:r w:rsidR="00B03099" w:rsidRPr="00982F32">
        <w:rPr>
          <w:rFonts w:ascii="Times New Roman" w:eastAsia="Arial" w:hAnsi="Times New Roman" w:cs="Times New Roman"/>
        </w:rPr>
        <w:t>1</w:t>
      </w:r>
      <w:r w:rsidRPr="00982F32">
        <w:rPr>
          <w:rFonts w:ascii="Times New Roman" w:eastAsia="Arial" w:hAnsi="Times New Roman" w:cs="Times New Roman"/>
        </w:rPr>
        <w:t>.1, a multa será de 0,5% a 15%do valor do Contrato.</w:t>
      </w:r>
    </w:p>
    <w:p w14:paraId="08A07A29" w14:textId="77777777" w:rsidR="002A4058" w:rsidRPr="00982F32" w:rsidRDefault="002A4058" w:rsidP="00B24C7C">
      <w:pPr>
        <w:pStyle w:val="PargrafodaLista"/>
        <w:numPr>
          <w:ilvl w:val="1"/>
          <w:numId w:val="14"/>
        </w:numPr>
        <w:suppressAutoHyphens/>
        <w:spacing w:before="120" w:after="120" w:line="276" w:lineRule="auto"/>
        <w:ind w:left="567" w:firstLine="0"/>
        <w:jc w:val="both"/>
        <w:rPr>
          <w:rFonts w:ascii="Times New Roman" w:eastAsia="Arial" w:hAnsi="Times New Roman" w:cs="Times New Roman"/>
        </w:rPr>
      </w:pPr>
      <w:r w:rsidRPr="00982F32">
        <w:rPr>
          <w:rFonts w:ascii="Times New Roman" w:eastAsia="Arial" w:hAnsi="Times New Roman" w:cs="Times New Roman"/>
        </w:rPr>
        <w:t>Para a infração descrita na alínea “a” do subitem 1</w:t>
      </w:r>
      <w:r w:rsidR="00040179" w:rsidRPr="00982F32">
        <w:rPr>
          <w:rFonts w:ascii="Times New Roman" w:eastAsia="Arial" w:hAnsi="Times New Roman" w:cs="Times New Roman"/>
        </w:rPr>
        <w:t>1</w:t>
      </w:r>
      <w:r w:rsidRPr="00982F32">
        <w:rPr>
          <w:rFonts w:ascii="Times New Roman" w:eastAsia="Arial" w:hAnsi="Times New Roman" w:cs="Times New Roman"/>
        </w:rPr>
        <w:t>.1, a multa será de 0,5% a 15% do valor do Contrato, ressalvadas as seguintes infrações:</w:t>
      </w:r>
    </w:p>
    <w:p w14:paraId="0F7B1C23" w14:textId="77777777" w:rsidR="002A4058" w:rsidRPr="00982F32" w:rsidRDefault="002A4058" w:rsidP="00B24C7C">
      <w:pPr>
        <w:pStyle w:val="Nivel2"/>
        <w:numPr>
          <w:ilvl w:val="1"/>
          <w:numId w:val="11"/>
        </w:numPr>
        <w:ind w:left="0" w:firstLine="0"/>
        <w:rPr>
          <w:rFonts w:ascii="Times New Roman" w:hAnsi="Times New Roman" w:cs="Times New Roman"/>
          <w:sz w:val="24"/>
          <w:szCs w:val="24"/>
        </w:rPr>
      </w:pPr>
      <w:r w:rsidRPr="00982F32">
        <w:rPr>
          <w:rFonts w:ascii="Times New Roman" w:hAnsi="Times New Roman" w:cs="Times New Roman"/>
          <w:sz w:val="24"/>
          <w:szCs w:val="24"/>
        </w:rPr>
        <w:t>A aplicação das sanções previstas neste Contrato não exclui, em hipótese alguma, a obrigação de reparação integral do dano causado ao Contratante (</w:t>
      </w:r>
      <w:hyperlink r:id="rId103" w:anchor="art156§9" w:history="1">
        <w:r w:rsidRPr="00982F32">
          <w:rPr>
            <w:rStyle w:val="Hyperlink"/>
            <w:rFonts w:ascii="Times New Roman" w:hAnsi="Times New Roman" w:cs="Times New Roman"/>
            <w:sz w:val="24"/>
            <w:szCs w:val="24"/>
          </w:rPr>
          <w:t>art. 156, §9º, da Lei nº 14.133, de 2021</w:t>
        </w:r>
      </w:hyperlink>
      <w:proofErr w:type="gramStart"/>
      <w:r w:rsidRPr="00982F32">
        <w:rPr>
          <w:rFonts w:ascii="Times New Roman" w:hAnsi="Times New Roman" w:cs="Times New Roman"/>
          <w:sz w:val="24"/>
          <w:szCs w:val="24"/>
        </w:rPr>
        <w:t>)</w:t>
      </w:r>
      <w:proofErr w:type="gramEnd"/>
    </w:p>
    <w:p w14:paraId="00F328C2" w14:textId="77777777" w:rsidR="002A4058" w:rsidRPr="00982F32" w:rsidRDefault="002A4058" w:rsidP="00B24C7C">
      <w:pPr>
        <w:pStyle w:val="Nivel3"/>
        <w:numPr>
          <w:ilvl w:val="2"/>
          <w:numId w:val="11"/>
        </w:numPr>
        <w:ind w:left="284" w:firstLine="0"/>
        <w:rPr>
          <w:rFonts w:ascii="Times New Roman" w:hAnsi="Times New Roman" w:cs="Times New Roman"/>
          <w:sz w:val="24"/>
          <w:szCs w:val="24"/>
        </w:rPr>
      </w:pPr>
      <w:r w:rsidRPr="00982F32">
        <w:rPr>
          <w:rFonts w:ascii="Times New Roman" w:hAnsi="Times New Roman" w:cs="Times New Roman"/>
          <w:sz w:val="24"/>
          <w:szCs w:val="24"/>
        </w:rPr>
        <w:t>Todas as sanções previstas neste Contrato poderão ser aplicadas cumulativamente com a multa (</w:t>
      </w:r>
      <w:hyperlink r:id="rId104" w:anchor="art156§7" w:history="1">
        <w:r w:rsidRPr="00982F32">
          <w:rPr>
            <w:rStyle w:val="Hyperlink"/>
            <w:rFonts w:ascii="Times New Roman" w:hAnsi="Times New Roman" w:cs="Times New Roman"/>
            <w:sz w:val="24"/>
            <w:szCs w:val="24"/>
          </w:rPr>
          <w:t>art. 156, §7º, da Lei nº 14.133, de 2021</w:t>
        </w:r>
      </w:hyperlink>
      <w:r w:rsidRPr="00982F32">
        <w:rPr>
          <w:rFonts w:ascii="Times New Roman" w:hAnsi="Times New Roman" w:cs="Times New Roman"/>
          <w:sz w:val="24"/>
          <w:szCs w:val="24"/>
        </w:rPr>
        <w:t>).</w:t>
      </w:r>
    </w:p>
    <w:p w14:paraId="0B6F5D3E" w14:textId="77777777" w:rsidR="002A4058" w:rsidRPr="00982F32" w:rsidRDefault="002A4058" w:rsidP="00B24C7C">
      <w:pPr>
        <w:pStyle w:val="Nivel3"/>
        <w:numPr>
          <w:ilvl w:val="2"/>
          <w:numId w:val="11"/>
        </w:numPr>
        <w:ind w:left="284" w:firstLine="0"/>
        <w:rPr>
          <w:rFonts w:ascii="Times New Roman" w:hAnsi="Times New Roman" w:cs="Times New Roman"/>
          <w:sz w:val="24"/>
          <w:szCs w:val="24"/>
        </w:rPr>
      </w:pPr>
      <w:r w:rsidRPr="00982F32">
        <w:rPr>
          <w:rFonts w:ascii="Times New Roman" w:hAnsi="Times New Roman" w:cs="Times New Roman"/>
          <w:sz w:val="24"/>
          <w:szCs w:val="24"/>
        </w:rPr>
        <w:t>Antes da aplicação da multa será facultada a defesa do interessado no prazo de 15 (quinze) dias úteis, contado da data de sua intimação (</w:t>
      </w:r>
      <w:hyperlink r:id="rId105" w:anchor="art157" w:history="1">
        <w:r w:rsidRPr="00982F32">
          <w:rPr>
            <w:rStyle w:val="Hyperlink"/>
            <w:rFonts w:ascii="Times New Roman" w:hAnsi="Times New Roman" w:cs="Times New Roman"/>
            <w:sz w:val="24"/>
            <w:szCs w:val="24"/>
          </w:rPr>
          <w:t>art. 157, da Lei nº 14.133, de 2021</w:t>
        </w:r>
      </w:hyperlink>
      <w:proofErr w:type="gramStart"/>
      <w:r w:rsidRPr="00982F32">
        <w:rPr>
          <w:rFonts w:ascii="Times New Roman" w:hAnsi="Times New Roman" w:cs="Times New Roman"/>
          <w:sz w:val="24"/>
          <w:szCs w:val="24"/>
        </w:rPr>
        <w:t>)</w:t>
      </w:r>
      <w:proofErr w:type="gramEnd"/>
    </w:p>
    <w:p w14:paraId="4A58C0EE" w14:textId="77777777" w:rsidR="002A4058" w:rsidRPr="00982F32" w:rsidRDefault="002A4058" w:rsidP="00B24C7C">
      <w:pPr>
        <w:pStyle w:val="Nivel3"/>
        <w:numPr>
          <w:ilvl w:val="2"/>
          <w:numId w:val="11"/>
        </w:numPr>
        <w:ind w:left="284" w:firstLine="0"/>
        <w:rPr>
          <w:rFonts w:ascii="Times New Roman" w:hAnsi="Times New Roman" w:cs="Times New Roman"/>
          <w:sz w:val="24"/>
          <w:szCs w:val="24"/>
        </w:rPr>
      </w:pPr>
      <w:r w:rsidRPr="00982F32">
        <w:rPr>
          <w:rFonts w:ascii="Times New Roman" w:hAnsi="Times New Roman" w:cs="Times New Roman"/>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106" w:anchor="art156§8" w:history="1">
        <w:r w:rsidRPr="00982F32">
          <w:rPr>
            <w:rStyle w:val="Hyperlink"/>
            <w:rFonts w:ascii="Times New Roman" w:hAnsi="Times New Roman" w:cs="Times New Roman"/>
            <w:sz w:val="24"/>
            <w:szCs w:val="24"/>
          </w:rPr>
          <w:t>art. 156, §8º, da Lei nº 14.133, de 2021</w:t>
        </w:r>
      </w:hyperlink>
      <w:r w:rsidRPr="00982F32">
        <w:rPr>
          <w:rFonts w:ascii="Times New Roman" w:hAnsi="Times New Roman" w:cs="Times New Roman"/>
          <w:sz w:val="24"/>
          <w:szCs w:val="24"/>
        </w:rPr>
        <w:t>).</w:t>
      </w:r>
    </w:p>
    <w:p w14:paraId="49EE52A6" w14:textId="77777777" w:rsidR="002A4058" w:rsidRPr="00982F32" w:rsidRDefault="002A4058" w:rsidP="00B24C7C">
      <w:pPr>
        <w:pStyle w:val="Nivel3"/>
        <w:numPr>
          <w:ilvl w:val="2"/>
          <w:numId w:val="11"/>
        </w:numPr>
        <w:ind w:left="284" w:firstLine="0"/>
        <w:rPr>
          <w:rFonts w:ascii="Times New Roman" w:hAnsi="Times New Roman" w:cs="Times New Roman"/>
          <w:sz w:val="24"/>
          <w:szCs w:val="24"/>
        </w:rPr>
      </w:pPr>
      <w:r w:rsidRPr="00982F32">
        <w:rPr>
          <w:rFonts w:ascii="Times New Roman" w:hAnsi="Times New Roman" w:cs="Times New Roman"/>
          <w:sz w:val="24"/>
          <w:szCs w:val="24"/>
        </w:rPr>
        <w:t xml:space="preserve">Previamente ao encaminhamento à cobrança judicial, a multa poderá ser recolhida administrativamente no prazo máximo </w:t>
      </w:r>
      <w:r w:rsidRPr="00982F32">
        <w:rPr>
          <w:rFonts w:ascii="Times New Roman" w:hAnsi="Times New Roman" w:cs="Times New Roman"/>
          <w:color w:val="auto"/>
          <w:sz w:val="24"/>
          <w:szCs w:val="24"/>
        </w:rPr>
        <w:t xml:space="preserve">de 20 </w:t>
      </w:r>
      <w:r w:rsidRPr="00982F32">
        <w:rPr>
          <w:rFonts w:ascii="Times New Roman" w:hAnsi="Times New Roman" w:cs="Times New Roman"/>
          <w:iCs/>
          <w:color w:val="auto"/>
          <w:sz w:val="24"/>
          <w:szCs w:val="24"/>
        </w:rPr>
        <w:t xml:space="preserve">(VINTE) </w:t>
      </w:r>
      <w:r w:rsidRPr="00982F32">
        <w:rPr>
          <w:rFonts w:ascii="Times New Roman" w:hAnsi="Times New Roman" w:cs="Times New Roman"/>
          <w:color w:val="auto"/>
          <w:sz w:val="24"/>
          <w:szCs w:val="24"/>
        </w:rPr>
        <w:t>dias,</w:t>
      </w:r>
      <w:r w:rsidRPr="00982F32">
        <w:rPr>
          <w:rFonts w:ascii="Times New Roman" w:hAnsi="Times New Roman" w:cs="Times New Roman"/>
          <w:sz w:val="24"/>
          <w:szCs w:val="24"/>
        </w:rPr>
        <w:t xml:space="preserve"> a contar da data do recebimento da comunicação enviada pela autoridade competente.</w:t>
      </w:r>
      <w:bookmarkStart w:id="73" w:name="_Hlk78351618"/>
      <w:bookmarkEnd w:id="73"/>
    </w:p>
    <w:p w14:paraId="56E586EA" w14:textId="77777777" w:rsidR="002A4058" w:rsidRPr="00982F32" w:rsidRDefault="002A4058" w:rsidP="00B24C7C">
      <w:pPr>
        <w:pStyle w:val="Nivel2"/>
        <w:numPr>
          <w:ilvl w:val="1"/>
          <w:numId w:val="11"/>
        </w:numPr>
        <w:ind w:left="0" w:firstLine="0"/>
        <w:rPr>
          <w:rFonts w:ascii="Times New Roman" w:hAnsi="Times New Roman" w:cs="Times New Roman"/>
          <w:sz w:val="24"/>
          <w:szCs w:val="24"/>
        </w:rPr>
      </w:pPr>
      <w:r w:rsidRPr="00982F32">
        <w:rPr>
          <w:rFonts w:ascii="Times New Roman" w:hAnsi="Times New Roman" w:cs="Times New Roman"/>
          <w:sz w:val="24"/>
          <w:szCs w:val="24"/>
        </w:rPr>
        <w:t xml:space="preserve">A aplicação das sanções realizar-se-á em processo administrativo que assegure o contraditório e a ampla defesa ao Contratado, observando-se o procedimento previsto no </w:t>
      </w:r>
      <w:r w:rsidRPr="00982F32">
        <w:rPr>
          <w:rFonts w:ascii="Times New Roman" w:hAnsi="Times New Roman" w:cs="Times New Roman"/>
          <w:b/>
          <w:bCs/>
          <w:sz w:val="24"/>
          <w:szCs w:val="24"/>
        </w:rPr>
        <w:t xml:space="preserve">caput </w:t>
      </w:r>
      <w:r w:rsidRPr="00982F32">
        <w:rPr>
          <w:rFonts w:ascii="Times New Roman" w:hAnsi="Times New Roman" w:cs="Times New Roman"/>
          <w:sz w:val="24"/>
          <w:szCs w:val="24"/>
        </w:rPr>
        <w:t xml:space="preserve">e parágrafos do </w:t>
      </w:r>
      <w:hyperlink r:id="rId107" w:anchor="art158" w:history="1">
        <w:r w:rsidRPr="00982F32">
          <w:rPr>
            <w:rStyle w:val="Hyperlink"/>
            <w:rFonts w:ascii="Times New Roman" w:hAnsi="Times New Roman" w:cs="Times New Roman"/>
            <w:sz w:val="24"/>
            <w:szCs w:val="24"/>
          </w:rPr>
          <w:t>art. 158 da Lei nº 14.133, de 2021</w:t>
        </w:r>
      </w:hyperlink>
      <w:r w:rsidRPr="00982F32">
        <w:rPr>
          <w:rFonts w:ascii="Times New Roman" w:hAnsi="Times New Roman" w:cs="Times New Roman"/>
          <w:sz w:val="24"/>
          <w:szCs w:val="24"/>
        </w:rPr>
        <w:t>, para as penalidades de impedimento de licitar e contratar e de declaração de inidoneidade para licitar ou contratar.</w:t>
      </w:r>
    </w:p>
    <w:p w14:paraId="3E75AC54" w14:textId="77777777" w:rsidR="002A4058" w:rsidRPr="00982F32" w:rsidRDefault="002A4058" w:rsidP="00B24C7C">
      <w:pPr>
        <w:pStyle w:val="Nivel2"/>
        <w:numPr>
          <w:ilvl w:val="1"/>
          <w:numId w:val="11"/>
        </w:numPr>
        <w:ind w:left="0" w:firstLine="0"/>
        <w:rPr>
          <w:rFonts w:ascii="Times New Roman" w:hAnsi="Times New Roman" w:cs="Times New Roman"/>
          <w:sz w:val="24"/>
          <w:szCs w:val="24"/>
        </w:rPr>
      </w:pPr>
      <w:r w:rsidRPr="00982F32">
        <w:rPr>
          <w:rFonts w:ascii="Times New Roman" w:hAnsi="Times New Roman" w:cs="Times New Roman"/>
          <w:sz w:val="24"/>
          <w:szCs w:val="24"/>
        </w:rPr>
        <w:t>Na aplicação das sanções serão considerados (</w:t>
      </w:r>
      <w:hyperlink r:id="rId108" w:anchor="art156§1" w:history="1">
        <w:r w:rsidRPr="00982F32">
          <w:rPr>
            <w:rStyle w:val="Hyperlink"/>
            <w:rFonts w:ascii="Times New Roman" w:hAnsi="Times New Roman" w:cs="Times New Roman"/>
            <w:sz w:val="24"/>
            <w:szCs w:val="24"/>
          </w:rPr>
          <w:t>art. 156, §1º, da Lei nº 14.133, de 2021</w:t>
        </w:r>
      </w:hyperlink>
      <w:r w:rsidRPr="00982F32">
        <w:rPr>
          <w:rFonts w:ascii="Times New Roman" w:hAnsi="Times New Roman" w:cs="Times New Roman"/>
          <w:sz w:val="24"/>
          <w:szCs w:val="24"/>
        </w:rPr>
        <w:t>):</w:t>
      </w:r>
    </w:p>
    <w:p w14:paraId="4360ECE1" w14:textId="77777777" w:rsidR="002A4058" w:rsidRPr="00982F32" w:rsidRDefault="002A4058" w:rsidP="00B24C7C">
      <w:pPr>
        <w:numPr>
          <w:ilvl w:val="0"/>
          <w:numId w:val="12"/>
        </w:numPr>
        <w:suppressAutoHyphens/>
        <w:spacing w:before="120" w:after="120" w:line="276" w:lineRule="auto"/>
        <w:ind w:left="284" w:firstLine="0"/>
        <w:contextualSpacing/>
        <w:jc w:val="both"/>
        <w:rPr>
          <w:rFonts w:ascii="Times New Roman" w:eastAsia="Arial" w:hAnsi="Times New Roman" w:cs="Times New Roman"/>
        </w:rPr>
      </w:pPr>
      <w:proofErr w:type="gramStart"/>
      <w:r w:rsidRPr="00982F32">
        <w:rPr>
          <w:rFonts w:ascii="Times New Roman" w:eastAsia="Arial" w:hAnsi="Times New Roman" w:cs="Times New Roman"/>
        </w:rPr>
        <w:t>a</w:t>
      </w:r>
      <w:proofErr w:type="gramEnd"/>
      <w:r w:rsidRPr="00982F32">
        <w:rPr>
          <w:rFonts w:ascii="Times New Roman" w:eastAsia="Arial" w:hAnsi="Times New Roman" w:cs="Times New Roman"/>
        </w:rPr>
        <w:t xml:space="preserve"> natureza e a gravidade da infração cometida;</w:t>
      </w:r>
    </w:p>
    <w:p w14:paraId="786C4FD2" w14:textId="77777777" w:rsidR="002A4058" w:rsidRPr="00982F32" w:rsidRDefault="002A4058" w:rsidP="00B24C7C">
      <w:pPr>
        <w:numPr>
          <w:ilvl w:val="0"/>
          <w:numId w:val="12"/>
        </w:numPr>
        <w:suppressAutoHyphens/>
        <w:spacing w:before="120" w:after="120" w:line="276" w:lineRule="auto"/>
        <w:ind w:left="284" w:firstLine="0"/>
        <w:contextualSpacing/>
        <w:jc w:val="both"/>
        <w:rPr>
          <w:rFonts w:ascii="Times New Roman" w:eastAsia="Arial" w:hAnsi="Times New Roman" w:cs="Times New Roman"/>
        </w:rPr>
      </w:pPr>
      <w:proofErr w:type="gramStart"/>
      <w:r w:rsidRPr="00982F32">
        <w:rPr>
          <w:rFonts w:ascii="Times New Roman" w:eastAsia="Arial" w:hAnsi="Times New Roman" w:cs="Times New Roman"/>
        </w:rPr>
        <w:t>as</w:t>
      </w:r>
      <w:proofErr w:type="gramEnd"/>
      <w:r w:rsidRPr="00982F32">
        <w:rPr>
          <w:rFonts w:ascii="Times New Roman" w:eastAsia="Arial" w:hAnsi="Times New Roman" w:cs="Times New Roman"/>
        </w:rPr>
        <w:t xml:space="preserve"> peculiaridades do caso concreto;</w:t>
      </w:r>
    </w:p>
    <w:p w14:paraId="6E3F348E" w14:textId="77777777" w:rsidR="002A4058" w:rsidRPr="00982F32" w:rsidRDefault="002A4058" w:rsidP="00B24C7C">
      <w:pPr>
        <w:numPr>
          <w:ilvl w:val="0"/>
          <w:numId w:val="12"/>
        </w:numPr>
        <w:suppressAutoHyphens/>
        <w:spacing w:before="120" w:after="120" w:line="276" w:lineRule="auto"/>
        <w:ind w:left="284" w:firstLine="0"/>
        <w:contextualSpacing/>
        <w:jc w:val="both"/>
        <w:rPr>
          <w:rFonts w:ascii="Times New Roman" w:eastAsia="Arial" w:hAnsi="Times New Roman" w:cs="Times New Roman"/>
        </w:rPr>
      </w:pPr>
      <w:proofErr w:type="gramStart"/>
      <w:r w:rsidRPr="00982F32">
        <w:rPr>
          <w:rFonts w:ascii="Times New Roman" w:eastAsia="Arial" w:hAnsi="Times New Roman" w:cs="Times New Roman"/>
        </w:rPr>
        <w:t>as</w:t>
      </w:r>
      <w:proofErr w:type="gramEnd"/>
      <w:r w:rsidRPr="00982F32">
        <w:rPr>
          <w:rFonts w:ascii="Times New Roman" w:eastAsia="Arial" w:hAnsi="Times New Roman" w:cs="Times New Roman"/>
        </w:rPr>
        <w:t xml:space="preserve"> circunstâncias agravantes ou atenuantes;</w:t>
      </w:r>
    </w:p>
    <w:p w14:paraId="09D022CD" w14:textId="77777777" w:rsidR="002A4058" w:rsidRPr="00982F32" w:rsidRDefault="002A4058" w:rsidP="00B24C7C">
      <w:pPr>
        <w:numPr>
          <w:ilvl w:val="0"/>
          <w:numId w:val="12"/>
        </w:numPr>
        <w:suppressAutoHyphens/>
        <w:spacing w:before="120" w:after="120" w:line="276" w:lineRule="auto"/>
        <w:ind w:left="284" w:firstLine="0"/>
        <w:contextualSpacing/>
        <w:jc w:val="both"/>
        <w:rPr>
          <w:rFonts w:ascii="Times New Roman" w:eastAsia="Arial" w:hAnsi="Times New Roman" w:cs="Times New Roman"/>
        </w:rPr>
      </w:pPr>
      <w:proofErr w:type="gramStart"/>
      <w:r w:rsidRPr="00982F32">
        <w:rPr>
          <w:rFonts w:ascii="Times New Roman" w:eastAsia="Arial" w:hAnsi="Times New Roman" w:cs="Times New Roman"/>
        </w:rPr>
        <w:t>os</w:t>
      </w:r>
      <w:proofErr w:type="gramEnd"/>
      <w:r w:rsidRPr="00982F32">
        <w:rPr>
          <w:rFonts w:ascii="Times New Roman" w:eastAsia="Arial" w:hAnsi="Times New Roman" w:cs="Times New Roman"/>
        </w:rPr>
        <w:t xml:space="preserve"> danos que dela provierem para o Contratante;</w:t>
      </w:r>
    </w:p>
    <w:p w14:paraId="10D3C5A7" w14:textId="77777777" w:rsidR="002A4058" w:rsidRPr="00982F32" w:rsidRDefault="002A4058" w:rsidP="00B24C7C">
      <w:pPr>
        <w:numPr>
          <w:ilvl w:val="0"/>
          <w:numId w:val="12"/>
        </w:numPr>
        <w:suppressAutoHyphens/>
        <w:spacing w:before="120" w:after="120" w:line="276" w:lineRule="auto"/>
        <w:ind w:left="284" w:firstLine="0"/>
        <w:contextualSpacing/>
        <w:jc w:val="both"/>
        <w:rPr>
          <w:rFonts w:ascii="Times New Roman" w:eastAsia="Arial" w:hAnsi="Times New Roman" w:cs="Times New Roman"/>
        </w:rPr>
      </w:pPr>
      <w:proofErr w:type="gramStart"/>
      <w:r w:rsidRPr="00982F32">
        <w:rPr>
          <w:rFonts w:ascii="Times New Roman" w:eastAsia="Arial" w:hAnsi="Times New Roman" w:cs="Times New Roman"/>
        </w:rPr>
        <w:t>a</w:t>
      </w:r>
      <w:proofErr w:type="gramEnd"/>
      <w:r w:rsidRPr="00982F32">
        <w:rPr>
          <w:rFonts w:ascii="Times New Roman" w:eastAsia="Arial" w:hAnsi="Times New Roman" w:cs="Times New Roman"/>
        </w:rPr>
        <w:t xml:space="preserve"> implantação ou o aperfeiçoamento de programa de integridade, conforme normas e orientações dos órgãos de controle.</w:t>
      </w:r>
    </w:p>
    <w:p w14:paraId="27524D78" w14:textId="77777777" w:rsidR="002A4058" w:rsidRPr="00982F32" w:rsidRDefault="002A4058" w:rsidP="00B24C7C">
      <w:pPr>
        <w:pStyle w:val="Nivel2"/>
        <w:numPr>
          <w:ilvl w:val="1"/>
          <w:numId w:val="11"/>
        </w:numPr>
        <w:ind w:left="0" w:firstLine="0"/>
        <w:rPr>
          <w:rFonts w:ascii="Times New Roman" w:hAnsi="Times New Roman" w:cs="Times New Roman"/>
          <w:sz w:val="24"/>
          <w:szCs w:val="24"/>
        </w:rPr>
      </w:pPr>
      <w:r w:rsidRPr="00982F32">
        <w:rPr>
          <w:rFonts w:ascii="Times New Roman" w:hAnsi="Times New Roman" w:cs="Times New Roman"/>
          <w:sz w:val="24"/>
          <w:szCs w:val="24"/>
        </w:rPr>
        <w:lastRenderedPageBreak/>
        <w:t xml:space="preserve">Os atos previstos como infrações administrativas na </w:t>
      </w:r>
      <w:hyperlink r:id="rId109" w:history="1">
        <w:r w:rsidRPr="00982F32">
          <w:rPr>
            <w:rStyle w:val="Hyperlink"/>
            <w:rFonts w:ascii="Times New Roman" w:hAnsi="Times New Roman" w:cs="Times New Roman"/>
            <w:sz w:val="24"/>
            <w:szCs w:val="24"/>
          </w:rPr>
          <w:t>Lei nº 14.133, de 2021</w:t>
        </w:r>
      </w:hyperlink>
      <w:r w:rsidRPr="00982F32">
        <w:rPr>
          <w:rFonts w:ascii="Times New Roman" w:hAnsi="Times New Roman" w:cs="Times New Roman"/>
          <w:sz w:val="24"/>
          <w:szCs w:val="24"/>
        </w:rPr>
        <w:t xml:space="preserve">, ou em outras leis de licitações e contratos da Administração Pública que também sejam tipificados como atos lesivos na </w:t>
      </w:r>
      <w:hyperlink r:id="rId110" w:history="1">
        <w:r w:rsidRPr="00982F32">
          <w:rPr>
            <w:rStyle w:val="Hyperlink"/>
            <w:rFonts w:ascii="Times New Roman" w:hAnsi="Times New Roman" w:cs="Times New Roman"/>
            <w:sz w:val="24"/>
            <w:szCs w:val="24"/>
          </w:rPr>
          <w:t>Lei nº 12.846, de 2013</w:t>
        </w:r>
      </w:hyperlink>
      <w:r w:rsidRPr="00982F32">
        <w:rPr>
          <w:rFonts w:ascii="Times New Roman" w:hAnsi="Times New Roman" w:cs="Times New Roman"/>
          <w:sz w:val="24"/>
          <w:szCs w:val="24"/>
        </w:rPr>
        <w:t xml:space="preserve">, serão apurados e julgados conjuntamente, nos mesmos autos, observados o rito procedimental e autoridade </w:t>
      </w:r>
      <w:proofErr w:type="gramStart"/>
      <w:r w:rsidRPr="00982F32">
        <w:rPr>
          <w:rFonts w:ascii="Times New Roman" w:hAnsi="Times New Roman" w:cs="Times New Roman"/>
          <w:sz w:val="24"/>
          <w:szCs w:val="24"/>
        </w:rPr>
        <w:t>competente definidos</w:t>
      </w:r>
      <w:proofErr w:type="gramEnd"/>
      <w:r w:rsidRPr="00982F32">
        <w:rPr>
          <w:rFonts w:ascii="Times New Roman" w:hAnsi="Times New Roman" w:cs="Times New Roman"/>
          <w:sz w:val="24"/>
          <w:szCs w:val="24"/>
        </w:rPr>
        <w:t xml:space="preserve"> na referida Lei (</w:t>
      </w:r>
      <w:hyperlink r:id="rId111" w:history="1">
        <w:r w:rsidRPr="00982F32">
          <w:rPr>
            <w:rStyle w:val="Hyperlink"/>
            <w:rFonts w:ascii="Times New Roman" w:hAnsi="Times New Roman" w:cs="Times New Roman"/>
            <w:sz w:val="24"/>
            <w:szCs w:val="24"/>
          </w:rPr>
          <w:t>art. 159</w:t>
        </w:r>
      </w:hyperlink>
      <w:r w:rsidRPr="00982F32">
        <w:rPr>
          <w:rFonts w:ascii="Times New Roman" w:hAnsi="Times New Roman" w:cs="Times New Roman"/>
          <w:sz w:val="24"/>
          <w:szCs w:val="24"/>
        </w:rPr>
        <w:t>).</w:t>
      </w:r>
    </w:p>
    <w:p w14:paraId="1B72B81B" w14:textId="77777777" w:rsidR="002A4058" w:rsidRPr="00982F32" w:rsidRDefault="002A4058" w:rsidP="00B24C7C">
      <w:pPr>
        <w:pStyle w:val="Nivel2"/>
        <w:numPr>
          <w:ilvl w:val="1"/>
          <w:numId w:val="11"/>
        </w:numPr>
        <w:ind w:left="0" w:firstLine="0"/>
        <w:rPr>
          <w:rFonts w:ascii="Times New Roman" w:hAnsi="Times New Roman" w:cs="Times New Roman"/>
          <w:i/>
          <w:iCs/>
          <w:sz w:val="24"/>
          <w:szCs w:val="24"/>
        </w:rPr>
      </w:pPr>
      <w:r w:rsidRPr="00982F32">
        <w:rPr>
          <w:rFonts w:ascii="Times New Roman" w:hAnsi="Times New Roman" w:cs="Times New Roman"/>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12" w:anchor="art160" w:history="1">
        <w:r w:rsidRPr="00982F32">
          <w:rPr>
            <w:rStyle w:val="Hyperlink"/>
            <w:rFonts w:ascii="Times New Roman" w:hAnsi="Times New Roman" w:cs="Times New Roman"/>
            <w:sz w:val="24"/>
            <w:szCs w:val="24"/>
          </w:rPr>
          <w:t>art. 160, da Lei nº 14.133, de 2021</w:t>
        </w:r>
      </w:hyperlink>
      <w:r w:rsidRPr="00982F32">
        <w:rPr>
          <w:rFonts w:ascii="Times New Roman" w:hAnsi="Times New Roman" w:cs="Times New Roman"/>
          <w:sz w:val="24"/>
          <w:szCs w:val="24"/>
        </w:rPr>
        <w:t>).</w:t>
      </w:r>
    </w:p>
    <w:p w14:paraId="1B0DB08A" w14:textId="77777777" w:rsidR="002A4058" w:rsidRPr="00982F32" w:rsidRDefault="002A4058" w:rsidP="00B24C7C">
      <w:pPr>
        <w:pStyle w:val="Nivel2"/>
        <w:numPr>
          <w:ilvl w:val="1"/>
          <w:numId w:val="11"/>
        </w:numPr>
        <w:ind w:left="0" w:firstLine="0"/>
        <w:rPr>
          <w:rFonts w:ascii="Times New Roman" w:hAnsi="Times New Roman" w:cs="Times New Roman"/>
          <w:i/>
          <w:iCs/>
          <w:sz w:val="24"/>
          <w:szCs w:val="24"/>
        </w:rPr>
      </w:pPr>
      <w:r w:rsidRPr="00982F32">
        <w:rPr>
          <w:rFonts w:ascii="Times New Roman" w:hAnsi="Times New Roman" w:cs="Times New Roman"/>
          <w:sz w:val="24"/>
          <w:szCs w:val="24"/>
        </w:rPr>
        <w:t xml:space="preserve"> O Contratante </w:t>
      </w:r>
      <w:proofErr w:type="gramStart"/>
      <w:r w:rsidRPr="00982F32">
        <w:rPr>
          <w:rFonts w:ascii="Times New Roman" w:hAnsi="Times New Roman" w:cs="Times New Roman"/>
          <w:sz w:val="24"/>
          <w:szCs w:val="24"/>
        </w:rPr>
        <w:t>deverá,</w:t>
      </w:r>
      <w:proofErr w:type="gramEnd"/>
      <w:r w:rsidRPr="00982F32">
        <w:rPr>
          <w:rFonts w:ascii="Times New Roman" w:hAnsi="Times New Roman" w:cs="Times New Roman"/>
          <w:sz w:val="24"/>
          <w:szCs w:val="24"/>
        </w:rPr>
        <w:t xml:space="preserve"> no prazo máximo de15 (quinze) dias úteis, contado da data de aplicação da sanção, informar e manter atualizados os dados relativos às sanções por ela aplicadas, para fins de publicidade no Cadastro Nacional de Empresas Inidôneas e Suspensas (</w:t>
      </w:r>
      <w:proofErr w:type="spellStart"/>
      <w:r w:rsidRPr="00982F32">
        <w:rPr>
          <w:rFonts w:ascii="Times New Roman" w:hAnsi="Times New Roman" w:cs="Times New Roman"/>
          <w:sz w:val="24"/>
          <w:szCs w:val="24"/>
        </w:rPr>
        <w:t>Ceis</w:t>
      </w:r>
      <w:proofErr w:type="spellEnd"/>
      <w:r w:rsidRPr="00982F32">
        <w:rPr>
          <w:rFonts w:ascii="Times New Roman" w:hAnsi="Times New Roman" w:cs="Times New Roman"/>
          <w:sz w:val="24"/>
          <w:szCs w:val="24"/>
        </w:rPr>
        <w:t>) e no Cadastro Nacional de Empresas Punidas (</w:t>
      </w:r>
      <w:proofErr w:type="spellStart"/>
      <w:r w:rsidRPr="00982F32">
        <w:rPr>
          <w:rFonts w:ascii="Times New Roman" w:hAnsi="Times New Roman" w:cs="Times New Roman"/>
          <w:sz w:val="24"/>
          <w:szCs w:val="24"/>
        </w:rPr>
        <w:t>Cnep</w:t>
      </w:r>
      <w:proofErr w:type="spellEnd"/>
      <w:r w:rsidRPr="00982F32">
        <w:rPr>
          <w:rFonts w:ascii="Times New Roman" w:hAnsi="Times New Roman" w:cs="Times New Roman"/>
          <w:sz w:val="24"/>
          <w:szCs w:val="24"/>
        </w:rPr>
        <w:t>), instituídos no âmbito do Poder Executivo Federal. (</w:t>
      </w:r>
      <w:hyperlink r:id="rId113" w:anchor="art161" w:history="1">
        <w:r w:rsidRPr="00982F32">
          <w:rPr>
            <w:rStyle w:val="Hyperlink"/>
            <w:rFonts w:ascii="Times New Roman" w:hAnsi="Times New Roman" w:cs="Times New Roman"/>
            <w:sz w:val="24"/>
            <w:szCs w:val="24"/>
          </w:rPr>
          <w:t>Art. 161, da Lei nº 14.133, de 2021</w:t>
        </w:r>
      </w:hyperlink>
      <w:r w:rsidRPr="00982F32">
        <w:rPr>
          <w:rFonts w:ascii="Times New Roman" w:hAnsi="Times New Roman" w:cs="Times New Roman"/>
          <w:sz w:val="24"/>
          <w:szCs w:val="24"/>
        </w:rPr>
        <w:t>).</w:t>
      </w:r>
    </w:p>
    <w:p w14:paraId="773A519B" w14:textId="77777777" w:rsidR="002A4058" w:rsidRPr="00982F32" w:rsidRDefault="002A4058" w:rsidP="00B24C7C">
      <w:pPr>
        <w:pStyle w:val="Nivel2"/>
        <w:numPr>
          <w:ilvl w:val="1"/>
          <w:numId w:val="11"/>
        </w:numPr>
        <w:ind w:left="0" w:firstLine="0"/>
        <w:rPr>
          <w:rFonts w:ascii="Times New Roman" w:hAnsi="Times New Roman" w:cs="Times New Roman"/>
          <w:i/>
          <w:iCs/>
          <w:sz w:val="24"/>
          <w:szCs w:val="24"/>
        </w:rPr>
      </w:pPr>
      <w:r w:rsidRPr="00982F32">
        <w:rPr>
          <w:rFonts w:ascii="Times New Roman" w:hAnsi="Times New Roman" w:cs="Times New Roman"/>
          <w:sz w:val="24"/>
          <w:szCs w:val="24"/>
        </w:rPr>
        <w:t xml:space="preserve">As sanções de impedimento de licitar e contratar e declaração de inidoneidade para licitar ou contratar são passíveis de reabilitação na forma do </w:t>
      </w:r>
      <w:hyperlink r:id="rId114" w:anchor="163" w:history="1">
        <w:r w:rsidRPr="00982F32">
          <w:rPr>
            <w:rStyle w:val="Hyperlink"/>
            <w:rFonts w:ascii="Times New Roman" w:hAnsi="Times New Roman" w:cs="Times New Roman"/>
            <w:sz w:val="24"/>
            <w:szCs w:val="24"/>
          </w:rPr>
          <w:t>art. 163 da Lei nº 14.133/21</w:t>
        </w:r>
      </w:hyperlink>
      <w:r w:rsidRPr="00982F32">
        <w:rPr>
          <w:rFonts w:ascii="Times New Roman" w:hAnsi="Times New Roman" w:cs="Times New Roman"/>
          <w:sz w:val="24"/>
          <w:szCs w:val="24"/>
        </w:rPr>
        <w:t>.</w:t>
      </w:r>
    </w:p>
    <w:p w14:paraId="13599F59" w14:textId="77777777" w:rsidR="002A4058" w:rsidRPr="00982F32" w:rsidRDefault="002A4058" w:rsidP="00B24C7C">
      <w:pPr>
        <w:pStyle w:val="Nivel2"/>
        <w:numPr>
          <w:ilvl w:val="1"/>
          <w:numId w:val="11"/>
        </w:numPr>
        <w:ind w:left="0" w:firstLine="0"/>
        <w:rPr>
          <w:rFonts w:ascii="Times New Roman" w:hAnsi="Times New Roman" w:cs="Times New Roman"/>
          <w:sz w:val="24"/>
          <w:szCs w:val="24"/>
        </w:rPr>
      </w:pPr>
      <w:r w:rsidRPr="00982F32">
        <w:rPr>
          <w:rFonts w:ascii="Times New Roman" w:hAnsi="Times New Roman" w:cs="Times New Roman"/>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w:t>
      </w:r>
      <w:proofErr w:type="gramStart"/>
      <w:r w:rsidRPr="00982F32">
        <w:rPr>
          <w:rFonts w:ascii="Times New Roman" w:hAnsi="Times New Roman" w:cs="Times New Roman"/>
          <w:sz w:val="24"/>
          <w:szCs w:val="24"/>
        </w:rPr>
        <w:t>órgão decorrentes deste mesmo contrato ou de outros contratos administrativos que o contratado possua com o mesmo ente</w:t>
      </w:r>
      <w:proofErr w:type="gramEnd"/>
      <w:r w:rsidRPr="00982F32">
        <w:rPr>
          <w:rFonts w:ascii="Times New Roman" w:hAnsi="Times New Roman" w:cs="Times New Roman"/>
          <w:sz w:val="24"/>
          <w:szCs w:val="24"/>
        </w:rPr>
        <w:t xml:space="preserve"> ora contratante.</w:t>
      </w:r>
    </w:p>
    <w:p w14:paraId="7042CC81" w14:textId="77777777" w:rsidR="002A4058" w:rsidRPr="00982F32" w:rsidRDefault="002A4058" w:rsidP="00B24C7C">
      <w:pPr>
        <w:pStyle w:val="Nivel01"/>
        <w:numPr>
          <w:ilvl w:val="0"/>
          <w:numId w:val="11"/>
        </w:numPr>
        <w:spacing w:beforeLines="0" w:afterLines="0" w:line="240" w:lineRule="auto"/>
        <w:ind w:left="0" w:firstLine="0"/>
        <w:rPr>
          <w:rFonts w:ascii="Times New Roman" w:hAnsi="Times New Roman" w:cs="Times New Roman"/>
          <w:color w:val="FFFFFF" w:themeColor="background1"/>
          <w:sz w:val="24"/>
          <w:szCs w:val="24"/>
        </w:rPr>
      </w:pPr>
      <w:r w:rsidRPr="00982F32">
        <w:rPr>
          <w:rFonts w:ascii="Times New Roman" w:hAnsi="Times New Roman" w:cs="Times New Roman"/>
          <w:sz w:val="24"/>
          <w:szCs w:val="24"/>
        </w:rPr>
        <w:t>CLÁUSULA DÉCIMA SEGUNDA– DA EXTINÇÃO CONTRATUAL (</w:t>
      </w:r>
      <w:hyperlink r:id="rId115" w:anchor="art92" w:history="1">
        <w:r w:rsidRPr="00982F32">
          <w:rPr>
            <w:rStyle w:val="Hyperlink"/>
            <w:rFonts w:ascii="Times New Roman" w:hAnsi="Times New Roman" w:cs="Times New Roman"/>
            <w:sz w:val="24"/>
            <w:szCs w:val="24"/>
          </w:rPr>
          <w:t>art. 92, XIX</w:t>
        </w:r>
      </w:hyperlink>
      <w:proofErr w:type="gramStart"/>
      <w:r w:rsidRPr="00982F32">
        <w:rPr>
          <w:rFonts w:ascii="Times New Roman" w:hAnsi="Times New Roman" w:cs="Times New Roman"/>
          <w:sz w:val="24"/>
          <w:szCs w:val="24"/>
        </w:rPr>
        <w:t>)</w:t>
      </w:r>
      <w:proofErr w:type="gramEnd"/>
    </w:p>
    <w:p w14:paraId="4DAC7363" w14:textId="77777777" w:rsidR="002A4058" w:rsidRPr="00982F32" w:rsidRDefault="002A4058" w:rsidP="00B24C7C">
      <w:pPr>
        <w:pStyle w:val="Nvel2-Red"/>
        <w:numPr>
          <w:ilvl w:val="1"/>
          <w:numId w:val="11"/>
        </w:numPr>
        <w:ind w:left="0" w:firstLine="0"/>
        <w:rPr>
          <w:rFonts w:ascii="Times New Roman" w:hAnsi="Times New Roman" w:cs="Times New Roman"/>
          <w:i w:val="0"/>
          <w:color w:val="auto"/>
          <w:sz w:val="24"/>
          <w:szCs w:val="24"/>
        </w:rPr>
      </w:pPr>
      <w:r w:rsidRPr="00982F32">
        <w:rPr>
          <w:rFonts w:ascii="Times New Roman" w:hAnsi="Times New Roman" w:cs="Times New Roman"/>
          <w:i w:val="0"/>
          <w:color w:val="auto"/>
          <w:sz w:val="24"/>
          <w:szCs w:val="24"/>
        </w:rPr>
        <w:t>O contrato será extinto</w:t>
      </w:r>
      <w:r w:rsidR="00FD4906" w:rsidRPr="00982F32">
        <w:rPr>
          <w:rFonts w:ascii="Times New Roman" w:hAnsi="Times New Roman" w:cs="Times New Roman"/>
          <w:i w:val="0"/>
          <w:color w:val="auto"/>
          <w:sz w:val="24"/>
          <w:szCs w:val="24"/>
        </w:rPr>
        <w:t xml:space="preserve"> </w:t>
      </w:r>
      <w:r w:rsidRPr="00982F32">
        <w:rPr>
          <w:rFonts w:ascii="Times New Roman" w:hAnsi="Times New Roman" w:cs="Times New Roman"/>
          <w:i w:val="0"/>
          <w:color w:val="auto"/>
          <w:sz w:val="24"/>
          <w:szCs w:val="24"/>
        </w:rPr>
        <w:t>quando vencido o prazo nele estipulado, independentemente de terem sido cumpridas ou não as obrigações de ambas as partes contraentes.</w:t>
      </w:r>
    </w:p>
    <w:p w14:paraId="6BD386FC" w14:textId="77777777" w:rsidR="002A4058" w:rsidRPr="00982F32" w:rsidRDefault="002A4058" w:rsidP="00B24C7C">
      <w:pPr>
        <w:pStyle w:val="Nvel3-R"/>
        <w:numPr>
          <w:ilvl w:val="2"/>
          <w:numId w:val="11"/>
        </w:numPr>
        <w:ind w:left="284" w:firstLine="0"/>
        <w:rPr>
          <w:rFonts w:ascii="Times New Roman" w:hAnsi="Times New Roman" w:cs="Times New Roman"/>
          <w:i w:val="0"/>
          <w:color w:val="auto"/>
          <w:sz w:val="24"/>
          <w:szCs w:val="24"/>
        </w:rPr>
      </w:pPr>
      <w:r w:rsidRPr="00982F32">
        <w:rPr>
          <w:rFonts w:ascii="Times New Roman" w:hAnsi="Times New Roman" w:cs="Times New Roman"/>
          <w:i w:val="0"/>
          <w:color w:val="auto"/>
          <w:sz w:val="24"/>
          <w:szCs w:val="24"/>
        </w:rPr>
        <w:t>O contrato poderá ser extinto antes do prazo nele fixado, sem ônus para o Contratante, quando este não dispuser de créditos orçamentários para sua continuidade ou quando entender que o contrato não mais lhe oferece vantagem.</w:t>
      </w:r>
    </w:p>
    <w:p w14:paraId="2CEE7293" w14:textId="77777777" w:rsidR="002A4058" w:rsidRPr="00982F32" w:rsidRDefault="002A4058" w:rsidP="00B24C7C">
      <w:pPr>
        <w:pStyle w:val="Nvel3-R"/>
        <w:numPr>
          <w:ilvl w:val="2"/>
          <w:numId w:val="11"/>
        </w:numPr>
        <w:ind w:left="284" w:firstLine="0"/>
        <w:rPr>
          <w:rFonts w:ascii="Times New Roman" w:hAnsi="Times New Roman" w:cs="Times New Roman"/>
          <w:i w:val="0"/>
          <w:color w:val="auto"/>
          <w:sz w:val="24"/>
          <w:szCs w:val="24"/>
        </w:rPr>
      </w:pPr>
      <w:r w:rsidRPr="00982F32">
        <w:rPr>
          <w:rFonts w:ascii="Times New Roman" w:hAnsi="Times New Roman" w:cs="Times New Roman"/>
          <w:i w:val="0"/>
          <w:color w:val="auto"/>
          <w:sz w:val="24"/>
          <w:szCs w:val="24"/>
        </w:rPr>
        <w:t xml:space="preserve">A extinção nesta hipótese ocorrerá na próxima data de aniversário do contrato, desde que haja a notificação do contratado pelo contratante nesse sentido com pelo menos </w:t>
      </w:r>
      <w:proofErr w:type="gramStart"/>
      <w:r w:rsidRPr="00982F32">
        <w:rPr>
          <w:rFonts w:ascii="Times New Roman" w:hAnsi="Times New Roman" w:cs="Times New Roman"/>
          <w:i w:val="0"/>
          <w:color w:val="auto"/>
          <w:sz w:val="24"/>
          <w:szCs w:val="24"/>
        </w:rPr>
        <w:t>2</w:t>
      </w:r>
      <w:proofErr w:type="gramEnd"/>
      <w:r w:rsidRPr="00982F32">
        <w:rPr>
          <w:rFonts w:ascii="Times New Roman" w:hAnsi="Times New Roman" w:cs="Times New Roman"/>
          <w:i w:val="0"/>
          <w:color w:val="auto"/>
          <w:sz w:val="24"/>
          <w:szCs w:val="24"/>
        </w:rPr>
        <w:t xml:space="preserve"> (dois) meses de antecedência desse dia.</w:t>
      </w:r>
    </w:p>
    <w:p w14:paraId="52AE4326" w14:textId="77777777" w:rsidR="002A4058" w:rsidRPr="00982F32" w:rsidRDefault="002A4058" w:rsidP="00B24C7C">
      <w:pPr>
        <w:pStyle w:val="Nvel3-R"/>
        <w:numPr>
          <w:ilvl w:val="2"/>
          <w:numId w:val="11"/>
        </w:numPr>
        <w:ind w:left="284" w:firstLine="0"/>
        <w:rPr>
          <w:rFonts w:ascii="Times New Roman" w:hAnsi="Times New Roman" w:cs="Times New Roman"/>
          <w:i w:val="0"/>
          <w:color w:val="auto"/>
          <w:sz w:val="24"/>
          <w:szCs w:val="24"/>
        </w:rPr>
      </w:pPr>
      <w:r w:rsidRPr="00982F32">
        <w:rPr>
          <w:rFonts w:ascii="Times New Roman" w:hAnsi="Times New Roman" w:cs="Times New Roman"/>
          <w:i w:val="0"/>
          <w:color w:val="auto"/>
          <w:sz w:val="24"/>
          <w:szCs w:val="24"/>
        </w:rPr>
        <w:t xml:space="preserve">Caso a notificação da </w:t>
      </w:r>
      <w:proofErr w:type="gramStart"/>
      <w:r w:rsidRPr="00982F32">
        <w:rPr>
          <w:rFonts w:ascii="Times New Roman" w:hAnsi="Times New Roman" w:cs="Times New Roman"/>
          <w:i w:val="0"/>
          <w:color w:val="auto"/>
          <w:sz w:val="24"/>
          <w:szCs w:val="24"/>
        </w:rPr>
        <w:t>não-continuidade</w:t>
      </w:r>
      <w:proofErr w:type="gramEnd"/>
      <w:r w:rsidRPr="00982F32">
        <w:rPr>
          <w:rFonts w:ascii="Times New Roman" w:hAnsi="Times New Roman" w:cs="Times New Roman"/>
          <w:i w:val="0"/>
          <w:color w:val="auto"/>
          <w:sz w:val="24"/>
          <w:szCs w:val="24"/>
        </w:rPr>
        <w:t xml:space="preserve"> do contrato de que trata este subitem ocorra com menos de 2 (dois) meses da data de aniversário, a extinção contratual ocorrerá após 2 (dois) meses da data da comunicação.</w:t>
      </w:r>
    </w:p>
    <w:p w14:paraId="0252E92B" w14:textId="77777777" w:rsidR="002A4058" w:rsidRPr="00982F32" w:rsidRDefault="002A4058" w:rsidP="00B24C7C">
      <w:pPr>
        <w:pStyle w:val="Nivel2"/>
        <w:numPr>
          <w:ilvl w:val="1"/>
          <w:numId w:val="11"/>
        </w:numPr>
        <w:ind w:left="0" w:firstLine="0"/>
        <w:rPr>
          <w:rFonts w:ascii="Times New Roman" w:hAnsi="Times New Roman" w:cs="Times New Roman"/>
          <w:sz w:val="24"/>
          <w:szCs w:val="24"/>
        </w:rPr>
      </w:pPr>
      <w:r w:rsidRPr="00982F32">
        <w:rPr>
          <w:rFonts w:ascii="Times New Roman" w:hAnsi="Times New Roman" w:cs="Times New Roman"/>
          <w:sz w:val="24"/>
          <w:szCs w:val="24"/>
        </w:rPr>
        <w:lastRenderedPageBreak/>
        <w:t xml:space="preserve">O contrato poderá ser extinto antes de cumpridas as obrigações nele estipuladas, </w:t>
      </w:r>
      <w:proofErr w:type="gramStart"/>
      <w:r w:rsidRPr="00982F32">
        <w:rPr>
          <w:rFonts w:ascii="Times New Roman" w:hAnsi="Times New Roman" w:cs="Times New Roman"/>
          <w:sz w:val="24"/>
          <w:szCs w:val="24"/>
        </w:rPr>
        <w:t>ou antes</w:t>
      </w:r>
      <w:proofErr w:type="gramEnd"/>
      <w:r w:rsidRPr="00982F32">
        <w:rPr>
          <w:rFonts w:ascii="Times New Roman" w:hAnsi="Times New Roman" w:cs="Times New Roman"/>
          <w:sz w:val="24"/>
          <w:szCs w:val="24"/>
        </w:rPr>
        <w:t xml:space="preserve"> do prazo nele fixado, por algum dos motivos previstos no </w:t>
      </w:r>
      <w:hyperlink r:id="rId116" w:anchor="art137" w:history="1">
        <w:r w:rsidRPr="00982F32">
          <w:rPr>
            <w:rStyle w:val="Hyperlink"/>
            <w:rFonts w:ascii="Times New Roman" w:hAnsi="Times New Roman" w:cs="Times New Roman"/>
            <w:sz w:val="24"/>
            <w:szCs w:val="24"/>
          </w:rPr>
          <w:t>artigo 137 da Lei nº 14.133/21</w:t>
        </w:r>
      </w:hyperlink>
      <w:r w:rsidRPr="00982F32">
        <w:rPr>
          <w:rFonts w:ascii="Times New Roman" w:hAnsi="Times New Roman" w:cs="Times New Roman"/>
          <w:sz w:val="24"/>
          <w:szCs w:val="24"/>
        </w:rPr>
        <w:t xml:space="preserve">, bem como amigavelmente, </w:t>
      </w:r>
      <w:r w:rsidRPr="00982F32">
        <w:rPr>
          <w:rFonts w:ascii="Times New Roman" w:hAnsi="Times New Roman" w:cs="Times New Roman"/>
          <w:color w:val="000000" w:themeColor="text1"/>
          <w:sz w:val="24"/>
          <w:szCs w:val="24"/>
        </w:rPr>
        <w:t>assegurados o contraditório e a ampla defesa</w:t>
      </w:r>
      <w:r w:rsidRPr="00982F32">
        <w:rPr>
          <w:rFonts w:ascii="Times New Roman" w:hAnsi="Times New Roman" w:cs="Times New Roman"/>
          <w:sz w:val="24"/>
          <w:szCs w:val="24"/>
        </w:rPr>
        <w:t>.</w:t>
      </w:r>
    </w:p>
    <w:p w14:paraId="41C7BA5D" w14:textId="77777777" w:rsidR="002A4058" w:rsidRPr="00982F32" w:rsidRDefault="002A4058" w:rsidP="00B24C7C">
      <w:pPr>
        <w:pStyle w:val="Nivel3"/>
        <w:numPr>
          <w:ilvl w:val="2"/>
          <w:numId w:val="11"/>
        </w:numPr>
        <w:ind w:left="284" w:firstLine="0"/>
        <w:rPr>
          <w:rFonts w:ascii="Times New Roman" w:hAnsi="Times New Roman" w:cs="Times New Roman"/>
          <w:sz w:val="24"/>
          <w:szCs w:val="24"/>
        </w:rPr>
      </w:pPr>
      <w:r w:rsidRPr="00982F32">
        <w:rPr>
          <w:rFonts w:ascii="Times New Roman" w:hAnsi="Times New Roman" w:cs="Times New Roman"/>
          <w:sz w:val="24"/>
          <w:szCs w:val="24"/>
        </w:rPr>
        <w:t xml:space="preserve">Nesta hipótese, aplicam-se também os </w:t>
      </w:r>
      <w:hyperlink r:id="rId117" w:anchor="art138" w:history="1">
        <w:r w:rsidRPr="00982F32">
          <w:rPr>
            <w:rStyle w:val="Hyperlink"/>
            <w:rFonts w:ascii="Times New Roman" w:hAnsi="Times New Roman" w:cs="Times New Roman"/>
            <w:sz w:val="24"/>
            <w:szCs w:val="24"/>
          </w:rPr>
          <w:t>artigos 138 e 139 da mesma Lei</w:t>
        </w:r>
      </w:hyperlink>
      <w:r w:rsidRPr="00982F32">
        <w:rPr>
          <w:rFonts w:ascii="Times New Roman" w:hAnsi="Times New Roman" w:cs="Times New Roman"/>
          <w:sz w:val="24"/>
          <w:szCs w:val="24"/>
        </w:rPr>
        <w:t>.</w:t>
      </w:r>
    </w:p>
    <w:p w14:paraId="26454DEB" w14:textId="77777777" w:rsidR="002A4058" w:rsidRPr="00982F32" w:rsidRDefault="002A4058" w:rsidP="00B24C7C">
      <w:pPr>
        <w:pStyle w:val="Nivel3"/>
        <w:numPr>
          <w:ilvl w:val="2"/>
          <w:numId w:val="11"/>
        </w:numPr>
        <w:ind w:left="284" w:firstLine="0"/>
        <w:rPr>
          <w:rFonts w:ascii="Times New Roman" w:hAnsi="Times New Roman" w:cs="Times New Roman"/>
          <w:sz w:val="24"/>
          <w:szCs w:val="24"/>
        </w:rPr>
      </w:pPr>
      <w:r w:rsidRPr="00982F32">
        <w:rPr>
          <w:rFonts w:ascii="Times New Roman" w:hAnsi="Times New Roman" w:cs="Times New Roman"/>
          <w:sz w:val="24"/>
          <w:szCs w:val="24"/>
        </w:rPr>
        <w:t>A alteração social ou a modificação da finalidade ou da estrutura da empresa não ensejará a extinção se não restringir sua capacidade de concluir o contrato.</w:t>
      </w:r>
    </w:p>
    <w:p w14:paraId="4BCAE977" w14:textId="77777777" w:rsidR="002A4058" w:rsidRPr="00982F32" w:rsidRDefault="002A4058" w:rsidP="00B24C7C">
      <w:pPr>
        <w:pStyle w:val="Nivel4"/>
        <w:numPr>
          <w:ilvl w:val="3"/>
          <w:numId w:val="11"/>
        </w:numPr>
        <w:ind w:left="567" w:firstLine="0"/>
        <w:rPr>
          <w:rFonts w:ascii="Times New Roman" w:hAnsi="Times New Roman" w:cs="Times New Roman"/>
          <w:sz w:val="24"/>
          <w:szCs w:val="24"/>
        </w:rPr>
      </w:pPr>
      <w:r w:rsidRPr="00982F32">
        <w:rPr>
          <w:rFonts w:ascii="Times New Roman" w:hAnsi="Times New Roman" w:cs="Times New Roman"/>
          <w:color w:val="000000" w:themeColor="text1"/>
          <w:sz w:val="24"/>
          <w:szCs w:val="24"/>
        </w:rPr>
        <w:t xml:space="preserve">Se a </w:t>
      </w:r>
      <w:r w:rsidRPr="00982F32">
        <w:rPr>
          <w:rFonts w:ascii="Times New Roman" w:hAnsi="Times New Roman" w:cs="Times New Roman"/>
          <w:sz w:val="24"/>
          <w:szCs w:val="24"/>
        </w:rPr>
        <w:t>operação</w:t>
      </w:r>
      <w:r w:rsidR="00FD4906" w:rsidRPr="00982F32">
        <w:rPr>
          <w:rFonts w:ascii="Times New Roman" w:hAnsi="Times New Roman" w:cs="Times New Roman"/>
          <w:sz w:val="24"/>
          <w:szCs w:val="24"/>
        </w:rPr>
        <w:t xml:space="preserve"> </w:t>
      </w:r>
      <w:r w:rsidRPr="00982F32">
        <w:rPr>
          <w:rFonts w:ascii="Times New Roman" w:hAnsi="Times New Roman" w:cs="Times New Roman"/>
          <w:sz w:val="24"/>
          <w:szCs w:val="24"/>
        </w:rPr>
        <w:t>implicar mudança da pessoa jurídica contratada, deverá ser formalizado termo aditivo para alteração subjetiva.</w:t>
      </w:r>
    </w:p>
    <w:p w14:paraId="426B63CE" w14:textId="77777777" w:rsidR="002A4058" w:rsidRPr="00982F32" w:rsidRDefault="002A4058" w:rsidP="00B24C7C">
      <w:pPr>
        <w:pStyle w:val="Nivel2"/>
        <w:numPr>
          <w:ilvl w:val="1"/>
          <w:numId w:val="11"/>
        </w:numPr>
        <w:ind w:left="0" w:firstLine="0"/>
        <w:rPr>
          <w:rFonts w:ascii="Times New Roman" w:hAnsi="Times New Roman" w:cs="Times New Roman"/>
          <w:sz w:val="24"/>
          <w:szCs w:val="24"/>
        </w:rPr>
      </w:pPr>
      <w:r w:rsidRPr="00982F32">
        <w:rPr>
          <w:rFonts w:ascii="Times New Roman" w:hAnsi="Times New Roman" w:cs="Times New Roman"/>
          <w:sz w:val="24"/>
          <w:szCs w:val="24"/>
        </w:rPr>
        <w:t>O termo de extinção, sempre que possível, será precedido:</w:t>
      </w:r>
    </w:p>
    <w:p w14:paraId="2CE0AD0E" w14:textId="77777777" w:rsidR="002A4058" w:rsidRPr="00982F32" w:rsidRDefault="002A4058" w:rsidP="00B24C7C">
      <w:pPr>
        <w:pStyle w:val="Nivel3"/>
        <w:numPr>
          <w:ilvl w:val="2"/>
          <w:numId w:val="11"/>
        </w:numPr>
        <w:ind w:left="284" w:firstLine="0"/>
        <w:rPr>
          <w:rFonts w:ascii="Times New Roman" w:hAnsi="Times New Roman" w:cs="Times New Roman"/>
          <w:sz w:val="24"/>
          <w:szCs w:val="24"/>
        </w:rPr>
      </w:pPr>
      <w:r w:rsidRPr="00982F32">
        <w:rPr>
          <w:rFonts w:ascii="Times New Roman" w:hAnsi="Times New Roman" w:cs="Times New Roman"/>
          <w:sz w:val="24"/>
          <w:szCs w:val="24"/>
        </w:rPr>
        <w:t>Balanço dos eventos contratuais já cumpridos ou parcialmente cumpridos;</w:t>
      </w:r>
    </w:p>
    <w:p w14:paraId="425BB60C" w14:textId="77777777" w:rsidR="002A4058" w:rsidRPr="00982F32" w:rsidRDefault="002A4058" w:rsidP="00B24C7C">
      <w:pPr>
        <w:pStyle w:val="Nivel3"/>
        <w:numPr>
          <w:ilvl w:val="2"/>
          <w:numId w:val="11"/>
        </w:numPr>
        <w:ind w:left="284" w:firstLine="0"/>
        <w:rPr>
          <w:rFonts w:ascii="Times New Roman" w:hAnsi="Times New Roman" w:cs="Times New Roman"/>
          <w:sz w:val="24"/>
          <w:szCs w:val="24"/>
        </w:rPr>
      </w:pPr>
      <w:r w:rsidRPr="00982F32">
        <w:rPr>
          <w:rFonts w:ascii="Times New Roman" w:hAnsi="Times New Roman" w:cs="Times New Roman"/>
          <w:sz w:val="24"/>
          <w:szCs w:val="24"/>
        </w:rPr>
        <w:t>Relação dos pagamentos já efetuados e ainda devidos;</w:t>
      </w:r>
    </w:p>
    <w:p w14:paraId="5363BA88" w14:textId="77777777" w:rsidR="002A4058" w:rsidRPr="00982F32" w:rsidRDefault="002A4058" w:rsidP="00B24C7C">
      <w:pPr>
        <w:pStyle w:val="Nivel3"/>
        <w:numPr>
          <w:ilvl w:val="2"/>
          <w:numId w:val="11"/>
        </w:numPr>
        <w:ind w:left="284" w:firstLine="0"/>
        <w:rPr>
          <w:rFonts w:ascii="Times New Roman" w:hAnsi="Times New Roman" w:cs="Times New Roman"/>
          <w:sz w:val="24"/>
          <w:szCs w:val="24"/>
        </w:rPr>
      </w:pPr>
      <w:r w:rsidRPr="00982F32">
        <w:rPr>
          <w:rFonts w:ascii="Times New Roman" w:hAnsi="Times New Roman" w:cs="Times New Roman"/>
          <w:sz w:val="24"/>
          <w:szCs w:val="24"/>
        </w:rPr>
        <w:t>Indenizações e multas.</w:t>
      </w:r>
    </w:p>
    <w:p w14:paraId="33F7DAE2" w14:textId="77777777" w:rsidR="002A4058" w:rsidRPr="00982F32" w:rsidRDefault="002A4058" w:rsidP="00B24C7C">
      <w:pPr>
        <w:pStyle w:val="Nivel2"/>
        <w:numPr>
          <w:ilvl w:val="1"/>
          <w:numId w:val="11"/>
        </w:numPr>
        <w:ind w:left="0" w:firstLine="0"/>
        <w:rPr>
          <w:rFonts w:ascii="Times New Roman" w:hAnsi="Times New Roman" w:cs="Times New Roman"/>
          <w:sz w:val="24"/>
          <w:szCs w:val="24"/>
        </w:rPr>
      </w:pPr>
      <w:r w:rsidRPr="00982F32">
        <w:rPr>
          <w:rFonts w:ascii="Times New Roman" w:hAnsi="Times New Roman" w:cs="Times New Roman"/>
          <w:sz w:val="24"/>
          <w:szCs w:val="24"/>
        </w:rPr>
        <w:t>A extinção do contrato não configura óbice para o reconhecimento do desequilíbrio econômico-financeiro, hipótese em que será concedida indenização por meio de termo indenizatório (</w:t>
      </w:r>
      <w:hyperlink r:id="rId118" w:anchor="art131">
        <w:r w:rsidRPr="00982F32">
          <w:rPr>
            <w:rStyle w:val="Hyperlink"/>
            <w:rFonts w:ascii="Times New Roman" w:hAnsi="Times New Roman" w:cs="Times New Roman"/>
            <w:sz w:val="24"/>
            <w:szCs w:val="24"/>
          </w:rPr>
          <w:t xml:space="preserve">art. 131, </w:t>
        </w:r>
        <w:r w:rsidRPr="00982F32">
          <w:rPr>
            <w:rStyle w:val="Hyperlink"/>
            <w:rFonts w:ascii="Times New Roman" w:hAnsi="Times New Roman" w:cs="Times New Roman"/>
            <w:i/>
            <w:iCs/>
            <w:sz w:val="24"/>
            <w:szCs w:val="24"/>
          </w:rPr>
          <w:t xml:space="preserve">caput, </w:t>
        </w:r>
        <w:r w:rsidRPr="00982F32">
          <w:rPr>
            <w:rStyle w:val="Hyperlink"/>
            <w:rFonts w:ascii="Times New Roman" w:hAnsi="Times New Roman" w:cs="Times New Roman"/>
            <w:sz w:val="24"/>
            <w:szCs w:val="24"/>
          </w:rPr>
          <w:t>da Lei n.º 14.133, de 2021</w:t>
        </w:r>
      </w:hyperlink>
      <w:r w:rsidRPr="00982F32">
        <w:rPr>
          <w:rFonts w:ascii="Times New Roman" w:hAnsi="Times New Roman" w:cs="Times New Roman"/>
          <w:sz w:val="24"/>
          <w:szCs w:val="24"/>
        </w:rPr>
        <w:t xml:space="preserve">). </w:t>
      </w:r>
    </w:p>
    <w:p w14:paraId="4694E405" w14:textId="77777777" w:rsidR="002A4058" w:rsidRPr="00982F32" w:rsidRDefault="002A4058" w:rsidP="00B24C7C">
      <w:pPr>
        <w:pStyle w:val="Nivel2"/>
        <w:numPr>
          <w:ilvl w:val="1"/>
          <w:numId w:val="11"/>
        </w:numPr>
        <w:ind w:left="0" w:firstLine="0"/>
        <w:rPr>
          <w:rFonts w:ascii="Times New Roman" w:hAnsi="Times New Roman" w:cs="Times New Roman"/>
          <w:b/>
          <w:sz w:val="24"/>
          <w:szCs w:val="24"/>
          <w:u w:val="single"/>
        </w:rPr>
      </w:pPr>
      <w:r w:rsidRPr="00982F32">
        <w:rPr>
          <w:rFonts w:ascii="Times New Roman" w:hAnsi="Times New Roman" w:cs="Times New Roman"/>
          <w:b/>
          <w:sz w:val="24"/>
          <w:szCs w:val="24"/>
          <w:u w:val="single"/>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58FC7E70" w14:textId="77777777" w:rsidR="002A4058" w:rsidRPr="00982F32" w:rsidRDefault="002A4058" w:rsidP="00B24C7C">
      <w:pPr>
        <w:pStyle w:val="Nivel01"/>
        <w:numPr>
          <w:ilvl w:val="0"/>
          <w:numId w:val="11"/>
        </w:numPr>
        <w:spacing w:beforeLines="0" w:afterLines="0" w:line="240" w:lineRule="auto"/>
        <w:ind w:left="0" w:firstLine="0"/>
        <w:rPr>
          <w:rFonts w:ascii="Times New Roman" w:hAnsi="Times New Roman" w:cs="Times New Roman"/>
          <w:color w:val="FFFFFF" w:themeColor="background1"/>
          <w:sz w:val="24"/>
          <w:szCs w:val="24"/>
        </w:rPr>
      </w:pPr>
      <w:r w:rsidRPr="00982F32">
        <w:rPr>
          <w:rFonts w:ascii="Times New Roman" w:hAnsi="Times New Roman" w:cs="Times New Roman"/>
          <w:sz w:val="24"/>
          <w:szCs w:val="24"/>
        </w:rPr>
        <w:t>CLÁUSULA DÉCIMA TERCEIRA – DOTAÇÃO ORÇAMENTÁRIA (</w:t>
      </w:r>
      <w:hyperlink r:id="rId119" w:anchor="art92" w:history="1">
        <w:r w:rsidRPr="00982F32">
          <w:rPr>
            <w:rStyle w:val="Hyperlink"/>
            <w:rFonts w:ascii="Times New Roman" w:hAnsi="Times New Roman" w:cs="Times New Roman"/>
            <w:sz w:val="24"/>
            <w:szCs w:val="24"/>
          </w:rPr>
          <w:t>art. 92, VIII</w:t>
        </w:r>
      </w:hyperlink>
      <w:proofErr w:type="gramStart"/>
      <w:r w:rsidRPr="00982F32">
        <w:rPr>
          <w:rFonts w:ascii="Times New Roman" w:hAnsi="Times New Roman" w:cs="Times New Roman"/>
          <w:sz w:val="24"/>
          <w:szCs w:val="24"/>
        </w:rPr>
        <w:t>)</w:t>
      </w:r>
      <w:proofErr w:type="gramEnd"/>
    </w:p>
    <w:p w14:paraId="698B7ABB" w14:textId="77777777" w:rsidR="002A4058" w:rsidRPr="00982F32" w:rsidRDefault="002A4058" w:rsidP="00B24C7C">
      <w:pPr>
        <w:pStyle w:val="Nivel2"/>
        <w:numPr>
          <w:ilvl w:val="1"/>
          <w:numId w:val="11"/>
        </w:numPr>
        <w:ind w:left="0" w:firstLine="0"/>
        <w:rPr>
          <w:rFonts w:ascii="Times New Roman" w:hAnsi="Times New Roman" w:cs="Times New Roman"/>
          <w:sz w:val="24"/>
          <w:szCs w:val="24"/>
        </w:rPr>
      </w:pPr>
      <w:r w:rsidRPr="00982F32">
        <w:rPr>
          <w:rFonts w:ascii="Times New Roman" w:hAnsi="Times New Roman" w:cs="Times New Roman"/>
          <w:sz w:val="24"/>
          <w:szCs w:val="24"/>
        </w:rPr>
        <w:t>As despesas</w:t>
      </w:r>
      <w:r w:rsidR="00FD4906" w:rsidRPr="00982F32">
        <w:rPr>
          <w:rFonts w:ascii="Times New Roman" w:hAnsi="Times New Roman" w:cs="Times New Roman"/>
          <w:sz w:val="24"/>
          <w:szCs w:val="24"/>
        </w:rPr>
        <w:t xml:space="preserve"> </w:t>
      </w:r>
      <w:r w:rsidRPr="00982F32">
        <w:rPr>
          <w:rFonts w:ascii="Times New Roman" w:hAnsi="Times New Roman" w:cs="Times New Roman"/>
          <w:sz w:val="24"/>
          <w:szCs w:val="24"/>
        </w:rPr>
        <w:t>decorrentes</w:t>
      </w:r>
      <w:r w:rsidR="00FD4906" w:rsidRPr="00982F32">
        <w:rPr>
          <w:rFonts w:ascii="Times New Roman" w:hAnsi="Times New Roman" w:cs="Times New Roman"/>
          <w:sz w:val="24"/>
          <w:szCs w:val="24"/>
        </w:rPr>
        <w:t xml:space="preserve"> </w:t>
      </w:r>
      <w:proofErr w:type="gramStart"/>
      <w:r w:rsidRPr="00982F32">
        <w:rPr>
          <w:rFonts w:ascii="Times New Roman" w:hAnsi="Times New Roman" w:cs="Times New Roman"/>
          <w:sz w:val="24"/>
          <w:szCs w:val="24"/>
        </w:rPr>
        <w:t>da presente</w:t>
      </w:r>
      <w:proofErr w:type="gramEnd"/>
      <w:r w:rsidRPr="00982F32">
        <w:rPr>
          <w:rFonts w:ascii="Times New Roman" w:hAnsi="Times New Roman" w:cs="Times New Roman"/>
          <w:sz w:val="24"/>
          <w:szCs w:val="24"/>
        </w:rPr>
        <w:t xml:space="preserve"> contratação correrão à conta de recursos específicos consignados no Orçamento do Município.</w:t>
      </w:r>
    </w:p>
    <w:p w14:paraId="26F0554A" w14:textId="77777777" w:rsidR="002A4058" w:rsidRPr="00982F32" w:rsidRDefault="002A4058" w:rsidP="00B24C7C">
      <w:pPr>
        <w:pStyle w:val="Nivel2"/>
        <w:numPr>
          <w:ilvl w:val="1"/>
          <w:numId w:val="11"/>
        </w:numPr>
        <w:ind w:left="0" w:firstLine="0"/>
        <w:rPr>
          <w:rFonts w:ascii="Times New Roman" w:hAnsi="Times New Roman" w:cs="Times New Roman"/>
          <w:sz w:val="24"/>
          <w:szCs w:val="24"/>
        </w:rPr>
      </w:pPr>
      <w:r w:rsidRPr="00982F32">
        <w:rPr>
          <w:rFonts w:ascii="Times New Roman" w:hAnsi="Times New Roman" w:cs="Times New Roman"/>
          <w:sz w:val="24"/>
          <w:szCs w:val="24"/>
        </w:rPr>
        <w:t>A contratação será atendida pela seguinte dotação:</w:t>
      </w:r>
    </w:p>
    <w:p w14:paraId="6D04CD4C" w14:textId="77777777" w:rsidR="003827F8" w:rsidRPr="00982F32" w:rsidRDefault="003827F8" w:rsidP="003827F8">
      <w:pPr>
        <w:pStyle w:val="Nivel2"/>
        <w:numPr>
          <w:ilvl w:val="0"/>
          <w:numId w:val="0"/>
        </w:numPr>
        <w:ind w:left="450"/>
        <w:rPr>
          <w:rFonts w:ascii="Times New Roman" w:hAnsi="Times New Roman" w:cs="Times New Roman"/>
          <w:sz w:val="24"/>
          <w:szCs w:val="24"/>
        </w:rPr>
      </w:pPr>
    </w:p>
    <w:p w14:paraId="01C9875E" w14:textId="77777777" w:rsidR="00CB49A5" w:rsidRPr="00B963B0" w:rsidRDefault="00CB49A5" w:rsidP="00CB49A5">
      <w:pPr>
        <w:pStyle w:val="Ttulo3"/>
        <w:jc w:val="both"/>
        <w:rPr>
          <w:rFonts w:ascii="Times New Roman" w:hAnsi="Times New Roman" w:cs="Times New Roman"/>
          <w:sz w:val="22"/>
          <w:szCs w:val="22"/>
        </w:rPr>
      </w:pPr>
      <w:r w:rsidRPr="00B963B0">
        <w:rPr>
          <w:rFonts w:ascii="Times New Roman" w:hAnsi="Times New Roman" w:cs="Times New Roman"/>
          <w:sz w:val="22"/>
          <w:szCs w:val="22"/>
        </w:rPr>
        <w:t>Órgão 02 — Gabinete do Prefeito</w:t>
      </w:r>
    </w:p>
    <w:p w14:paraId="2B5ACAE3"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0041 </w:t>
      </w:r>
      <w:r w:rsidRPr="00B963B0">
        <w:rPr>
          <w:rStyle w:val="CdigoHTML"/>
          <w:rFonts w:ascii="Times New Roman" w:eastAsiaTheme="minorEastAsia" w:hAnsi="Times New Roman" w:cs="Times New Roman"/>
          <w:sz w:val="22"/>
          <w:szCs w:val="22"/>
        </w:rPr>
        <w:t xml:space="preserve">02.01.01.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0041</w:t>
      </w:r>
    </w:p>
    <w:p w14:paraId="5526209C"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0047 </w:t>
      </w:r>
      <w:r w:rsidRPr="00B963B0">
        <w:rPr>
          <w:rStyle w:val="CdigoHTML"/>
          <w:rFonts w:ascii="Times New Roman" w:eastAsiaTheme="minorEastAsia" w:hAnsi="Times New Roman" w:cs="Times New Roman"/>
          <w:sz w:val="22"/>
          <w:szCs w:val="22"/>
        </w:rPr>
        <w:t xml:space="preserve">02.01.02. 04.124.0006.2005.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0047</w:t>
      </w:r>
    </w:p>
    <w:p w14:paraId="32BDEFB7"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0053 </w:t>
      </w:r>
      <w:r w:rsidRPr="00B963B0">
        <w:rPr>
          <w:rStyle w:val="CdigoHTML"/>
          <w:rFonts w:ascii="Times New Roman" w:eastAsiaTheme="minorEastAsia" w:hAnsi="Times New Roman" w:cs="Times New Roman"/>
          <w:sz w:val="22"/>
          <w:szCs w:val="22"/>
        </w:rPr>
        <w:t xml:space="preserve">02.01.03. 02.061.0003.2006.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0053</w:t>
      </w:r>
    </w:p>
    <w:p w14:paraId="3BA220AA" w14:textId="77777777" w:rsidR="00CB49A5" w:rsidRPr="00B963B0" w:rsidRDefault="00CB49A5" w:rsidP="00CB49A5">
      <w:pPr>
        <w:pStyle w:val="Ttulo3"/>
        <w:jc w:val="both"/>
        <w:rPr>
          <w:rFonts w:ascii="Times New Roman" w:hAnsi="Times New Roman" w:cs="Times New Roman"/>
          <w:sz w:val="22"/>
          <w:szCs w:val="22"/>
        </w:rPr>
      </w:pPr>
      <w:r w:rsidRPr="00B963B0">
        <w:rPr>
          <w:rFonts w:ascii="Times New Roman" w:hAnsi="Times New Roman" w:cs="Times New Roman"/>
          <w:sz w:val="22"/>
          <w:szCs w:val="22"/>
        </w:rPr>
        <w:t>Órgão 03 — Secretaria Municipal de Recursos Humanos</w:t>
      </w:r>
    </w:p>
    <w:p w14:paraId="55CBE3C9"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0060 </w:t>
      </w:r>
      <w:r w:rsidRPr="00B963B0">
        <w:rPr>
          <w:rStyle w:val="CdigoHTML"/>
          <w:rFonts w:ascii="Times New Roman" w:eastAsiaTheme="minorEastAsia" w:hAnsi="Times New Roman" w:cs="Times New Roman"/>
          <w:sz w:val="22"/>
          <w:szCs w:val="22"/>
        </w:rPr>
        <w:t xml:space="preserve">03.01.01. 04.122.0002.2009.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0060</w:t>
      </w:r>
    </w:p>
    <w:p w14:paraId="09EE818C" w14:textId="77777777" w:rsidR="00CB49A5" w:rsidRPr="00B963B0" w:rsidRDefault="00CB49A5" w:rsidP="00CB49A5">
      <w:pPr>
        <w:pStyle w:val="Ttulo3"/>
        <w:jc w:val="both"/>
        <w:rPr>
          <w:rFonts w:ascii="Times New Roman" w:hAnsi="Times New Roman" w:cs="Times New Roman"/>
          <w:sz w:val="22"/>
          <w:szCs w:val="22"/>
        </w:rPr>
      </w:pPr>
      <w:r w:rsidRPr="00B963B0">
        <w:rPr>
          <w:rFonts w:ascii="Times New Roman" w:hAnsi="Times New Roman" w:cs="Times New Roman"/>
          <w:sz w:val="22"/>
          <w:szCs w:val="22"/>
        </w:rPr>
        <w:t>Órgão 04 — Secretaria Municipal de Administração</w:t>
      </w:r>
    </w:p>
    <w:p w14:paraId="1DEC7E13"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0079 </w:t>
      </w:r>
      <w:r w:rsidRPr="00B963B0">
        <w:rPr>
          <w:rStyle w:val="CdigoHTML"/>
          <w:rFonts w:ascii="Times New Roman" w:eastAsiaTheme="minorEastAsia" w:hAnsi="Times New Roman" w:cs="Times New Roman"/>
          <w:sz w:val="22"/>
          <w:szCs w:val="22"/>
        </w:rPr>
        <w:t xml:space="preserve">04.01.01. 04.122.0002.2013.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0079</w:t>
      </w:r>
    </w:p>
    <w:p w14:paraId="14AD6ACF"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lastRenderedPageBreak/>
        <w:t xml:space="preserve">Ficha 0085 </w:t>
      </w:r>
      <w:r w:rsidRPr="00B963B0">
        <w:rPr>
          <w:rStyle w:val="CdigoHTML"/>
          <w:rFonts w:ascii="Times New Roman" w:eastAsiaTheme="minorEastAsia" w:hAnsi="Times New Roman" w:cs="Times New Roman"/>
          <w:sz w:val="22"/>
          <w:szCs w:val="22"/>
        </w:rPr>
        <w:t xml:space="preserve">04.01.01. 04.122.0002.2014.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0085</w:t>
      </w:r>
    </w:p>
    <w:p w14:paraId="5BE73AC0"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0089 </w:t>
      </w:r>
      <w:r w:rsidRPr="00B963B0">
        <w:rPr>
          <w:rStyle w:val="CdigoHTML"/>
          <w:rFonts w:ascii="Times New Roman" w:eastAsiaTheme="minorEastAsia" w:hAnsi="Times New Roman" w:cs="Times New Roman"/>
          <w:sz w:val="22"/>
          <w:szCs w:val="22"/>
        </w:rPr>
        <w:t xml:space="preserve">04.01.01. 04.122.0002.2015.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0089</w:t>
      </w:r>
    </w:p>
    <w:p w14:paraId="50C5B064" w14:textId="77777777" w:rsidR="00CB49A5" w:rsidRPr="00B963B0" w:rsidRDefault="00CB49A5" w:rsidP="00CB49A5">
      <w:pPr>
        <w:pStyle w:val="Ttulo3"/>
        <w:jc w:val="both"/>
        <w:rPr>
          <w:rFonts w:ascii="Times New Roman" w:hAnsi="Times New Roman" w:cs="Times New Roman"/>
          <w:sz w:val="22"/>
          <w:szCs w:val="22"/>
        </w:rPr>
      </w:pPr>
      <w:r w:rsidRPr="00B963B0">
        <w:rPr>
          <w:rFonts w:ascii="Times New Roman" w:hAnsi="Times New Roman" w:cs="Times New Roman"/>
          <w:sz w:val="22"/>
          <w:szCs w:val="22"/>
        </w:rPr>
        <w:t>Órgão 05 — Secretaria Municipal de Finanças</w:t>
      </w:r>
    </w:p>
    <w:p w14:paraId="4B0CC199"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0108 </w:t>
      </w:r>
      <w:r w:rsidRPr="00B963B0">
        <w:rPr>
          <w:rStyle w:val="CdigoHTML"/>
          <w:rFonts w:ascii="Times New Roman" w:eastAsiaTheme="minorEastAsia" w:hAnsi="Times New Roman" w:cs="Times New Roman"/>
          <w:sz w:val="22"/>
          <w:szCs w:val="22"/>
        </w:rPr>
        <w:t xml:space="preserve">05.01.01. 04.123.0005.2022.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0108</w:t>
      </w:r>
    </w:p>
    <w:p w14:paraId="436BD92F"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0117 </w:t>
      </w:r>
      <w:r w:rsidRPr="00B963B0">
        <w:rPr>
          <w:rStyle w:val="CdigoHTML"/>
          <w:rFonts w:ascii="Times New Roman" w:eastAsiaTheme="minorEastAsia" w:hAnsi="Times New Roman" w:cs="Times New Roman"/>
          <w:sz w:val="22"/>
          <w:szCs w:val="22"/>
        </w:rPr>
        <w:t xml:space="preserve">05.01.01. 04.123.0005.2023.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0117</w:t>
      </w:r>
    </w:p>
    <w:p w14:paraId="1B77A84F"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0122 </w:t>
      </w:r>
      <w:r w:rsidRPr="00B963B0">
        <w:rPr>
          <w:rStyle w:val="CdigoHTML"/>
          <w:rFonts w:ascii="Times New Roman" w:eastAsiaTheme="minorEastAsia" w:hAnsi="Times New Roman" w:cs="Times New Roman"/>
          <w:sz w:val="22"/>
          <w:szCs w:val="22"/>
        </w:rPr>
        <w:t xml:space="preserve">05.01.01. 04.129.0004.2024.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0122</w:t>
      </w:r>
    </w:p>
    <w:p w14:paraId="58809612" w14:textId="77777777" w:rsidR="00CB49A5" w:rsidRPr="00B963B0" w:rsidRDefault="00CB49A5" w:rsidP="00CB49A5">
      <w:pPr>
        <w:pStyle w:val="Ttulo3"/>
        <w:jc w:val="both"/>
        <w:rPr>
          <w:rFonts w:ascii="Times New Roman" w:hAnsi="Times New Roman" w:cs="Times New Roman"/>
          <w:sz w:val="22"/>
          <w:szCs w:val="22"/>
        </w:rPr>
      </w:pPr>
      <w:r w:rsidRPr="00B963B0">
        <w:rPr>
          <w:rFonts w:ascii="Times New Roman" w:hAnsi="Times New Roman" w:cs="Times New Roman"/>
          <w:sz w:val="22"/>
          <w:szCs w:val="22"/>
        </w:rPr>
        <w:t>Órgão 06 — Secretaria Municipal de Educação</w:t>
      </w:r>
    </w:p>
    <w:p w14:paraId="580A134B" w14:textId="77777777" w:rsidR="00CB49A5" w:rsidRPr="00B963B0" w:rsidRDefault="00CB49A5" w:rsidP="00CB49A5">
      <w:pPr>
        <w:pStyle w:val="Ttulo4"/>
        <w:jc w:val="both"/>
        <w:rPr>
          <w:rFonts w:ascii="Times New Roman" w:hAnsi="Times New Roman" w:cs="Times New Roman"/>
          <w:sz w:val="22"/>
          <w:szCs w:val="22"/>
        </w:rPr>
      </w:pPr>
      <w:r w:rsidRPr="00B963B0">
        <w:rPr>
          <w:rFonts w:ascii="Times New Roman" w:hAnsi="Times New Roman" w:cs="Times New Roman"/>
          <w:sz w:val="22"/>
          <w:szCs w:val="22"/>
        </w:rPr>
        <w:t>Unidade 01 — Departamento Administrativo de Ensino</w:t>
      </w:r>
    </w:p>
    <w:p w14:paraId="15930D86"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0142 </w:t>
      </w:r>
      <w:r w:rsidRPr="00B963B0">
        <w:rPr>
          <w:rStyle w:val="CdigoHTML"/>
          <w:rFonts w:ascii="Times New Roman" w:eastAsiaTheme="minorEastAsia" w:hAnsi="Times New Roman" w:cs="Times New Roman"/>
          <w:sz w:val="22"/>
          <w:szCs w:val="22"/>
        </w:rPr>
        <w:t xml:space="preserve">06.01.01. 12.122.0002.2026. </w:t>
      </w:r>
      <w:proofErr w:type="gramStart"/>
      <w:r w:rsidRPr="00B963B0">
        <w:rPr>
          <w:rStyle w:val="CdigoHTML"/>
          <w:rFonts w:ascii="Times New Roman" w:eastAsiaTheme="minorEastAsia" w:hAnsi="Times New Roman" w:cs="Times New Roman"/>
          <w:sz w:val="22"/>
          <w:szCs w:val="22"/>
        </w:rPr>
        <w:t>33903900 Recurso 1500001001</w:t>
      </w:r>
      <w:proofErr w:type="gramEnd"/>
      <w:r w:rsidRPr="00B963B0">
        <w:rPr>
          <w:rStyle w:val="CdigoHTML"/>
          <w:rFonts w:ascii="Times New Roman" w:eastAsiaTheme="minorEastAsia" w:hAnsi="Times New Roman" w:cs="Times New Roman"/>
          <w:sz w:val="22"/>
          <w:szCs w:val="22"/>
        </w:rPr>
        <w:t xml:space="preserve"> Ficha 0142</w:t>
      </w:r>
    </w:p>
    <w:p w14:paraId="457A8906"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0143 </w:t>
      </w:r>
      <w:r w:rsidRPr="00B963B0">
        <w:rPr>
          <w:rStyle w:val="CdigoHTML"/>
          <w:rFonts w:ascii="Times New Roman" w:eastAsiaTheme="minorEastAsia" w:hAnsi="Times New Roman" w:cs="Times New Roman"/>
          <w:sz w:val="22"/>
          <w:szCs w:val="22"/>
        </w:rPr>
        <w:t xml:space="preserve">06.01.01. 12.122.0002.2026. </w:t>
      </w:r>
      <w:proofErr w:type="gramStart"/>
      <w:r w:rsidRPr="00B963B0">
        <w:rPr>
          <w:rStyle w:val="CdigoHTML"/>
          <w:rFonts w:ascii="Times New Roman" w:eastAsiaTheme="minorEastAsia" w:hAnsi="Times New Roman" w:cs="Times New Roman"/>
          <w:sz w:val="22"/>
          <w:szCs w:val="22"/>
        </w:rPr>
        <w:t>33903900 Recurso 1540000000</w:t>
      </w:r>
      <w:proofErr w:type="gramEnd"/>
      <w:r w:rsidRPr="00B963B0">
        <w:rPr>
          <w:rStyle w:val="CdigoHTML"/>
          <w:rFonts w:ascii="Times New Roman" w:eastAsiaTheme="minorEastAsia" w:hAnsi="Times New Roman" w:cs="Times New Roman"/>
          <w:sz w:val="22"/>
          <w:szCs w:val="22"/>
        </w:rPr>
        <w:t xml:space="preserve"> Ficha 0143</w:t>
      </w:r>
    </w:p>
    <w:p w14:paraId="08E77FA1"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0144 </w:t>
      </w:r>
      <w:r w:rsidRPr="00B963B0">
        <w:rPr>
          <w:rStyle w:val="CdigoHTML"/>
          <w:rFonts w:ascii="Times New Roman" w:eastAsiaTheme="minorEastAsia" w:hAnsi="Times New Roman" w:cs="Times New Roman"/>
          <w:sz w:val="22"/>
          <w:szCs w:val="22"/>
        </w:rPr>
        <w:t xml:space="preserve">06.01.01. 12.122.0002.2026. </w:t>
      </w:r>
      <w:proofErr w:type="gramStart"/>
      <w:r w:rsidRPr="00B963B0">
        <w:rPr>
          <w:rStyle w:val="CdigoHTML"/>
          <w:rFonts w:ascii="Times New Roman" w:eastAsiaTheme="minorEastAsia" w:hAnsi="Times New Roman" w:cs="Times New Roman"/>
          <w:sz w:val="22"/>
          <w:szCs w:val="22"/>
        </w:rPr>
        <w:t>33903900 Recurso 1550000000</w:t>
      </w:r>
      <w:proofErr w:type="gramEnd"/>
      <w:r w:rsidRPr="00B963B0">
        <w:rPr>
          <w:rStyle w:val="CdigoHTML"/>
          <w:rFonts w:ascii="Times New Roman" w:eastAsiaTheme="minorEastAsia" w:hAnsi="Times New Roman" w:cs="Times New Roman"/>
          <w:sz w:val="22"/>
          <w:szCs w:val="22"/>
        </w:rPr>
        <w:t xml:space="preserve"> Ficha 0144</w:t>
      </w:r>
    </w:p>
    <w:p w14:paraId="3417EBCD"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0145 </w:t>
      </w:r>
      <w:r w:rsidRPr="00B963B0">
        <w:rPr>
          <w:rStyle w:val="CdigoHTML"/>
          <w:rFonts w:ascii="Times New Roman" w:eastAsiaTheme="minorEastAsia" w:hAnsi="Times New Roman" w:cs="Times New Roman"/>
          <w:sz w:val="22"/>
          <w:szCs w:val="22"/>
        </w:rPr>
        <w:t xml:space="preserve">06.01.01. 12.122.0002.2026. </w:t>
      </w:r>
      <w:proofErr w:type="gramStart"/>
      <w:r w:rsidRPr="00B963B0">
        <w:rPr>
          <w:rStyle w:val="CdigoHTML"/>
          <w:rFonts w:ascii="Times New Roman" w:eastAsiaTheme="minorEastAsia" w:hAnsi="Times New Roman" w:cs="Times New Roman"/>
          <w:sz w:val="22"/>
          <w:szCs w:val="22"/>
        </w:rPr>
        <w:t>33903900 Recurso 1569000000</w:t>
      </w:r>
      <w:proofErr w:type="gramEnd"/>
      <w:r w:rsidRPr="00B963B0">
        <w:rPr>
          <w:rStyle w:val="CdigoHTML"/>
          <w:rFonts w:ascii="Times New Roman" w:eastAsiaTheme="minorEastAsia" w:hAnsi="Times New Roman" w:cs="Times New Roman"/>
          <w:sz w:val="22"/>
          <w:szCs w:val="22"/>
        </w:rPr>
        <w:t xml:space="preserve"> Ficha 0145</w:t>
      </w:r>
    </w:p>
    <w:p w14:paraId="14BDE6AD"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0151 </w:t>
      </w:r>
      <w:r w:rsidRPr="00B963B0">
        <w:rPr>
          <w:rStyle w:val="CdigoHTML"/>
          <w:rFonts w:ascii="Times New Roman" w:eastAsiaTheme="minorEastAsia" w:hAnsi="Times New Roman" w:cs="Times New Roman"/>
          <w:sz w:val="22"/>
          <w:szCs w:val="22"/>
        </w:rPr>
        <w:t xml:space="preserve">06.01.01. 12.122.0002.2028. </w:t>
      </w:r>
      <w:proofErr w:type="gramStart"/>
      <w:r w:rsidRPr="00B963B0">
        <w:rPr>
          <w:rStyle w:val="CdigoHTML"/>
          <w:rFonts w:ascii="Times New Roman" w:eastAsiaTheme="minorEastAsia" w:hAnsi="Times New Roman" w:cs="Times New Roman"/>
          <w:sz w:val="22"/>
          <w:szCs w:val="22"/>
        </w:rPr>
        <w:t>33903900 Recurso 1500001001</w:t>
      </w:r>
      <w:proofErr w:type="gramEnd"/>
      <w:r w:rsidRPr="00B963B0">
        <w:rPr>
          <w:rStyle w:val="CdigoHTML"/>
          <w:rFonts w:ascii="Times New Roman" w:eastAsiaTheme="minorEastAsia" w:hAnsi="Times New Roman" w:cs="Times New Roman"/>
          <w:sz w:val="22"/>
          <w:szCs w:val="22"/>
        </w:rPr>
        <w:t xml:space="preserve"> Ficha 0151</w:t>
      </w:r>
    </w:p>
    <w:p w14:paraId="54472E19"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0152 </w:t>
      </w:r>
      <w:r w:rsidRPr="00B963B0">
        <w:rPr>
          <w:rStyle w:val="CdigoHTML"/>
          <w:rFonts w:ascii="Times New Roman" w:eastAsiaTheme="minorEastAsia" w:hAnsi="Times New Roman" w:cs="Times New Roman"/>
          <w:sz w:val="22"/>
          <w:szCs w:val="22"/>
        </w:rPr>
        <w:t xml:space="preserve">06.01.01. 12.122.0002.2028. </w:t>
      </w:r>
      <w:proofErr w:type="gramStart"/>
      <w:r w:rsidRPr="00B963B0">
        <w:rPr>
          <w:rStyle w:val="CdigoHTML"/>
          <w:rFonts w:ascii="Times New Roman" w:eastAsiaTheme="minorEastAsia" w:hAnsi="Times New Roman" w:cs="Times New Roman"/>
          <w:sz w:val="22"/>
          <w:szCs w:val="22"/>
        </w:rPr>
        <w:t>33903900 Recurso 1540000000</w:t>
      </w:r>
      <w:proofErr w:type="gramEnd"/>
      <w:r w:rsidRPr="00B963B0">
        <w:rPr>
          <w:rStyle w:val="CdigoHTML"/>
          <w:rFonts w:ascii="Times New Roman" w:eastAsiaTheme="minorEastAsia" w:hAnsi="Times New Roman" w:cs="Times New Roman"/>
          <w:sz w:val="22"/>
          <w:szCs w:val="22"/>
        </w:rPr>
        <w:t xml:space="preserve"> Ficha 0152</w:t>
      </w:r>
    </w:p>
    <w:p w14:paraId="49C05836"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0154 </w:t>
      </w:r>
      <w:r w:rsidRPr="00B963B0">
        <w:rPr>
          <w:rStyle w:val="CdigoHTML"/>
          <w:rFonts w:ascii="Times New Roman" w:eastAsiaTheme="minorEastAsia" w:hAnsi="Times New Roman" w:cs="Times New Roman"/>
          <w:sz w:val="22"/>
          <w:szCs w:val="22"/>
        </w:rPr>
        <w:t xml:space="preserve">06.01.01. 12.122.0002.2029. </w:t>
      </w:r>
      <w:proofErr w:type="gramStart"/>
      <w:r w:rsidRPr="00B963B0">
        <w:rPr>
          <w:rStyle w:val="CdigoHTML"/>
          <w:rFonts w:ascii="Times New Roman" w:eastAsiaTheme="minorEastAsia" w:hAnsi="Times New Roman" w:cs="Times New Roman"/>
          <w:sz w:val="22"/>
          <w:szCs w:val="22"/>
        </w:rPr>
        <w:t>33903900 Recurso 1500001001</w:t>
      </w:r>
      <w:proofErr w:type="gramEnd"/>
      <w:r w:rsidRPr="00B963B0">
        <w:rPr>
          <w:rStyle w:val="CdigoHTML"/>
          <w:rFonts w:ascii="Times New Roman" w:eastAsiaTheme="minorEastAsia" w:hAnsi="Times New Roman" w:cs="Times New Roman"/>
          <w:sz w:val="22"/>
          <w:szCs w:val="22"/>
        </w:rPr>
        <w:t xml:space="preserve"> Ficha 0154</w:t>
      </w:r>
    </w:p>
    <w:p w14:paraId="7304F55E"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0158 </w:t>
      </w:r>
      <w:r w:rsidRPr="00B963B0">
        <w:rPr>
          <w:rStyle w:val="CdigoHTML"/>
          <w:rFonts w:ascii="Times New Roman" w:eastAsiaTheme="minorEastAsia" w:hAnsi="Times New Roman" w:cs="Times New Roman"/>
          <w:sz w:val="22"/>
          <w:szCs w:val="22"/>
        </w:rPr>
        <w:t xml:space="preserve">06.01.01. 12.122.0002.2030. </w:t>
      </w:r>
      <w:proofErr w:type="gramStart"/>
      <w:r w:rsidRPr="00B963B0">
        <w:rPr>
          <w:rStyle w:val="CdigoHTML"/>
          <w:rFonts w:ascii="Times New Roman" w:eastAsiaTheme="minorEastAsia" w:hAnsi="Times New Roman" w:cs="Times New Roman"/>
          <w:sz w:val="22"/>
          <w:szCs w:val="22"/>
        </w:rPr>
        <w:t>33903900 Recurso 1500001001</w:t>
      </w:r>
      <w:proofErr w:type="gramEnd"/>
      <w:r w:rsidRPr="00B963B0">
        <w:rPr>
          <w:rStyle w:val="CdigoHTML"/>
          <w:rFonts w:ascii="Times New Roman" w:eastAsiaTheme="minorEastAsia" w:hAnsi="Times New Roman" w:cs="Times New Roman"/>
          <w:sz w:val="22"/>
          <w:szCs w:val="22"/>
        </w:rPr>
        <w:t xml:space="preserve"> Ficha 0158</w:t>
      </w:r>
    </w:p>
    <w:p w14:paraId="20460A9D"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0168 </w:t>
      </w:r>
      <w:r w:rsidRPr="00B963B0">
        <w:rPr>
          <w:rStyle w:val="CdigoHTML"/>
          <w:rFonts w:ascii="Times New Roman" w:eastAsiaTheme="minorEastAsia" w:hAnsi="Times New Roman" w:cs="Times New Roman"/>
          <w:sz w:val="22"/>
          <w:szCs w:val="22"/>
        </w:rPr>
        <w:t xml:space="preserve">06.01.01. 12.364.0023.2032.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0168</w:t>
      </w:r>
    </w:p>
    <w:p w14:paraId="3A11FF6E" w14:textId="77777777" w:rsidR="00CB49A5" w:rsidRPr="00B963B0" w:rsidRDefault="00CB49A5" w:rsidP="00CB49A5">
      <w:pPr>
        <w:pStyle w:val="Ttulo4"/>
        <w:jc w:val="both"/>
        <w:rPr>
          <w:rFonts w:ascii="Times New Roman" w:hAnsi="Times New Roman" w:cs="Times New Roman"/>
          <w:sz w:val="22"/>
          <w:szCs w:val="22"/>
        </w:rPr>
      </w:pPr>
      <w:r w:rsidRPr="00B963B0">
        <w:rPr>
          <w:rFonts w:ascii="Times New Roman" w:hAnsi="Times New Roman" w:cs="Times New Roman"/>
          <w:sz w:val="22"/>
          <w:szCs w:val="22"/>
        </w:rPr>
        <w:t>Unidade 02 — Ensino Infantil Especial</w:t>
      </w:r>
    </w:p>
    <w:p w14:paraId="5F80E2FF"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0186 </w:t>
      </w:r>
      <w:r w:rsidRPr="00B963B0">
        <w:rPr>
          <w:rStyle w:val="CdigoHTML"/>
          <w:rFonts w:ascii="Times New Roman" w:eastAsiaTheme="minorEastAsia" w:hAnsi="Times New Roman" w:cs="Times New Roman"/>
          <w:sz w:val="22"/>
          <w:szCs w:val="22"/>
        </w:rPr>
        <w:t xml:space="preserve">06.02.01. 12.365.0401.2035. </w:t>
      </w:r>
      <w:proofErr w:type="gramStart"/>
      <w:r w:rsidRPr="00B963B0">
        <w:rPr>
          <w:rStyle w:val="CdigoHTML"/>
          <w:rFonts w:ascii="Times New Roman" w:eastAsiaTheme="minorEastAsia" w:hAnsi="Times New Roman" w:cs="Times New Roman"/>
          <w:sz w:val="22"/>
          <w:szCs w:val="22"/>
        </w:rPr>
        <w:t>33903900 Recurso 1500001001</w:t>
      </w:r>
      <w:proofErr w:type="gramEnd"/>
      <w:r w:rsidRPr="00B963B0">
        <w:rPr>
          <w:rStyle w:val="CdigoHTML"/>
          <w:rFonts w:ascii="Times New Roman" w:eastAsiaTheme="minorEastAsia" w:hAnsi="Times New Roman" w:cs="Times New Roman"/>
          <w:sz w:val="22"/>
          <w:szCs w:val="22"/>
        </w:rPr>
        <w:t xml:space="preserve"> Ficha 0186</w:t>
      </w:r>
    </w:p>
    <w:p w14:paraId="6E9127C7"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0933 </w:t>
      </w:r>
      <w:r w:rsidRPr="00B963B0">
        <w:rPr>
          <w:rStyle w:val="CdigoHTML"/>
          <w:rFonts w:ascii="Times New Roman" w:eastAsiaTheme="minorEastAsia" w:hAnsi="Times New Roman" w:cs="Times New Roman"/>
          <w:sz w:val="22"/>
          <w:szCs w:val="22"/>
        </w:rPr>
        <w:t xml:space="preserve">06.02.01. 12.365.0401.2035. </w:t>
      </w:r>
      <w:proofErr w:type="gramStart"/>
      <w:r w:rsidRPr="00B963B0">
        <w:rPr>
          <w:rStyle w:val="CdigoHTML"/>
          <w:rFonts w:ascii="Times New Roman" w:eastAsiaTheme="minorEastAsia" w:hAnsi="Times New Roman" w:cs="Times New Roman"/>
          <w:sz w:val="22"/>
          <w:szCs w:val="22"/>
        </w:rPr>
        <w:t>33903900 Recurso 1542000000</w:t>
      </w:r>
      <w:proofErr w:type="gramEnd"/>
      <w:r w:rsidRPr="00B963B0">
        <w:rPr>
          <w:rStyle w:val="CdigoHTML"/>
          <w:rFonts w:ascii="Times New Roman" w:eastAsiaTheme="minorEastAsia" w:hAnsi="Times New Roman" w:cs="Times New Roman"/>
          <w:sz w:val="22"/>
          <w:szCs w:val="22"/>
        </w:rPr>
        <w:t xml:space="preserve"> Ficha 0933</w:t>
      </w:r>
    </w:p>
    <w:p w14:paraId="51AFE0A6"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0187 </w:t>
      </w:r>
      <w:r w:rsidRPr="00B963B0">
        <w:rPr>
          <w:rStyle w:val="CdigoHTML"/>
          <w:rFonts w:ascii="Times New Roman" w:eastAsiaTheme="minorEastAsia" w:hAnsi="Times New Roman" w:cs="Times New Roman"/>
          <w:sz w:val="22"/>
          <w:szCs w:val="22"/>
        </w:rPr>
        <w:t xml:space="preserve">06.02.01. 12.365.0401.2035. </w:t>
      </w:r>
      <w:proofErr w:type="gramStart"/>
      <w:r w:rsidRPr="00B963B0">
        <w:rPr>
          <w:rStyle w:val="CdigoHTML"/>
          <w:rFonts w:ascii="Times New Roman" w:eastAsiaTheme="minorEastAsia" w:hAnsi="Times New Roman" w:cs="Times New Roman"/>
          <w:sz w:val="22"/>
          <w:szCs w:val="22"/>
        </w:rPr>
        <w:t>33903900 Recurso 1550000000</w:t>
      </w:r>
      <w:proofErr w:type="gramEnd"/>
      <w:r w:rsidRPr="00B963B0">
        <w:rPr>
          <w:rStyle w:val="CdigoHTML"/>
          <w:rFonts w:ascii="Times New Roman" w:eastAsiaTheme="minorEastAsia" w:hAnsi="Times New Roman" w:cs="Times New Roman"/>
          <w:sz w:val="22"/>
          <w:szCs w:val="22"/>
        </w:rPr>
        <w:t xml:space="preserve"> Ficha 0187</w:t>
      </w:r>
    </w:p>
    <w:p w14:paraId="634A14BF"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0188 </w:t>
      </w:r>
      <w:r w:rsidRPr="00B963B0">
        <w:rPr>
          <w:rStyle w:val="CdigoHTML"/>
          <w:rFonts w:ascii="Times New Roman" w:eastAsiaTheme="minorEastAsia" w:hAnsi="Times New Roman" w:cs="Times New Roman"/>
          <w:sz w:val="22"/>
          <w:szCs w:val="22"/>
        </w:rPr>
        <w:t xml:space="preserve">06.02.01. 12.365.0401.2035. </w:t>
      </w:r>
      <w:proofErr w:type="gramStart"/>
      <w:r w:rsidRPr="00B963B0">
        <w:rPr>
          <w:rStyle w:val="CdigoHTML"/>
          <w:rFonts w:ascii="Times New Roman" w:eastAsiaTheme="minorEastAsia" w:hAnsi="Times New Roman" w:cs="Times New Roman"/>
          <w:sz w:val="22"/>
          <w:szCs w:val="22"/>
        </w:rPr>
        <w:t>33903900 Recurso 1569000000</w:t>
      </w:r>
      <w:proofErr w:type="gramEnd"/>
      <w:r w:rsidRPr="00B963B0">
        <w:rPr>
          <w:rStyle w:val="CdigoHTML"/>
          <w:rFonts w:ascii="Times New Roman" w:eastAsiaTheme="minorEastAsia" w:hAnsi="Times New Roman" w:cs="Times New Roman"/>
          <w:sz w:val="22"/>
          <w:szCs w:val="22"/>
        </w:rPr>
        <w:t xml:space="preserve"> Ficha 0188</w:t>
      </w:r>
    </w:p>
    <w:p w14:paraId="2C0AD86D"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0197 </w:t>
      </w:r>
      <w:r w:rsidRPr="00B963B0">
        <w:rPr>
          <w:rStyle w:val="CdigoHTML"/>
          <w:rFonts w:ascii="Times New Roman" w:eastAsiaTheme="minorEastAsia" w:hAnsi="Times New Roman" w:cs="Times New Roman"/>
          <w:sz w:val="22"/>
          <w:szCs w:val="22"/>
        </w:rPr>
        <w:t xml:space="preserve">06.02.01. 12.365.0401.2036. </w:t>
      </w:r>
      <w:proofErr w:type="gramStart"/>
      <w:r w:rsidRPr="00B963B0">
        <w:rPr>
          <w:rStyle w:val="CdigoHTML"/>
          <w:rFonts w:ascii="Times New Roman" w:eastAsiaTheme="minorEastAsia" w:hAnsi="Times New Roman" w:cs="Times New Roman"/>
          <w:sz w:val="22"/>
          <w:szCs w:val="22"/>
        </w:rPr>
        <w:t>33903900 Recurso 1500001001</w:t>
      </w:r>
      <w:proofErr w:type="gramEnd"/>
      <w:r w:rsidRPr="00B963B0">
        <w:rPr>
          <w:rStyle w:val="CdigoHTML"/>
          <w:rFonts w:ascii="Times New Roman" w:eastAsiaTheme="minorEastAsia" w:hAnsi="Times New Roman" w:cs="Times New Roman"/>
          <w:sz w:val="22"/>
          <w:szCs w:val="22"/>
        </w:rPr>
        <w:t xml:space="preserve"> Ficha 0197</w:t>
      </w:r>
    </w:p>
    <w:p w14:paraId="371D9CCC"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0198 </w:t>
      </w:r>
      <w:r w:rsidRPr="00B963B0">
        <w:rPr>
          <w:rStyle w:val="CdigoHTML"/>
          <w:rFonts w:ascii="Times New Roman" w:eastAsiaTheme="minorEastAsia" w:hAnsi="Times New Roman" w:cs="Times New Roman"/>
          <w:sz w:val="22"/>
          <w:szCs w:val="22"/>
        </w:rPr>
        <w:t xml:space="preserve">06.02.01. 12.365.0401.2036. </w:t>
      </w:r>
      <w:proofErr w:type="gramStart"/>
      <w:r w:rsidRPr="00B963B0">
        <w:rPr>
          <w:rStyle w:val="CdigoHTML"/>
          <w:rFonts w:ascii="Times New Roman" w:eastAsiaTheme="minorEastAsia" w:hAnsi="Times New Roman" w:cs="Times New Roman"/>
          <w:sz w:val="22"/>
          <w:szCs w:val="22"/>
        </w:rPr>
        <w:t>33903900 Recurso 1540000000</w:t>
      </w:r>
      <w:proofErr w:type="gramEnd"/>
      <w:r w:rsidRPr="00B963B0">
        <w:rPr>
          <w:rStyle w:val="CdigoHTML"/>
          <w:rFonts w:ascii="Times New Roman" w:eastAsiaTheme="minorEastAsia" w:hAnsi="Times New Roman" w:cs="Times New Roman"/>
          <w:sz w:val="22"/>
          <w:szCs w:val="22"/>
        </w:rPr>
        <w:t xml:space="preserve"> Ficha 0198</w:t>
      </w:r>
    </w:p>
    <w:p w14:paraId="061517BA"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0199 </w:t>
      </w:r>
      <w:r w:rsidRPr="00B963B0">
        <w:rPr>
          <w:rStyle w:val="CdigoHTML"/>
          <w:rFonts w:ascii="Times New Roman" w:eastAsiaTheme="minorEastAsia" w:hAnsi="Times New Roman" w:cs="Times New Roman"/>
          <w:sz w:val="22"/>
          <w:szCs w:val="22"/>
        </w:rPr>
        <w:t xml:space="preserve">06.02.01. 12.365.0401.2036. </w:t>
      </w:r>
      <w:proofErr w:type="gramStart"/>
      <w:r w:rsidRPr="00B963B0">
        <w:rPr>
          <w:rStyle w:val="CdigoHTML"/>
          <w:rFonts w:ascii="Times New Roman" w:eastAsiaTheme="minorEastAsia" w:hAnsi="Times New Roman" w:cs="Times New Roman"/>
          <w:sz w:val="22"/>
          <w:szCs w:val="22"/>
        </w:rPr>
        <w:t>33903900 Recurso 1550000000</w:t>
      </w:r>
      <w:proofErr w:type="gramEnd"/>
      <w:r w:rsidRPr="00B963B0">
        <w:rPr>
          <w:rStyle w:val="CdigoHTML"/>
          <w:rFonts w:ascii="Times New Roman" w:eastAsiaTheme="minorEastAsia" w:hAnsi="Times New Roman" w:cs="Times New Roman"/>
          <w:sz w:val="22"/>
          <w:szCs w:val="22"/>
        </w:rPr>
        <w:t xml:space="preserve"> Ficha 0199</w:t>
      </w:r>
    </w:p>
    <w:p w14:paraId="723BF756" w14:textId="77777777" w:rsidR="00CB49A5" w:rsidRPr="00B963B0" w:rsidRDefault="00CB49A5" w:rsidP="00CB49A5">
      <w:pPr>
        <w:pStyle w:val="Ttulo4"/>
        <w:jc w:val="both"/>
        <w:rPr>
          <w:rFonts w:ascii="Times New Roman" w:hAnsi="Times New Roman" w:cs="Times New Roman"/>
          <w:sz w:val="22"/>
          <w:szCs w:val="22"/>
        </w:rPr>
      </w:pPr>
      <w:r w:rsidRPr="00B963B0">
        <w:rPr>
          <w:rFonts w:ascii="Times New Roman" w:hAnsi="Times New Roman" w:cs="Times New Roman"/>
          <w:sz w:val="22"/>
          <w:szCs w:val="22"/>
        </w:rPr>
        <w:t>Unidade 03 — Ensino Fundamental</w:t>
      </w:r>
    </w:p>
    <w:p w14:paraId="018C8400"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0236 </w:t>
      </w:r>
      <w:r w:rsidRPr="00B963B0">
        <w:rPr>
          <w:rStyle w:val="CdigoHTML"/>
          <w:rFonts w:ascii="Times New Roman" w:eastAsiaTheme="minorEastAsia" w:hAnsi="Times New Roman" w:cs="Times New Roman"/>
          <w:sz w:val="22"/>
          <w:szCs w:val="22"/>
        </w:rPr>
        <w:t xml:space="preserve">06.03.01. 12.361.0403.2041. </w:t>
      </w:r>
      <w:proofErr w:type="gramStart"/>
      <w:r w:rsidRPr="00B963B0">
        <w:rPr>
          <w:rStyle w:val="CdigoHTML"/>
          <w:rFonts w:ascii="Times New Roman" w:eastAsiaTheme="minorEastAsia" w:hAnsi="Times New Roman" w:cs="Times New Roman"/>
          <w:sz w:val="22"/>
          <w:szCs w:val="22"/>
        </w:rPr>
        <w:t>33903900 Recurso 1500001001</w:t>
      </w:r>
      <w:proofErr w:type="gramEnd"/>
      <w:r w:rsidRPr="00B963B0">
        <w:rPr>
          <w:rStyle w:val="CdigoHTML"/>
          <w:rFonts w:ascii="Times New Roman" w:eastAsiaTheme="minorEastAsia" w:hAnsi="Times New Roman" w:cs="Times New Roman"/>
          <w:sz w:val="22"/>
          <w:szCs w:val="22"/>
        </w:rPr>
        <w:t xml:space="preserve"> Ficha 0236</w:t>
      </w:r>
    </w:p>
    <w:p w14:paraId="06B09AE4"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0251 </w:t>
      </w:r>
      <w:r w:rsidRPr="00B963B0">
        <w:rPr>
          <w:rStyle w:val="CdigoHTML"/>
          <w:rFonts w:ascii="Times New Roman" w:eastAsiaTheme="minorEastAsia" w:hAnsi="Times New Roman" w:cs="Times New Roman"/>
          <w:sz w:val="22"/>
          <w:szCs w:val="22"/>
        </w:rPr>
        <w:t xml:space="preserve">06.03.01. 12.361.0403.2042. </w:t>
      </w:r>
      <w:proofErr w:type="gramStart"/>
      <w:r w:rsidRPr="00B963B0">
        <w:rPr>
          <w:rStyle w:val="CdigoHTML"/>
          <w:rFonts w:ascii="Times New Roman" w:eastAsiaTheme="minorEastAsia" w:hAnsi="Times New Roman" w:cs="Times New Roman"/>
          <w:sz w:val="22"/>
          <w:szCs w:val="22"/>
        </w:rPr>
        <w:t>33903900 Recurso 1500001001</w:t>
      </w:r>
      <w:proofErr w:type="gramEnd"/>
      <w:r w:rsidRPr="00B963B0">
        <w:rPr>
          <w:rStyle w:val="CdigoHTML"/>
          <w:rFonts w:ascii="Times New Roman" w:eastAsiaTheme="minorEastAsia" w:hAnsi="Times New Roman" w:cs="Times New Roman"/>
          <w:sz w:val="22"/>
          <w:szCs w:val="22"/>
        </w:rPr>
        <w:t xml:space="preserve"> Ficha 0251</w:t>
      </w:r>
    </w:p>
    <w:p w14:paraId="4032DAB8"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0252 </w:t>
      </w:r>
      <w:r w:rsidRPr="00B963B0">
        <w:rPr>
          <w:rStyle w:val="CdigoHTML"/>
          <w:rFonts w:ascii="Times New Roman" w:eastAsiaTheme="minorEastAsia" w:hAnsi="Times New Roman" w:cs="Times New Roman"/>
          <w:sz w:val="22"/>
          <w:szCs w:val="22"/>
        </w:rPr>
        <w:t xml:space="preserve">06.03.01. 12.361.0403.2042. </w:t>
      </w:r>
      <w:proofErr w:type="gramStart"/>
      <w:r w:rsidRPr="00B963B0">
        <w:rPr>
          <w:rStyle w:val="CdigoHTML"/>
          <w:rFonts w:ascii="Times New Roman" w:eastAsiaTheme="minorEastAsia" w:hAnsi="Times New Roman" w:cs="Times New Roman"/>
          <w:sz w:val="22"/>
          <w:szCs w:val="22"/>
        </w:rPr>
        <w:t>33903900 Recurso 1540000000</w:t>
      </w:r>
      <w:proofErr w:type="gramEnd"/>
      <w:r w:rsidRPr="00B963B0">
        <w:rPr>
          <w:rStyle w:val="CdigoHTML"/>
          <w:rFonts w:ascii="Times New Roman" w:eastAsiaTheme="minorEastAsia" w:hAnsi="Times New Roman" w:cs="Times New Roman"/>
          <w:sz w:val="22"/>
          <w:szCs w:val="22"/>
        </w:rPr>
        <w:t xml:space="preserve"> Ficha 0252</w:t>
      </w:r>
    </w:p>
    <w:p w14:paraId="79FDAB88"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0253 </w:t>
      </w:r>
      <w:r w:rsidRPr="00B963B0">
        <w:rPr>
          <w:rStyle w:val="CdigoHTML"/>
          <w:rFonts w:ascii="Times New Roman" w:eastAsiaTheme="minorEastAsia" w:hAnsi="Times New Roman" w:cs="Times New Roman"/>
          <w:sz w:val="22"/>
          <w:szCs w:val="22"/>
        </w:rPr>
        <w:t xml:space="preserve">06.03.01. 12.361.0403.2042. </w:t>
      </w:r>
      <w:proofErr w:type="gramStart"/>
      <w:r w:rsidRPr="00B963B0">
        <w:rPr>
          <w:rStyle w:val="CdigoHTML"/>
          <w:rFonts w:ascii="Times New Roman" w:eastAsiaTheme="minorEastAsia" w:hAnsi="Times New Roman" w:cs="Times New Roman"/>
          <w:sz w:val="22"/>
          <w:szCs w:val="22"/>
        </w:rPr>
        <w:t>33903900 Recurso 1550000000</w:t>
      </w:r>
      <w:proofErr w:type="gramEnd"/>
      <w:r w:rsidRPr="00B963B0">
        <w:rPr>
          <w:rStyle w:val="CdigoHTML"/>
          <w:rFonts w:ascii="Times New Roman" w:eastAsiaTheme="minorEastAsia" w:hAnsi="Times New Roman" w:cs="Times New Roman"/>
          <w:sz w:val="22"/>
          <w:szCs w:val="22"/>
        </w:rPr>
        <w:t xml:space="preserve"> Ficha 0253</w:t>
      </w:r>
    </w:p>
    <w:p w14:paraId="13AA6B1B"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0254 </w:t>
      </w:r>
      <w:r w:rsidRPr="00B963B0">
        <w:rPr>
          <w:rStyle w:val="CdigoHTML"/>
          <w:rFonts w:ascii="Times New Roman" w:eastAsiaTheme="minorEastAsia" w:hAnsi="Times New Roman" w:cs="Times New Roman"/>
          <w:sz w:val="22"/>
          <w:szCs w:val="22"/>
        </w:rPr>
        <w:t xml:space="preserve">06.03.01. 12.361.0403.2042. </w:t>
      </w:r>
      <w:proofErr w:type="gramStart"/>
      <w:r w:rsidRPr="00B963B0">
        <w:rPr>
          <w:rStyle w:val="CdigoHTML"/>
          <w:rFonts w:ascii="Times New Roman" w:eastAsiaTheme="minorEastAsia" w:hAnsi="Times New Roman" w:cs="Times New Roman"/>
          <w:sz w:val="22"/>
          <w:szCs w:val="22"/>
        </w:rPr>
        <w:t>33903900 Recurso 1569000000</w:t>
      </w:r>
      <w:proofErr w:type="gramEnd"/>
      <w:r w:rsidRPr="00B963B0">
        <w:rPr>
          <w:rStyle w:val="CdigoHTML"/>
          <w:rFonts w:ascii="Times New Roman" w:eastAsiaTheme="minorEastAsia" w:hAnsi="Times New Roman" w:cs="Times New Roman"/>
          <w:sz w:val="22"/>
          <w:szCs w:val="22"/>
        </w:rPr>
        <w:t xml:space="preserve"> Ficha 0254</w:t>
      </w:r>
    </w:p>
    <w:p w14:paraId="0BDBB777"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0912 </w:t>
      </w:r>
      <w:r w:rsidRPr="00B963B0">
        <w:rPr>
          <w:rStyle w:val="CdigoHTML"/>
          <w:rFonts w:ascii="Times New Roman" w:eastAsiaTheme="minorEastAsia" w:hAnsi="Times New Roman" w:cs="Times New Roman"/>
          <w:sz w:val="22"/>
          <w:szCs w:val="22"/>
        </w:rPr>
        <w:t xml:space="preserve">06.03.01. 12.361.0407.2043. </w:t>
      </w:r>
      <w:proofErr w:type="gramStart"/>
      <w:r w:rsidRPr="00B963B0">
        <w:rPr>
          <w:rStyle w:val="CdigoHTML"/>
          <w:rFonts w:ascii="Times New Roman" w:eastAsiaTheme="minorEastAsia" w:hAnsi="Times New Roman" w:cs="Times New Roman"/>
          <w:sz w:val="22"/>
          <w:szCs w:val="22"/>
        </w:rPr>
        <w:t>33903900 Recurso 1500001001</w:t>
      </w:r>
      <w:proofErr w:type="gramEnd"/>
      <w:r w:rsidRPr="00B963B0">
        <w:rPr>
          <w:rStyle w:val="CdigoHTML"/>
          <w:rFonts w:ascii="Times New Roman" w:eastAsiaTheme="minorEastAsia" w:hAnsi="Times New Roman" w:cs="Times New Roman"/>
          <w:sz w:val="22"/>
          <w:szCs w:val="22"/>
        </w:rPr>
        <w:t xml:space="preserve"> Ficha 0912</w:t>
      </w:r>
    </w:p>
    <w:p w14:paraId="0719FCBE"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0288 </w:t>
      </w:r>
      <w:r w:rsidRPr="00B963B0">
        <w:rPr>
          <w:rStyle w:val="CdigoHTML"/>
          <w:rFonts w:ascii="Times New Roman" w:eastAsiaTheme="minorEastAsia" w:hAnsi="Times New Roman" w:cs="Times New Roman"/>
          <w:sz w:val="22"/>
          <w:szCs w:val="22"/>
        </w:rPr>
        <w:t xml:space="preserve">06.03.01. 12.361.0407.2043. </w:t>
      </w:r>
      <w:proofErr w:type="gramStart"/>
      <w:r w:rsidRPr="00B963B0">
        <w:rPr>
          <w:rStyle w:val="CdigoHTML"/>
          <w:rFonts w:ascii="Times New Roman" w:eastAsiaTheme="minorEastAsia" w:hAnsi="Times New Roman" w:cs="Times New Roman"/>
          <w:sz w:val="22"/>
          <w:szCs w:val="22"/>
        </w:rPr>
        <w:t>33903900 Recurso 1540000000</w:t>
      </w:r>
      <w:proofErr w:type="gramEnd"/>
      <w:r w:rsidRPr="00B963B0">
        <w:rPr>
          <w:rStyle w:val="CdigoHTML"/>
          <w:rFonts w:ascii="Times New Roman" w:eastAsiaTheme="minorEastAsia" w:hAnsi="Times New Roman" w:cs="Times New Roman"/>
          <w:sz w:val="22"/>
          <w:szCs w:val="22"/>
        </w:rPr>
        <w:t xml:space="preserve"> Ficha 0288</w:t>
      </w:r>
    </w:p>
    <w:p w14:paraId="0B01B475"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0289 </w:t>
      </w:r>
      <w:r w:rsidRPr="00B963B0">
        <w:rPr>
          <w:rStyle w:val="CdigoHTML"/>
          <w:rFonts w:ascii="Times New Roman" w:eastAsiaTheme="minorEastAsia" w:hAnsi="Times New Roman" w:cs="Times New Roman"/>
          <w:sz w:val="22"/>
          <w:szCs w:val="22"/>
        </w:rPr>
        <w:t xml:space="preserve">06.03.01. 12.361.0407.2043. </w:t>
      </w:r>
      <w:proofErr w:type="gramStart"/>
      <w:r w:rsidRPr="00B963B0">
        <w:rPr>
          <w:rStyle w:val="CdigoHTML"/>
          <w:rFonts w:ascii="Times New Roman" w:eastAsiaTheme="minorEastAsia" w:hAnsi="Times New Roman" w:cs="Times New Roman"/>
          <w:sz w:val="22"/>
          <w:szCs w:val="22"/>
        </w:rPr>
        <w:t>33903900 Recurso 1576010000</w:t>
      </w:r>
      <w:proofErr w:type="gramEnd"/>
      <w:r w:rsidRPr="00B963B0">
        <w:rPr>
          <w:rStyle w:val="CdigoHTML"/>
          <w:rFonts w:ascii="Times New Roman" w:eastAsiaTheme="minorEastAsia" w:hAnsi="Times New Roman" w:cs="Times New Roman"/>
          <w:sz w:val="22"/>
          <w:szCs w:val="22"/>
        </w:rPr>
        <w:t xml:space="preserve"> Ficha 0289</w:t>
      </w:r>
    </w:p>
    <w:p w14:paraId="5B749F27" w14:textId="77777777" w:rsidR="00CB49A5" w:rsidRDefault="00CB49A5" w:rsidP="00CB49A5">
      <w:pPr>
        <w:pStyle w:val="NormalWeb"/>
        <w:spacing w:before="0" w:beforeAutospacing="0" w:after="0" w:afterAutospacing="0"/>
        <w:jc w:val="both"/>
        <w:rPr>
          <w:rStyle w:val="CdigoHTML"/>
          <w:rFonts w:ascii="Times New Roman" w:eastAsiaTheme="minorEastAsia" w:hAnsi="Times New Roman" w:cs="Times New Roman"/>
          <w:sz w:val="22"/>
          <w:szCs w:val="22"/>
        </w:rPr>
      </w:pPr>
      <w:r w:rsidRPr="00B963B0">
        <w:rPr>
          <w:sz w:val="22"/>
          <w:szCs w:val="22"/>
        </w:rPr>
        <w:t xml:space="preserve">Ficha 0300 </w:t>
      </w:r>
      <w:r w:rsidRPr="00B963B0">
        <w:rPr>
          <w:rStyle w:val="CdigoHTML"/>
          <w:rFonts w:ascii="Times New Roman" w:eastAsiaTheme="minorEastAsia" w:hAnsi="Times New Roman" w:cs="Times New Roman"/>
          <w:sz w:val="22"/>
          <w:szCs w:val="22"/>
        </w:rPr>
        <w:t xml:space="preserve">06.03.01. 12.361.0408.2045. </w:t>
      </w:r>
      <w:proofErr w:type="gramStart"/>
      <w:r w:rsidRPr="00B963B0">
        <w:rPr>
          <w:rStyle w:val="CdigoHTML"/>
          <w:rFonts w:ascii="Times New Roman" w:eastAsiaTheme="minorEastAsia" w:hAnsi="Times New Roman" w:cs="Times New Roman"/>
          <w:sz w:val="22"/>
          <w:szCs w:val="22"/>
        </w:rPr>
        <w:t>33903900 Recurso 1540000000</w:t>
      </w:r>
      <w:proofErr w:type="gramEnd"/>
      <w:r w:rsidRPr="00B963B0">
        <w:rPr>
          <w:rStyle w:val="CdigoHTML"/>
          <w:rFonts w:ascii="Times New Roman" w:eastAsiaTheme="minorEastAsia" w:hAnsi="Times New Roman" w:cs="Times New Roman"/>
          <w:sz w:val="22"/>
          <w:szCs w:val="22"/>
        </w:rPr>
        <w:t xml:space="preserve"> Ficha 0300</w:t>
      </w:r>
    </w:p>
    <w:p w14:paraId="240A9348" w14:textId="77777777" w:rsidR="00CB49A5" w:rsidRDefault="00CB49A5" w:rsidP="00CB49A5">
      <w:pPr>
        <w:pStyle w:val="NormalWeb"/>
        <w:spacing w:before="0" w:beforeAutospacing="0" w:after="0" w:afterAutospacing="0"/>
        <w:jc w:val="both"/>
        <w:rPr>
          <w:rStyle w:val="CdigoHTML"/>
          <w:rFonts w:ascii="Times New Roman" w:eastAsiaTheme="minorEastAsia" w:hAnsi="Times New Roman" w:cs="Times New Roman"/>
          <w:sz w:val="22"/>
          <w:szCs w:val="22"/>
        </w:rPr>
      </w:pPr>
      <w:r>
        <w:rPr>
          <w:rStyle w:val="CdigoHTML"/>
          <w:rFonts w:ascii="Times New Roman" w:eastAsiaTheme="minorEastAsia" w:hAnsi="Times New Roman" w:cs="Times New Roman"/>
          <w:sz w:val="22"/>
          <w:szCs w:val="22"/>
        </w:rPr>
        <w:t>Ficha 07.01.01.13.392.0026.2049.33903900 recurso 1500000000 ficha 314</w:t>
      </w:r>
    </w:p>
    <w:p w14:paraId="44C0EB27" w14:textId="77777777" w:rsidR="00CB49A5" w:rsidRDefault="00CB49A5" w:rsidP="00CB49A5">
      <w:pPr>
        <w:pStyle w:val="NormalWeb"/>
        <w:spacing w:before="0" w:beforeAutospacing="0" w:after="0" w:afterAutospacing="0"/>
        <w:jc w:val="both"/>
        <w:rPr>
          <w:rStyle w:val="CdigoHTML"/>
          <w:rFonts w:ascii="Times New Roman" w:eastAsiaTheme="minorEastAsia" w:hAnsi="Times New Roman" w:cs="Times New Roman"/>
          <w:sz w:val="22"/>
          <w:szCs w:val="22"/>
        </w:rPr>
      </w:pPr>
      <w:r>
        <w:rPr>
          <w:rStyle w:val="CdigoHTML"/>
          <w:rFonts w:ascii="Times New Roman" w:eastAsiaTheme="minorEastAsia" w:hAnsi="Times New Roman" w:cs="Times New Roman"/>
          <w:sz w:val="22"/>
          <w:szCs w:val="22"/>
        </w:rPr>
        <w:t>Ficha 07.01.01.13.392.0026.2051.33903900 recurso 1500000000 ficha 323</w:t>
      </w:r>
    </w:p>
    <w:p w14:paraId="380A0146" w14:textId="77777777" w:rsidR="00CB49A5" w:rsidRDefault="00CB49A5" w:rsidP="00CB49A5">
      <w:pPr>
        <w:pStyle w:val="NormalWeb"/>
        <w:spacing w:before="0" w:beforeAutospacing="0" w:after="0" w:afterAutospacing="0"/>
        <w:jc w:val="both"/>
        <w:rPr>
          <w:rStyle w:val="CdigoHTML"/>
          <w:rFonts w:ascii="Times New Roman" w:eastAsiaTheme="minorEastAsia" w:hAnsi="Times New Roman" w:cs="Times New Roman"/>
          <w:sz w:val="22"/>
          <w:szCs w:val="22"/>
        </w:rPr>
      </w:pPr>
      <w:r>
        <w:rPr>
          <w:rStyle w:val="CdigoHTML"/>
          <w:rFonts w:ascii="Times New Roman" w:eastAsiaTheme="minorEastAsia" w:hAnsi="Times New Roman" w:cs="Times New Roman"/>
          <w:sz w:val="22"/>
          <w:szCs w:val="22"/>
        </w:rPr>
        <w:t>Ficha 07.01.01.13.392.0026.2051.33903900 recurso 1715000000 ficha 324</w:t>
      </w:r>
    </w:p>
    <w:p w14:paraId="72DFA68E" w14:textId="77777777" w:rsidR="00CB49A5" w:rsidRDefault="00CB49A5" w:rsidP="00CB49A5">
      <w:pPr>
        <w:pStyle w:val="NormalWeb"/>
        <w:spacing w:before="0" w:beforeAutospacing="0" w:after="0" w:afterAutospacing="0"/>
        <w:jc w:val="both"/>
        <w:rPr>
          <w:rStyle w:val="CdigoHTML"/>
          <w:rFonts w:ascii="Times New Roman" w:eastAsiaTheme="minorEastAsia" w:hAnsi="Times New Roman" w:cs="Times New Roman"/>
          <w:sz w:val="22"/>
          <w:szCs w:val="22"/>
        </w:rPr>
      </w:pPr>
      <w:r>
        <w:rPr>
          <w:rStyle w:val="CdigoHTML"/>
          <w:rFonts w:ascii="Times New Roman" w:eastAsiaTheme="minorEastAsia" w:hAnsi="Times New Roman" w:cs="Times New Roman"/>
          <w:sz w:val="22"/>
          <w:szCs w:val="22"/>
        </w:rPr>
        <w:t>Ficha 07.01.01.13.392.0026.2052.33903900 recurso 1500000000 ficha 332</w:t>
      </w:r>
    </w:p>
    <w:p w14:paraId="09058469" w14:textId="77777777" w:rsidR="00CB49A5" w:rsidRDefault="00CB49A5" w:rsidP="00CB49A5">
      <w:pPr>
        <w:pStyle w:val="NormalWeb"/>
        <w:spacing w:before="0" w:beforeAutospacing="0" w:after="0" w:afterAutospacing="0"/>
        <w:jc w:val="both"/>
        <w:rPr>
          <w:rStyle w:val="CdigoHTML"/>
          <w:rFonts w:ascii="Times New Roman" w:eastAsiaTheme="minorEastAsia" w:hAnsi="Times New Roman" w:cs="Times New Roman"/>
          <w:sz w:val="22"/>
          <w:szCs w:val="22"/>
        </w:rPr>
      </w:pPr>
      <w:r>
        <w:rPr>
          <w:rStyle w:val="CdigoHTML"/>
          <w:rFonts w:ascii="Times New Roman" w:eastAsiaTheme="minorEastAsia" w:hAnsi="Times New Roman" w:cs="Times New Roman"/>
          <w:sz w:val="22"/>
          <w:szCs w:val="22"/>
        </w:rPr>
        <w:t>Ficha 07.01.01.13.392.0026.2052.33903900 recurso 1700000000 ficha 333</w:t>
      </w:r>
    </w:p>
    <w:p w14:paraId="33B55622" w14:textId="77777777" w:rsidR="00CB49A5" w:rsidRDefault="00CB49A5" w:rsidP="00CB49A5">
      <w:pPr>
        <w:pStyle w:val="NormalWeb"/>
        <w:spacing w:before="0" w:beforeAutospacing="0" w:after="0" w:afterAutospacing="0"/>
        <w:jc w:val="both"/>
        <w:rPr>
          <w:rStyle w:val="CdigoHTML"/>
          <w:rFonts w:ascii="Times New Roman" w:eastAsiaTheme="minorEastAsia" w:hAnsi="Times New Roman" w:cs="Times New Roman"/>
          <w:sz w:val="22"/>
          <w:szCs w:val="22"/>
        </w:rPr>
      </w:pPr>
      <w:r>
        <w:rPr>
          <w:rStyle w:val="CdigoHTML"/>
          <w:rFonts w:ascii="Times New Roman" w:eastAsiaTheme="minorEastAsia" w:hAnsi="Times New Roman" w:cs="Times New Roman"/>
          <w:sz w:val="22"/>
          <w:szCs w:val="22"/>
        </w:rPr>
        <w:t>Ficha 07.01.01.13.392.0026.2052.33903900 recurso 1701000000 ficha 334</w:t>
      </w:r>
    </w:p>
    <w:p w14:paraId="4EB633B6" w14:textId="77777777" w:rsidR="00CB49A5" w:rsidRDefault="00CB49A5" w:rsidP="00CB49A5">
      <w:pPr>
        <w:pStyle w:val="NormalWeb"/>
        <w:spacing w:before="0" w:beforeAutospacing="0" w:after="0" w:afterAutospacing="0"/>
        <w:jc w:val="both"/>
        <w:rPr>
          <w:rStyle w:val="CdigoHTML"/>
          <w:rFonts w:ascii="Times New Roman" w:eastAsiaTheme="minorEastAsia" w:hAnsi="Times New Roman" w:cs="Times New Roman"/>
          <w:sz w:val="22"/>
          <w:szCs w:val="22"/>
        </w:rPr>
      </w:pPr>
      <w:r>
        <w:rPr>
          <w:rStyle w:val="CdigoHTML"/>
          <w:rFonts w:ascii="Times New Roman" w:eastAsiaTheme="minorEastAsia" w:hAnsi="Times New Roman" w:cs="Times New Roman"/>
          <w:sz w:val="22"/>
          <w:szCs w:val="22"/>
        </w:rPr>
        <w:t>Ficha 07.01.01.13.392.0026.3021.33903900 recurso 1500000000 ficha345</w:t>
      </w:r>
    </w:p>
    <w:p w14:paraId="3EEAB365" w14:textId="77777777" w:rsidR="00CB49A5" w:rsidRDefault="00CB49A5" w:rsidP="00CB49A5">
      <w:pPr>
        <w:pStyle w:val="NormalWeb"/>
        <w:spacing w:before="0" w:beforeAutospacing="0" w:after="0" w:afterAutospacing="0"/>
        <w:jc w:val="both"/>
        <w:rPr>
          <w:rStyle w:val="CdigoHTML"/>
          <w:rFonts w:ascii="Times New Roman" w:eastAsiaTheme="minorEastAsia" w:hAnsi="Times New Roman" w:cs="Times New Roman"/>
          <w:sz w:val="22"/>
          <w:szCs w:val="22"/>
        </w:rPr>
      </w:pPr>
      <w:r>
        <w:rPr>
          <w:rStyle w:val="CdigoHTML"/>
          <w:rFonts w:ascii="Times New Roman" w:eastAsiaTheme="minorEastAsia" w:hAnsi="Times New Roman" w:cs="Times New Roman"/>
          <w:sz w:val="22"/>
          <w:szCs w:val="22"/>
        </w:rPr>
        <w:t>Ficha 07.01.01.13.392.0026.3021.33903900 recurso 1500001002 ficha346</w:t>
      </w:r>
    </w:p>
    <w:p w14:paraId="4CF10135" w14:textId="77777777" w:rsidR="00CB49A5" w:rsidRDefault="00CB49A5" w:rsidP="00CB49A5">
      <w:pPr>
        <w:pStyle w:val="NormalWeb"/>
        <w:spacing w:before="0" w:beforeAutospacing="0" w:after="0" w:afterAutospacing="0"/>
        <w:jc w:val="both"/>
        <w:rPr>
          <w:sz w:val="22"/>
          <w:szCs w:val="22"/>
        </w:rPr>
      </w:pPr>
      <w:r>
        <w:rPr>
          <w:sz w:val="22"/>
          <w:szCs w:val="22"/>
        </w:rPr>
        <w:t>Ficha 08.01.01.10.122.0012.2054.33903900 recurso 1500001002 ficha 351</w:t>
      </w:r>
    </w:p>
    <w:p w14:paraId="54C82E16" w14:textId="77777777" w:rsidR="00CB49A5" w:rsidRDefault="00CB49A5" w:rsidP="00CB49A5">
      <w:pPr>
        <w:pStyle w:val="NormalWeb"/>
        <w:spacing w:before="0" w:beforeAutospacing="0" w:after="0" w:afterAutospacing="0"/>
        <w:jc w:val="both"/>
        <w:rPr>
          <w:sz w:val="22"/>
          <w:szCs w:val="22"/>
        </w:rPr>
      </w:pPr>
      <w:r>
        <w:rPr>
          <w:sz w:val="22"/>
          <w:szCs w:val="22"/>
        </w:rPr>
        <w:t>Ficha 08.01.01.10.122.0012.2054.33903900 recurso 1755001002 ficha 352</w:t>
      </w:r>
    </w:p>
    <w:p w14:paraId="1E9CE80C" w14:textId="77777777" w:rsidR="00CB49A5" w:rsidRPr="00B963B0" w:rsidRDefault="00CB49A5" w:rsidP="00CB49A5">
      <w:pPr>
        <w:pStyle w:val="NormalWeb"/>
        <w:spacing w:before="0" w:beforeAutospacing="0" w:after="0" w:afterAutospacing="0"/>
        <w:jc w:val="both"/>
        <w:rPr>
          <w:sz w:val="22"/>
          <w:szCs w:val="22"/>
        </w:rPr>
      </w:pPr>
      <w:r>
        <w:rPr>
          <w:sz w:val="22"/>
          <w:szCs w:val="22"/>
        </w:rPr>
        <w:t>Ficha 08.01.01.10.122.0043.2055.33903900 recurso 1659000000 ficha 362</w:t>
      </w:r>
    </w:p>
    <w:p w14:paraId="047ED6F9" w14:textId="77777777" w:rsidR="00CB49A5" w:rsidRPr="00B963B0" w:rsidRDefault="00CB49A5" w:rsidP="00CB49A5">
      <w:pPr>
        <w:pStyle w:val="NormalWeb"/>
        <w:spacing w:before="0" w:beforeAutospacing="0" w:after="0" w:afterAutospacing="0"/>
        <w:jc w:val="both"/>
        <w:rPr>
          <w:sz w:val="22"/>
          <w:szCs w:val="22"/>
        </w:rPr>
      </w:pPr>
    </w:p>
    <w:p w14:paraId="1109D44B" w14:textId="77777777" w:rsidR="00CB49A5" w:rsidRPr="00B963B0" w:rsidRDefault="00CB49A5" w:rsidP="00CB49A5">
      <w:pPr>
        <w:pStyle w:val="Ttulo4"/>
        <w:jc w:val="both"/>
        <w:rPr>
          <w:rFonts w:ascii="Times New Roman" w:hAnsi="Times New Roman" w:cs="Times New Roman"/>
          <w:sz w:val="22"/>
          <w:szCs w:val="22"/>
        </w:rPr>
      </w:pPr>
      <w:r w:rsidRPr="00B963B0">
        <w:rPr>
          <w:rFonts w:ascii="Times New Roman" w:hAnsi="Times New Roman" w:cs="Times New Roman"/>
          <w:sz w:val="22"/>
          <w:szCs w:val="22"/>
        </w:rPr>
        <w:lastRenderedPageBreak/>
        <w:t>Unidade 04 — Educação de Jovens e Adultos (EJA)</w:t>
      </w:r>
    </w:p>
    <w:p w14:paraId="4121FFD0" w14:textId="77777777" w:rsidR="00CB49A5" w:rsidRPr="00B963B0" w:rsidRDefault="00CB49A5" w:rsidP="00CB49A5">
      <w:pPr>
        <w:pStyle w:val="Ttulo3"/>
        <w:jc w:val="both"/>
        <w:rPr>
          <w:rFonts w:ascii="Times New Roman" w:hAnsi="Times New Roman" w:cs="Times New Roman"/>
          <w:sz w:val="22"/>
          <w:szCs w:val="22"/>
        </w:rPr>
      </w:pPr>
      <w:r w:rsidRPr="00B963B0">
        <w:rPr>
          <w:rFonts w:ascii="Times New Roman" w:hAnsi="Times New Roman" w:cs="Times New Roman"/>
          <w:sz w:val="22"/>
          <w:szCs w:val="22"/>
        </w:rPr>
        <w:t>Órgão 08 — Secretaria Municipal de Saúde e Saneamento</w:t>
      </w:r>
    </w:p>
    <w:p w14:paraId="505F9BBD" w14:textId="77777777" w:rsidR="00CB49A5" w:rsidRPr="00B963B0" w:rsidRDefault="00CB49A5" w:rsidP="00CB49A5">
      <w:pPr>
        <w:pStyle w:val="Ttulo4"/>
        <w:jc w:val="both"/>
        <w:rPr>
          <w:rFonts w:ascii="Times New Roman" w:hAnsi="Times New Roman" w:cs="Times New Roman"/>
          <w:sz w:val="22"/>
          <w:szCs w:val="22"/>
        </w:rPr>
      </w:pPr>
      <w:r w:rsidRPr="00B963B0">
        <w:rPr>
          <w:rFonts w:ascii="Times New Roman" w:hAnsi="Times New Roman" w:cs="Times New Roman"/>
          <w:sz w:val="22"/>
          <w:szCs w:val="22"/>
        </w:rPr>
        <w:t>Unidade 01 — Fundo Municipal de Saúde</w:t>
      </w:r>
    </w:p>
    <w:p w14:paraId="7EE67EF1" w14:textId="77777777" w:rsidR="00CB49A5" w:rsidRPr="00B963B0" w:rsidRDefault="00CB49A5" w:rsidP="00CB49A5">
      <w:pPr>
        <w:pStyle w:val="Ttulo4"/>
        <w:jc w:val="both"/>
        <w:rPr>
          <w:rFonts w:ascii="Times New Roman" w:hAnsi="Times New Roman" w:cs="Times New Roman"/>
          <w:sz w:val="22"/>
          <w:szCs w:val="22"/>
        </w:rPr>
      </w:pPr>
      <w:r w:rsidRPr="00B963B0">
        <w:rPr>
          <w:rFonts w:ascii="Times New Roman" w:hAnsi="Times New Roman" w:cs="Times New Roman"/>
          <w:sz w:val="22"/>
          <w:szCs w:val="22"/>
        </w:rPr>
        <w:t>Subunidade 02 — Atenção Básica</w:t>
      </w:r>
    </w:p>
    <w:p w14:paraId="6BA0E938"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0908 </w:t>
      </w:r>
      <w:r w:rsidRPr="00B963B0">
        <w:rPr>
          <w:rStyle w:val="CdigoHTML"/>
          <w:rFonts w:ascii="Times New Roman" w:eastAsiaTheme="minorEastAsia" w:hAnsi="Times New Roman" w:cs="Times New Roman"/>
          <w:sz w:val="22"/>
          <w:szCs w:val="22"/>
        </w:rPr>
        <w:t xml:space="preserve">08.01.02. 10.301.0010.2057. </w:t>
      </w:r>
      <w:proofErr w:type="gramStart"/>
      <w:r w:rsidRPr="00B963B0">
        <w:rPr>
          <w:rStyle w:val="CdigoHTML"/>
          <w:rFonts w:ascii="Times New Roman" w:eastAsiaTheme="minorEastAsia" w:hAnsi="Times New Roman" w:cs="Times New Roman"/>
          <w:sz w:val="22"/>
          <w:szCs w:val="22"/>
        </w:rPr>
        <w:t>33903900 Recurso 1600000000</w:t>
      </w:r>
      <w:proofErr w:type="gramEnd"/>
      <w:r w:rsidRPr="00B963B0">
        <w:rPr>
          <w:rStyle w:val="CdigoHTML"/>
          <w:rFonts w:ascii="Times New Roman" w:eastAsiaTheme="minorEastAsia" w:hAnsi="Times New Roman" w:cs="Times New Roman"/>
          <w:sz w:val="22"/>
          <w:szCs w:val="22"/>
        </w:rPr>
        <w:t xml:space="preserve"> Ficha 0908</w:t>
      </w:r>
    </w:p>
    <w:p w14:paraId="17200B59"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0373 </w:t>
      </w:r>
      <w:r w:rsidRPr="00B963B0">
        <w:rPr>
          <w:rStyle w:val="CdigoHTML"/>
          <w:rFonts w:ascii="Times New Roman" w:eastAsiaTheme="minorEastAsia" w:hAnsi="Times New Roman" w:cs="Times New Roman"/>
          <w:sz w:val="22"/>
          <w:szCs w:val="22"/>
        </w:rPr>
        <w:t xml:space="preserve">08.01.02. 10.301.0010.2057. </w:t>
      </w:r>
      <w:proofErr w:type="gramStart"/>
      <w:r w:rsidRPr="00B963B0">
        <w:rPr>
          <w:rStyle w:val="CdigoHTML"/>
          <w:rFonts w:ascii="Times New Roman" w:eastAsiaTheme="minorEastAsia" w:hAnsi="Times New Roman" w:cs="Times New Roman"/>
          <w:sz w:val="22"/>
          <w:szCs w:val="22"/>
        </w:rPr>
        <w:t>33903900 Recurso 1621000000</w:t>
      </w:r>
      <w:proofErr w:type="gramEnd"/>
      <w:r w:rsidRPr="00B963B0">
        <w:rPr>
          <w:rStyle w:val="CdigoHTML"/>
          <w:rFonts w:ascii="Times New Roman" w:eastAsiaTheme="minorEastAsia" w:hAnsi="Times New Roman" w:cs="Times New Roman"/>
          <w:sz w:val="22"/>
          <w:szCs w:val="22"/>
        </w:rPr>
        <w:t xml:space="preserve"> Ficha 0373</w:t>
      </w:r>
    </w:p>
    <w:p w14:paraId="43600E81"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0387 </w:t>
      </w:r>
      <w:r w:rsidRPr="00B963B0">
        <w:rPr>
          <w:rStyle w:val="CdigoHTML"/>
          <w:rFonts w:ascii="Times New Roman" w:eastAsiaTheme="minorEastAsia" w:hAnsi="Times New Roman" w:cs="Times New Roman"/>
          <w:sz w:val="22"/>
          <w:szCs w:val="22"/>
        </w:rPr>
        <w:t xml:space="preserve">08.01.02. 10.301.0014.2058. </w:t>
      </w:r>
      <w:proofErr w:type="gramStart"/>
      <w:r w:rsidRPr="00B963B0">
        <w:rPr>
          <w:rStyle w:val="CdigoHTML"/>
          <w:rFonts w:ascii="Times New Roman" w:eastAsiaTheme="minorEastAsia" w:hAnsi="Times New Roman" w:cs="Times New Roman"/>
          <w:sz w:val="22"/>
          <w:szCs w:val="22"/>
        </w:rPr>
        <w:t>33903900 Recurso 1600000000</w:t>
      </w:r>
      <w:proofErr w:type="gramEnd"/>
      <w:r w:rsidRPr="00B963B0">
        <w:rPr>
          <w:rStyle w:val="CdigoHTML"/>
          <w:rFonts w:ascii="Times New Roman" w:eastAsiaTheme="minorEastAsia" w:hAnsi="Times New Roman" w:cs="Times New Roman"/>
          <w:sz w:val="22"/>
          <w:szCs w:val="22"/>
        </w:rPr>
        <w:t xml:space="preserve"> Ficha 0387</w:t>
      </w:r>
    </w:p>
    <w:p w14:paraId="5719350B"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0388 </w:t>
      </w:r>
      <w:r w:rsidRPr="00B963B0">
        <w:rPr>
          <w:rStyle w:val="CdigoHTML"/>
          <w:rFonts w:ascii="Times New Roman" w:eastAsiaTheme="minorEastAsia" w:hAnsi="Times New Roman" w:cs="Times New Roman"/>
          <w:sz w:val="22"/>
          <w:szCs w:val="22"/>
        </w:rPr>
        <w:t xml:space="preserve">08.01.02. 10.301.0014.2058. </w:t>
      </w:r>
      <w:proofErr w:type="gramStart"/>
      <w:r w:rsidRPr="00B963B0">
        <w:rPr>
          <w:rStyle w:val="CdigoHTML"/>
          <w:rFonts w:ascii="Times New Roman" w:eastAsiaTheme="minorEastAsia" w:hAnsi="Times New Roman" w:cs="Times New Roman"/>
          <w:sz w:val="22"/>
          <w:szCs w:val="22"/>
        </w:rPr>
        <w:t>33903900 Recurso 1621000000</w:t>
      </w:r>
      <w:proofErr w:type="gramEnd"/>
      <w:r w:rsidRPr="00B963B0">
        <w:rPr>
          <w:rStyle w:val="CdigoHTML"/>
          <w:rFonts w:ascii="Times New Roman" w:eastAsiaTheme="minorEastAsia" w:hAnsi="Times New Roman" w:cs="Times New Roman"/>
          <w:sz w:val="22"/>
          <w:szCs w:val="22"/>
        </w:rPr>
        <w:t xml:space="preserve"> Ficha 0388</w:t>
      </w:r>
    </w:p>
    <w:p w14:paraId="7D14BA17"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0397 </w:t>
      </w:r>
      <w:r w:rsidRPr="00B963B0">
        <w:rPr>
          <w:rStyle w:val="CdigoHTML"/>
          <w:rFonts w:ascii="Times New Roman" w:eastAsiaTheme="minorEastAsia" w:hAnsi="Times New Roman" w:cs="Times New Roman"/>
          <w:sz w:val="22"/>
          <w:szCs w:val="22"/>
        </w:rPr>
        <w:t xml:space="preserve">08.01.02. 10.301.0014.2059. </w:t>
      </w:r>
      <w:proofErr w:type="gramStart"/>
      <w:r w:rsidRPr="00B963B0">
        <w:rPr>
          <w:rStyle w:val="CdigoHTML"/>
          <w:rFonts w:ascii="Times New Roman" w:eastAsiaTheme="minorEastAsia" w:hAnsi="Times New Roman" w:cs="Times New Roman"/>
          <w:sz w:val="22"/>
          <w:szCs w:val="22"/>
        </w:rPr>
        <w:t>33903900 Recurso 1621000000</w:t>
      </w:r>
      <w:proofErr w:type="gramEnd"/>
      <w:r w:rsidRPr="00B963B0">
        <w:rPr>
          <w:rStyle w:val="CdigoHTML"/>
          <w:rFonts w:ascii="Times New Roman" w:eastAsiaTheme="minorEastAsia" w:hAnsi="Times New Roman" w:cs="Times New Roman"/>
          <w:sz w:val="22"/>
          <w:szCs w:val="22"/>
        </w:rPr>
        <w:t xml:space="preserve"> Ficha 0397</w:t>
      </w:r>
    </w:p>
    <w:p w14:paraId="1F33EF0E"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0403 </w:t>
      </w:r>
      <w:r w:rsidRPr="00B963B0">
        <w:rPr>
          <w:rStyle w:val="CdigoHTML"/>
          <w:rFonts w:ascii="Times New Roman" w:eastAsiaTheme="minorEastAsia" w:hAnsi="Times New Roman" w:cs="Times New Roman"/>
          <w:sz w:val="22"/>
          <w:szCs w:val="22"/>
        </w:rPr>
        <w:t xml:space="preserve">08.01.02. 10.301.0014.2060. </w:t>
      </w:r>
      <w:proofErr w:type="gramStart"/>
      <w:r w:rsidRPr="00B963B0">
        <w:rPr>
          <w:rStyle w:val="CdigoHTML"/>
          <w:rFonts w:ascii="Times New Roman" w:eastAsiaTheme="minorEastAsia" w:hAnsi="Times New Roman" w:cs="Times New Roman"/>
          <w:sz w:val="22"/>
          <w:szCs w:val="22"/>
        </w:rPr>
        <w:t>33903900 Recurso 1621000000</w:t>
      </w:r>
      <w:proofErr w:type="gramEnd"/>
      <w:r w:rsidRPr="00B963B0">
        <w:rPr>
          <w:rStyle w:val="CdigoHTML"/>
          <w:rFonts w:ascii="Times New Roman" w:eastAsiaTheme="minorEastAsia" w:hAnsi="Times New Roman" w:cs="Times New Roman"/>
          <w:sz w:val="22"/>
          <w:szCs w:val="22"/>
        </w:rPr>
        <w:t xml:space="preserve"> Ficha 0403</w:t>
      </w:r>
    </w:p>
    <w:p w14:paraId="2666B8BD"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0410 </w:t>
      </w:r>
      <w:r w:rsidRPr="00B963B0">
        <w:rPr>
          <w:rStyle w:val="CdigoHTML"/>
          <w:rFonts w:ascii="Times New Roman" w:eastAsiaTheme="minorEastAsia" w:hAnsi="Times New Roman" w:cs="Times New Roman"/>
          <w:sz w:val="22"/>
          <w:szCs w:val="22"/>
        </w:rPr>
        <w:t xml:space="preserve">08.01.02. 10.301.0014.2061. </w:t>
      </w:r>
      <w:proofErr w:type="gramStart"/>
      <w:r w:rsidRPr="00B963B0">
        <w:rPr>
          <w:rStyle w:val="CdigoHTML"/>
          <w:rFonts w:ascii="Times New Roman" w:eastAsiaTheme="minorEastAsia" w:hAnsi="Times New Roman" w:cs="Times New Roman"/>
          <w:sz w:val="22"/>
          <w:szCs w:val="22"/>
        </w:rPr>
        <w:t>33903900 Recurso 1600000000</w:t>
      </w:r>
      <w:proofErr w:type="gramEnd"/>
      <w:r w:rsidRPr="00B963B0">
        <w:rPr>
          <w:rStyle w:val="CdigoHTML"/>
          <w:rFonts w:ascii="Times New Roman" w:eastAsiaTheme="minorEastAsia" w:hAnsi="Times New Roman" w:cs="Times New Roman"/>
          <w:sz w:val="22"/>
          <w:szCs w:val="22"/>
        </w:rPr>
        <w:t xml:space="preserve"> Ficha 0410</w:t>
      </w:r>
    </w:p>
    <w:p w14:paraId="4DC9FD88"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0426 </w:t>
      </w:r>
      <w:r w:rsidRPr="00B963B0">
        <w:rPr>
          <w:rStyle w:val="CdigoHTML"/>
          <w:rFonts w:ascii="Times New Roman" w:eastAsiaTheme="minorEastAsia" w:hAnsi="Times New Roman" w:cs="Times New Roman"/>
          <w:sz w:val="22"/>
          <w:szCs w:val="22"/>
        </w:rPr>
        <w:t xml:space="preserve">08.01.02. 10.301.0014.2062. </w:t>
      </w:r>
      <w:proofErr w:type="gramStart"/>
      <w:r w:rsidRPr="00B963B0">
        <w:rPr>
          <w:rStyle w:val="CdigoHTML"/>
          <w:rFonts w:ascii="Times New Roman" w:eastAsiaTheme="minorEastAsia" w:hAnsi="Times New Roman" w:cs="Times New Roman"/>
          <w:sz w:val="22"/>
          <w:szCs w:val="22"/>
        </w:rPr>
        <w:t>33903900 Recurso 1500001002</w:t>
      </w:r>
      <w:proofErr w:type="gramEnd"/>
      <w:r w:rsidRPr="00B963B0">
        <w:rPr>
          <w:rStyle w:val="CdigoHTML"/>
          <w:rFonts w:ascii="Times New Roman" w:eastAsiaTheme="minorEastAsia" w:hAnsi="Times New Roman" w:cs="Times New Roman"/>
          <w:sz w:val="22"/>
          <w:szCs w:val="22"/>
        </w:rPr>
        <w:t xml:space="preserve"> Ficha 0426</w:t>
      </w:r>
    </w:p>
    <w:p w14:paraId="59102033"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0427 </w:t>
      </w:r>
      <w:r w:rsidRPr="00B963B0">
        <w:rPr>
          <w:rStyle w:val="CdigoHTML"/>
          <w:rFonts w:ascii="Times New Roman" w:eastAsiaTheme="minorEastAsia" w:hAnsi="Times New Roman" w:cs="Times New Roman"/>
          <w:sz w:val="22"/>
          <w:szCs w:val="22"/>
        </w:rPr>
        <w:t xml:space="preserve">08.01.02. 10.301.0014.2062. </w:t>
      </w:r>
      <w:proofErr w:type="gramStart"/>
      <w:r w:rsidRPr="00B963B0">
        <w:rPr>
          <w:rStyle w:val="CdigoHTML"/>
          <w:rFonts w:ascii="Times New Roman" w:eastAsiaTheme="minorEastAsia" w:hAnsi="Times New Roman" w:cs="Times New Roman"/>
          <w:sz w:val="22"/>
          <w:szCs w:val="22"/>
        </w:rPr>
        <w:t>33903900 Recurso 1600000000</w:t>
      </w:r>
      <w:proofErr w:type="gramEnd"/>
      <w:r w:rsidRPr="00B963B0">
        <w:rPr>
          <w:rStyle w:val="CdigoHTML"/>
          <w:rFonts w:ascii="Times New Roman" w:eastAsiaTheme="minorEastAsia" w:hAnsi="Times New Roman" w:cs="Times New Roman"/>
          <w:sz w:val="22"/>
          <w:szCs w:val="22"/>
        </w:rPr>
        <w:t xml:space="preserve"> Ficha 0427</w:t>
      </w:r>
    </w:p>
    <w:p w14:paraId="5AB01D8A"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0978 </w:t>
      </w:r>
      <w:r w:rsidRPr="00B963B0">
        <w:rPr>
          <w:rStyle w:val="CdigoHTML"/>
          <w:rFonts w:ascii="Times New Roman" w:eastAsiaTheme="minorEastAsia" w:hAnsi="Times New Roman" w:cs="Times New Roman"/>
          <w:sz w:val="22"/>
          <w:szCs w:val="22"/>
        </w:rPr>
        <w:t xml:space="preserve">08.01.02. 10.301.0014.2062. </w:t>
      </w:r>
      <w:proofErr w:type="gramStart"/>
      <w:r w:rsidRPr="00B963B0">
        <w:rPr>
          <w:rStyle w:val="CdigoHTML"/>
          <w:rFonts w:ascii="Times New Roman" w:eastAsiaTheme="minorEastAsia" w:hAnsi="Times New Roman" w:cs="Times New Roman"/>
          <w:sz w:val="22"/>
          <w:szCs w:val="22"/>
        </w:rPr>
        <w:t>33903900 Recurso 1600003110</w:t>
      </w:r>
      <w:proofErr w:type="gramEnd"/>
      <w:r w:rsidRPr="00B963B0">
        <w:rPr>
          <w:rStyle w:val="CdigoHTML"/>
          <w:rFonts w:ascii="Times New Roman" w:eastAsiaTheme="minorEastAsia" w:hAnsi="Times New Roman" w:cs="Times New Roman"/>
          <w:sz w:val="22"/>
          <w:szCs w:val="22"/>
        </w:rPr>
        <w:t xml:space="preserve"> Ficha 0978</w:t>
      </w:r>
    </w:p>
    <w:p w14:paraId="316A2F3E"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0428 </w:t>
      </w:r>
      <w:r w:rsidRPr="00B963B0">
        <w:rPr>
          <w:rStyle w:val="CdigoHTML"/>
          <w:rFonts w:ascii="Times New Roman" w:eastAsiaTheme="minorEastAsia" w:hAnsi="Times New Roman" w:cs="Times New Roman"/>
          <w:sz w:val="22"/>
          <w:szCs w:val="22"/>
        </w:rPr>
        <w:t xml:space="preserve">08.01.02. 10.301.0014.2062. </w:t>
      </w:r>
      <w:proofErr w:type="gramStart"/>
      <w:r w:rsidRPr="00B963B0">
        <w:rPr>
          <w:rStyle w:val="CdigoHTML"/>
          <w:rFonts w:ascii="Times New Roman" w:eastAsiaTheme="minorEastAsia" w:hAnsi="Times New Roman" w:cs="Times New Roman"/>
          <w:sz w:val="22"/>
          <w:szCs w:val="22"/>
        </w:rPr>
        <w:t>33903900 Recurso 1621000000</w:t>
      </w:r>
      <w:proofErr w:type="gramEnd"/>
      <w:r w:rsidRPr="00B963B0">
        <w:rPr>
          <w:rStyle w:val="CdigoHTML"/>
          <w:rFonts w:ascii="Times New Roman" w:eastAsiaTheme="minorEastAsia" w:hAnsi="Times New Roman" w:cs="Times New Roman"/>
          <w:sz w:val="22"/>
          <w:szCs w:val="22"/>
        </w:rPr>
        <w:t xml:space="preserve"> Ficha 0428</w:t>
      </w:r>
    </w:p>
    <w:p w14:paraId="51A33DE1"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0917 </w:t>
      </w:r>
      <w:r w:rsidRPr="00B963B0">
        <w:rPr>
          <w:rStyle w:val="CdigoHTML"/>
          <w:rFonts w:ascii="Times New Roman" w:eastAsiaTheme="minorEastAsia" w:hAnsi="Times New Roman" w:cs="Times New Roman"/>
          <w:sz w:val="22"/>
          <w:szCs w:val="22"/>
        </w:rPr>
        <w:t xml:space="preserve">08.01.02. 10.301.0014.2062. </w:t>
      </w:r>
      <w:proofErr w:type="gramStart"/>
      <w:r w:rsidRPr="00B963B0">
        <w:rPr>
          <w:rStyle w:val="CdigoHTML"/>
          <w:rFonts w:ascii="Times New Roman" w:eastAsiaTheme="minorEastAsia" w:hAnsi="Times New Roman" w:cs="Times New Roman"/>
          <w:sz w:val="22"/>
          <w:szCs w:val="22"/>
        </w:rPr>
        <w:t>33903900 Recurso 2600003110</w:t>
      </w:r>
      <w:proofErr w:type="gramEnd"/>
      <w:r w:rsidRPr="00B963B0">
        <w:rPr>
          <w:rStyle w:val="CdigoHTML"/>
          <w:rFonts w:ascii="Times New Roman" w:eastAsiaTheme="minorEastAsia" w:hAnsi="Times New Roman" w:cs="Times New Roman"/>
          <w:sz w:val="22"/>
          <w:szCs w:val="22"/>
        </w:rPr>
        <w:t xml:space="preserve"> Ficha 0917</w:t>
      </w:r>
    </w:p>
    <w:p w14:paraId="7E89D134"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0907 </w:t>
      </w:r>
      <w:r w:rsidRPr="00B963B0">
        <w:rPr>
          <w:rStyle w:val="CdigoHTML"/>
          <w:rFonts w:ascii="Times New Roman" w:eastAsiaTheme="minorEastAsia" w:hAnsi="Times New Roman" w:cs="Times New Roman"/>
          <w:sz w:val="22"/>
          <w:szCs w:val="22"/>
        </w:rPr>
        <w:t xml:space="preserve">08.01.02. 10.301.0014.2062. </w:t>
      </w:r>
      <w:proofErr w:type="gramStart"/>
      <w:r w:rsidRPr="00B963B0">
        <w:rPr>
          <w:rStyle w:val="CdigoHTML"/>
          <w:rFonts w:ascii="Times New Roman" w:eastAsiaTheme="minorEastAsia" w:hAnsi="Times New Roman" w:cs="Times New Roman"/>
          <w:sz w:val="22"/>
          <w:szCs w:val="22"/>
        </w:rPr>
        <w:t>33903900 Recurso 2621003210</w:t>
      </w:r>
      <w:proofErr w:type="gramEnd"/>
      <w:r w:rsidRPr="00B963B0">
        <w:rPr>
          <w:rStyle w:val="CdigoHTML"/>
          <w:rFonts w:ascii="Times New Roman" w:eastAsiaTheme="minorEastAsia" w:hAnsi="Times New Roman" w:cs="Times New Roman"/>
          <w:sz w:val="22"/>
          <w:szCs w:val="22"/>
        </w:rPr>
        <w:t xml:space="preserve"> Ficha 0907</w:t>
      </w:r>
    </w:p>
    <w:p w14:paraId="082BAA63"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0432 </w:t>
      </w:r>
      <w:r w:rsidRPr="00B963B0">
        <w:rPr>
          <w:rStyle w:val="CdigoHTML"/>
          <w:rFonts w:ascii="Times New Roman" w:eastAsiaTheme="minorEastAsia" w:hAnsi="Times New Roman" w:cs="Times New Roman"/>
          <w:sz w:val="22"/>
          <w:szCs w:val="22"/>
        </w:rPr>
        <w:t xml:space="preserve">08.01.02. 10.301.0014.2063. </w:t>
      </w:r>
      <w:proofErr w:type="gramStart"/>
      <w:r w:rsidRPr="00B963B0">
        <w:rPr>
          <w:rStyle w:val="CdigoHTML"/>
          <w:rFonts w:ascii="Times New Roman" w:eastAsiaTheme="minorEastAsia" w:hAnsi="Times New Roman" w:cs="Times New Roman"/>
          <w:sz w:val="22"/>
          <w:szCs w:val="22"/>
        </w:rPr>
        <w:t>33903900 Recurso 1500001002</w:t>
      </w:r>
      <w:proofErr w:type="gramEnd"/>
      <w:r w:rsidRPr="00B963B0">
        <w:rPr>
          <w:rStyle w:val="CdigoHTML"/>
          <w:rFonts w:ascii="Times New Roman" w:eastAsiaTheme="minorEastAsia" w:hAnsi="Times New Roman" w:cs="Times New Roman"/>
          <w:sz w:val="22"/>
          <w:szCs w:val="22"/>
        </w:rPr>
        <w:t xml:space="preserve"> Ficha 0432</w:t>
      </w:r>
    </w:p>
    <w:p w14:paraId="0E343A10"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0444 </w:t>
      </w:r>
      <w:r w:rsidRPr="00B963B0">
        <w:rPr>
          <w:rStyle w:val="CdigoHTML"/>
          <w:rFonts w:ascii="Times New Roman" w:eastAsiaTheme="minorEastAsia" w:hAnsi="Times New Roman" w:cs="Times New Roman"/>
          <w:sz w:val="22"/>
          <w:szCs w:val="22"/>
        </w:rPr>
        <w:t xml:space="preserve">08.01.02. 10.301.0014.2064. </w:t>
      </w:r>
      <w:proofErr w:type="gramStart"/>
      <w:r w:rsidRPr="00B963B0">
        <w:rPr>
          <w:rStyle w:val="CdigoHTML"/>
          <w:rFonts w:ascii="Times New Roman" w:eastAsiaTheme="minorEastAsia" w:hAnsi="Times New Roman" w:cs="Times New Roman"/>
          <w:sz w:val="22"/>
          <w:szCs w:val="22"/>
        </w:rPr>
        <w:t>33903900 Recurso 1500001002</w:t>
      </w:r>
      <w:proofErr w:type="gramEnd"/>
      <w:r w:rsidRPr="00B963B0">
        <w:rPr>
          <w:rStyle w:val="CdigoHTML"/>
          <w:rFonts w:ascii="Times New Roman" w:eastAsiaTheme="minorEastAsia" w:hAnsi="Times New Roman" w:cs="Times New Roman"/>
          <w:sz w:val="22"/>
          <w:szCs w:val="22"/>
        </w:rPr>
        <w:t xml:space="preserve"> Ficha 0444</w:t>
      </w:r>
    </w:p>
    <w:p w14:paraId="04A41DBB"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0445 </w:t>
      </w:r>
      <w:r w:rsidRPr="00B963B0">
        <w:rPr>
          <w:rStyle w:val="CdigoHTML"/>
          <w:rFonts w:ascii="Times New Roman" w:eastAsiaTheme="minorEastAsia" w:hAnsi="Times New Roman" w:cs="Times New Roman"/>
          <w:sz w:val="22"/>
          <w:szCs w:val="22"/>
        </w:rPr>
        <w:t xml:space="preserve">08.01.02. 10.301.0014.2064. </w:t>
      </w:r>
      <w:proofErr w:type="gramStart"/>
      <w:r w:rsidRPr="00B963B0">
        <w:rPr>
          <w:rStyle w:val="CdigoHTML"/>
          <w:rFonts w:ascii="Times New Roman" w:eastAsiaTheme="minorEastAsia" w:hAnsi="Times New Roman" w:cs="Times New Roman"/>
          <w:sz w:val="22"/>
          <w:szCs w:val="22"/>
        </w:rPr>
        <w:t>33903900 Recurso 1600000000</w:t>
      </w:r>
      <w:proofErr w:type="gramEnd"/>
      <w:r w:rsidRPr="00B963B0">
        <w:rPr>
          <w:rStyle w:val="CdigoHTML"/>
          <w:rFonts w:ascii="Times New Roman" w:eastAsiaTheme="minorEastAsia" w:hAnsi="Times New Roman" w:cs="Times New Roman"/>
          <w:sz w:val="22"/>
          <w:szCs w:val="22"/>
        </w:rPr>
        <w:t xml:space="preserve"> Ficha 0445</w:t>
      </w:r>
    </w:p>
    <w:p w14:paraId="27153EF7"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0446 </w:t>
      </w:r>
      <w:r w:rsidRPr="00B963B0">
        <w:rPr>
          <w:rStyle w:val="CdigoHTML"/>
          <w:rFonts w:ascii="Times New Roman" w:eastAsiaTheme="minorEastAsia" w:hAnsi="Times New Roman" w:cs="Times New Roman"/>
          <w:sz w:val="22"/>
          <w:szCs w:val="22"/>
        </w:rPr>
        <w:t xml:space="preserve">08.01.02. 10.301.0014.2064. </w:t>
      </w:r>
      <w:proofErr w:type="gramStart"/>
      <w:r w:rsidRPr="00B963B0">
        <w:rPr>
          <w:rStyle w:val="CdigoHTML"/>
          <w:rFonts w:ascii="Times New Roman" w:eastAsiaTheme="minorEastAsia" w:hAnsi="Times New Roman" w:cs="Times New Roman"/>
          <w:sz w:val="22"/>
          <w:szCs w:val="22"/>
        </w:rPr>
        <w:t>33903900 Recurso 1621000000</w:t>
      </w:r>
      <w:proofErr w:type="gramEnd"/>
      <w:r w:rsidRPr="00B963B0">
        <w:rPr>
          <w:rStyle w:val="CdigoHTML"/>
          <w:rFonts w:ascii="Times New Roman" w:eastAsiaTheme="minorEastAsia" w:hAnsi="Times New Roman" w:cs="Times New Roman"/>
          <w:sz w:val="22"/>
          <w:szCs w:val="22"/>
        </w:rPr>
        <w:t xml:space="preserve"> Ficha 0446</w:t>
      </w:r>
    </w:p>
    <w:p w14:paraId="751D4DC3"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0449 </w:t>
      </w:r>
      <w:r w:rsidRPr="00B963B0">
        <w:rPr>
          <w:rStyle w:val="CdigoHTML"/>
          <w:rFonts w:ascii="Times New Roman" w:eastAsiaTheme="minorEastAsia" w:hAnsi="Times New Roman" w:cs="Times New Roman"/>
          <w:sz w:val="22"/>
          <w:szCs w:val="22"/>
        </w:rPr>
        <w:t xml:space="preserve">08.01.02. 10.301.0014.2065. </w:t>
      </w:r>
      <w:proofErr w:type="gramStart"/>
      <w:r w:rsidRPr="00B963B0">
        <w:rPr>
          <w:rStyle w:val="CdigoHTML"/>
          <w:rFonts w:ascii="Times New Roman" w:eastAsiaTheme="minorEastAsia" w:hAnsi="Times New Roman" w:cs="Times New Roman"/>
          <w:sz w:val="22"/>
          <w:szCs w:val="22"/>
        </w:rPr>
        <w:t>33903900 Recurso 1600000000</w:t>
      </w:r>
      <w:proofErr w:type="gramEnd"/>
      <w:r w:rsidRPr="00B963B0">
        <w:rPr>
          <w:rStyle w:val="CdigoHTML"/>
          <w:rFonts w:ascii="Times New Roman" w:eastAsiaTheme="minorEastAsia" w:hAnsi="Times New Roman" w:cs="Times New Roman"/>
          <w:sz w:val="22"/>
          <w:szCs w:val="22"/>
        </w:rPr>
        <w:t xml:space="preserve"> Ficha 0449</w:t>
      </w:r>
    </w:p>
    <w:p w14:paraId="003D2F59" w14:textId="77777777" w:rsidR="00CB49A5" w:rsidRPr="00B963B0" w:rsidRDefault="00CB49A5" w:rsidP="00CB49A5">
      <w:pPr>
        <w:pStyle w:val="Ttulo4"/>
        <w:jc w:val="both"/>
        <w:rPr>
          <w:rFonts w:ascii="Times New Roman" w:hAnsi="Times New Roman" w:cs="Times New Roman"/>
          <w:sz w:val="22"/>
          <w:szCs w:val="22"/>
        </w:rPr>
      </w:pPr>
      <w:r w:rsidRPr="00B963B0">
        <w:rPr>
          <w:rFonts w:ascii="Times New Roman" w:hAnsi="Times New Roman" w:cs="Times New Roman"/>
          <w:sz w:val="22"/>
          <w:szCs w:val="22"/>
        </w:rPr>
        <w:t>Subunidade 03 — Média e Alta Complexidade</w:t>
      </w:r>
    </w:p>
    <w:p w14:paraId="464E2666"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0466 </w:t>
      </w:r>
      <w:r w:rsidRPr="00B963B0">
        <w:rPr>
          <w:rStyle w:val="CdigoHTML"/>
          <w:rFonts w:ascii="Times New Roman" w:eastAsiaTheme="minorEastAsia" w:hAnsi="Times New Roman" w:cs="Times New Roman"/>
          <w:sz w:val="22"/>
          <w:szCs w:val="22"/>
        </w:rPr>
        <w:t xml:space="preserve">08.01.03. 10.302.0010.2066. </w:t>
      </w:r>
      <w:proofErr w:type="gramStart"/>
      <w:r w:rsidRPr="00B963B0">
        <w:rPr>
          <w:rStyle w:val="CdigoHTML"/>
          <w:rFonts w:ascii="Times New Roman" w:eastAsiaTheme="minorEastAsia" w:hAnsi="Times New Roman" w:cs="Times New Roman"/>
          <w:sz w:val="22"/>
          <w:szCs w:val="22"/>
        </w:rPr>
        <w:t>33903900 Recurso 1600000000</w:t>
      </w:r>
      <w:proofErr w:type="gramEnd"/>
      <w:r w:rsidRPr="00B963B0">
        <w:rPr>
          <w:rStyle w:val="CdigoHTML"/>
          <w:rFonts w:ascii="Times New Roman" w:eastAsiaTheme="minorEastAsia" w:hAnsi="Times New Roman" w:cs="Times New Roman"/>
          <w:sz w:val="22"/>
          <w:szCs w:val="22"/>
        </w:rPr>
        <w:t xml:space="preserve"> Ficha 0466</w:t>
      </w:r>
    </w:p>
    <w:p w14:paraId="3F23F252"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0474 </w:t>
      </w:r>
      <w:r w:rsidRPr="00B963B0">
        <w:rPr>
          <w:rStyle w:val="CdigoHTML"/>
          <w:rFonts w:ascii="Times New Roman" w:eastAsiaTheme="minorEastAsia" w:hAnsi="Times New Roman" w:cs="Times New Roman"/>
          <w:sz w:val="22"/>
          <w:szCs w:val="22"/>
        </w:rPr>
        <w:t xml:space="preserve">08.01.03. 10.302.0015.2068. </w:t>
      </w:r>
      <w:proofErr w:type="gramStart"/>
      <w:r w:rsidRPr="00B963B0">
        <w:rPr>
          <w:rStyle w:val="CdigoHTML"/>
          <w:rFonts w:ascii="Times New Roman" w:eastAsiaTheme="minorEastAsia" w:hAnsi="Times New Roman" w:cs="Times New Roman"/>
          <w:sz w:val="22"/>
          <w:szCs w:val="22"/>
        </w:rPr>
        <w:t>33903900 Recurso 1500001002</w:t>
      </w:r>
      <w:proofErr w:type="gramEnd"/>
      <w:r w:rsidRPr="00B963B0">
        <w:rPr>
          <w:rStyle w:val="CdigoHTML"/>
          <w:rFonts w:ascii="Times New Roman" w:eastAsiaTheme="minorEastAsia" w:hAnsi="Times New Roman" w:cs="Times New Roman"/>
          <w:sz w:val="22"/>
          <w:szCs w:val="22"/>
        </w:rPr>
        <w:t xml:space="preserve"> Ficha 0474</w:t>
      </w:r>
    </w:p>
    <w:p w14:paraId="6113FECA"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0485 </w:t>
      </w:r>
      <w:r w:rsidRPr="00B963B0">
        <w:rPr>
          <w:rStyle w:val="CdigoHTML"/>
          <w:rFonts w:ascii="Times New Roman" w:eastAsiaTheme="minorEastAsia" w:hAnsi="Times New Roman" w:cs="Times New Roman"/>
          <w:sz w:val="22"/>
          <w:szCs w:val="22"/>
        </w:rPr>
        <w:t xml:space="preserve">08.01.03. 10.302.0015.2069. </w:t>
      </w:r>
      <w:proofErr w:type="gramStart"/>
      <w:r w:rsidRPr="00B963B0">
        <w:rPr>
          <w:rStyle w:val="CdigoHTML"/>
          <w:rFonts w:ascii="Times New Roman" w:eastAsiaTheme="minorEastAsia" w:hAnsi="Times New Roman" w:cs="Times New Roman"/>
          <w:sz w:val="22"/>
          <w:szCs w:val="22"/>
        </w:rPr>
        <w:t>33903900 Recurso 1500001002</w:t>
      </w:r>
      <w:proofErr w:type="gramEnd"/>
      <w:r w:rsidRPr="00B963B0">
        <w:rPr>
          <w:rStyle w:val="CdigoHTML"/>
          <w:rFonts w:ascii="Times New Roman" w:eastAsiaTheme="minorEastAsia" w:hAnsi="Times New Roman" w:cs="Times New Roman"/>
          <w:sz w:val="22"/>
          <w:szCs w:val="22"/>
        </w:rPr>
        <w:t xml:space="preserve"> Ficha 0485</w:t>
      </w:r>
    </w:p>
    <w:p w14:paraId="572284C4"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0486 </w:t>
      </w:r>
      <w:r w:rsidRPr="00B963B0">
        <w:rPr>
          <w:rStyle w:val="CdigoHTML"/>
          <w:rFonts w:ascii="Times New Roman" w:eastAsiaTheme="minorEastAsia" w:hAnsi="Times New Roman" w:cs="Times New Roman"/>
          <w:sz w:val="22"/>
          <w:szCs w:val="22"/>
        </w:rPr>
        <w:t xml:space="preserve">08.01.03. 10.302.0015.2069. </w:t>
      </w:r>
      <w:proofErr w:type="gramStart"/>
      <w:r w:rsidRPr="00B963B0">
        <w:rPr>
          <w:rStyle w:val="CdigoHTML"/>
          <w:rFonts w:ascii="Times New Roman" w:eastAsiaTheme="minorEastAsia" w:hAnsi="Times New Roman" w:cs="Times New Roman"/>
          <w:sz w:val="22"/>
          <w:szCs w:val="22"/>
        </w:rPr>
        <w:t>33903900 Recurso 1600000000</w:t>
      </w:r>
      <w:proofErr w:type="gramEnd"/>
      <w:r w:rsidRPr="00B963B0">
        <w:rPr>
          <w:rStyle w:val="CdigoHTML"/>
          <w:rFonts w:ascii="Times New Roman" w:eastAsiaTheme="minorEastAsia" w:hAnsi="Times New Roman" w:cs="Times New Roman"/>
          <w:sz w:val="22"/>
          <w:szCs w:val="22"/>
        </w:rPr>
        <w:t xml:space="preserve"> Ficha 0486</w:t>
      </w:r>
    </w:p>
    <w:p w14:paraId="624C36EE"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0487 </w:t>
      </w:r>
      <w:r w:rsidRPr="00B963B0">
        <w:rPr>
          <w:rStyle w:val="CdigoHTML"/>
          <w:rFonts w:ascii="Times New Roman" w:eastAsiaTheme="minorEastAsia" w:hAnsi="Times New Roman" w:cs="Times New Roman"/>
          <w:sz w:val="22"/>
          <w:szCs w:val="22"/>
        </w:rPr>
        <w:t xml:space="preserve">08.01.03. 10.302.0015.2069. </w:t>
      </w:r>
      <w:proofErr w:type="gramStart"/>
      <w:r w:rsidRPr="00B963B0">
        <w:rPr>
          <w:rStyle w:val="CdigoHTML"/>
          <w:rFonts w:ascii="Times New Roman" w:eastAsiaTheme="minorEastAsia" w:hAnsi="Times New Roman" w:cs="Times New Roman"/>
          <w:sz w:val="22"/>
          <w:szCs w:val="22"/>
        </w:rPr>
        <w:t>33903900 Recurso 1621000000</w:t>
      </w:r>
      <w:proofErr w:type="gramEnd"/>
      <w:r w:rsidRPr="00B963B0">
        <w:rPr>
          <w:rStyle w:val="CdigoHTML"/>
          <w:rFonts w:ascii="Times New Roman" w:eastAsiaTheme="minorEastAsia" w:hAnsi="Times New Roman" w:cs="Times New Roman"/>
          <w:sz w:val="22"/>
          <w:szCs w:val="22"/>
        </w:rPr>
        <w:t xml:space="preserve"> Ficha 0487</w:t>
      </w:r>
    </w:p>
    <w:p w14:paraId="20E43F99"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0488 </w:t>
      </w:r>
      <w:r w:rsidRPr="00B963B0">
        <w:rPr>
          <w:rStyle w:val="CdigoHTML"/>
          <w:rFonts w:ascii="Times New Roman" w:eastAsiaTheme="minorEastAsia" w:hAnsi="Times New Roman" w:cs="Times New Roman"/>
          <w:sz w:val="22"/>
          <w:szCs w:val="22"/>
        </w:rPr>
        <w:t xml:space="preserve">08.01.03. 10.302.0015.2069. </w:t>
      </w:r>
      <w:proofErr w:type="gramStart"/>
      <w:r w:rsidRPr="00B963B0">
        <w:rPr>
          <w:rStyle w:val="CdigoHTML"/>
          <w:rFonts w:ascii="Times New Roman" w:eastAsiaTheme="minorEastAsia" w:hAnsi="Times New Roman" w:cs="Times New Roman"/>
          <w:sz w:val="22"/>
          <w:szCs w:val="22"/>
        </w:rPr>
        <w:t>33903900 Recurso 1659020000</w:t>
      </w:r>
      <w:proofErr w:type="gramEnd"/>
      <w:r w:rsidRPr="00B963B0">
        <w:rPr>
          <w:rStyle w:val="CdigoHTML"/>
          <w:rFonts w:ascii="Times New Roman" w:eastAsiaTheme="minorEastAsia" w:hAnsi="Times New Roman" w:cs="Times New Roman"/>
          <w:sz w:val="22"/>
          <w:szCs w:val="22"/>
        </w:rPr>
        <w:t xml:space="preserve"> Ficha 0488</w:t>
      </w:r>
    </w:p>
    <w:p w14:paraId="6F68A313" w14:textId="77777777" w:rsidR="00CB49A5" w:rsidRPr="00B963B0" w:rsidRDefault="00CB49A5" w:rsidP="00CB49A5">
      <w:pPr>
        <w:pStyle w:val="Ttulo4"/>
        <w:jc w:val="both"/>
        <w:rPr>
          <w:rFonts w:ascii="Times New Roman" w:hAnsi="Times New Roman" w:cs="Times New Roman"/>
          <w:sz w:val="22"/>
          <w:szCs w:val="22"/>
        </w:rPr>
      </w:pPr>
      <w:r w:rsidRPr="00B963B0">
        <w:rPr>
          <w:rFonts w:ascii="Times New Roman" w:hAnsi="Times New Roman" w:cs="Times New Roman"/>
          <w:sz w:val="22"/>
          <w:szCs w:val="22"/>
        </w:rPr>
        <w:t>Subunidade 04 — Vigilância em Saúde</w:t>
      </w:r>
    </w:p>
    <w:p w14:paraId="1C450F95"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0515 </w:t>
      </w:r>
      <w:r w:rsidRPr="00B963B0">
        <w:rPr>
          <w:rStyle w:val="CdigoHTML"/>
          <w:rFonts w:ascii="Times New Roman" w:eastAsiaTheme="minorEastAsia" w:hAnsi="Times New Roman" w:cs="Times New Roman"/>
          <w:sz w:val="22"/>
          <w:szCs w:val="22"/>
        </w:rPr>
        <w:t xml:space="preserve">08.01.04. 10.304.0016.2071. </w:t>
      </w:r>
      <w:proofErr w:type="gramStart"/>
      <w:r w:rsidRPr="00B963B0">
        <w:rPr>
          <w:rStyle w:val="CdigoHTML"/>
          <w:rFonts w:ascii="Times New Roman" w:eastAsiaTheme="minorEastAsia" w:hAnsi="Times New Roman" w:cs="Times New Roman"/>
          <w:sz w:val="22"/>
          <w:szCs w:val="22"/>
        </w:rPr>
        <w:t>33903900 Recurso 1500001002</w:t>
      </w:r>
      <w:proofErr w:type="gramEnd"/>
      <w:r w:rsidRPr="00B963B0">
        <w:rPr>
          <w:rStyle w:val="CdigoHTML"/>
          <w:rFonts w:ascii="Times New Roman" w:eastAsiaTheme="minorEastAsia" w:hAnsi="Times New Roman" w:cs="Times New Roman"/>
          <w:sz w:val="22"/>
          <w:szCs w:val="22"/>
        </w:rPr>
        <w:t xml:space="preserve"> Ficha 0515</w:t>
      </w:r>
    </w:p>
    <w:p w14:paraId="20738E63"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0516 </w:t>
      </w:r>
      <w:r w:rsidRPr="00B963B0">
        <w:rPr>
          <w:rStyle w:val="CdigoHTML"/>
          <w:rFonts w:ascii="Times New Roman" w:eastAsiaTheme="minorEastAsia" w:hAnsi="Times New Roman" w:cs="Times New Roman"/>
          <w:sz w:val="22"/>
          <w:szCs w:val="22"/>
        </w:rPr>
        <w:t xml:space="preserve">08.01.04. 10.304.0016.2071. </w:t>
      </w:r>
      <w:proofErr w:type="gramStart"/>
      <w:r w:rsidRPr="00B963B0">
        <w:rPr>
          <w:rStyle w:val="CdigoHTML"/>
          <w:rFonts w:ascii="Times New Roman" w:eastAsiaTheme="minorEastAsia" w:hAnsi="Times New Roman" w:cs="Times New Roman"/>
          <w:sz w:val="22"/>
          <w:szCs w:val="22"/>
        </w:rPr>
        <w:t>33903900 Recurso 1621000000</w:t>
      </w:r>
      <w:proofErr w:type="gramEnd"/>
      <w:r w:rsidRPr="00B963B0">
        <w:rPr>
          <w:rStyle w:val="CdigoHTML"/>
          <w:rFonts w:ascii="Times New Roman" w:eastAsiaTheme="minorEastAsia" w:hAnsi="Times New Roman" w:cs="Times New Roman"/>
          <w:sz w:val="22"/>
          <w:szCs w:val="22"/>
        </w:rPr>
        <w:t xml:space="preserve"> Ficha 0516</w:t>
      </w:r>
    </w:p>
    <w:p w14:paraId="0C2A3BD8"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0531 </w:t>
      </w:r>
      <w:r w:rsidRPr="00B963B0">
        <w:rPr>
          <w:rStyle w:val="CdigoHTML"/>
          <w:rFonts w:ascii="Times New Roman" w:eastAsiaTheme="minorEastAsia" w:hAnsi="Times New Roman" w:cs="Times New Roman"/>
          <w:sz w:val="22"/>
          <w:szCs w:val="22"/>
        </w:rPr>
        <w:t xml:space="preserve">08.01.04. 10.305.0017.2072. </w:t>
      </w:r>
      <w:proofErr w:type="gramStart"/>
      <w:r w:rsidRPr="00B963B0">
        <w:rPr>
          <w:rStyle w:val="CdigoHTML"/>
          <w:rFonts w:ascii="Times New Roman" w:eastAsiaTheme="minorEastAsia" w:hAnsi="Times New Roman" w:cs="Times New Roman"/>
          <w:sz w:val="22"/>
          <w:szCs w:val="22"/>
        </w:rPr>
        <w:t>33903900 Recurso 1600000000</w:t>
      </w:r>
      <w:proofErr w:type="gramEnd"/>
      <w:r w:rsidRPr="00B963B0">
        <w:rPr>
          <w:rStyle w:val="CdigoHTML"/>
          <w:rFonts w:ascii="Times New Roman" w:eastAsiaTheme="minorEastAsia" w:hAnsi="Times New Roman" w:cs="Times New Roman"/>
          <w:sz w:val="22"/>
          <w:szCs w:val="22"/>
        </w:rPr>
        <w:t xml:space="preserve"> Ficha 0531</w:t>
      </w:r>
    </w:p>
    <w:p w14:paraId="4B4672B5"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0532 </w:t>
      </w:r>
      <w:r w:rsidRPr="00B963B0">
        <w:rPr>
          <w:rStyle w:val="CdigoHTML"/>
          <w:rFonts w:ascii="Times New Roman" w:eastAsiaTheme="minorEastAsia" w:hAnsi="Times New Roman" w:cs="Times New Roman"/>
          <w:sz w:val="22"/>
          <w:szCs w:val="22"/>
        </w:rPr>
        <w:t xml:space="preserve">08.01.04. 10.305.0017.2072. </w:t>
      </w:r>
      <w:proofErr w:type="gramStart"/>
      <w:r w:rsidRPr="00B963B0">
        <w:rPr>
          <w:rStyle w:val="CdigoHTML"/>
          <w:rFonts w:ascii="Times New Roman" w:eastAsiaTheme="minorEastAsia" w:hAnsi="Times New Roman" w:cs="Times New Roman"/>
          <w:sz w:val="22"/>
          <w:szCs w:val="22"/>
        </w:rPr>
        <w:t>33903900 Recurso 1621000000</w:t>
      </w:r>
      <w:proofErr w:type="gramEnd"/>
      <w:r w:rsidRPr="00B963B0">
        <w:rPr>
          <w:rStyle w:val="CdigoHTML"/>
          <w:rFonts w:ascii="Times New Roman" w:eastAsiaTheme="minorEastAsia" w:hAnsi="Times New Roman" w:cs="Times New Roman"/>
          <w:sz w:val="22"/>
          <w:szCs w:val="22"/>
        </w:rPr>
        <w:t xml:space="preserve"> Ficha 0532</w:t>
      </w:r>
    </w:p>
    <w:p w14:paraId="68AB6E28" w14:textId="77777777" w:rsidR="00CB49A5" w:rsidRPr="00B963B0" w:rsidRDefault="00CB49A5" w:rsidP="00CB49A5">
      <w:pPr>
        <w:pStyle w:val="Ttulo4"/>
        <w:jc w:val="both"/>
        <w:rPr>
          <w:rFonts w:ascii="Times New Roman" w:hAnsi="Times New Roman" w:cs="Times New Roman"/>
          <w:sz w:val="22"/>
          <w:szCs w:val="22"/>
        </w:rPr>
      </w:pPr>
      <w:r w:rsidRPr="00B963B0">
        <w:rPr>
          <w:rFonts w:ascii="Times New Roman" w:hAnsi="Times New Roman" w:cs="Times New Roman"/>
          <w:sz w:val="22"/>
          <w:szCs w:val="22"/>
        </w:rPr>
        <w:t>Subunidade 05 — Assistência Farmacêutica</w:t>
      </w:r>
    </w:p>
    <w:p w14:paraId="13ADDDA9"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0544 </w:t>
      </w:r>
      <w:r w:rsidRPr="00B963B0">
        <w:rPr>
          <w:rStyle w:val="CdigoHTML"/>
          <w:rFonts w:ascii="Times New Roman" w:eastAsiaTheme="minorEastAsia" w:hAnsi="Times New Roman" w:cs="Times New Roman"/>
          <w:sz w:val="22"/>
          <w:szCs w:val="22"/>
        </w:rPr>
        <w:t xml:space="preserve">08.01.05. 10.303.0018.2073. </w:t>
      </w:r>
      <w:proofErr w:type="gramStart"/>
      <w:r w:rsidRPr="00B963B0">
        <w:rPr>
          <w:rStyle w:val="CdigoHTML"/>
          <w:rFonts w:ascii="Times New Roman" w:eastAsiaTheme="minorEastAsia" w:hAnsi="Times New Roman" w:cs="Times New Roman"/>
          <w:sz w:val="22"/>
          <w:szCs w:val="22"/>
        </w:rPr>
        <w:t>33903900 Recurso 1621000000</w:t>
      </w:r>
      <w:proofErr w:type="gramEnd"/>
      <w:r w:rsidRPr="00B963B0">
        <w:rPr>
          <w:rStyle w:val="CdigoHTML"/>
          <w:rFonts w:ascii="Times New Roman" w:eastAsiaTheme="minorEastAsia" w:hAnsi="Times New Roman" w:cs="Times New Roman"/>
          <w:sz w:val="22"/>
          <w:szCs w:val="22"/>
        </w:rPr>
        <w:t xml:space="preserve"> Ficha 0544</w:t>
      </w:r>
    </w:p>
    <w:p w14:paraId="101D49CE" w14:textId="77777777" w:rsidR="00CB49A5" w:rsidRPr="00B963B0" w:rsidRDefault="00CB49A5" w:rsidP="00CB49A5">
      <w:pPr>
        <w:pStyle w:val="Ttulo4"/>
        <w:jc w:val="both"/>
        <w:rPr>
          <w:rFonts w:ascii="Times New Roman" w:hAnsi="Times New Roman" w:cs="Times New Roman"/>
          <w:sz w:val="22"/>
          <w:szCs w:val="22"/>
        </w:rPr>
      </w:pPr>
      <w:r w:rsidRPr="00B963B0">
        <w:rPr>
          <w:rFonts w:ascii="Times New Roman" w:hAnsi="Times New Roman" w:cs="Times New Roman"/>
          <w:sz w:val="22"/>
          <w:szCs w:val="22"/>
        </w:rPr>
        <w:t>Unidade 02 — Departamento Municipal de Saneamento</w:t>
      </w:r>
    </w:p>
    <w:p w14:paraId="4EA51A29"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0555 </w:t>
      </w:r>
      <w:r w:rsidRPr="00B963B0">
        <w:rPr>
          <w:rStyle w:val="CdigoHTML"/>
          <w:rFonts w:ascii="Times New Roman" w:eastAsiaTheme="minorEastAsia" w:hAnsi="Times New Roman" w:cs="Times New Roman"/>
          <w:sz w:val="22"/>
          <w:szCs w:val="22"/>
        </w:rPr>
        <w:t xml:space="preserve">08.02.01. 17.511.0032.2075.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0555</w:t>
      </w:r>
    </w:p>
    <w:p w14:paraId="2EE964D2"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0561 </w:t>
      </w:r>
      <w:r w:rsidRPr="00B963B0">
        <w:rPr>
          <w:rStyle w:val="CdigoHTML"/>
          <w:rFonts w:ascii="Times New Roman" w:eastAsiaTheme="minorEastAsia" w:hAnsi="Times New Roman" w:cs="Times New Roman"/>
          <w:sz w:val="22"/>
          <w:szCs w:val="22"/>
        </w:rPr>
        <w:t xml:space="preserve">08.02.01. 17.512.0032.2076.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0561</w:t>
      </w:r>
    </w:p>
    <w:p w14:paraId="4ACDA288"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0562 </w:t>
      </w:r>
      <w:r w:rsidRPr="00B963B0">
        <w:rPr>
          <w:rStyle w:val="CdigoHTML"/>
          <w:rFonts w:ascii="Times New Roman" w:eastAsiaTheme="minorEastAsia" w:hAnsi="Times New Roman" w:cs="Times New Roman"/>
          <w:sz w:val="22"/>
          <w:szCs w:val="22"/>
        </w:rPr>
        <w:t xml:space="preserve">08.02.01. 17.512.0032.2077.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0562</w:t>
      </w:r>
    </w:p>
    <w:p w14:paraId="4DE117DE" w14:textId="77777777" w:rsidR="00CB49A5" w:rsidRPr="00B963B0" w:rsidRDefault="00CB49A5" w:rsidP="00CB49A5">
      <w:pPr>
        <w:pStyle w:val="Ttulo3"/>
        <w:jc w:val="both"/>
        <w:rPr>
          <w:rFonts w:ascii="Times New Roman" w:hAnsi="Times New Roman" w:cs="Times New Roman"/>
          <w:sz w:val="22"/>
          <w:szCs w:val="22"/>
        </w:rPr>
      </w:pPr>
      <w:r w:rsidRPr="00B963B0">
        <w:rPr>
          <w:rFonts w:ascii="Times New Roman" w:hAnsi="Times New Roman" w:cs="Times New Roman"/>
          <w:sz w:val="22"/>
          <w:szCs w:val="22"/>
        </w:rPr>
        <w:t>Órgão 09 — Secretaria Municipal de Ação Social</w:t>
      </w:r>
    </w:p>
    <w:p w14:paraId="4F5D7F08" w14:textId="77777777" w:rsidR="00CB49A5" w:rsidRPr="00B963B0" w:rsidRDefault="00CB49A5" w:rsidP="00CB49A5">
      <w:pPr>
        <w:pStyle w:val="Ttulo4"/>
        <w:jc w:val="both"/>
        <w:rPr>
          <w:rFonts w:ascii="Times New Roman" w:hAnsi="Times New Roman" w:cs="Times New Roman"/>
          <w:sz w:val="22"/>
          <w:szCs w:val="22"/>
        </w:rPr>
      </w:pPr>
      <w:r w:rsidRPr="00B963B0">
        <w:rPr>
          <w:rFonts w:ascii="Times New Roman" w:hAnsi="Times New Roman" w:cs="Times New Roman"/>
          <w:sz w:val="22"/>
          <w:szCs w:val="22"/>
        </w:rPr>
        <w:t>Unidade 01 — Departamento Administrativo</w:t>
      </w:r>
    </w:p>
    <w:p w14:paraId="50DF3883"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0586 </w:t>
      </w:r>
      <w:r w:rsidRPr="00B963B0">
        <w:rPr>
          <w:rStyle w:val="CdigoHTML"/>
          <w:rFonts w:ascii="Times New Roman" w:eastAsiaTheme="minorEastAsia" w:hAnsi="Times New Roman" w:cs="Times New Roman"/>
          <w:sz w:val="22"/>
          <w:szCs w:val="22"/>
        </w:rPr>
        <w:t xml:space="preserve">09.01.01. 08.122.0002.2079.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0586</w:t>
      </w:r>
    </w:p>
    <w:p w14:paraId="1E87D4EE"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0587 </w:t>
      </w:r>
      <w:r w:rsidRPr="00B963B0">
        <w:rPr>
          <w:rStyle w:val="CdigoHTML"/>
          <w:rFonts w:ascii="Times New Roman" w:eastAsiaTheme="minorEastAsia" w:hAnsi="Times New Roman" w:cs="Times New Roman"/>
          <w:sz w:val="22"/>
          <w:szCs w:val="22"/>
        </w:rPr>
        <w:t xml:space="preserve">09.01.01. 08.122.0002.2079. </w:t>
      </w:r>
      <w:proofErr w:type="gramStart"/>
      <w:r w:rsidRPr="00B963B0">
        <w:rPr>
          <w:rStyle w:val="CdigoHTML"/>
          <w:rFonts w:ascii="Times New Roman" w:eastAsiaTheme="minorEastAsia" w:hAnsi="Times New Roman" w:cs="Times New Roman"/>
          <w:sz w:val="22"/>
          <w:szCs w:val="22"/>
        </w:rPr>
        <w:t>33903900 Recurso 1660000000</w:t>
      </w:r>
      <w:proofErr w:type="gramEnd"/>
      <w:r w:rsidRPr="00B963B0">
        <w:rPr>
          <w:rStyle w:val="CdigoHTML"/>
          <w:rFonts w:ascii="Times New Roman" w:eastAsiaTheme="minorEastAsia" w:hAnsi="Times New Roman" w:cs="Times New Roman"/>
          <w:sz w:val="22"/>
          <w:szCs w:val="22"/>
        </w:rPr>
        <w:t xml:space="preserve"> Ficha 0587</w:t>
      </w:r>
    </w:p>
    <w:p w14:paraId="5C00720B"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0976 </w:t>
      </w:r>
      <w:r w:rsidRPr="00B963B0">
        <w:rPr>
          <w:rStyle w:val="CdigoHTML"/>
          <w:rFonts w:ascii="Times New Roman" w:eastAsiaTheme="minorEastAsia" w:hAnsi="Times New Roman" w:cs="Times New Roman"/>
          <w:sz w:val="22"/>
          <w:szCs w:val="22"/>
        </w:rPr>
        <w:t xml:space="preserve">09.01.01. 08.122.0002.2079. </w:t>
      </w:r>
      <w:proofErr w:type="gramStart"/>
      <w:r w:rsidRPr="00B963B0">
        <w:rPr>
          <w:rStyle w:val="CdigoHTML"/>
          <w:rFonts w:ascii="Times New Roman" w:eastAsiaTheme="minorEastAsia" w:hAnsi="Times New Roman" w:cs="Times New Roman"/>
          <w:sz w:val="22"/>
          <w:szCs w:val="22"/>
        </w:rPr>
        <w:t>33903900 Recurso 2660003110</w:t>
      </w:r>
      <w:proofErr w:type="gramEnd"/>
      <w:r w:rsidRPr="00B963B0">
        <w:rPr>
          <w:rStyle w:val="CdigoHTML"/>
          <w:rFonts w:ascii="Times New Roman" w:eastAsiaTheme="minorEastAsia" w:hAnsi="Times New Roman" w:cs="Times New Roman"/>
          <w:sz w:val="22"/>
          <w:szCs w:val="22"/>
        </w:rPr>
        <w:t xml:space="preserve"> Ficha 0976</w:t>
      </w:r>
    </w:p>
    <w:p w14:paraId="18240A0F"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0598 </w:t>
      </w:r>
      <w:r w:rsidRPr="00B963B0">
        <w:rPr>
          <w:rStyle w:val="CdigoHTML"/>
          <w:rFonts w:ascii="Times New Roman" w:eastAsiaTheme="minorEastAsia" w:hAnsi="Times New Roman" w:cs="Times New Roman"/>
          <w:sz w:val="22"/>
          <w:szCs w:val="22"/>
        </w:rPr>
        <w:t xml:space="preserve">09.01.01. 08.243.0009.2081.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0598</w:t>
      </w:r>
    </w:p>
    <w:p w14:paraId="39A290CE"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0932 </w:t>
      </w:r>
      <w:r w:rsidRPr="00B963B0">
        <w:rPr>
          <w:rStyle w:val="CdigoHTML"/>
          <w:rFonts w:ascii="Times New Roman" w:eastAsiaTheme="minorEastAsia" w:hAnsi="Times New Roman" w:cs="Times New Roman"/>
          <w:sz w:val="22"/>
          <w:szCs w:val="22"/>
        </w:rPr>
        <w:t xml:space="preserve">09.01.01. 27.812.0039.2137.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0932</w:t>
      </w:r>
    </w:p>
    <w:p w14:paraId="2C9A00E2"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lastRenderedPageBreak/>
        <w:t xml:space="preserve">Ficha 0921 </w:t>
      </w:r>
      <w:r w:rsidRPr="00B963B0">
        <w:rPr>
          <w:rStyle w:val="CdigoHTML"/>
          <w:rFonts w:ascii="Times New Roman" w:eastAsiaTheme="minorEastAsia" w:hAnsi="Times New Roman" w:cs="Times New Roman"/>
          <w:sz w:val="22"/>
          <w:szCs w:val="22"/>
        </w:rPr>
        <w:t xml:space="preserve">09.01.01. 27.812.0039.2137. </w:t>
      </w:r>
      <w:proofErr w:type="gramStart"/>
      <w:r w:rsidRPr="00B963B0">
        <w:rPr>
          <w:rStyle w:val="CdigoHTML"/>
          <w:rFonts w:ascii="Times New Roman" w:eastAsiaTheme="minorEastAsia" w:hAnsi="Times New Roman" w:cs="Times New Roman"/>
          <w:sz w:val="22"/>
          <w:szCs w:val="22"/>
        </w:rPr>
        <w:t>33903900 Recurso 1665000000</w:t>
      </w:r>
      <w:proofErr w:type="gramEnd"/>
      <w:r w:rsidRPr="00B963B0">
        <w:rPr>
          <w:rStyle w:val="CdigoHTML"/>
          <w:rFonts w:ascii="Times New Roman" w:eastAsiaTheme="minorEastAsia" w:hAnsi="Times New Roman" w:cs="Times New Roman"/>
          <w:sz w:val="22"/>
          <w:szCs w:val="22"/>
        </w:rPr>
        <w:t xml:space="preserve"> Ficha 0921</w:t>
      </w:r>
    </w:p>
    <w:p w14:paraId="2B20B3F9" w14:textId="77777777" w:rsidR="00CB49A5" w:rsidRPr="00B963B0" w:rsidRDefault="00CB49A5" w:rsidP="00CB49A5">
      <w:pPr>
        <w:pStyle w:val="Ttulo4"/>
        <w:jc w:val="both"/>
        <w:rPr>
          <w:rFonts w:ascii="Times New Roman" w:hAnsi="Times New Roman" w:cs="Times New Roman"/>
          <w:sz w:val="22"/>
          <w:szCs w:val="22"/>
        </w:rPr>
      </w:pPr>
      <w:r w:rsidRPr="00B963B0">
        <w:rPr>
          <w:rFonts w:ascii="Times New Roman" w:hAnsi="Times New Roman" w:cs="Times New Roman"/>
          <w:sz w:val="22"/>
          <w:szCs w:val="22"/>
        </w:rPr>
        <w:t>Unidade 02 — Fundo Municipal de Assistência Social</w:t>
      </w:r>
    </w:p>
    <w:p w14:paraId="20A51114" w14:textId="77777777" w:rsidR="00CB49A5" w:rsidRPr="00B963B0" w:rsidRDefault="00CB49A5" w:rsidP="00CB49A5">
      <w:pPr>
        <w:pStyle w:val="Ttulo4"/>
        <w:jc w:val="both"/>
        <w:rPr>
          <w:rFonts w:ascii="Times New Roman" w:hAnsi="Times New Roman" w:cs="Times New Roman"/>
          <w:sz w:val="22"/>
          <w:szCs w:val="22"/>
        </w:rPr>
      </w:pPr>
      <w:r w:rsidRPr="00B963B0">
        <w:rPr>
          <w:rFonts w:ascii="Times New Roman" w:hAnsi="Times New Roman" w:cs="Times New Roman"/>
          <w:sz w:val="22"/>
          <w:szCs w:val="22"/>
        </w:rPr>
        <w:t xml:space="preserve">Subunidade 01 — Gestão </w:t>
      </w:r>
      <w:proofErr w:type="gramStart"/>
      <w:r w:rsidRPr="00B963B0">
        <w:rPr>
          <w:rFonts w:ascii="Times New Roman" w:hAnsi="Times New Roman" w:cs="Times New Roman"/>
          <w:sz w:val="22"/>
          <w:szCs w:val="22"/>
        </w:rPr>
        <w:t>do SUAS</w:t>
      </w:r>
      <w:proofErr w:type="gramEnd"/>
    </w:p>
    <w:p w14:paraId="778CF9E3"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0610 </w:t>
      </w:r>
      <w:r w:rsidRPr="00B963B0">
        <w:rPr>
          <w:rStyle w:val="CdigoHTML"/>
          <w:rFonts w:ascii="Times New Roman" w:eastAsiaTheme="minorEastAsia" w:hAnsi="Times New Roman" w:cs="Times New Roman"/>
          <w:sz w:val="22"/>
          <w:szCs w:val="22"/>
        </w:rPr>
        <w:t xml:space="preserve">09.02.01. 08.122.0020.2084. </w:t>
      </w:r>
      <w:proofErr w:type="gramStart"/>
      <w:r w:rsidRPr="00B963B0">
        <w:rPr>
          <w:rStyle w:val="CdigoHTML"/>
          <w:rFonts w:ascii="Times New Roman" w:eastAsiaTheme="minorEastAsia" w:hAnsi="Times New Roman" w:cs="Times New Roman"/>
          <w:sz w:val="22"/>
          <w:szCs w:val="22"/>
        </w:rPr>
        <w:t>33903900 Recurso 1661000000</w:t>
      </w:r>
      <w:proofErr w:type="gramEnd"/>
      <w:r w:rsidRPr="00B963B0">
        <w:rPr>
          <w:rStyle w:val="CdigoHTML"/>
          <w:rFonts w:ascii="Times New Roman" w:eastAsiaTheme="minorEastAsia" w:hAnsi="Times New Roman" w:cs="Times New Roman"/>
          <w:sz w:val="22"/>
          <w:szCs w:val="22"/>
        </w:rPr>
        <w:t xml:space="preserve"> Ficha 0610</w:t>
      </w:r>
    </w:p>
    <w:p w14:paraId="765B808F"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0618 </w:t>
      </w:r>
      <w:r w:rsidRPr="00B963B0">
        <w:rPr>
          <w:rStyle w:val="CdigoHTML"/>
          <w:rFonts w:ascii="Times New Roman" w:eastAsiaTheme="minorEastAsia" w:hAnsi="Times New Roman" w:cs="Times New Roman"/>
          <w:sz w:val="22"/>
          <w:szCs w:val="22"/>
        </w:rPr>
        <w:t xml:space="preserve">09.02.01. 08.122.0020.2085. </w:t>
      </w:r>
      <w:proofErr w:type="gramStart"/>
      <w:r w:rsidRPr="00B963B0">
        <w:rPr>
          <w:rStyle w:val="CdigoHTML"/>
          <w:rFonts w:ascii="Times New Roman" w:eastAsiaTheme="minorEastAsia" w:hAnsi="Times New Roman" w:cs="Times New Roman"/>
          <w:sz w:val="22"/>
          <w:szCs w:val="22"/>
        </w:rPr>
        <w:t>33903900 Recurso 1660000000</w:t>
      </w:r>
      <w:proofErr w:type="gramEnd"/>
      <w:r w:rsidRPr="00B963B0">
        <w:rPr>
          <w:rStyle w:val="CdigoHTML"/>
          <w:rFonts w:ascii="Times New Roman" w:eastAsiaTheme="minorEastAsia" w:hAnsi="Times New Roman" w:cs="Times New Roman"/>
          <w:sz w:val="22"/>
          <w:szCs w:val="22"/>
        </w:rPr>
        <w:t xml:space="preserve"> Ficha 0618</w:t>
      </w:r>
    </w:p>
    <w:p w14:paraId="2F5FDAF9"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0622 </w:t>
      </w:r>
      <w:r w:rsidRPr="00B963B0">
        <w:rPr>
          <w:rStyle w:val="CdigoHTML"/>
          <w:rFonts w:ascii="Times New Roman" w:eastAsiaTheme="minorEastAsia" w:hAnsi="Times New Roman" w:cs="Times New Roman"/>
          <w:sz w:val="22"/>
          <w:szCs w:val="22"/>
        </w:rPr>
        <w:t xml:space="preserve">09.02.01. 08.122.0020.2086.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0622</w:t>
      </w:r>
    </w:p>
    <w:p w14:paraId="0B604107"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0627 </w:t>
      </w:r>
      <w:r w:rsidRPr="00B963B0">
        <w:rPr>
          <w:rStyle w:val="CdigoHTML"/>
          <w:rFonts w:ascii="Times New Roman" w:eastAsiaTheme="minorEastAsia" w:hAnsi="Times New Roman" w:cs="Times New Roman"/>
          <w:sz w:val="22"/>
          <w:szCs w:val="22"/>
        </w:rPr>
        <w:t xml:space="preserve">09.02.01. 08.122.0020.2087. </w:t>
      </w:r>
      <w:proofErr w:type="gramStart"/>
      <w:r w:rsidRPr="00B963B0">
        <w:rPr>
          <w:rStyle w:val="CdigoHTML"/>
          <w:rFonts w:ascii="Times New Roman" w:eastAsiaTheme="minorEastAsia" w:hAnsi="Times New Roman" w:cs="Times New Roman"/>
          <w:sz w:val="22"/>
          <w:szCs w:val="22"/>
        </w:rPr>
        <w:t>33903900 Recurso 1660000000</w:t>
      </w:r>
      <w:proofErr w:type="gramEnd"/>
      <w:r w:rsidRPr="00B963B0">
        <w:rPr>
          <w:rStyle w:val="CdigoHTML"/>
          <w:rFonts w:ascii="Times New Roman" w:eastAsiaTheme="minorEastAsia" w:hAnsi="Times New Roman" w:cs="Times New Roman"/>
          <w:sz w:val="22"/>
          <w:szCs w:val="22"/>
        </w:rPr>
        <w:t xml:space="preserve"> Ficha 0627</w:t>
      </w:r>
    </w:p>
    <w:p w14:paraId="06AB505C"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0632 </w:t>
      </w:r>
      <w:r w:rsidRPr="00B963B0">
        <w:rPr>
          <w:rStyle w:val="CdigoHTML"/>
          <w:rFonts w:ascii="Times New Roman" w:eastAsiaTheme="minorEastAsia" w:hAnsi="Times New Roman" w:cs="Times New Roman"/>
          <w:sz w:val="22"/>
          <w:szCs w:val="22"/>
        </w:rPr>
        <w:t xml:space="preserve">09.02.01. 08.122.0020.2088.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0632</w:t>
      </w:r>
    </w:p>
    <w:p w14:paraId="75369057"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0638 </w:t>
      </w:r>
      <w:r w:rsidRPr="00B963B0">
        <w:rPr>
          <w:rStyle w:val="CdigoHTML"/>
          <w:rFonts w:ascii="Times New Roman" w:eastAsiaTheme="minorEastAsia" w:hAnsi="Times New Roman" w:cs="Times New Roman"/>
          <w:sz w:val="22"/>
          <w:szCs w:val="22"/>
        </w:rPr>
        <w:t xml:space="preserve">09.02.01. 08.122.0020.2089. </w:t>
      </w:r>
      <w:proofErr w:type="gramStart"/>
      <w:r w:rsidRPr="00B963B0">
        <w:rPr>
          <w:rStyle w:val="CdigoHTML"/>
          <w:rFonts w:ascii="Times New Roman" w:eastAsiaTheme="minorEastAsia" w:hAnsi="Times New Roman" w:cs="Times New Roman"/>
          <w:sz w:val="22"/>
          <w:szCs w:val="22"/>
        </w:rPr>
        <w:t>33903900 Recurso 1660000000</w:t>
      </w:r>
      <w:proofErr w:type="gramEnd"/>
      <w:r w:rsidRPr="00B963B0">
        <w:rPr>
          <w:rStyle w:val="CdigoHTML"/>
          <w:rFonts w:ascii="Times New Roman" w:eastAsiaTheme="minorEastAsia" w:hAnsi="Times New Roman" w:cs="Times New Roman"/>
          <w:sz w:val="22"/>
          <w:szCs w:val="22"/>
        </w:rPr>
        <w:t xml:space="preserve"> Ficha 0638</w:t>
      </w:r>
    </w:p>
    <w:p w14:paraId="494C5F47"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0645 </w:t>
      </w:r>
      <w:r w:rsidRPr="00B963B0">
        <w:rPr>
          <w:rStyle w:val="CdigoHTML"/>
          <w:rFonts w:ascii="Times New Roman" w:eastAsiaTheme="minorEastAsia" w:hAnsi="Times New Roman" w:cs="Times New Roman"/>
          <w:sz w:val="22"/>
          <w:szCs w:val="22"/>
        </w:rPr>
        <w:t xml:space="preserve">09.02.01. 08.122.0020.2090. </w:t>
      </w:r>
      <w:proofErr w:type="gramStart"/>
      <w:r w:rsidRPr="00B963B0">
        <w:rPr>
          <w:rStyle w:val="CdigoHTML"/>
          <w:rFonts w:ascii="Times New Roman" w:eastAsiaTheme="minorEastAsia" w:hAnsi="Times New Roman" w:cs="Times New Roman"/>
          <w:sz w:val="22"/>
          <w:szCs w:val="22"/>
        </w:rPr>
        <w:t>33903900 Recurso 1661000000</w:t>
      </w:r>
      <w:proofErr w:type="gramEnd"/>
      <w:r w:rsidRPr="00B963B0">
        <w:rPr>
          <w:rStyle w:val="CdigoHTML"/>
          <w:rFonts w:ascii="Times New Roman" w:eastAsiaTheme="minorEastAsia" w:hAnsi="Times New Roman" w:cs="Times New Roman"/>
          <w:sz w:val="22"/>
          <w:szCs w:val="22"/>
        </w:rPr>
        <w:t xml:space="preserve"> Ficha 0645</w:t>
      </w:r>
    </w:p>
    <w:p w14:paraId="11F0026F"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0652 </w:t>
      </w:r>
      <w:r w:rsidRPr="00B963B0">
        <w:rPr>
          <w:rStyle w:val="CdigoHTML"/>
          <w:rFonts w:ascii="Times New Roman" w:eastAsiaTheme="minorEastAsia" w:hAnsi="Times New Roman" w:cs="Times New Roman"/>
          <w:sz w:val="22"/>
          <w:szCs w:val="22"/>
        </w:rPr>
        <w:t xml:space="preserve">09.02.01. 08.244.0020.2091.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0652</w:t>
      </w:r>
    </w:p>
    <w:p w14:paraId="3F9A156C"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0653 </w:t>
      </w:r>
      <w:r w:rsidRPr="00B963B0">
        <w:rPr>
          <w:rStyle w:val="CdigoHTML"/>
          <w:rFonts w:ascii="Times New Roman" w:eastAsiaTheme="minorEastAsia" w:hAnsi="Times New Roman" w:cs="Times New Roman"/>
          <w:sz w:val="22"/>
          <w:szCs w:val="22"/>
        </w:rPr>
        <w:t xml:space="preserve">09.02.01. 08.244.0020.2091. </w:t>
      </w:r>
      <w:proofErr w:type="gramStart"/>
      <w:r w:rsidRPr="00B963B0">
        <w:rPr>
          <w:rStyle w:val="CdigoHTML"/>
          <w:rFonts w:ascii="Times New Roman" w:eastAsiaTheme="minorEastAsia" w:hAnsi="Times New Roman" w:cs="Times New Roman"/>
          <w:sz w:val="22"/>
          <w:szCs w:val="22"/>
        </w:rPr>
        <w:t>33903900 Recurso 1660000000</w:t>
      </w:r>
      <w:proofErr w:type="gramEnd"/>
      <w:r w:rsidRPr="00B963B0">
        <w:rPr>
          <w:rStyle w:val="CdigoHTML"/>
          <w:rFonts w:ascii="Times New Roman" w:eastAsiaTheme="minorEastAsia" w:hAnsi="Times New Roman" w:cs="Times New Roman"/>
          <w:sz w:val="22"/>
          <w:szCs w:val="22"/>
        </w:rPr>
        <w:t xml:space="preserve"> Ficha 0653</w:t>
      </w:r>
    </w:p>
    <w:p w14:paraId="15349373"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0654 </w:t>
      </w:r>
      <w:r w:rsidRPr="00B963B0">
        <w:rPr>
          <w:rStyle w:val="CdigoHTML"/>
          <w:rFonts w:ascii="Times New Roman" w:eastAsiaTheme="minorEastAsia" w:hAnsi="Times New Roman" w:cs="Times New Roman"/>
          <w:sz w:val="22"/>
          <w:szCs w:val="22"/>
        </w:rPr>
        <w:t xml:space="preserve">09.02.01. 08.244.0020.2091. </w:t>
      </w:r>
      <w:proofErr w:type="gramStart"/>
      <w:r w:rsidRPr="00B963B0">
        <w:rPr>
          <w:rStyle w:val="CdigoHTML"/>
          <w:rFonts w:ascii="Times New Roman" w:eastAsiaTheme="minorEastAsia" w:hAnsi="Times New Roman" w:cs="Times New Roman"/>
          <w:sz w:val="22"/>
          <w:szCs w:val="22"/>
        </w:rPr>
        <w:t>33903900 Recurso 1661000000</w:t>
      </w:r>
      <w:proofErr w:type="gramEnd"/>
      <w:r w:rsidRPr="00B963B0">
        <w:rPr>
          <w:rStyle w:val="CdigoHTML"/>
          <w:rFonts w:ascii="Times New Roman" w:eastAsiaTheme="minorEastAsia" w:hAnsi="Times New Roman" w:cs="Times New Roman"/>
          <w:sz w:val="22"/>
          <w:szCs w:val="22"/>
        </w:rPr>
        <w:t xml:space="preserve"> Ficha 0654</w:t>
      </w:r>
    </w:p>
    <w:p w14:paraId="1D0953A2" w14:textId="77777777" w:rsidR="00CB49A5" w:rsidRPr="00B963B0" w:rsidRDefault="00CB49A5" w:rsidP="00CB49A5">
      <w:pPr>
        <w:pStyle w:val="Ttulo4"/>
        <w:jc w:val="both"/>
        <w:rPr>
          <w:rFonts w:ascii="Times New Roman" w:hAnsi="Times New Roman" w:cs="Times New Roman"/>
          <w:sz w:val="22"/>
          <w:szCs w:val="22"/>
        </w:rPr>
      </w:pPr>
      <w:r w:rsidRPr="00B963B0">
        <w:rPr>
          <w:rFonts w:ascii="Times New Roman" w:hAnsi="Times New Roman" w:cs="Times New Roman"/>
          <w:sz w:val="22"/>
          <w:szCs w:val="22"/>
        </w:rPr>
        <w:t>Subunidade 02 — Proteção Social Básica</w:t>
      </w:r>
    </w:p>
    <w:p w14:paraId="09DA31D1"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0665 </w:t>
      </w:r>
      <w:r w:rsidRPr="00B963B0">
        <w:rPr>
          <w:rStyle w:val="CdigoHTML"/>
          <w:rFonts w:ascii="Times New Roman" w:eastAsiaTheme="minorEastAsia" w:hAnsi="Times New Roman" w:cs="Times New Roman"/>
          <w:sz w:val="22"/>
          <w:szCs w:val="22"/>
        </w:rPr>
        <w:t xml:space="preserve">09.02.02. 08.244.0021.2092. </w:t>
      </w:r>
      <w:proofErr w:type="gramStart"/>
      <w:r w:rsidRPr="00B963B0">
        <w:rPr>
          <w:rStyle w:val="CdigoHTML"/>
          <w:rFonts w:ascii="Times New Roman" w:eastAsiaTheme="minorEastAsia" w:hAnsi="Times New Roman" w:cs="Times New Roman"/>
          <w:sz w:val="22"/>
          <w:szCs w:val="22"/>
        </w:rPr>
        <w:t>33903900 Recurso 1660000000</w:t>
      </w:r>
      <w:proofErr w:type="gramEnd"/>
      <w:r w:rsidRPr="00B963B0">
        <w:rPr>
          <w:rStyle w:val="CdigoHTML"/>
          <w:rFonts w:ascii="Times New Roman" w:eastAsiaTheme="minorEastAsia" w:hAnsi="Times New Roman" w:cs="Times New Roman"/>
          <w:sz w:val="22"/>
          <w:szCs w:val="22"/>
        </w:rPr>
        <w:t xml:space="preserve"> Ficha 0665</w:t>
      </w:r>
    </w:p>
    <w:p w14:paraId="12B5C8BD"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0666 </w:t>
      </w:r>
      <w:r w:rsidRPr="00B963B0">
        <w:rPr>
          <w:rStyle w:val="CdigoHTML"/>
          <w:rFonts w:ascii="Times New Roman" w:eastAsiaTheme="minorEastAsia" w:hAnsi="Times New Roman" w:cs="Times New Roman"/>
          <w:sz w:val="22"/>
          <w:szCs w:val="22"/>
        </w:rPr>
        <w:t xml:space="preserve">09.02.02. 08.244.0021.2092. </w:t>
      </w:r>
      <w:proofErr w:type="gramStart"/>
      <w:r w:rsidRPr="00B963B0">
        <w:rPr>
          <w:rStyle w:val="CdigoHTML"/>
          <w:rFonts w:ascii="Times New Roman" w:eastAsiaTheme="minorEastAsia" w:hAnsi="Times New Roman" w:cs="Times New Roman"/>
          <w:sz w:val="22"/>
          <w:szCs w:val="22"/>
        </w:rPr>
        <w:t>33903900 Recurso 1665000000</w:t>
      </w:r>
      <w:proofErr w:type="gramEnd"/>
      <w:r w:rsidRPr="00B963B0">
        <w:rPr>
          <w:rStyle w:val="CdigoHTML"/>
          <w:rFonts w:ascii="Times New Roman" w:eastAsiaTheme="minorEastAsia" w:hAnsi="Times New Roman" w:cs="Times New Roman"/>
          <w:sz w:val="22"/>
          <w:szCs w:val="22"/>
        </w:rPr>
        <w:t xml:space="preserve"> Ficha 0666</w:t>
      </w:r>
    </w:p>
    <w:p w14:paraId="62E2BBC5"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0667 </w:t>
      </w:r>
      <w:r w:rsidRPr="00B963B0">
        <w:rPr>
          <w:rStyle w:val="CdigoHTML"/>
          <w:rFonts w:ascii="Times New Roman" w:eastAsiaTheme="minorEastAsia" w:hAnsi="Times New Roman" w:cs="Times New Roman"/>
          <w:sz w:val="22"/>
          <w:szCs w:val="22"/>
        </w:rPr>
        <w:t xml:space="preserve">09.02.02. 08.244.0021.2092. </w:t>
      </w:r>
      <w:proofErr w:type="gramStart"/>
      <w:r w:rsidRPr="00B963B0">
        <w:rPr>
          <w:rStyle w:val="CdigoHTML"/>
          <w:rFonts w:ascii="Times New Roman" w:eastAsiaTheme="minorEastAsia" w:hAnsi="Times New Roman" w:cs="Times New Roman"/>
          <w:sz w:val="22"/>
          <w:szCs w:val="22"/>
        </w:rPr>
        <w:t>33903900 Recurso 1706003110</w:t>
      </w:r>
      <w:proofErr w:type="gramEnd"/>
      <w:r w:rsidRPr="00B963B0">
        <w:rPr>
          <w:rStyle w:val="CdigoHTML"/>
          <w:rFonts w:ascii="Times New Roman" w:eastAsiaTheme="minorEastAsia" w:hAnsi="Times New Roman" w:cs="Times New Roman"/>
          <w:sz w:val="22"/>
          <w:szCs w:val="22"/>
        </w:rPr>
        <w:t xml:space="preserve"> Ficha 0667</w:t>
      </w:r>
    </w:p>
    <w:p w14:paraId="2F4A6EDA"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0680 </w:t>
      </w:r>
      <w:r w:rsidRPr="00B963B0">
        <w:rPr>
          <w:rStyle w:val="CdigoHTML"/>
          <w:rFonts w:ascii="Times New Roman" w:eastAsiaTheme="minorEastAsia" w:hAnsi="Times New Roman" w:cs="Times New Roman"/>
          <w:sz w:val="22"/>
          <w:szCs w:val="22"/>
        </w:rPr>
        <w:t xml:space="preserve">09.02.02. 08.244.0021.2093.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0680</w:t>
      </w:r>
    </w:p>
    <w:p w14:paraId="558B6574"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0681 </w:t>
      </w:r>
      <w:r w:rsidRPr="00B963B0">
        <w:rPr>
          <w:rStyle w:val="CdigoHTML"/>
          <w:rFonts w:ascii="Times New Roman" w:eastAsiaTheme="minorEastAsia" w:hAnsi="Times New Roman" w:cs="Times New Roman"/>
          <w:sz w:val="22"/>
          <w:szCs w:val="22"/>
        </w:rPr>
        <w:t xml:space="preserve">09.02.02. 08.244.0021.2093. </w:t>
      </w:r>
      <w:proofErr w:type="gramStart"/>
      <w:r w:rsidRPr="00B963B0">
        <w:rPr>
          <w:rStyle w:val="CdigoHTML"/>
          <w:rFonts w:ascii="Times New Roman" w:eastAsiaTheme="minorEastAsia" w:hAnsi="Times New Roman" w:cs="Times New Roman"/>
          <w:sz w:val="22"/>
          <w:szCs w:val="22"/>
        </w:rPr>
        <w:t>33903900 Recurso 1660000000</w:t>
      </w:r>
      <w:proofErr w:type="gramEnd"/>
      <w:r w:rsidRPr="00B963B0">
        <w:rPr>
          <w:rStyle w:val="CdigoHTML"/>
          <w:rFonts w:ascii="Times New Roman" w:eastAsiaTheme="minorEastAsia" w:hAnsi="Times New Roman" w:cs="Times New Roman"/>
          <w:sz w:val="22"/>
          <w:szCs w:val="22"/>
        </w:rPr>
        <w:t xml:space="preserve"> Ficha 0681</w:t>
      </w:r>
    </w:p>
    <w:p w14:paraId="5FBFFF30"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0974 </w:t>
      </w:r>
      <w:r w:rsidRPr="00B963B0">
        <w:rPr>
          <w:rStyle w:val="CdigoHTML"/>
          <w:rFonts w:ascii="Times New Roman" w:eastAsiaTheme="minorEastAsia" w:hAnsi="Times New Roman" w:cs="Times New Roman"/>
          <w:sz w:val="22"/>
          <w:szCs w:val="22"/>
        </w:rPr>
        <w:t xml:space="preserve">09.02.02. 08.244.0021.2093. </w:t>
      </w:r>
      <w:proofErr w:type="gramStart"/>
      <w:r w:rsidRPr="00B963B0">
        <w:rPr>
          <w:rStyle w:val="CdigoHTML"/>
          <w:rFonts w:ascii="Times New Roman" w:eastAsiaTheme="minorEastAsia" w:hAnsi="Times New Roman" w:cs="Times New Roman"/>
          <w:sz w:val="22"/>
          <w:szCs w:val="22"/>
        </w:rPr>
        <w:t>33903900 Recurso 2660003110</w:t>
      </w:r>
      <w:proofErr w:type="gramEnd"/>
      <w:r w:rsidRPr="00B963B0">
        <w:rPr>
          <w:rStyle w:val="CdigoHTML"/>
          <w:rFonts w:ascii="Times New Roman" w:eastAsiaTheme="minorEastAsia" w:hAnsi="Times New Roman" w:cs="Times New Roman"/>
          <w:sz w:val="22"/>
          <w:szCs w:val="22"/>
        </w:rPr>
        <w:t xml:space="preserve"> Ficha 0974</w:t>
      </w:r>
    </w:p>
    <w:p w14:paraId="63ADAB6D" w14:textId="77777777" w:rsidR="00CB49A5" w:rsidRPr="00B963B0" w:rsidRDefault="00CB49A5" w:rsidP="00CB49A5">
      <w:pPr>
        <w:pStyle w:val="Ttulo4"/>
        <w:jc w:val="both"/>
        <w:rPr>
          <w:rFonts w:ascii="Times New Roman" w:hAnsi="Times New Roman" w:cs="Times New Roman"/>
          <w:sz w:val="22"/>
          <w:szCs w:val="22"/>
        </w:rPr>
      </w:pPr>
      <w:r w:rsidRPr="00B963B0">
        <w:rPr>
          <w:rFonts w:ascii="Times New Roman" w:hAnsi="Times New Roman" w:cs="Times New Roman"/>
          <w:sz w:val="22"/>
          <w:szCs w:val="22"/>
        </w:rPr>
        <w:t>Subunidade 03 — Proteção Especial de Média Complexidade</w:t>
      </w:r>
    </w:p>
    <w:p w14:paraId="18967062"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0686 </w:t>
      </w:r>
      <w:r w:rsidRPr="00B963B0">
        <w:rPr>
          <w:rStyle w:val="CdigoHTML"/>
          <w:rFonts w:ascii="Times New Roman" w:eastAsiaTheme="minorEastAsia" w:hAnsi="Times New Roman" w:cs="Times New Roman"/>
          <w:sz w:val="22"/>
          <w:szCs w:val="22"/>
        </w:rPr>
        <w:t xml:space="preserve">09.02.03. 08.242.0011.2094.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0686</w:t>
      </w:r>
    </w:p>
    <w:p w14:paraId="5E6215C6"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0697 </w:t>
      </w:r>
      <w:r w:rsidRPr="00B963B0">
        <w:rPr>
          <w:rStyle w:val="CdigoHTML"/>
          <w:rFonts w:ascii="Times New Roman" w:eastAsiaTheme="minorEastAsia" w:hAnsi="Times New Roman" w:cs="Times New Roman"/>
          <w:sz w:val="22"/>
          <w:szCs w:val="22"/>
        </w:rPr>
        <w:t xml:space="preserve">09.02.03. 08.244.0011.2095. </w:t>
      </w:r>
      <w:proofErr w:type="gramStart"/>
      <w:r w:rsidRPr="00B963B0">
        <w:rPr>
          <w:rStyle w:val="CdigoHTML"/>
          <w:rFonts w:ascii="Times New Roman" w:eastAsiaTheme="minorEastAsia" w:hAnsi="Times New Roman" w:cs="Times New Roman"/>
          <w:sz w:val="22"/>
          <w:szCs w:val="22"/>
        </w:rPr>
        <w:t>33903900 Recurso 1660000000</w:t>
      </w:r>
      <w:proofErr w:type="gramEnd"/>
      <w:r w:rsidRPr="00B963B0">
        <w:rPr>
          <w:rStyle w:val="CdigoHTML"/>
          <w:rFonts w:ascii="Times New Roman" w:eastAsiaTheme="minorEastAsia" w:hAnsi="Times New Roman" w:cs="Times New Roman"/>
          <w:sz w:val="22"/>
          <w:szCs w:val="22"/>
        </w:rPr>
        <w:t xml:space="preserve"> Ficha 0697</w:t>
      </w:r>
    </w:p>
    <w:p w14:paraId="73EA3347" w14:textId="77777777" w:rsidR="00CB49A5" w:rsidRPr="00B963B0" w:rsidRDefault="00CB49A5" w:rsidP="00CB49A5">
      <w:pPr>
        <w:pStyle w:val="Ttulo4"/>
        <w:jc w:val="both"/>
        <w:rPr>
          <w:rFonts w:ascii="Times New Roman" w:hAnsi="Times New Roman" w:cs="Times New Roman"/>
          <w:sz w:val="22"/>
          <w:szCs w:val="22"/>
        </w:rPr>
      </w:pPr>
      <w:r w:rsidRPr="00B963B0">
        <w:rPr>
          <w:rFonts w:ascii="Times New Roman" w:hAnsi="Times New Roman" w:cs="Times New Roman"/>
          <w:sz w:val="22"/>
          <w:szCs w:val="22"/>
        </w:rPr>
        <w:t>Subunidade 04 — Proteção Social Especial de Alta Complexidade</w:t>
      </w:r>
    </w:p>
    <w:p w14:paraId="7ABE2FA3"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0700 </w:t>
      </w:r>
      <w:r w:rsidRPr="00B963B0">
        <w:rPr>
          <w:rStyle w:val="CdigoHTML"/>
          <w:rFonts w:ascii="Times New Roman" w:eastAsiaTheme="minorEastAsia" w:hAnsi="Times New Roman" w:cs="Times New Roman"/>
          <w:sz w:val="22"/>
          <w:szCs w:val="22"/>
        </w:rPr>
        <w:t xml:space="preserve">09.02.04. 08.244.0011.2096.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0700</w:t>
      </w:r>
    </w:p>
    <w:p w14:paraId="6D36825D"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0702 </w:t>
      </w:r>
      <w:r w:rsidRPr="00B963B0">
        <w:rPr>
          <w:rStyle w:val="CdigoHTML"/>
          <w:rFonts w:ascii="Times New Roman" w:eastAsiaTheme="minorEastAsia" w:hAnsi="Times New Roman" w:cs="Times New Roman"/>
          <w:sz w:val="22"/>
          <w:szCs w:val="22"/>
        </w:rPr>
        <w:t xml:space="preserve">09.02.04. 08.244.0011.2097.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0702</w:t>
      </w:r>
    </w:p>
    <w:p w14:paraId="5F341741" w14:textId="77777777" w:rsidR="00CB49A5" w:rsidRPr="00B963B0" w:rsidRDefault="00CB49A5" w:rsidP="00CB49A5">
      <w:pPr>
        <w:pStyle w:val="Ttulo4"/>
        <w:jc w:val="both"/>
        <w:rPr>
          <w:rFonts w:ascii="Times New Roman" w:hAnsi="Times New Roman" w:cs="Times New Roman"/>
          <w:sz w:val="22"/>
          <w:szCs w:val="22"/>
        </w:rPr>
      </w:pPr>
      <w:r w:rsidRPr="00B963B0">
        <w:rPr>
          <w:rFonts w:ascii="Times New Roman" w:hAnsi="Times New Roman" w:cs="Times New Roman"/>
          <w:sz w:val="22"/>
          <w:szCs w:val="22"/>
        </w:rPr>
        <w:t>Unidade 04 — Fundo Municipal de Habitação Popular</w:t>
      </w:r>
    </w:p>
    <w:p w14:paraId="6C6D00FC"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0712 </w:t>
      </w:r>
      <w:r w:rsidRPr="00B963B0">
        <w:rPr>
          <w:rStyle w:val="CdigoHTML"/>
          <w:rFonts w:ascii="Times New Roman" w:eastAsiaTheme="minorEastAsia" w:hAnsi="Times New Roman" w:cs="Times New Roman"/>
          <w:sz w:val="22"/>
          <w:szCs w:val="22"/>
        </w:rPr>
        <w:t xml:space="preserve">09.04.01. 16.482.0033.2100.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0712</w:t>
      </w:r>
    </w:p>
    <w:p w14:paraId="2CCBC4BA" w14:textId="77777777" w:rsidR="00CB49A5" w:rsidRPr="00B963B0" w:rsidRDefault="00CB49A5" w:rsidP="00CB49A5">
      <w:pPr>
        <w:pStyle w:val="Ttulo3"/>
        <w:jc w:val="both"/>
        <w:rPr>
          <w:rFonts w:ascii="Times New Roman" w:hAnsi="Times New Roman" w:cs="Times New Roman"/>
          <w:sz w:val="22"/>
          <w:szCs w:val="22"/>
        </w:rPr>
      </w:pPr>
      <w:r w:rsidRPr="00B963B0">
        <w:rPr>
          <w:rFonts w:ascii="Times New Roman" w:hAnsi="Times New Roman" w:cs="Times New Roman"/>
          <w:sz w:val="22"/>
          <w:szCs w:val="22"/>
        </w:rPr>
        <w:t>Órgão 10 — Secretaria Municipal de Obras e Serviços Públicos</w:t>
      </w:r>
    </w:p>
    <w:p w14:paraId="2046CCBE" w14:textId="77777777" w:rsidR="00CB49A5" w:rsidRPr="00B963B0" w:rsidRDefault="00CB49A5" w:rsidP="00CB49A5">
      <w:pPr>
        <w:pStyle w:val="Ttulo4"/>
        <w:jc w:val="both"/>
        <w:rPr>
          <w:rFonts w:ascii="Times New Roman" w:hAnsi="Times New Roman" w:cs="Times New Roman"/>
          <w:sz w:val="22"/>
          <w:szCs w:val="22"/>
        </w:rPr>
      </w:pPr>
      <w:r w:rsidRPr="00B963B0">
        <w:rPr>
          <w:rFonts w:ascii="Times New Roman" w:hAnsi="Times New Roman" w:cs="Times New Roman"/>
          <w:sz w:val="22"/>
          <w:szCs w:val="22"/>
        </w:rPr>
        <w:t>Unidade 01 — Departamento Municipal de Obras e Engenharia</w:t>
      </w:r>
    </w:p>
    <w:p w14:paraId="57295F34"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0722 </w:t>
      </w:r>
      <w:r w:rsidRPr="00B963B0">
        <w:rPr>
          <w:rStyle w:val="CdigoHTML"/>
          <w:rFonts w:ascii="Times New Roman" w:eastAsiaTheme="minorEastAsia" w:hAnsi="Times New Roman" w:cs="Times New Roman"/>
          <w:sz w:val="22"/>
          <w:szCs w:val="22"/>
        </w:rPr>
        <w:t xml:space="preserve">10.01.01. 15.122.0002.2101.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0722</w:t>
      </w:r>
    </w:p>
    <w:p w14:paraId="693620FC"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0723 </w:t>
      </w:r>
      <w:r w:rsidRPr="00B963B0">
        <w:rPr>
          <w:rStyle w:val="CdigoHTML"/>
          <w:rFonts w:ascii="Times New Roman" w:eastAsiaTheme="minorEastAsia" w:hAnsi="Times New Roman" w:cs="Times New Roman"/>
          <w:sz w:val="22"/>
          <w:szCs w:val="22"/>
        </w:rPr>
        <w:t xml:space="preserve">10.01.01. 15.122.0002.2101. </w:t>
      </w:r>
      <w:proofErr w:type="gramStart"/>
      <w:r w:rsidRPr="00B963B0">
        <w:rPr>
          <w:rStyle w:val="CdigoHTML"/>
          <w:rFonts w:ascii="Times New Roman" w:eastAsiaTheme="minorEastAsia" w:hAnsi="Times New Roman" w:cs="Times New Roman"/>
          <w:sz w:val="22"/>
          <w:szCs w:val="22"/>
        </w:rPr>
        <w:t>33903900 Recurso 1706003110</w:t>
      </w:r>
      <w:proofErr w:type="gramEnd"/>
      <w:r w:rsidRPr="00B963B0">
        <w:rPr>
          <w:rStyle w:val="CdigoHTML"/>
          <w:rFonts w:ascii="Times New Roman" w:eastAsiaTheme="minorEastAsia" w:hAnsi="Times New Roman" w:cs="Times New Roman"/>
          <w:sz w:val="22"/>
          <w:szCs w:val="22"/>
        </w:rPr>
        <w:t xml:space="preserve"> Ficha 0723</w:t>
      </w:r>
    </w:p>
    <w:p w14:paraId="5C9C4E3E"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0724 </w:t>
      </w:r>
      <w:r w:rsidRPr="00B963B0">
        <w:rPr>
          <w:rStyle w:val="CdigoHTML"/>
          <w:rFonts w:ascii="Times New Roman" w:eastAsiaTheme="minorEastAsia" w:hAnsi="Times New Roman" w:cs="Times New Roman"/>
          <w:sz w:val="22"/>
          <w:szCs w:val="22"/>
        </w:rPr>
        <w:t xml:space="preserve">10.01.01. 15.122.0002.2101. </w:t>
      </w:r>
      <w:proofErr w:type="gramStart"/>
      <w:r w:rsidRPr="00B963B0">
        <w:rPr>
          <w:rStyle w:val="CdigoHTML"/>
          <w:rFonts w:ascii="Times New Roman" w:eastAsiaTheme="minorEastAsia" w:hAnsi="Times New Roman" w:cs="Times New Roman"/>
          <w:sz w:val="22"/>
          <w:szCs w:val="22"/>
        </w:rPr>
        <w:t>33903900 Recurso 1710003210</w:t>
      </w:r>
      <w:proofErr w:type="gramEnd"/>
      <w:r w:rsidRPr="00B963B0">
        <w:rPr>
          <w:rStyle w:val="CdigoHTML"/>
          <w:rFonts w:ascii="Times New Roman" w:eastAsiaTheme="minorEastAsia" w:hAnsi="Times New Roman" w:cs="Times New Roman"/>
          <w:sz w:val="22"/>
          <w:szCs w:val="22"/>
        </w:rPr>
        <w:t xml:space="preserve"> Ficha 0724</w:t>
      </w:r>
    </w:p>
    <w:p w14:paraId="73729389" w14:textId="77777777" w:rsidR="00CB49A5" w:rsidRPr="00B963B0" w:rsidRDefault="00CB49A5" w:rsidP="00CB49A5">
      <w:pPr>
        <w:pStyle w:val="Ttulo4"/>
        <w:jc w:val="both"/>
        <w:rPr>
          <w:rFonts w:ascii="Times New Roman" w:hAnsi="Times New Roman" w:cs="Times New Roman"/>
          <w:sz w:val="22"/>
          <w:szCs w:val="22"/>
        </w:rPr>
      </w:pPr>
      <w:r w:rsidRPr="00B963B0">
        <w:rPr>
          <w:rFonts w:ascii="Times New Roman" w:hAnsi="Times New Roman" w:cs="Times New Roman"/>
          <w:sz w:val="22"/>
          <w:szCs w:val="22"/>
        </w:rPr>
        <w:t>Subunidade 02 — Serviços de Manutenção e Obras Públicas</w:t>
      </w:r>
    </w:p>
    <w:p w14:paraId="0D92E802"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0739 </w:t>
      </w:r>
      <w:r w:rsidRPr="00B963B0">
        <w:rPr>
          <w:rStyle w:val="CdigoHTML"/>
          <w:rFonts w:ascii="Times New Roman" w:eastAsiaTheme="minorEastAsia" w:hAnsi="Times New Roman" w:cs="Times New Roman"/>
          <w:sz w:val="22"/>
          <w:szCs w:val="22"/>
        </w:rPr>
        <w:t xml:space="preserve">10.01.02. 24.722.0036.2103.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0739</w:t>
      </w:r>
    </w:p>
    <w:p w14:paraId="57DB444E" w14:textId="77777777" w:rsidR="00CB49A5" w:rsidRPr="00B963B0" w:rsidRDefault="00CB49A5" w:rsidP="00CB49A5">
      <w:pPr>
        <w:pStyle w:val="Ttulo4"/>
        <w:jc w:val="both"/>
        <w:rPr>
          <w:rFonts w:ascii="Times New Roman" w:hAnsi="Times New Roman" w:cs="Times New Roman"/>
          <w:sz w:val="22"/>
          <w:szCs w:val="22"/>
        </w:rPr>
      </w:pPr>
      <w:r w:rsidRPr="00B963B0">
        <w:rPr>
          <w:rFonts w:ascii="Times New Roman" w:hAnsi="Times New Roman" w:cs="Times New Roman"/>
          <w:sz w:val="22"/>
          <w:szCs w:val="22"/>
        </w:rPr>
        <w:t>Subunidade 03 — Serviços Urbanos e de Utilidade Pública</w:t>
      </w:r>
    </w:p>
    <w:p w14:paraId="11D84B4A"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0746 </w:t>
      </w:r>
      <w:r w:rsidRPr="00B963B0">
        <w:rPr>
          <w:rStyle w:val="CdigoHTML"/>
          <w:rFonts w:ascii="Times New Roman" w:eastAsiaTheme="minorEastAsia" w:hAnsi="Times New Roman" w:cs="Times New Roman"/>
          <w:sz w:val="22"/>
          <w:szCs w:val="22"/>
        </w:rPr>
        <w:t xml:space="preserve">10.01.03. 15.452.0028.2104.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0746</w:t>
      </w:r>
    </w:p>
    <w:p w14:paraId="31CD1F63"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0749 </w:t>
      </w:r>
      <w:r w:rsidRPr="00B963B0">
        <w:rPr>
          <w:rStyle w:val="CdigoHTML"/>
          <w:rFonts w:ascii="Times New Roman" w:eastAsiaTheme="minorEastAsia" w:hAnsi="Times New Roman" w:cs="Times New Roman"/>
          <w:sz w:val="22"/>
          <w:szCs w:val="22"/>
        </w:rPr>
        <w:t xml:space="preserve">10.01.03. 15.452.0029.2105.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0749</w:t>
      </w:r>
    </w:p>
    <w:p w14:paraId="2539FA13"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0753 </w:t>
      </w:r>
      <w:r w:rsidRPr="00B963B0">
        <w:rPr>
          <w:rStyle w:val="CdigoHTML"/>
          <w:rFonts w:ascii="Times New Roman" w:eastAsiaTheme="minorEastAsia" w:hAnsi="Times New Roman" w:cs="Times New Roman"/>
          <w:sz w:val="22"/>
          <w:szCs w:val="22"/>
        </w:rPr>
        <w:t xml:space="preserve">10.01.03. 15.452.0030.2106.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0753</w:t>
      </w:r>
    </w:p>
    <w:p w14:paraId="3C3B6DF7"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0754 </w:t>
      </w:r>
      <w:r w:rsidRPr="00B963B0">
        <w:rPr>
          <w:rStyle w:val="CdigoHTML"/>
          <w:rFonts w:ascii="Times New Roman" w:eastAsiaTheme="minorEastAsia" w:hAnsi="Times New Roman" w:cs="Times New Roman"/>
          <w:sz w:val="22"/>
          <w:szCs w:val="22"/>
        </w:rPr>
        <w:t xml:space="preserve">10.01.03. 15.452.0030.2106. </w:t>
      </w:r>
      <w:proofErr w:type="gramStart"/>
      <w:r w:rsidRPr="00B963B0">
        <w:rPr>
          <w:rStyle w:val="CdigoHTML"/>
          <w:rFonts w:ascii="Times New Roman" w:eastAsiaTheme="minorEastAsia" w:hAnsi="Times New Roman" w:cs="Times New Roman"/>
          <w:sz w:val="22"/>
          <w:szCs w:val="22"/>
        </w:rPr>
        <w:t>33903900 Recurso 1751000000</w:t>
      </w:r>
      <w:proofErr w:type="gramEnd"/>
      <w:r w:rsidRPr="00B963B0">
        <w:rPr>
          <w:rStyle w:val="CdigoHTML"/>
          <w:rFonts w:ascii="Times New Roman" w:eastAsiaTheme="minorEastAsia" w:hAnsi="Times New Roman" w:cs="Times New Roman"/>
          <w:sz w:val="22"/>
          <w:szCs w:val="22"/>
        </w:rPr>
        <w:t xml:space="preserve"> Ficha 0754</w:t>
      </w:r>
    </w:p>
    <w:p w14:paraId="4EF66602"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0759 </w:t>
      </w:r>
      <w:r w:rsidRPr="00B963B0">
        <w:rPr>
          <w:rStyle w:val="CdigoHTML"/>
          <w:rFonts w:ascii="Times New Roman" w:eastAsiaTheme="minorEastAsia" w:hAnsi="Times New Roman" w:cs="Times New Roman"/>
          <w:sz w:val="22"/>
          <w:szCs w:val="22"/>
        </w:rPr>
        <w:t xml:space="preserve">10.01.03. 15.452.0031.2107.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0759</w:t>
      </w:r>
    </w:p>
    <w:p w14:paraId="5DB44D4A" w14:textId="77777777" w:rsidR="00CB49A5" w:rsidRPr="00B963B0" w:rsidRDefault="00CB49A5" w:rsidP="00CB49A5">
      <w:pPr>
        <w:pStyle w:val="Ttulo3"/>
        <w:jc w:val="both"/>
        <w:rPr>
          <w:rFonts w:ascii="Times New Roman" w:hAnsi="Times New Roman" w:cs="Times New Roman"/>
          <w:sz w:val="22"/>
          <w:szCs w:val="22"/>
        </w:rPr>
      </w:pPr>
      <w:r w:rsidRPr="00B963B0">
        <w:rPr>
          <w:rFonts w:ascii="Times New Roman" w:hAnsi="Times New Roman" w:cs="Times New Roman"/>
          <w:sz w:val="22"/>
          <w:szCs w:val="22"/>
        </w:rPr>
        <w:t>Órgão 11 — Secretaria Municipal de Transportes</w:t>
      </w:r>
    </w:p>
    <w:p w14:paraId="690605AB"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0786 </w:t>
      </w:r>
      <w:r w:rsidRPr="00B963B0">
        <w:rPr>
          <w:rStyle w:val="CdigoHTML"/>
          <w:rFonts w:ascii="Times New Roman" w:eastAsiaTheme="minorEastAsia" w:hAnsi="Times New Roman" w:cs="Times New Roman"/>
          <w:sz w:val="22"/>
          <w:szCs w:val="22"/>
        </w:rPr>
        <w:t xml:space="preserve">11.01.01. 26.122.0002.2110.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0786</w:t>
      </w:r>
    </w:p>
    <w:p w14:paraId="27145FA4"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0792 </w:t>
      </w:r>
      <w:r w:rsidRPr="00B963B0">
        <w:rPr>
          <w:rStyle w:val="CdigoHTML"/>
          <w:rFonts w:ascii="Times New Roman" w:eastAsiaTheme="minorEastAsia" w:hAnsi="Times New Roman" w:cs="Times New Roman"/>
          <w:sz w:val="22"/>
          <w:szCs w:val="22"/>
        </w:rPr>
        <w:t xml:space="preserve">11.01.01. 26.782.0037.2111.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0792</w:t>
      </w:r>
    </w:p>
    <w:p w14:paraId="53A5ED58"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0793 </w:t>
      </w:r>
      <w:r w:rsidRPr="00B963B0">
        <w:rPr>
          <w:rStyle w:val="CdigoHTML"/>
          <w:rFonts w:ascii="Times New Roman" w:eastAsiaTheme="minorEastAsia" w:hAnsi="Times New Roman" w:cs="Times New Roman"/>
          <w:sz w:val="22"/>
          <w:szCs w:val="22"/>
        </w:rPr>
        <w:t xml:space="preserve">11.01.01. 26.782.0037.2111. </w:t>
      </w:r>
      <w:proofErr w:type="gramStart"/>
      <w:r w:rsidRPr="00B963B0">
        <w:rPr>
          <w:rStyle w:val="CdigoHTML"/>
          <w:rFonts w:ascii="Times New Roman" w:eastAsiaTheme="minorEastAsia" w:hAnsi="Times New Roman" w:cs="Times New Roman"/>
          <w:sz w:val="22"/>
          <w:szCs w:val="22"/>
        </w:rPr>
        <w:t>33903900 Recurso 1750000000</w:t>
      </w:r>
      <w:proofErr w:type="gramEnd"/>
      <w:r w:rsidRPr="00B963B0">
        <w:rPr>
          <w:rStyle w:val="CdigoHTML"/>
          <w:rFonts w:ascii="Times New Roman" w:eastAsiaTheme="minorEastAsia" w:hAnsi="Times New Roman" w:cs="Times New Roman"/>
          <w:sz w:val="22"/>
          <w:szCs w:val="22"/>
        </w:rPr>
        <w:t xml:space="preserve"> Ficha 0793</w:t>
      </w:r>
    </w:p>
    <w:p w14:paraId="1F8F2FD9"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0807 </w:t>
      </w:r>
      <w:r w:rsidRPr="00B963B0">
        <w:rPr>
          <w:rStyle w:val="CdigoHTML"/>
          <w:rFonts w:ascii="Times New Roman" w:eastAsiaTheme="minorEastAsia" w:hAnsi="Times New Roman" w:cs="Times New Roman"/>
          <w:sz w:val="22"/>
          <w:szCs w:val="22"/>
        </w:rPr>
        <w:t xml:space="preserve">11.01.01. 26.782.0042.2113.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0807</w:t>
      </w:r>
    </w:p>
    <w:p w14:paraId="532B5A5E"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0808 </w:t>
      </w:r>
      <w:r w:rsidRPr="00B963B0">
        <w:rPr>
          <w:rStyle w:val="CdigoHTML"/>
          <w:rFonts w:ascii="Times New Roman" w:eastAsiaTheme="minorEastAsia" w:hAnsi="Times New Roman" w:cs="Times New Roman"/>
          <w:sz w:val="22"/>
          <w:szCs w:val="22"/>
        </w:rPr>
        <w:t xml:space="preserve">11.01.01. 26.782.0042.2113. </w:t>
      </w:r>
      <w:proofErr w:type="gramStart"/>
      <w:r w:rsidRPr="00B963B0">
        <w:rPr>
          <w:rStyle w:val="CdigoHTML"/>
          <w:rFonts w:ascii="Times New Roman" w:eastAsiaTheme="minorEastAsia" w:hAnsi="Times New Roman" w:cs="Times New Roman"/>
          <w:sz w:val="22"/>
          <w:szCs w:val="22"/>
        </w:rPr>
        <w:t>33903900 Recurso 1700000000</w:t>
      </w:r>
      <w:proofErr w:type="gramEnd"/>
      <w:r w:rsidRPr="00B963B0">
        <w:rPr>
          <w:rStyle w:val="CdigoHTML"/>
          <w:rFonts w:ascii="Times New Roman" w:eastAsiaTheme="minorEastAsia" w:hAnsi="Times New Roman" w:cs="Times New Roman"/>
          <w:sz w:val="22"/>
          <w:szCs w:val="22"/>
        </w:rPr>
        <w:t xml:space="preserve"> Ficha 0808</w:t>
      </w:r>
    </w:p>
    <w:p w14:paraId="4136AD60"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lastRenderedPageBreak/>
        <w:t xml:space="preserve">Ficha 0809 </w:t>
      </w:r>
      <w:r w:rsidRPr="00B963B0">
        <w:rPr>
          <w:rStyle w:val="CdigoHTML"/>
          <w:rFonts w:ascii="Times New Roman" w:eastAsiaTheme="minorEastAsia" w:hAnsi="Times New Roman" w:cs="Times New Roman"/>
          <w:sz w:val="22"/>
          <w:szCs w:val="22"/>
        </w:rPr>
        <w:t xml:space="preserve">11.01.01. 26.782.0042.2113. </w:t>
      </w:r>
      <w:proofErr w:type="gramStart"/>
      <w:r w:rsidRPr="00B963B0">
        <w:rPr>
          <w:rStyle w:val="CdigoHTML"/>
          <w:rFonts w:ascii="Times New Roman" w:eastAsiaTheme="minorEastAsia" w:hAnsi="Times New Roman" w:cs="Times New Roman"/>
          <w:sz w:val="22"/>
          <w:szCs w:val="22"/>
        </w:rPr>
        <w:t>33903900 Recurso 1701000000</w:t>
      </w:r>
      <w:proofErr w:type="gramEnd"/>
      <w:r w:rsidRPr="00B963B0">
        <w:rPr>
          <w:rStyle w:val="CdigoHTML"/>
          <w:rFonts w:ascii="Times New Roman" w:eastAsiaTheme="minorEastAsia" w:hAnsi="Times New Roman" w:cs="Times New Roman"/>
          <w:sz w:val="22"/>
          <w:szCs w:val="22"/>
        </w:rPr>
        <w:t xml:space="preserve"> Ficha 0809</w:t>
      </w:r>
    </w:p>
    <w:p w14:paraId="69A624EC" w14:textId="77777777" w:rsidR="00CB49A5" w:rsidRPr="00B963B0" w:rsidRDefault="00CB49A5" w:rsidP="00CB49A5">
      <w:pPr>
        <w:pStyle w:val="Ttulo3"/>
        <w:jc w:val="both"/>
        <w:rPr>
          <w:rFonts w:ascii="Times New Roman" w:hAnsi="Times New Roman" w:cs="Times New Roman"/>
          <w:sz w:val="22"/>
          <w:szCs w:val="22"/>
        </w:rPr>
      </w:pPr>
      <w:r w:rsidRPr="00B963B0">
        <w:rPr>
          <w:rFonts w:ascii="Times New Roman" w:hAnsi="Times New Roman" w:cs="Times New Roman"/>
          <w:sz w:val="22"/>
          <w:szCs w:val="22"/>
        </w:rPr>
        <w:t>Órgão 12 — Secretaria Municipal de Esporte</w:t>
      </w:r>
    </w:p>
    <w:p w14:paraId="25E364E7"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0819 </w:t>
      </w:r>
      <w:r w:rsidRPr="00B963B0">
        <w:rPr>
          <w:rStyle w:val="CdigoHTML"/>
          <w:rFonts w:ascii="Times New Roman" w:eastAsiaTheme="minorEastAsia" w:hAnsi="Times New Roman" w:cs="Times New Roman"/>
          <w:sz w:val="22"/>
          <w:szCs w:val="22"/>
        </w:rPr>
        <w:t xml:space="preserve">12.01.01. 27.812.0039.2114.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0819</w:t>
      </w:r>
    </w:p>
    <w:p w14:paraId="1FA2AC5D"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0822 </w:t>
      </w:r>
      <w:r w:rsidRPr="00B963B0">
        <w:rPr>
          <w:rStyle w:val="CdigoHTML"/>
          <w:rFonts w:ascii="Times New Roman" w:eastAsiaTheme="minorEastAsia" w:hAnsi="Times New Roman" w:cs="Times New Roman"/>
          <w:sz w:val="22"/>
          <w:szCs w:val="22"/>
        </w:rPr>
        <w:t xml:space="preserve">12.01.01. 27.812.0039.2115.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0822</w:t>
      </w:r>
    </w:p>
    <w:p w14:paraId="3EBB3956" w14:textId="77777777" w:rsidR="00CB49A5" w:rsidRPr="00B963B0" w:rsidRDefault="00CB49A5" w:rsidP="00CB49A5">
      <w:pPr>
        <w:pStyle w:val="Ttulo3"/>
        <w:jc w:val="both"/>
        <w:rPr>
          <w:rFonts w:ascii="Times New Roman" w:hAnsi="Times New Roman" w:cs="Times New Roman"/>
          <w:sz w:val="22"/>
          <w:szCs w:val="22"/>
        </w:rPr>
      </w:pPr>
      <w:r w:rsidRPr="00B963B0">
        <w:rPr>
          <w:rFonts w:ascii="Times New Roman" w:hAnsi="Times New Roman" w:cs="Times New Roman"/>
          <w:sz w:val="22"/>
          <w:szCs w:val="22"/>
        </w:rPr>
        <w:t>Órgão 13 — Secretaria Municipal de Agricultura</w:t>
      </w:r>
    </w:p>
    <w:p w14:paraId="2F937202"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0833 </w:t>
      </w:r>
      <w:r w:rsidRPr="00B963B0">
        <w:rPr>
          <w:rStyle w:val="CdigoHTML"/>
          <w:rFonts w:ascii="Times New Roman" w:eastAsiaTheme="minorEastAsia" w:hAnsi="Times New Roman" w:cs="Times New Roman"/>
          <w:sz w:val="22"/>
          <w:szCs w:val="22"/>
        </w:rPr>
        <w:t xml:space="preserve">13.01.01. 20.122.0002.2116.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0833</w:t>
      </w:r>
    </w:p>
    <w:p w14:paraId="4689816E"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0837 </w:t>
      </w:r>
      <w:r w:rsidRPr="00B963B0">
        <w:rPr>
          <w:rStyle w:val="CdigoHTML"/>
          <w:rFonts w:ascii="Times New Roman" w:eastAsiaTheme="minorEastAsia" w:hAnsi="Times New Roman" w:cs="Times New Roman"/>
          <w:sz w:val="22"/>
          <w:szCs w:val="22"/>
        </w:rPr>
        <w:t xml:space="preserve">13.01.01. 20.605.0035.2117.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0837</w:t>
      </w:r>
    </w:p>
    <w:p w14:paraId="24373679"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0839 </w:t>
      </w:r>
      <w:r w:rsidRPr="00B963B0">
        <w:rPr>
          <w:rStyle w:val="CdigoHTML"/>
          <w:rFonts w:ascii="Times New Roman" w:eastAsiaTheme="minorEastAsia" w:hAnsi="Times New Roman" w:cs="Times New Roman"/>
          <w:sz w:val="22"/>
          <w:szCs w:val="22"/>
        </w:rPr>
        <w:t xml:space="preserve">13.01.01. 20.605.0035.2118.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0839</w:t>
      </w:r>
    </w:p>
    <w:p w14:paraId="75318DCE"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0841 </w:t>
      </w:r>
      <w:r w:rsidRPr="00B963B0">
        <w:rPr>
          <w:rStyle w:val="CdigoHTML"/>
          <w:rFonts w:ascii="Times New Roman" w:eastAsiaTheme="minorEastAsia" w:hAnsi="Times New Roman" w:cs="Times New Roman"/>
          <w:sz w:val="22"/>
          <w:szCs w:val="22"/>
        </w:rPr>
        <w:t xml:space="preserve">13.01.01. 20.605.0035.2119.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0841</w:t>
      </w:r>
    </w:p>
    <w:p w14:paraId="091A0D7A"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0845 </w:t>
      </w:r>
      <w:r w:rsidRPr="00B963B0">
        <w:rPr>
          <w:rStyle w:val="CdigoHTML"/>
          <w:rFonts w:ascii="Times New Roman" w:eastAsiaTheme="minorEastAsia" w:hAnsi="Times New Roman" w:cs="Times New Roman"/>
          <w:sz w:val="22"/>
          <w:szCs w:val="22"/>
        </w:rPr>
        <w:t xml:space="preserve">13.01.01. 20.606.0035.2120.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0845</w:t>
      </w:r>
    </w:p>
    <w:p w14:paraId="4783BBB0"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0855 </w:t>
      </w:r>
      <w:r w:rsidRPr="00B963B0">
        <w:rPr>
          <w:rStyle w:val="CdigoHTML"/>
          <w:rFonts w:ascii="Times New Roman" w:eastAsiaTheme="minorEastAsia" w:hAnsi="Times New Roman" w:cs="Times New Roman"/>
          <w:sz w:val="22"/>
          <w:szCs w:val="22"/>
        </w:rPr>
        <w:t xml:space="preserve">13.01.01. 20.609.0035.2124.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0855</w:t>
      </w:r>
    </w:p>
    <w:p w14:paraId="23C43BE3" w14:textId="77777777" w:rsidR="00CB49A5" w:rsidRPr="00B963B0" w:rsidRDefault="00CB49A5" w:rsidP="00CB49A5">
      <w:pPr>
        <w:pStyle w:val="Ttulo3"/>
        <w:jc w:val="both"/>
        <w:rPr>
          <w:rFonts w:ascii="Times New Roman" w:hAnsi="Times New Roman" w:cs="Times New Roman"/>
          <w:sz w:val="22"/>
          <w:szCs w:val="22"/>
        </w:rPr>
      </w:pPr>
      <w:r w:rsidRPr="00B963B0">
        <w:rPr>
          <w:rFonts w:ascii="Times New Roman" w:hAnsi="Times New Roman" w:cs="Times New Roman"/>
          <w:sz w:val="22"/>
          <w:szCs w:val="22"/>
        </w:rPr>
        <w:t>Órgão 14 — Secretaria Municipal de Turismo e Lazer</w:t>
      </w:r>
    </w:p>
    <w:p w14:paraId="3A3A2AFD" w14:textId="77777777" w:rsidR="00CB49A5" w:rsidRPr="00B963B0" w:rsidRDefault="00CB49A5" w:rsidP="00CB49A5">
      <w:pPr>
        <w:pStyle w:val="Ttulo4"/>
        <w:jc w:val="both"/>
        <w:rPr>
          <w:rFonts w:ascii="Times New Roman" w:hAnsi="Times New Roman" w:cs="Times New Roman"/>
          <w:sz w:val="22"/>
          <w:szCs w:val="22"/>
        </w:rPr>
      </w:pPr>
      <w:r w:rsidRPr="00B963B0">
        <w:rPr>
          <w:rFonts w:ascii="Times New Roman" w:hAnsi="Times New Roman" w:cs="Times New Roman"/>
          <w:sz w:val="22"/>
          <w:szCs w:val="22"/>
        </w:rPr>
        <w:t>Unidade 01</w:t>
      </w:r>
    </w:p>
    <w:p w14:paraId="648FF63D"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0859 </w:t>
      </w:r>
      <w:r w:rsidRPr="00B963B0">
        <w:rPr>
          <w:rStyle w:val="CdigoHTML"/>
          <w:rFonts w:ascii="Times New Roman" w:eastAsiaTheme="minorEastAsia" w:hAnsi="Times New Roman" w:cs="Times New Roman"/>
          <w:sz w:val="22"/>
          <w:szCs w:val="22"/>
        </w:rPr>
        <w:t xml:space="preserve">14.01.01. [Projeto/atividade não informado]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0859</w:t>
      </w:r>
    </w:p>
    <w:p w14:paraId="01E66332" w14:textId="77777777" w:rsidR="00CB49A5" w:rsidRPr="00B963B0" w:rsidRDefault="00CB49A5" w:rsidP="00CB49A5">
      <w:pPr>
        <w:pStyle w:val="Ttulo4"/>
        <w:jc w:val="both"/>
        <w:rPr>
          <w:rFonts w:ascii="Times New Roman" w:hAnsi="Times New Roman" w:cs="Times New Roman"/>
          <w:sz w:val="22"/>
          <w:szCs w:val="22"/>
        </w:rPr>
      </w:pPr>
      <w:r w:rsidRPr="00B963B0">
        <w:rPr>
          <w:rFonts w:ascii="Times New Roman" w:hAnsi="Times New Roman" w:cs="Times New Roman"/>
          <w:sz w:val="22"/>
          <w:szCs w:val="22"/>
        </w:rPr>
        <w:t>Unidade 02 — Fundo Municipal de Turismo</w:t>
      </w:r>
    </w:p>
    <w:p w14:paraId="7E783141"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0863 </w:t>
      </w:r>
      <w:r w:rsidRPr="00B963B0">
        <w:rPr>
          <w:rStyle w:val="CdigoHTML"/>
          <w:rFonts w:ascii="Times New Roman" w:eastAsiaTheme="minorEastAsia" w:hAnsi="Times New Roman" w:cs="Times New Roman"/>
          <w:sz w:val="22"/>
          <w:szCs w:val="22"/>
        </w:rPr>
        <w:t xml:space="preserve">14.02.01. 13.695.0027.2126.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0863</w:t>
      </w:r>
    </w:p>
    <w:p w14:paraId="64067E61" w14:textId="77777777" w:rsidR="00CB49A5" w:rsidRPr="00B963B0" w:rsidRDefault="00CB49A5" w:rsidP="00CB49A5">
      <w:pPr>
        <w:pStyle w:val="Ttulo3"/>
        <w:jc w:val="both"/>
        <w:rPr>
          <w:rFonts w:ascii="Times New Roman" w:hAnsi="Times New Roman" w:cs="Times New Roman"/>
          <w:sz w:val="22"/>
          <w:szCs w:val="22"/>
        </w:rPr>
      </w:pPr>
      <w:r w:rsidRPr="00B963B0">
        <w:rPr>
          <w:rFonts w:ascii="Times New Roman" w:hAnsi="Times New Roman" w:cs="Times New Roman"/>
          <w:sz w:val="22"/>
          <w:szCs w:val="22"/>
        </w:rPr>
        <w:t>Órgão 15 — Secretaria Municipal de Meio Ambiente</w:t>
      </w:r>
    </w:p>
    <w:p w14:paraId="682B3211"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0870 </w:t>
      </w:r>
      <w:r w:rsidRPr="00B963B0">
        <w:rPr>
          <w:rStyle w:val="CdigoHTML"/>
          <w:rFonts w:ascii="Times New Roman" w:eastAsiaTheme="minorEastAsia" w:hAnsi="Times New Roman" w:cs="Times New Roman"/>
          <w:sz w:val="22"/>
          <w:szCs w:val="22"/>
        </w:rPr>
        <w:t xml:space="preserve">15.01.01. 18.122.0034.2127.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0870</w:t>
      </w:r>
    </w:p>
    <w:p w14:paraId="5C2CA66B"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0914 </w:t>
      </w:r>
      <w:r w:rsidRPr="00B963B0">
        <w:rPr>
          <w:rStyle w:val="CdigoHTML"/>
          <w:rFonts w:ascii="Times New Roman" w:eastAsiaTheme="minorEastAsia" w:hAnsi="Times New Roman" w:cs="Times New Roman"/>
          <w:sz w:val="22"/>
          <w:szCs w:val="22"/>
        </w:rPr>
        <w:t xml:space="preserve">15.01.01. 18.122.0034.2127. </w:t>
      </w:r>
      <w:proofErr w:type="gramStart"/>
      <w:r w:rsidRPr="00B963B0">
        <w:rPr>
          <w:rStyle w:val="CdigoHTML"/>
          <w:rFonts w:ascii="Times New Roman" w:eastAsiaTheme="minorEastAsia" w:hAnsi="Times New Roman" w:cs="Times New Roman"/>
          <w:sz w:val="22"/>
          <w:szCs w:val="22"/>
        </w:rPr>
        <w:t>33903900 Recurso 1706003110</w:t>
      </w:r>
      <w:proofErr w:type="gramEnd"/>
      <w:r w:rsidRPr="00B963B0">
        <w:rPr>
          <w:rStyle w:val="CdigoHTML"/>
          <w:rFonts w:ascii="Times New Roman" w:eastAsiaTheme="minorEastAsia" w:hAnsi="Times New Roman" w:cs="Times New Roman"/>
          <w:sz w:val="22"/>
          <w:szCs w:val="22"/>
        </w:rPr>
        <w:t xml:space="preserve"> Ficha 0914</w:t>
      </w:r>
    </w:p>
    <w:p w14:paraId="37F93475"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0873 </w:t>
      </w:r>
      <w:r w:rsidRPr="00B963B0">
        <w:rPr>
          <w:rStyle w:val="CdigoHTML"/>
          <w:rFonts w:ascii="Times New Roman" w:eastAsiaTheme="minorEastAsia" w:hAnsi="Times New Roman" w:cs="Times New Roman"/>
          <w:sz w:val="22"/>
          <w:szCs w:val="22"/>
        </w:rPr>
        <w:t xml:space="preserve">15.01.01. 18.122.0034.2128.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0873</w:t>
      </w:r>
    </w:p>
    <w:p w14:paraId="6E5E4152"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0876 </w:t>
      </w:r>
      <w:r w:rsidRPr="00B963B0">
        <w:rPr>
          <w:rStyle w:val="CdigoHTML"/>
          <w:rFonts w:ascii="Times New Roman" w:eastAsiaTheme="minorEastAsia" w:hAnsi="Times New Roman" w:cs="Times New Roman"/>
          <w:sz w:val="22"/>
          <w:szCs w:val="22"/>
        </w:rPr>
        <w:t xml:space="preserve">15.01.01. 18.122.0034.2129.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0876</w:t>
      </w:r>
    </w:p>
    <w:p w14:paraId="30FCD84F"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0878 </w:t>
      </w:r>
      <w:r w:rsidRPr="00B963B0">
        <w:rPr>
          <w:rStyle w:val="CdigoHTML"/>
          <w:rFonts w:ascii="Times New Roman" w:eastAsiaTheme="minorEastAsia" w:hAnsi="Times New Roman" w:cs="Times New Roman"/>
          <w:sz w:val="22"/>
          <w:szCs w:val="22"/>
        </w:rPr>
        <w:t xml:space="preserve">15.01.01. 18.122.0034.2130.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0878</w:t>
      </w:r>
    </w:p>
    <w:p w14:paraId="6F03095E"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0883 </w:t>
      </w:r>
      <w:r w:rsidRPr="00B963B0">
        <w:rPr>
          <w:rStyle w:val="CdigoHTML"/>
          <w:rFonts w:ascii="Times New Roman" w:eastAsiaTheme="minorEastAsia" w:hAnsi="Times New Roman" w:cs="Times New Roman"/>
          <w:sz w:val="22"/>
          <w:szCs w:val="22"/>
        </w:rPr>
        <w:t xml:space="preserve">15.01.01. 18.122.0034.2132.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0883</w:t>
      </w:r>
    </w:p>
    <w:p w14:paraId="628B3D9A"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0887 </w:t>
      </w:r>
      <w:r w:rsidRPr="00B963B0">
        <w:rPr>
          <w:rStyle w:val="CdigoHTML"/>
          <w:rFonts w:ascii="Times New Roman" w:eastAsiaTheme="minorEastAsia" w:hAnsi="Times New Roman" w:cs="Times New Roman"/>
          <w:sz w:val="22"/>
          <w:szCs w:val="22"/>
        </w:rPr>
        <w:t xml:space="preserve">15.01.01. 18.542.0034.2134.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0887</w:t>
      </w:r>
    </w:p>
    <w:p w14:paraId="12C730DD" w14:textId="77777777" w:rsidR="00CB49A5" w:rsidRPr="00B963B0" w:rsidRDefault="00CB49A5" w:rsidP="00CB49A5">
      <w:pPr>
        <w:pStyle w:val="Ttulo3"/>
        <w:jc w:val="both"/>
        <w:rPr>
          <w:rFonts w:ascii="Times New Roman" w:hAnsi="Times New Roman" w:cs="Times New Roman"/>
          <w:sz w:val="22"/>
          <w:szCs w:val="22"/>
        </w:rPr>
      </w:pPr>
      <w:r w:rsidRPr="00B963B0">
        <w:rPr>
          <w:rFonts w:ascii="Times New Roman" w:hAnsi="Times New Roman" w:cs="Times New Roman"/>
          <w:sz w:val="22"/>
          <w:szCs w:val="22"/>
        </w:rPr>
        <w:t>Órgão 17 — Secretaria Municipal de Ações Extraordinárias de Governo</w:t>
      </w:r>
    </w:p>
    <w:p w14:paraId="7EAA41AF" w14:textId="77777777" w:rsidR="00CB49A5" w:rsidRPr="00B963B0" w:rsidRDefault="00CB49A5" w:rsidP="00CB49A5">
      <w:pPr>
        <w:pStyle w:val="NormalWeb"/>
        <w:spacing w:before="0" w:beforeAutospacing="0" w:after="0" w:afterAutospacing="0"/>
        <w:jc w:val="both"/>
        <w:rPr>
          <w:sz w:val="22"/>
          <w:szCs w:val="22"/>
        </w:rPr>
      </w:pPr>
      <w:r w:rsidRPr="00B963B0">
        <w:rPr>
          <w:sz w:val="22"/>
          <w:szCs w:val="22"/>
        </w:rPr>
        <w:t xml:space="preserve">Ficha 0901 </w:t>
      </w:r>
      <w:r w:rsidRPr="00B963B0">
        <w:rPr>
          <w:rStyle w:val="CdigoHTML"/>
          <w:rFonts w:ascii="Times New Roman" w:eastAsiaTheme="minorEastAsia" w:hAnsi="Times New Roman" w:cs="Times New Roman"/>
          <w:sz w:val="22"/>
          <w:szCs w:val="22"/>
        </w:rPr>
        <w:t xml:space="preserve">17.01.01. 04.125.0002.2136. </w:t>
      </w:r>
      <w:proofErr w:type="gramStart"/>
      <w:r w:rsidRPr="00B963B0">
        <w:rPr>
          <w:rStyle w:val="CdigoHTML"/>
          <w:rFonts w:ascii="Times New Roman" w:eastAsiaTheme="minorEastAsia" w:hAnsi="Times New Roman" w:cs="Times New Roman"/>
          <w:sz w:val="22"/>
          <w:szCs w:val="22"/>
        </w:rPr>
        <w:t>33903900 Recurso 1500000000</w:t>
      </w:r>
      <w:proofErr w:type="gramEnd"/>
      <w:r w:rsidRPr="00B963B0">
        <w:rPr>
          <w:rStyle w:val="CdigoHTML"/>
          <w:rFonts w:ascii="Times New Roman" w:eastAsiaTheme="minorEastAsia" w:hAnsi="Times New Roman" w:cs="Times New Roman"/>
          <w:sz w:val="22"/>
          <w:szCs w:val="22"/>
        </w:rPr>
        <w:t xml:space="preserve"> Ficha 0901</w:t>
      </w:r>
    </w:p>
    <w:p w14:paraId="64A6C7A4" w14:textId="77777777" w:rsidR="00CB49A5" w:rsidRDefault="00CB49A5" w:rsidP="00CB49A5">
      <w:pPr>
        <w:pStyle w:val="Nivel2"/>
        <w:numPr>
          <w:ilvl w:val="0"/>
          <w:numId w:val="0"/>
        </w:numPr>
        <w:rPr>
          <w:rFonts w:ascii="Times New Roman" w:hAnsi="Times New Roman" w:cs="Times New Roman"/>
          <w:sz w:val="24"/>
          <w:szCs w:val="24"/>
        </w:rPr>
      </w:pPr>
    </w:p>
    <w:p w14:paraId="00054033" w14:textId="77777777" w:rsidR="003827F8" w:rsidRPr="00982F32" w:rsidRDefault="003827F8" w:rsidP="003827F8">
      <w:pPr>
        <w:pStyle w:val="Nivel2"/>
        <w:numPr>
          <w:ilvl w:val="0"/>
          <w:numId w:val="0"/>
        </w:numPr>
        <w:ind w:left="450"/>
        <w:rPr>
          <w:rFonts w:ascii="Times New Roman" w:hAnsi="Times New Roman" w:cs="Times New Roman"/>
          <w:sz w:val="24"/>
          <w:szCs w:val="24"/>
        </w:rPr>
      </w:pPr>
    </w:p>
    <w:p w14:paraId="647C9CB9" w14:textId="77777777" w:rsidR="002A4058" w:rsidRPr="00982F32" w:rsidRDefault="002A4058" w:rsidP="00B24C7C">
      <w:pPr>
        <w:pStyle w:val="Nvel2-Red"/>
        <w:numPr>
          <w:ilvl w:val="1"/>
          <w:numId w:val="11"/>
        </w:numPr>
        <w:ind w:left="0" w:firstLine="0"/>
        <w:rPr>
          <w:rFonts w:ascii="Times New Roman" w:hAnsi="Times New Roman" w:cs="Times New Roman"/>
          <w:i w:val="0"/>
          <w:color w:val="auto"/>
          <w:sz w:val="24"/>
          <w:szCs w:val="24"/>
        </w:rPr>
      </w:pPr>
      <w:r w:rsidRPr="00982F32">
        <w:rPr>
          <w:rFonts w:ascii="Times New Roman" w:hAnsi="Times New Roman" w:cs="Times New Roman"/>
          <w:i w:val="0"/>
          <w:color w:val="auto"/>
          <w:sz w:val="24"/>
          <w:szCs w:val="24"/>
        </w:rPr>
        <w:t xml:space="preserve">A dotação relativa aos exercícios financeiros subsequentes será indicada após aprovação da Lei Orçamentária respectiva e liberação dos créditos correspondentes, mediante </w:t>
      </w:r>
      <w:proofErr w:type="spellStart"/>
      <w:r w:rsidRPr="00982F32">
        <w:rPr>
          <w:rFonts w:ascii="Times New Roman" w:hAnsi="Times New Roman" w:cs="Times New Roman"/>
          <w:i w:val="0"/>
          <w:color w:val="auto"/>
          <w:sz w:val="24"/>
          <w:szCs w:val="24"/>
        </w:rPr>
        <w:t>apostilamento</w:t>
      </w:r>
      <w:proofErr w:type="spellEnd"/>
      <w:r w:rsidRPr="00982F32">
        <w:rPr>
          <w:rFonts w:ascii="Times New Roman" w:hAnsi="Times New Roman" w:cs="Times New Roman"/>
          <w:i w:val="0"/>
          <w:color w:val="auto"/>
          <w:sz w:val="24"/>
          <w:szCs w:val="24"/>
        </w:rPr>
        <w:t>.</w:t>
      </w:r>
    </w:p>
    <w:p w14:paraId="1B9547E4" w14:textId="77777777" w:rsidR="002A4058" w:rsidRPr="00982F32" w:rsidRDefault="002A4058" w:rsidP="00B24C7C">
      <w:pPr>
        <w:pStyle w:val="Nivel01"/>
        <w:numPr>
          <w:ilvl w:val="0"/>
          <w:numId w:val="11"/>
        </w:numPr>
        <w:spacing w:beforeLines="0" w:afterLines="0" w:line="240" w:lineRule="auto"/>
        <w:ind w:left="0" w:firstLine="0"/>
        <w:rPr>
          <w:rFonts w:ascii="Times New Roman" w:hAnsi="Times New Roman" w:cs="Times New Roman"/>
          <w:color w:val="FFFFFF" w:themeColor="background1"/>
          <w:sz w:val="24"/>
          <w:szCs w:val="24"/>
        </w:rPr>
      </w:pPr>
      <w:r w:rsidRPr="00982F32">
        <w:rPr>
          <w:rFonts w:ascii="Times New Roman" w:hAnsi="Times New Roman" w:cs="Times New Roman"/>
          <w:sz w:val="24"/>
          <w:szCs w:val="24"/>
        </w:rPr>
        <w:t>CLÁUSULA DÉCIMA QUARTA – DOS CASOS OMISSOS (</w:t>
      </w:r>
      <w:hyperlink r:id="rId120" w:anchor="art92" w:history="1">
        <w:r w:rsidRPr="00982F32">
          <w:rPr>
            <w:rStyle w:val="Hyperlink"/>
            <w:rFonts w:ascii="Times New Roman" w:hAnsi="Times New Roman" w:cs="Times New Roman"/>
            <w:sz w:val="24"/>
            <w:szCs w:val="24"/>
          </w:rPr>
          <w:t>art. 92, III</w:t>
        </w:r>
      </w:hyperlink>
      <w:proofErr w:type="gramStart"/>
      <w:r w:rsidRPr="00982F32">
        <w:rPr>
          <w:rFonts w:ascii="Times New Roman" w:hAnsi="Times New Roman" w:cs="Times New Roman"/>
          <w:sz w:val="24"/>
          <w:szCs w:val="24"/>
        </w:rPr>
        <w:t>)</w:t>
      </w:r>
      <w:proofErr w:type="gramEnd"/>
    </w:p>
    <w:p w14:paraId="48F3BFA2" w14:textId="77777777" w:rsidR="002A4058" w:rsidRPr="00982F32" w:rsidRDefault="002A4058" w:rsidP="00B24C7C">
      <w:pPr>
        <w:pStyle w:val="Nivel2"/>
        <w:numPr>
          <w:ilvl w:val="1"/>
          <w:numId w:val="11"/>
        </w:numPr>
        <w:ind w:left="0" w:firstLine="0"/>
        <w:rPr>
          <w:rFonts w:ascii="Times New Roman" w:hAnsi="Times New Roman" w:cs="Times New Roman"/>
          <w:sz w:val="24"/>
          <w:szCs w:val="24"/>
        </w:rPr>
      </w:pPr>
      <w:r w:rsidRPr="00982F32">
        <w:rPr>
          <w:rFonts w:ascii="Times New Roman" w:hAnsi="Times New Roman" w:cs="Times New Roman"/>
          <w:sz w:val="24"/>
          <w:szCs w:val="24"/>
        </w:rPr>
        <w:t xml:space="preserve">Os casos omissos serão decididos pelo contratante, segundo as disposições contidas na Lei </w:t>
      </w:r>
      <w:hyperlink r:id="rId121" w:history="1">
        <w:r w:rsidRPr="00982F32">
          <w:rPr>
            <w:rStyle w:val="Hyperlink"/>
            <w:rFonts w:ascii="Times New Roman" w:hAnsi="Times New Roman" w:cs="Times New Roman"/>
            <w:sz w:val="24"/>
            <w:szCs w:val="24"/>
          </w:rPr>
          <w:t>nº 14.133, de 2021</w:t>
        </w:r>
      </w:hyperlink>
      <w:r w:rsidRPr="00982F32">
        <w:rPr>
          <w:rFonts w:ascii="Times New Roman" w:hAnsi="Times New Roman" w:cs="Times New Roman"/>
          <w:sz w:val="24"/>
          <w:szCs w:val="24"/>
        </w:rPr>
        <w:t xml:space="preserve">, e demais normas federais aplicáveis e, subsidiariamente, segundo as disposições contidas na </w:t>
      </w:r>
      <w:hyperlink r:id="rId122" w:history="1">
        <w:r w:rsidRPr="00982F32">
          <w:rPr>
            <w:rStyle w:val="Hyperlink"/>
            <w:rFonts w:ascii="Times New Roman" w:hAnsi="Times New Roman" w:cs="Times New Roman"/>
            <w:sz w:val="24"/>
            <w:szCs w:val="24"/>
          </w:rPr>
          <w:t xml:space="preserve">Lei nº 8.078, de </w:t>
        </w:r>
        <w:proofErr w:type="gramStart"/>
        <w:r w:rsidRPr="00982F32">
          <w:rPr>
            <w:rStyle w:val="Hyperlink"/>
            <w:rFonts w:ascii="Times New Roman" w:hAnsi="Times New Roman" w:cs="Times New Roman"/>
            <w:sz w:val="24"/>
            <w:szCs w:val="24"/>
          </w:rPr>
          <w:t>1990 – Código</w:t>
        </w:r>
        <w:proofErr w:type="gramEnd"/>
        <w:r w:rsidRPr="00982F32">
          <w:rPr>
            <w:rStyle w:val="Hyperlink"/>
            <w:rFonts w:ascii="Times New Roman" w:hAnsi="Times New Roman" w:cs="Times New Roman"/>
            <w:sz w:val="24"/>
            <w:szCs w:val="24"/>
          </w:rPr>
          <w:t xml:space="preserve"> de Defesa do Consumidor</w:t>
        </w:r>
      </w:hyperlink>
      <w:r w:rsidRPr="00982F32">
        <w:rPr>
          <w:rFonts w:ascii="Times New Roman" w:hAnsi="Times New Roman" w:cs="Times New Roman"/>
          <w:sz w:val="24"/>
          <w:szCs w:val="24"/>
        </w:rPr>
        <w:t xml:space="preserve"> – e normas e princípios gerais dos contratos.</w:t>
      </w:r>
    </w:p>
    <w:p w14:paraId="4A0B8078" w14:textId="77777777" w:rsidR="002A4058" w:rsidRPr="00982F32" w:rsidRDefault="002A4058" w:rsidP="00B24C7C">
      <w:pPr>
        <w:pStyle w:val="Nivel01"/>
        <w:numPr>
          <w:ilvl w:val="0"/>
          <w:numId w:val="11"/>
        </w:numPr>
        <w:spacing w:beforeLines="0" w:afterLines="0" w:line="240" w:lineRule="auto"/>
        <w:ind w:left="0" w:firstLine="0"/>
        <w:rPr>
          <w:rFonts w:ascii="Times New Roman" w:hAnsi="Times New Roman" w:cs="Times New Roman"/>
          <w:color w:val="FFFFFF" w:themeColor="background1"/>
          <w:sz w:val="24"/>
          <w:szCs w:val="24"/>
        </w:rPr>
      </w:pPr>
      <w:r w:rsidRPr="00982F32">
        <w:rPr>
          <w:rFonts w:ascii="Times New Roman" w:hAnsi="Times New Roman" w:cs="Times New Roman"/>
          <w:sz w:val="24"/>
          <w:szCs w:val="24"/>
        </w:rPr>
        <w:t>CLÁUSULA DÉCIMA QUINTA – ALTERAÇÕES</w:t>
      </w:r>
    </w:p>
    <w:p w14:paraId="364C5489" w14:textId="77777777" w:rsidR="002A4058" w:rsidRPr="00982F32" w:rsidRDefault="002A4058" w:rsidP="00B24C7C">
      <w:pPr>
        <w:pStyle w:val="Nivel2"/>
        <w:numPr>
          <w:ilvl w:val="1"/>
          <w:numId w:val="11"/>
        </w:numPr>
        <w:ind w:left="0" w:firstLine="0"/>
        <w:rPr>
          <w:rFonts w:ascii="Times New Roman" w:hAnsi="Times New Roman" w:cs="Times New Roman"/>
          <w:sz w:val="24"/>
          <w:szCs w:val="24"/>
        </w:rPr>
      </w:pPr>
      <w:r w:rsidRPr="00982F32">
        <w:rPr>
          <w:rFonts w:ascii="Times New Roman" w:hAnsi="Times New Roman" w:cs="Times New Roman"/>
          <w:sz w:val="24"/>
          <w:szCs w:val="24"/>
        </w:rPr>
        <w:t xml:space="preserve">Eventuais alterações contratuais reger-se-ão pela disciplina dos </w:t>
      </w:r>
      <w:hyperlink r:id="rId123" w:anchor="art124" w:history="1">
        <w:proofErr w:type="spellStart"/>
        <w:r w:rsidRPr="00982F32">
          <w:rPr>
            <w:rStyle w:val="Hyperlink"/>
            <w:rFonts w:ascii="Times New Roman" w:hAnsi="Times New Roman" w:cs="Times New Roman"/>
            <w:sz w:val="24"/>
            <w:szCs w:val="24"/>
          </w:rPr>
          <w:t>arts</w:t>
        </w:r>
        <w:proofErr w:type="spellEnd"/>
        <w:r w:rsidRPr="00982F32">
          <w:rPr>
            <w:rStyle w:val="Hyperlink"/>
            <w:rFonts w:ascii="Times New Roman" w:hAnsi="Times New Roman" w:cs="Times New Roman"/>
            <w:sz w:val="24"/>
            <w:szCs w:val="24"/>
          </w:rPr>
          <w:t>. 124 e seguintes da Lei nº 14.133, de 2021</w:t>
        </w:r>
      </w:hyperlink>
      <w:r w:rsidRPr="00982F32">
        <w:rPr>
          <w:rFonts w:ascii="Times New Roman" w:hAnsi="Times New Roman" w:cs="Times New Roman"/>
          <w:sz w:val="24"/>
          <w:szCs w:val="24"/>
        </w:rPr>
        <w:t>.</w:t>
      </w:r>
    </w:p>
    <w:p w14:paraId="2953D68D" w14:textId="77777777" w:rsidR="002A4058" w:rsidRPr="00982F32" w:rsidRDefault="002A4058" w:rsidP="00B24C7C">
      <w:pPr>
        <w:pStyle w:val="Nivel2"/>
        <w:numPr>
          <w:ilvl w:val="1"/>
          <w:numId w:val="11"/>
        </w:numPr>
        <w:ind w:left="0" w:firstLine="0"/>
        <w:rPr>
          <w:rFonts w:ascii="Times New Roman" w:hAnsi="Times New Roman" w:cs="Times New Roman"/>
          <w:sz w:val="24"/>
          <w:szCs w:val="24"/>
        </w:rPr>
      </w:pPr>
      <w:r w:rsidRPr="00982F32">
        <w:rPr>
          <w:rFonts w:ascii="Times New Roman" w:hAnsi="Times New Roman" w:cs="Times New Roman"/>
          <w:sz w:val="24"/>
          <w:szCs w:val="24"/>
        </w:rPr>
        <w:lastRenderedPageBreak/>
        <w:t xml:space="preserve">O contratado é </w:t>
      </w:r>
      <w:proofErr w:type="gramStart"/>
      <w:r w:rsidRPr="00982F32">
        <w:rPr>
          <w:rFonts w:ascii="Times New Roman" w:hAnsi="Times New Roman" w:cs="Times New Roman"/>
          <w:sz w:val="24"/>
          <w:szCs w:val="24"/>
        </w:rPr>
        <w:t>obrigado a aceitar, nas mesmas condições contratuais, os acréscimos ou supressões que se fizerem necessários, até o limite de 25% (vinte e cinco por cento) do valor inicial atualizado do contrato</w:t>
      </w:r>
      <w:proofErr w:type="gramEnd"/>
      <w:r w:rsidRPr="00982F32">
        <w:rPr>
          <w:rFonts w:ascii="Times New Roman" w:hAnsi="Times New Roman" w:cs="Times New Roman"/>
          <w:sz w:val="24"/>
          <w:szCs w:val="24"/>
        </w:rPr>
        <w:t>.</w:t>
      </w:r>
    </w:p>
    <w:p w14:paraId="105A9D57" w14:textId="77777777" w:rsidR="002A4058" w:rsidRPr="00982F32" w:rsidRDefault="002A4058" w:rsidP="00B24C7C">
      <w:pPr>
        <w:pStyle w:val="Nivel2"/>
        <w:numPr>
          <w:ilvl w:val="1"/>
          <w:numId w:val="11"/>
        </w:numPr>
        <w:ind w:left="0" w:firstLine="0"/>
        <w:rPr>
          <w:rFonts w:ascii="Times New Roman" w:hAnsi="Times New Roman" w:cs="Times New Roman"/>
          <w:sz w:val="24"/>
          <w:szCs w:val="24"/>
        </w:rPr>
      </w:pPr>
      <w:r w:rsidRPr="00982F32">
        <w:rPr>
          <w:rFonts w:ascii="Times New Roman" w:hAnsi="Times New Roman" w:cs="Times New Roman"/>
          <w:sz w:val="24"/>
          <w:szCs w:val="24"/>
        </w:rPr>
        <w:t xml:space="preserve">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w:t>
      </w:r>
      <w:proofErr w:type="gramStart"/>
      <w:r w:rsidRPr="00982F32">
        <w:rPr>
          <w:rFonts w:ascii="Times New Roman" w:hAnsi="Times New Roman" w:cs="Times New Roman"/>
          <w:sz w:val="24"/>
          <w:szCs w:val="24"/>
        </w:rPr>
        <w:t>1</w:t>
      </w:r>
      <w:proofErr w:type="gramEnd"/>
      <w:r w:rsidRPr="00982F32">
        <w:rPr>
          <w:rFonts w:ascii="Times New Roman" w:hAnsi="Times New Roman" w:cs="Times New Roman"/>
          <w:sz w:val="24"/>
          <w:szCs w:val="24"/>
        </w:rPr>
        <w:t xml:space="preserve"> (um) mês (art. 132 da Lei nº 14.133, de 2021).</w:t>
      </w:r>
    </w:p>
    <w:p w14:paraId="7F52DC55" w14:textId="77777777" w:rsidR="002A4058" w:rsidRPr="00982F32" w:rsidRDefault="002A4058" w:rsidP="00B24C7C">
      <w:pPr>
        <w:pStyle w:val="Nivel2"/>
        <w:numPr>
          <w:ilvl w:val="1"/>
          <w:numId w:val="11"/>
        </w:numPr>
        <w:ind w:left="0" w:firstLine="0"/>
        <w:rPr>
          <w:rFonts w:ascii="Times New Roman" w:hAnsi="Times New Roman" w:cs="Times New Roman"/>
          <w:sz w:val="24"/>
          <w:szCs w:val="24"/>
        </w:rPr>
      </w:pPr>
      <w:r w:rsidRPr="00982F32">
        <w:rPr>
          <w:rFonts w:ascii="Times New Roman" w:hAnsi="Times New Roman" w:cs="Times New Roman"/>
          <w:sz w:val="24"/>
          <w:szCs w:val="24"/>
        </w:rPr>
        <w:t xml:space="preserve">Registros que não caracterizam alteração do contrato podem ser realizados por simples apostila, dispensada a celebração de termo aditivo, na forma do </w:t>
      </w:r>
      <w:hyperlink r:id="rId124" w:anchor="art136" w:history="1">
        <w:r w:rsidRPr="00982F32">
          <w:rPr>
            <w:rStyle w:val="Hyperlink"/>
            <w:rFonts w:ascii="Times New Roman" w:hAnsi="Times New Roman" w:cs="Times New Roman"/>
            <w:sz w:val="24"/>
            <w:szCs w:val="24"/>
          </w:rPr>
          <w:t>art. 136 da Lei nº 14.133, de 2021</w:t>
        </w:r>
      </w:hyperlink>
      <w:r w:rsidRPr="00982F32">
        <w:rPr>
          <w:rFonts w:ascii="Times New Roman" w:hAnsi="Times New Roman" w:cs="Times New Roman"/>
          <w:sz w:val="24"/>
          <w:szCs w:val="24"/>
        </w:rPr>
        <w:t>.</w:t>
      </w:r>
    </w:p>
    <w:p w14:paraId="28DB9EE5" w14:textId="77777777" w:rsidR="002A4058" w:rsidRPr="00982F32" w:rsidRDefault="002A4058" w:rsidP="00B24C7C">
      <w:pPr>
        <w:pStyle w:val="Nivel01"/>
        <w:numPr>
          <w:ilvl w:val="0"/>
          <w:numId w:val="11"/>
        </w:numPr>
        <w:spacing w:beforeLines="0" w:afterLines="0" w:line="240" w:lineRule="auto"/>
        <w:ind w:left="0" w:firstLine="0"/>
        <w:rPr>
          <w:rFonts w:ascii="Times New Roman" w:hAnsi="Times New Roman" w:cs="Times New Roman"/>
          <w:color w:val="FFFFFF" w:themeColor="background1"/>
          <w:sz w:val="24"/>
          <w:szCs w:val="24"/>
        </w:rPr>
      </w:pPr>
      <w:r w:rsidRPr="00982F32">
        <w:rPr>
          <w:rFonts w:ascii="Times New Roman" w:hAnsi="Times New Roman" w:cs="Times New Roman"/>
          <w:sz w:val="24"/>
          <w:szCs w:val="24"/>
        </w:rPr>
        <w:t>CLÁUSULA DÉCIMA SEXTA – PUBLICAÇÃO</w:t>
      </w:r>
    </w:p>
    <w:p w14:paraId="0C6B6DF8" w14:textId="77777777" w:rsidR="002A4058" w:rsidRPr="00982F32" w:rsidRDefault="002A4058" w:rsidP="00B24C7C">
      <w:pPr>
        <w:pStyle w:val="Nivel2"/>
        <w:numPr>
          <w:ilvl w:val="1"/>
          <w:numId w:val="11"/>
        </w:numPr>
        <w:ind w:left="0" w:firstLine="0"/>
        <w:rPr>
          <w:rFonts w:ascii="Times New Roman" w:hAnsi="Times New Roman" w:cs="Times New Roman"/>
          <w:sz w:val="24"/>
          <w:szCs w:val="24"/>
        </w:rPr>
      </w:pPr>
      <w:r w:rsidRPr="00982F32">
        <w:rPr>
          <w:rFonts w:ascii="Times New Roman" w:hAnsi="Times New Roman" w:cs="Times New Roman"/>
          <w:sz w:val="24"/>
          <w:szCs w:val="24"/>
        </w:rPr>
        <w:t xml:space="preserve">Incumbirá ao contratante divulgar o presente instrumento no Portal Nacional de Contratações Públicas (PNCP), na forma prevista no </w:t>
      </w:r>
      <w:hyperlink r:id="rId125" w:anchor="art94" w:history="1">
        <w:r w:rsidRPr="00982F32">
          <w:rPr>
            <w:rStyle w:val="Hyperlink"/>
            <w:rFonts w:ascii="Times New Roman" w:hAnsi="Times New Roman" w:cs="Times New Roman"/>
            <w:sz w:val="24"/>
            <w:szCs w:val="24"/>
          </w:rPr>
          <w:t>art. 94 da Lei 14.133, de 2021</w:t>
        </w:r>
      </w:hyperlink>
      <w:r w:rsidRPr="00982F32">
        <w:rPr>
          <w:rFonts w:ascii="Times New Roman" w:hAnsi="Times New Roman" w:cs="Times New Roman"/>
          <w:sz w:val="24"/>
          <w:szCs w:val="24"/>
        </w:rPr>
        <w:t xml:space="preserve">, bem como no respectivo sítio oficial na Internet, em atenção ao art. 91, </w:t>
      </w:r>
      <w:r w:rsidRPr="00982F32">
        <w:rPr>
          <w:rFonts w:ascii="Times New Roman" w:hAnsi="Times New Roman" w:cs="Times New Roman"/>
          <w:i/>
          <w:sz w:val="24"/>
          <w:szCs w:val="24"/>
        </w:rPr>
        <w:t>caput,</w:t>
      </w:r>
      <w:r w:rsidRPr="00982F32">
        <w:rPr>
          <w:rFonts w:ascii="Times New Roman" w:hAnsi="Times New Roman" w:cs="Times New Roman"/>
          <w:sz w:val="24"/>
          <w:szCs w:val="24"/>
        </w:rPr>
        <w:t xml:space="preserve"> da Lei n.º 14.133, de 2021, e ao </w:t>
      </w:r>
      <w:hyperlink r:id="rId126" w:anchor="art8§2" w:history="1">
        <w:r w:rsidRPr="00982F32">
          <w:rPr>
            <w:rStyle w:val="Hyperlink"/>
            <w:rFonts w:ascii="Times New Roman" w:hAnsi="Times New Roman" w:cs="Times New Roman"/>
            <w:sz w:val="24"/>
            <w:szCs w:val="24"/>
          </w:rPr>
          <w:t>art. 8º, §2º, da Lei n. 12.527, de 2011</w:t>
        </w:r>
      </w:hyperlink>
      <w:r w:rsidRPr="00982F32">
        <w:rPr>
          <w:rFonts w:ascii="Times New Roman" w:hAnsi="Times New Roman" w:cs="Times New Roman"/>
          <w:sz w:val="24"/>
          <w:szCs w:val="24"/>
        </w:rPr>
        <w:t>.</w:t>
      </w:r>
    </w:p>
    <w:p w14:paraId="10666E1B" w14:textId="77777777" w:rsidR="002A4058" w:rsidRPr="00982F32" w:rsidRDefault="002A4058" w:rsidP="00B24C7C">
      <w:pPr>
        <w:pStyle w:val="Nivel01"/>
        <w:numPr>
          <w:ilvl w:val="0"/>
          <w:numId w:val="11"/>
        </w:numPr>
        <w:spacing w:beforeLines="0" w:afterLines="0" w:line="240" w:lineRule="auto"/>
        <w:ind w:left="0" w:firstLine="0"/>
        <w:rPr>
          <w:rFonts w:ascii="Times New Roman" w:hAnsi="Times New Roman" w:cs="Times New Roman"/>
          <w:color w:val="FFFFFF" w:themeColor="background1"/>
          <w:sz w:val="24"/>
          <w:szCs w:val="24"/>
        </w:rPr>
      </w:pPr>
      <w:r w:rsidRPr="00982F32">
        <w:rPr>
          <w:rFonts w:ascii="Times New Roman" w:hAnsi="Times New Roman" w:cs="Times New Roman"/>
          <w:sz w:val="24"/>
          <w:szCs w:val="24"/>
        </w:rPr>
        <w:t>CLÁUSULA DÉCIMA SÉTIMA– FORO (</w:t>
      </w:r>
      <w:hyperlink r:id="rId127" w:anchor="art92§1" w:history="1">
        <w:r w:rsidRPr="00982F32">
          <w:rPr>
            <w:rStyle w:val="Hyperlink"/>
            <w:rFonts w:ascii="Times New Roman" w:hAnsi="Times New Roman" w:cs="Times New Roman"/>
            <w:sz w:val="24"/>
            <w:szCs w:val="24"/>
          </w:rPr>
          <w:t>art. 92, §1º</w:t>
        </w:r>
      </w:hyperlink>
      <w:proofErr w:type="gramStart"/>
      <w:r w:rsidRPr="00982F32">
        <w:rPr>
          <w:rFonts w:ascii="Times New Roman" w:hAnsi="Times New Roman" w:cs="Times New Roman"/>
          <w:sz w:val="24"/>
          <w:szCs w:val="24"/>
        </w:rPr>
        <w:t>)</w:t>
      </w:r>
      <w:proofErr w:type="gramEnd"/>
    </w:p>
    <w:p w14:paraId="449ABF53" w14:textId="77777777" w:rsidR="002A4058" w:rsidRPr="00982F32" w:rsidRDefault="002A4058" w:rsidP="00B24C7C">
      <w:pPr>
        <w:pStyle w:val="Nivel2"/>
        <w:numPr>
          <w:ilvl w:val="1"/>
          <w:numId w:val="11"/>
        </w:numPr>
        <w:ind w:left="0" w:firstLine="0"/>
        <w:rPr>
          <w:rFonts w:ascii="Times New Roman" w:hAnsi="Times New Roman" w:cs="Times New Roman"/>
          <w:sz w:val="24"/>
          <w:szCs w:val="24"/>
        </w:rPr>
      </w:pPr>
      <w:r w:rsidRPr="00982F32">
        <w:rPr>
          <w:rFonts w:ascii="Times New Roman" w:hAnsi="Times New Roman" w:cs="Times New Roman"/>
          <w:color w:val="auto"/>
          <w:sz w:val="24"/>
          <w:szCs w:val="24"/>
          <w:lang w:eastAsia="en-US"/>
        </w:rPr>
        <w:t xml:space="preserve">Fica eleito o Foro da Comarca de </w:t>
      </w:r>
      <w:r w:rsidR="00516BA0" w:rsidRPr="00982F32">
        <w:rPr>
          <w:rFonts w:ascii="Times New Roman" w:hAnsi="Times New Roman" w:cs="Times New Roman"/>
          <w:color w:val="auto"/>
          <w:sz w:val="24"/>
          <w:szCs w:val="24"/>
          <w:lang w:eastAsia="en-US"/>
        </w:rPr>
        <w:t>São João da Ponte</w:t>
      </w:r>
      <w:r w:rsidRPr="00982F32">
        <w:rPr>
          <w:rFonts w:ascii="Times New Roman" w:hAnsi="Times New Roman" w:cs="Times New Roman"/>
          <w:color w:val="auto"/>
          <w:sz w:val="24"/>
          <w:szCs w:val="24"/>
          <w:lang w:eastAsia="en-US"/>
        </w:rPr>
        <w:t>/MG</w:t>
      </w:r>
      <w:r w:rsidRPr="00982F32">
        <w:rPr>
          <w:rFonts w:ascii="Times New Roman" w:hAnsi="Times New Roman" w:cs="Times New Roman"/>
          <w:sz w:val="24"/>
          <w:szCs w:val="24"/>
        </w:rPr>
        <w:t xml:space="preserve"> para dirimir os litígios que decorrerem da execução deste Termo de Contrato que não puderem ser compostos pela conciliação, conforme </w:t>
      </w:r>
      <w:hyperlink r:id="rId128" w:anchor="art92§1" w:history="1">
        <w:r w:rsidRPr="00982F32">
          <w:rPr>
            <w:rStyle w:val="Hyperlink"/>
            <w:rFonts w:ascii="Times New Roman" w:hAnsi="Times New Roman" w:cs="Times New Roman"/>
            <w:sz w:val="24"/>
            <w:szCs w:val="24"/>
          </w:rPr>
          <w:t>art. 92, §1º, da Lei nº 14.133/21</w:t>
        </w:r>
      </w:hyperlink>
      <w:r w:rsidRPr="00982F32">
        <w:rPr>
          <w:rFonts w:ascii="Times New Roman" w:hAnsi="Times New Roman" w:cs="Times New Roman"/>
          <w:sz w:val="24"/>
          <w:szCs w:val="24"/>
        </w:rPr>
        <w:t>.</w:t>
      </w:r>
    </w:p>
    <w:p w14:paraId="7FAAB1DC" w14:textId="77777777" w:rsidR="002A4058" w:rsidRPr="00982F32" w:rsidRDefault="002A4058" w:rsidP="00CE6BCE">
      <w:pPr>
        <w:pStyle w:val="Nivel2"/>
        <w:numPr>
          <w:ilvl w:val="0"/>
          <w:numId w:val="0"/>
        </w:numPr>
        <w:spacing w:afterLines="120" w:after="288" w:line="312" w:lineRule="auto"/>
        <w:ind w:firstLine="567"/>
        <w:rPr>
          <w:rFonts w:ascii="Times New Roman" w:hAnsi="Times New Roman" w:cs="Times New Roman"/>
          <w:iCs/>
          <w:color w:val="auto"/>
          <w:sz w:val="24"/>
          <w:szCs w:val="24"/>
        </w:rPr>
      </w:pPr>
      <w:r w:rsidRPr="00982F32">
        <w:rPr>
          <w:rFonts w:ascii="Times New Roman" w:hAnsi="Times New Roman" w:cs="Times New Roman"/>
          <w:iCs/>
          <w:color w:val="auto"/>
          <w:sz w:val="24"/>
          <w:szCs w:val="24"/>
        </w:rPr>
        <w:t>[Local</w:t>
      </w:r>
      <w:proofErr w:type="gramStart"/>
      <w:r w:rsidRPr="00982F32">
        <w:rPr>
          <w:rFonts w:ascii="Times New Roman" w:hAnsi="Times New Roman" w:cs="Times New Roman"/>
          <w:iCs/>
          <w:color w:val="auto"/>
          <w:sz w:val="24"/>
          <w:szCs w:val="24"/>
        </w:rPr>
        <w:t>],</w:t>
      </w:r>
      <w:proofErr w:type="gramEnd"/>
      <w:r w:rsidRPr="00982F32">
        <w:rPr>
          <w:rFonts w:ascii="Times New Roman" w:hAnsi="Times New Roman" w:cs="Times New Roman"/>
          <w:iCs/>
          <w:color w:val="auto"/>
          <w:sz w:val="24"/>
          <w:szCs w:val="24"/>
        </w:rPr>
        <w:t>[dia]de[mês] de[ano].</w:t>
      </w:r>
    </w:p>
    <w:p w14:paraId="5276358A" w14:textId="77777777" w:rsidR="002A4058" w:rsidRPr="00982F32" w:rsidRDefault="002A4058" w:rsidP="00CE6BCE">
      <w:pPr>
        <w:spacing w:before="120" w:afterLines="120" w:after="288" w:line="312" w:lineRule="auto"/>
        <w:ind w:firstLine="567"/>
        <w:jc w:val="center"/>
        <w:rPr>
          <w:rFonts w:ascii="Times New Roman" w:hAnsi="Times New Roman" w:cs="Times New Roman"/>
          <w:bCs/>
        </w:rPr>
      </w:pPr>
      <w:r w:rsidRPr="00982F32">
        <w:rPr>
          <w:rFonts w:ascii="Times New Roman" w:hAnsi="Times New Roman" w:cs="Times New Roman"/>
          <w:bCs/>
        </w:rPr>
        <w:t>_________________________</w:t>
      </w:r>
    </w:p>
    <w:p w14:paraId="1BF0C946" w14:textId="77777777" w:rsidR="002A4058" w:rsidRPr="00982F32" w:rsidRDefault="002A4058" w:rsidP="00CE6BCE">
      <w:pPr>
        <w:spacing w:before="120" w:afterLines="120" w:after="288" w:line="312" w:lineRule="auto"/>
        <w:ind w:firstLine="567"/>
        <w:jc w:val="center"/>
        <w:rPr>
          <w:rFonts w:ascii="Times New Roman" w:hAnsi="Times New Roman" w:cs="Times New Roman"/>
          <w:bCs/>
        </w:rPr>
      </w:pPr>
      <w:r w:rsidRPr="00982F32">
        <w:rPr>
          <w:rFonts w:ascii="Times New Roman" w:hAnsi="Times New Roman" w:cs="Times New Roman"/>
          <w:bCs/>
        </w:rPr>
        <w:t>Representante legal do CONTRATANTE</w:t>
      </w:r>
    </w:p>
    <w:p w14:paraId="7F66499C" w14:textId="77777777" w:rsidR="002A4058" w:rsidRPr="00982F32" w:rsidRDefault="002A4058" w:rsidP="00CE6BCE">
      <w:pPr>
        <w:spacing w:before="120" w:afterLines="120" w:after="288" w:line="312" w:lineRule="auto"/>
        <w:ind w:firstLine="567"/>
        <w:jc w:val="center"/>
        <w:rPr>
          <w:rFonts w:ascii="Times New Roman" w:hAnsi="Times New Roman" w:cs="Times New Roman"/>
        </w:rPr>
      </w:pPr>
      <w:r w:rsidRPr="00982F32">
        <w:rPr>
          <w:rFonts w:ascii="Times New Roman" w:hAnsi="Times New Roman" w:cs="Times New Roman"/>
        </w:rPr>
        <w:t>_________________________</w:t>
      </w:r>
    </w:p>
    <w:p w14:paraId="1222D4F2" w14:textId="77777777" w:rsidR="002A4058" w:rsidRPr="00982F32" w:rsidRDefault="002A4058" w:rsidP="00CE6BCE">
      <w:pPr>
        <w:spacing w:before="120" w:afterLines="120" w:after="288" w:line="312" w:lineRule="auto"/>
        <w:ind w:firstLine="567"/>
        <w:jc w:val="center"/>
        <w:rPr>
          <w:rFonts w:ascii="Times New Roman" w:hAnsi="Times New Roman" w:cs="Times New Roman"/>
        </w:rPr>
      </w:pPr>
      <w:r w:rsidRPr="00982F32">
        <w:rPr>
          <w:rFonts w:ascii="Times New Roman" w:hAnsi="Times New Roman" w:cs="Times New Roman"/>
          <w:bCs/>
        </w:rPr>
        <w:t>Representante</w:t>
      </w:r>
      <w:r w:rsidRPr="00982F32">
        <w:rPr>
          <w:rFonts w:ascii="Times New Roman" w:hAnsi="Times New Roman" w:cs="Times New Roman"/>
        </w:rPr>
        <w:t xml:space="preserve"> legal do CONTRATADO</w:t>
      </w:r>
    </w:p>
    <w:p w14:paraId="5D4FF159" w14:textId="77777777" w:rsidR="002A4058" w:rsidRPr="00982F32" w:rsidRDefault="002A4058" w:rsidP="00CE6BCE">
      <w:pPr>
        <w:spacing w:before="120" w:afterLines="120" w:after="288" w:line="312" w:lineRule="auto"/>
        <w:ind w:firstLine="567"/>
        <w:jc w:val="both"/>
        <w:rPr>
          <w:rFonts w:ascii="Times New Roman" w:hAnsi="Times New Roman" w:cs="Times New Roman"/>
          <w:i/>
          <w:iCs/>
        </w:rPr>
      </w:pPr>
      <w:r w:rsidRPr="00982F32">
        <w:rPr>
          <w:rFonts w:ascii="Times New Roman" w:hAnsi="Times New Roman" w:cs="Times New Roman"/>
          <w:i/>
          <w:iCs/>
        </w:rPr>
        <w:t>TESTEMUNHAS:</w:t>
      </w:r>
    </w:p>
    <w:p w14:paraId="5EEACE54" w14:textId="77777777" w:rsidR="002A4058" w:rsidRPr="00982F32" w:rsidRDefault="002A4058" w:rsidP="00CE6BCE">
      <w:pPr>
        <w:spacing w:before="120" w:afterLines="120" w:after="288" w:line="312" w:lineRule="auto"/>
        <w:ind w:firstLine="567"/>
        <w:rPr>
          <w:rFonts w:ascii="Times New Roman" w:hAnsi="Times New Roman" w:cs="Times New Roman"/>
          <w:i/>
          <w:iCs/>
        </w:rPr>
      </w:pPr>
      <w:r w:rsidRPr="00982F32">
        <w:rPr>
          <w:rFonts w:ascii="Times New Roman" w:hAnsi="Times New Roman" w:cs="Times New Roman"/>
          <w:i/>
          <w:iCs/>
        </w:rPr>
        <w:t>1-</w:t>
      </w:r>
    </w:p>
    <w:p w14:paraId="70FA550A" w14:textId="77777777" w:rsidR="002A4058" w:rsidRPr="00982F32" w:rsidRDefault="002A4058" w:rsidP="00CE6BCE">
      <w:pPr>
        <w:spacing w:before="120" w:afterLines="120" w:after="288" w:line="312" w:lineRule="auto"/>
        <w:ind w:firstLine="567"/>
        <w:rPr>
          <w:rFonts w:ascii="Times New Roman" w:hAnsi="Times New Roman" w:cs="Times New Roman"/>
        </w:rPr>
      </w:pPr>
      <w:r w:rsidRPr="00982F32">
        <w:rPr>
          <w:rFonts w:ascii="Times New Roman" w:hAnsi="Times New Roman" w:cs="Times New Roman"/>
          <w:i/>
          <w:iCs/>
        </w:rPr>
        <w:t xml:space="preserve">2- </w:t>
      </w:r>
    </w:p>
    <w:p w14:paraId="0D264FE3" w14:textId="77777777" w:rsidR="002A4058" w:rsidRPr="00982F32" w:rsidRDefault="002A4058" w:rsidP="002A4058">
      <w:pPr>
        <w:tabs>
          <w:tab w:val="left" w:pos="5954"/>
        </w:tabs>
        <w:ind w:left="-567"/>
        <w:jc w:val="center"/>
        <w:rPr>
          <w:rFonts w:ascii="Times New Roman" w:hAnsi="Times New Roman" w:cs="Times New Roman"/>
          <w:b/>
          <w:u w:val="single"/>
        </w:rPr>
      </w:pPr>
      <w:bookmarkStart w:id="74" w:name="_GoBack"/>
      <w:bookmarkEnd w:id="74"/>
      <w:r w:rsidRPr="00982F32">
        <w:rPr>
          <w:rFonts w:ascii="Times New Roman" w:hAnsi="Times New Roman" w:cs="Times New Roman"/>
          <w:b/>
          <w:u w:val="single"/>
        </w:rPr>
        <w:lastRenderedPageBreak/>
        <w:t>ANEXO III</w:t>
      </w:r>
    </w:p>
    <w:p w14:paraId="11D37D00" w14:textId="77777777" w:rsidR="002A4058" w:rsidRPr="00982F32" w:rsidRDefault="002A4058" w:rsidP="002A4058">
      <w:pPr>
        <w:tabs>
          <w:tab w:val="left" w:pos="5954"/>
        </w:tabs>
        <w:ind w:left="-567"/>
        <w:jc w:val="center"/>
        <w:rPr>
          <w:rFonts w:ascii="Times New Roman" w:hAnsi="Times New Roman" w:cs="Times New Roman"/>
          <w:b/>
          <w:highlight w:val="yellow"/>
          <w:u w:val="single"/>
        </w:rPr>
      </w:pPr>
    </w:p>
    <w:p w14:paraId="796F320D" w14:textId="77777777" w:rsidR="002A4058" w:rsidRPr="00982F32" w:rsidRDefault="002A4058" w:rsidP="002A4058">
      <w:pPr>
        <w:pStyle w:val="GradeColorida-nfase11"/>
        <w:spacing w:line="360" w:lineRule="auto"/>
        <w:jc w:val="center"/>
        <w:rPr>
          <w:rFonts w:ascii="Times New Roman" w:hAnsi="Times New Roman"/>
          <w:b/>
          <w:bCs/>
          <w:i w:val="0"/>
          <w:sz w:val="24"/>
        </w:rPr>
      </w:pPr>
      <w:r w:rsidRPr="00982F32">
        <w:rPr>
          <w:rFonts w:ascii="Times New Roman" w:hAnsi="Times New Roman"/>
          <w:b/>
          <w:i w:val="0"/>
          <w:sz w:val="24"/>
        </w:rPr>
        <w:t>MINUTA ATA DE REGISTRO DE PREÇOS</w:t>
      </w:r>
    </w:p>
    <w:p w14:paraId="39E020BF" w14:textId="77777777" w:rsidR="002A4058" w:rsidRPr="00982F32" w:rsidRDefault="002A4058" w:rsidP="002A4058">
      <w:pPr>
        <w:spacing w:line="360" w:lineRule="auto"/>
        <w:jc w:val="center"/>
        <w:rPr>
          <w:rFonts w:ascii="Times New Roman" w:hAnsi="Times New Roman" w:cs="Times New Roman"/>
          <w:b/>
          <w:bCs/>
          <w:iCs/>
          <w:color w:val="000000"/>
        </w:rPr>
      </w:pPr>
    </w:p>
    <w:p w14:paraId="66551B52" w14:textId="74710501" w:rsidR="002A4058" w:rsidRPr="00235BCA" w:rsidRDefault="002A4058" w:rsidP="002A4058">
      <w:pPr>
        <w:tabs>
          <w:tab w:val="left" w:pos="5954"/>
        </w:tabs>
        <w:jc w:val="center"/>
        <w:rPr>
          <w:rFonts w:ascii="Times New Roman" w:hAnsi="Times New Roman" w:cs="Times New Roman"/>
          <w:b/>
          <w:u w:val="single"/>
        </w:rPr>
      </w:pPr>
      <w:r w:rsidRPr="00235BCA">
        <w:rPr>
          <w:rFonts w:ascii="Times New Roman" w:hAnsi="Times New Roman" w:cs="Times New Roman"/>
          <w:b/>
          <w:u w:val="single"/>
        </w:rPr>
        <w:t>PROCESSO LICITATÓRIO Nº 0</w:t>
      </w:r>
      <w:r w:rsidR="00FD4906" w:rsidRPr="00235BCA">
        <w:rPr>
          <w:rFonts w:ascii="Times New Roman" w:hAnsi="Times New Roman" w:cs="Times New Roman"/>
          <w:b/>
          <w:u w:val="single"/>
        </w:rPr>
        <w:t>11</w:t>
      </w:r>
      <w:r w:rsidR="00235BCA">
        <w:rPr>
          <w:rFonts w:ascii="Times New Roman" w:hAnsi="Times New Roman" w:cs="Times New Roman"/>
          <w:b/>
          <w:u w:val="single"/>
        </w:rPr>
        <w:t>3</w:t>
      </w:r>
      <w:r w:rsidRPr="00235BCA">
        <w:rPr>
          <w:rFonts w:ascii="Times New Roman" w:hAnsi="Times New Roman" w:cs="Times New Roman"/>
          <w:b/>
          <w:u w:val="single"/>
        </w:rPr>
        <w:t>/2.0</w:t>
      </w:r>
      <w:r w:rsidR="00FD4906" w:rsidRPr="00235BCA">
        <w:rPr>
          <w:rFonts w:ascii="Times New Roman" w:hAnsi="Times New Roman" w:cs="Times New Roman"/>
          <w:b/>
          <w:u w:val="single"/>
        </w:rPr>
        <w:t>2</w:t>
      </w:r>
      <w:r w:rsidR="00235BCA">
        <w:rPr>
          <w:rFonts w:ascii="Times New Roman" w:hAnsi="Times New Roman" w:cs="Times New Roman"/>
          <w:b/>
          <w:u w:val="single"/>
        </w:rPr>
        <w:t>6</w:t>
      </w:r>
    </w:p>
    <w:p w14:paraId="6A06141E" w14:textId="116AD8F5" w:rsidR="002A4058" w:rsidRPr="00982F32" w:rsidRDefault="00235BCA" w:rsidP="002A4058">
      <w:pPr>
        <w:tabs>
          <w:tab w:val="left" w:pos="5954"/>
        </w:tabs>
        <w:jc w:val="center"/>
        <w:rPr>
          <w:rFonts w:ascii="Times New Roman" w:hAnsi="Times New Roman" w:cs="Times New Roman"/>
          <w:b/>
          <w:u w:val="single"/>
        </w:rPr>
      </w:pPr>
      <w:r>
        <w:rPr>
          <w:rFonts w:ascii="Times New Roman" w:hAnsi="Times New Roman" w:cs="Times New Roman"/>
          <w:b/>
          <w:u w:val="single"/>
        </w:rPr>
        <w:t>PREGÃO ELETRÔNICO Nº 03</w:t>
      </w:r>
      <w:r w:rsidR="00CC19F6">
        <w:rPr>
          <w:rFonts w:ascii="Times New Roman" w:hAnsi="Times New Roman" w:cs="Times New Roman"/>
          <w:b/>
          <w:u w:val="single"/>
        </w:rPr>
        <w:t>7</w:t>
      </w:r>
      <w:r w:rsidR="002A4058" w:rsidRPr="00235BCA">
        <w:rPr>
          <w:rFonts w:ascii="Times New Roman" w:hAnsi="Times New Roman" w:cs="Times New Roman"/>
          <w:b/>
          <w:u w:val="single"/>
        </w:rPr>
        <w:t>/2.0</w:t>
      </w:r>
      <w:r>
        <w:rPr>
          <w:rFonts w:ascii="Times New Roman" w:hAnsi="Times New Roman" w:cs="Times New Roman"/>
          <w:b/>
          <w:u w:val="single"/>
        </w:rPr>
        <w:t>26</w:t>
      </w:r>
    </w:p>
    <w:p w14:paraId="063EC25B" w14:textId="77777777" w:rsidR="002A4058" w:rsidRPr="00982F32" w:rsidRDefault="002A4058" w:rsidP="002A4058">
      <w:pPr>
        <w:widowControl w:val="0"/>
        <w:autoSpaceDE w:val="0"/>
        <w:autoSpaceDN w:val="0"/>
        <w:adjustRightInd w:val="0"/>
        <w:spacing w:line="360" w:lineRule="auto"/>
        <w:ind w:right="-30"/>
        <w:jc w:val="center"/>
        <w:rPr>
          <w:rFonts w:ascii="Times New Roman" w:hAnsi="Times New Roman" w:cs="Times New Roman"/>
        </w:rPr>
      </w:pPr>
      <w:r w:rsidRPr="00982F32">
        <w:rPr>
          <w:rFonts w:ascii="Times New Roman" w:hAnsi="Times New Roman" w:cs="Times New Roman"/>
        </w:rPr>
        <w:t xml:space="preserve">ATA DE REGISTRO DE PREÇOS </w:t>
      </w:r>
    </w:p>
    <w:p w14:paraId="30B2CF69" w14:textId="77777777" w:rsidR="002A4058" w:rsidRPr="00982F32" w:rsidRDefault="002A4058" w:rsidP="002A4058">
      <w:pPr>
        <w:widowControl w:val="0"/>
        <w:autoSpaceDE w:val="0"/>
        <w:autoSpaceDN w:val="0"/>
        <w:adjustRightInd w:val="0"/>
        <w:spacing w:line="360" w:lineRule="auto"/>
        <w:ind w:right="-30"/>
        <w:jc w:val="center"/>
        <w:rPr>
          <w:rFonts w:ascii="Times New Roman" w:hAnsi="Times New Roman" w:cs="Times New Roman"/>
          <w:bCs/>
        </w:rPr>
      </w:pPr>
      <w:proofErr w:type="gramStart"/>
      <w:r w:rsidRPr="00982F32">
        <w:rPr>
          <w:rFonts w:ascii="Times New Roman" w:hAnsi="Times New Roman" w:cs="Times New Roman"/>
          <w:bCs/>
        </w:rPr>
        <w:t>N.º ...</w:t>
      </w:r>
      <w:proofErr w:type="gramEnd"/>
      <w:r w:rsidRPr="00982F32">
        <w:rPr>
          <w:rFonts w:ascii="Times New Roman" w:hAnsi="Times New Roman" w:cs="Times New Roman"/>
          <w:bCs/>
        </w:rPr>
        <w:t>......</w:t>
      </w:r>
    </w:p>
    <w:p w14:paraId="56CBCB61" w14:textId="77777777" w:rsidR="002A4058" w:rsidRPr="00982F32" w:rsidRDefault="002A4058" w:rsidP="002A4058">
      <w:pPr>
        <w:widowControl w:val="0"/>
        <w:autoSpaceDE w:val="0"/>
        <w:autoSpaceDN w:val="0"/>
        <w:adjustRightInd w:val="0"/>
        <w:spacing w:line="360" w:lineRule="auto"/>
        <w:ind w:right="-30"/>
        <w:jc w:val="both"/>
        <w:rPr>
          <w:rFonts w:ascii="Times New Roman" w:hAnsi="Times New Roman" w:cs="Times New Roman"/>
        </w:rPr>
      </w:pPr>
    </w:p>
    <w:p w14:paraId="63463914" w14:textId="77777777" w:rsidR="002A4058" w:rsidRPr="00982F32" w:rsidRDefault="00516BA0" w:rsidP="002A4058">
      <w:pPr>
        <w:spacing w:line="300" w:lineRule="auto"/>
        <w:ind w:firstLine="1418"/>
        <w:jc w:val="both"/>
        <w:rPr>
          <w:rFonts w:ascii="Times New Roman" w:hAnsi="Times New Roman" w:cs="Times New Roman"/>
        </w:rPr>
      </w:pPr>
      <w:r w:rsidRPr="00982F32">
        <w:rPr>
          <w:rFonts w:ascii="Times New Roman" w:eastAsia="Arial Unicode MS" w:hAnsi="Times New Roman" w:cs="Times New Roman"/>
          <w:bCs/>
        </w:rPr>
        <w:t>O</w:t>
      </w:r>
      <w:r w:rsidRPr="00982F32">
        <w:rPr>
          <w:rFonts w:ascii="Times New Roman" w:eastAsia="Arial Unicode MS" w:hAnsi="Times New Roman" w:cs="Times New Roman"/>
          <w:b/>
        </w:rPr>
        <w:t>MUNICÍPIO DE LONTRA-MG</w:t>
      </w:r>
      <w:r w:rsidRPr="00982F32">
        <w:rPr>
          <w:rFonts w:ascii="Times New Roman" w:eastAsia="Arial Unicode MS" w:hAnsi="Times New Roman" w:cs="Times New Roman"/>
        </w:rPr>
        <w:t xml:space="preserve">, </w:t>
      </w:r>
      <w:r w:rsidRPr="00982F32">
        <w:rPr>
          <w:rFonts w:ascii="Times New Roman" w:eastAsia="Arial Unicode MS" w:hAnsi="Times New Roman" w:cs="Times New Roman"/>
          <w:bCs/>
        </w:rPr>
        <w:t>P</w:t>
      </w:r>
      <w:r w:rsidRPr="00982F32">
        <w:rPr>
          <w:rFonts w:ascii="Times New Roman" w:eastAsia="Arial Unicode MS" w:hAnsi="Times New Roman" w:cs="Times New Roman"/>
        </w:rPr>
        <w:t xml:space="preserve">essoa Jurídica de Direito Público Interno, com sede Administrativa na Rua </w:t>
      </w:r>
      <w:proofErr w:type="spellStart"/>
      <w:r w:rsidRPr="00982F32">
        <w:rPr>
          <w:rFonts w:ascii="Times New Roman" w:eastAsia="Arial Unicode MS" w:hAnsi="Times New Roman" w:cs="Times New Roman"/>
        </w:rPr>
        <w:t>Olimpio</w:t>
      </w:r>
      <w:proofErr w:type="spellEnd"/>
      <w:r w:rsidRPr="00982F32">
        <w:rPr>
          <w:rFonts w:ascii="Times New Roman" w:eastAsia="Arial Unicode MS" w:hAnsi="Times New Roman" w:cs="Times New Roman"/>
        </w:rPr>
        <w:t xml:space="preserve"> Campos, 39, Centro, Lontra/MG, inscrito no CNPJ sob o N</w:t>
      </w:r>
      <w:r w:rsidRPr="00982F32">
        <w:rPr>
          <w:rFonts w:ascii="Times New Roman" w:eastAsia="Arial Unicode MS" w:hAnsi="Times New Roman" w:cs="Times New Roman"/>
          <w:vertAlign w:val="superscript"/>
        </w:rPr>
        <w:t>o</w:t>
      </w:r>
      <w:r w:rsidRPr="00982F32">
        <w:rPr>
          <w:rFonts w:ascii="Times New Roman" w:eastAsia="Arial Unicode MS" w:hAnsi="Times New Roman" w:cs="Times New Roman"/>
        </w:rPr>
        <w:t xml:space="preserve"> 25.253.009/0001-92</w:t>
      </w:r>
      <w:r w:rsidRPr="00982F32">
        <w:rPr>
          <w:rFonts w:ascii="Times New Roman" w:hAnsi="Times New Roman" w:cs="Times New Roman"/>
        </w:rPr>
        <w:t xml:space="preserve">, neste ato representada pelo </w:t>
      </w:r>
      <w:proofErr w:type="gramStart"/>
      <w:r w:rsidRPr="00982F32">
        <w:rPr>
          <w:rFonts w:ascii="Times New Roman" w:hAnsi="Times New Roman" w:cs="Times New Roman"/>
        </w:rPr>
        <w:t>Sr.</w:t>
      </w:r>
      <w:proofErr w:type="gramEnd"/>
      <w:r w:rsidRPr="00982F32">
        <w:rPr>
          <w:rFonts w:ascii="Times New Roman" w:hAnsi="Times New Roman" w:cs="Times New Roman"/>
        </w:rPr>
        <w:t xml:space="preserve"> ..........................................., brasileiro, casado, inscrito no CPF nº .....................,  RG nº .....................,  residente e domiciliado na Rua..............., n. ........, Bairro ................., nesta cidade de Lontra-MG,</w:t>
      </w:r>
      <w:r w:rsidRPr="00982F32">
        <w:rPr>
          <w:rFonts w:ascii="Times New Roman" w:eastAsia="Arial" w:hAnsi="Times New Roman" w:cs="Times New Roman"/>
        </w:rPr>
        <w:t xml:space="preserve"> doravante denominado CONTRATANTE, e o(a) ..............................,</w:t>
      </w:r>
      <w:r w:rsidRPr="00982F32">
        <w:rPr>
          <w:rFonts w:ascii="Times New Roman" w:eastAsia="Arial" w:hAnsi="Times New Roman" w:cs="Times New Roman"/>
          <w:iCs/>
        </w:rPr>
        <w:t>inscrito(a) no CNPJ/MF sob o nº ............................, sediado(a) na</w:t>
      </w:r>
      <w:r w:rsidRPr="00982F32">
        <w:rPr>
          <w:rFonts w:ascii="Times New Roman" w:eastAsia="Arial" w:hAnsi="Times New Roman" w:cs="Times New Roman"/>
        </w:rPr>
        <w:t xml:space="preserve">..................................., doravante designado CONTRATADO, </w:t>
      </w:r>
      <w:r w:rsidRPr="00982F32">
        <w:rPr>
          <w:rFonts w:ascii="Times New Roman" w:eastAsia="Arial" w:hAnsi="Times New Roman" w:cs="Times New Roman"/>
          <w:iCs/>
        </w:rPr>
        <w:t>neste ato representado(a) por</w:t>
      </w:r>
      <w:r w:rsidRPr="00982F32">
        <w:rPr>
          <w:rFonts w:ascii="Times New Roman" w:eastAsia="Arial" w:hAnsi="Times New Roman" w:cs="Times New Roman"/>
        </w:rPr>
        <w:t xml:space="preserve">.................................. (nome e função no contratado), </w:t>
      </w:r>
      <w:r w:rsidRPr="00982F32">
        <w:rPr>
          <w:rFonts w:ascii="Times New Roman" w:eastAsia="Arial" w:hAnsi="Times New Roman" w:cs="Times New Roman"/>
          <w:iCs/>
        </w:rPr>
        <w:t xml:space="preserve">conforme atos constitutivos da empresa, </w:t>
      </w:r>
      <w:r w:rsidRPr="00982F32">
        <w:rPr>
          <w:rFonts w:ascii="Times New Roman" w:eastAsia="Arial" w:hAnsi="Times New Roman" w:cs="Times New Roman"/>
        </w:rPr>
        <w:t xml:space="preserve">tendo em vista o que consta no Processo </w:t>
      </w:r>
      <w:proofErr w:type="gramStart"/>
      <w:r w:rsidRPr="00982F32">
        <w:rPr>
          <w:rFonts w:ascii="Times New Roman" w:eastAsia="Arial" w:hAnsi="Times New Roman" w:cs="Times New Roman"/>
        </w:rPr>
        <w:t>nº ...</w:t>
      </w:r>
      <w:proofErr w:type="gramEnd"/>
      <w:r w:rsidRPr="00982F32">
        <w:rPr>
          <w:rFonts w:ascii="Times New Roman" w:eastAsia="Arial" w:hAnsi="Times New Roman" w:cs="Times New Roman"/>
        </w:rPr>
        <w:t xml:space="preserve">........................... </w:t>
      </w:r>
      <w:proofErr w:type="gramStart"/>
      <w:r w:rsidRPr="00982F32">
        <w:rPr>
          <w:rFonts w:ascii="Times New Roman" w:eastAsia="Arial" w:hAnsi="Times New Roman" w:cs="Times New Roman"/>
        </w:rPr>
        <w:t>e</w:t>
      </w:r>
      <w:proofErr w:type="gramEnd"/>
      <w:r w:rsidRPr="00982F32">
        <w:rPr>
          <w:rFonts w:ascii="Times New Roman" w:eastAsia="Arial" w:hAnsi="Times New Roman" w:cs="Times New Roman"/>
        </w:rPr>
        <w:t xml:space="preserve"> em observância às disposições da </w:t>
      </w:r>
      <w:hyperlink r:id="rId129" w:history="1">
        <w:r w:rsidRPr="00982F32">
          <w:rPr>
            <w:rStyle w:val="Hyperlink"/>
            <w:rFonts w:ascii="Times New Roman" w:eastAsia="Arial" w:hAnsi="Times New Roman" w:cs="Times New Roman"/>
            <w:color w:val="auto"/>
          </w:rPr>
          <w:t>Lei nº 14.133, de 1º de abril de 2021</w:t>
        </w:r>
      </w:hyperlink>
      <w:r w:rsidRPr="00982F32">
        <w:rPr>
          <w:rFonts w:ascii="Times New Roman" w:eastAsia="Arial" w:hAnsi="Times New Roman" w:cs="Times New Roman"/>
        </w:rPr>
        <w:t xml:space="preserve">, e demais legislação aplicável, resolvem celebrar a presente Ata de Registro de Preços, decorrente </w:t>
      </w:r>
      <w:r w:rsidRPr="00982F32">
        <w:rPr>
          <w:rFonts w:ascii="Times New Roman" w:eastAsia="Arial" w:hAnsi="Times New Roman" w:cs="Times New Roman"/>
          <w:iCs/>
        </w:rPr>
        <w:t>do Pregão Eletrônico n. ............./..............</w:t>
      </w:r>
      <w:r w:rsidRPr="00982F32">
        <w:rPr>
          <w:rFonts w:ascii="Times New Roman" w:eastAsia="Arial" w:hAnsi="Times New Roman" w:cs="Times New Roman"/>
        </w:rPr>
        <w:t>, mediante as cláusulas e condições a seguir enunciadas</w:t>
      </w:r>
      <w:r w:rsidR="002A4058" w:rsidRPr="00982F32">
        <w:rPr>
          <w:rFonts w:ascii="Times New Roman" w:hAnsi="Times New Roman" w:cs="Times New Roman"/>
        </w:rPr>
        <w:t>:</w:t>
      </w:r>
    </w:p>
    <w:p w14:paraId="1808A33D" w14:textId="77777777" w:rsidR="002A4058" w:rsidRPr="00982F32" w:rsidRDefault="002A4058" w:rsidP="002A4058">
      <w:pPr>
        <w:pStyle w:val="Nivel01"/>
        <w:numPr>
          <w:ilvl w:val="0"/>
          <w:numId w:val="0"/>
        </w:numPr>
        <w:spacing w:beforeLines="0" w:afterLines="0" w:line="276" w:lineRule="auto"/>
        <w:rPr>
          <w:rFonts w:ascii="Times New Roman" w:hAnsi="Times New Roman" w:cs="Times New Roman"/>
          <w:sz w:val="24"/>
          <w:szCs w:val="24"/>
        </w:rPr>
      </w:pPr>
      <w:proofErr w:type="gramStart"/>
      <w:r w:rsidRPr="00982F32">
        <w:rPr>
          <w:rFonts w:ascii="Times New Roman" w:hAnsi="Times New Roman" w:cs="Times New Roman"/>
          <w:sz w:val="24"/>
          <w:szCs w:val="24"/>
        </w:rPr>
        <w:t>1DO</w:t>
      </w:r>
      <w:proofErr w:type="gramEnd"/>
      <w:r w:rsidRPr="00982F32">
        <w:rPr>
          <w:rFonts w:ascii="Times New Roman" w:hAnsi="Times New Roman" w:cs="Times New Roman"/>
          <w:sz w:val="24"/>
          <w:szCs w:val="24"/>
        </w:rPr>
        <w:t xml:space="preserve"> OBJETO</w:t>
      </w:r>
    </w:p>
    <w:p w14:paraId="1E6B0F03" w14:textId="77777777" w:rsidR="002A4058" w:rsidRPr="00982F32" w:rsidRDefault="002A4058" w:rsidP="00FD24D7">
      <w:pPr>
        <w:jc w:val="both"/>
        <w:rPr>
          <w:rFonts w:ascii="Times New Roman" w:hAnsi="Times New Roman" w:cs="Times New Roman"/>
        </w:rPr>
      </w:pPr>
      <w:proofErr w:type="gramStart"/>
      <w:r w:rsidRPr="00982F32">
        <w:rPr>
          <w:rFonts w:ascii="Times New Roman" w:hAnsi="Times New Roman" w:cs="Times New Roman"/>
        </w:rPr>
        <w:t>A presente</w:t>
      </w:r>
      <w:proofErr w:type="gramEnd"/>
      <w:r w:rsidRPr="00982F32">
        <w:rPr>
          <w:rFonts w:ascii="Times New Roman" w:hAnsi="Times New Roman" w:cs="Times New Roman"/>
        </w:rPr>
        <w:t xml:space="preserve"> Ata tem por objeto</w:t>
      </w:r>
      <w:r w:rsidR="00B03099" w:rsidRPr="00982F32">
        <w:rPr>
          <w:rFonts w:ascii="Times New Roman" w:hAnsi="Times New Roman" w:cs="Times New Roman"/>
        </w:rPr>
        <w:t xml:space="preserve"> o</w:t>
      </w:r>
      <w:r w:rsidR="00FD24D7" w:rsidRPr="00982F32">
        <w:rPr>
          <w:rFonts w:ascii="Times New Roman" w:hAnsi="Times New Roman" w:cs="Times New Roman"/>
        </w:rPr>
        <w:t xml:space="preserve"> </w:t>
      </w:r>
      <w:r w:rsidR="00FD24D7" w:rsidRPr="00982F32">
        <w:rPr>
          <w:rFonts w:ascii="Times New Roman" w:hAnsi="Times New Roman" w:cs="Times New Roman"/>
          <w:b/>
        </w:rPr>
        <w:t xml:space="preserve">REGISTRO DE PREÇOS PARA FUTURA E EVENTUAL CONTRATAÇÃO DE PESSOA JURÍDICA PARA PRESTAÇÃO DE SERVIÇOS DE LOCAÇÃO E MONTAGEM DE EQUIPAMENTOS E ESTRUTURAS PARA EVENTOS E SHOWS, TAIS COMO, PALCO, SOM, ILUMINAÇÃO, ESTRUTURA, SERVIÇOS DE LOCUÇÃO E ELABORAÇÃO DE PROJETOS, DENTRE OUTROS, </w:t>
      </w:r>
      <w:r w:rsidRPr="00982F32">
        <w:rPr>
          <w:rFonts w:ascii="Times New Roman" w:hAnsi="Times New Roman" w:cs="Times New Roman"/>
        </w:rPr>
        <w:t>que é parte integrante desta Ata, assim como as propostas</w:t>
      </w:r>
      <w:r w:rsidR="00FD24D7" w:rsidRPr="00982F32">
        <w:rPr>
          <w:rFonts w:ascii="Times New Roman" w:hAnsi="Times New Roman" w:cs="Times New Roman"/>
        </w:rPr>
        <w:t xml:space="preserve"> </w:t>
      </w:r>
      <w:r w:rsidRPr="00982F32">
        <w:rPr>
          <w:rFonts w:ascii="Times New Roman" w:hAnsi="Times New Roman" w:cs="Times New Roman"/>
        </w:rPr>
        <w:t>cujos preços tenham sido registrados, independentemente de transcrição.</w:t>
      </w:r>
    </w:p>
    <w:p w14:paraId="0C2BB43E" w14:textId="77777777" w:rsidR="002A4058" w:rsidRPr="00982F32" w:rsidRDefault="002A4058" w:rsidP="002A4058">
      <w:pPr>
        <w:pStyle w:val="Nivel01"/>
        <w:numPr>
          <w:ilvl w:val="0"/>
          <w:numId w:val="0"/>
        </w:numPr>
        <w:spacing w:beforeLines="0" w:afterLines="0" w:line="276" w:lineRule="auto"/>
        <w:rPr>
          <w:rFonts w:ascii="Times New Roman" w:hAnsi="Times New Roman" w:cs="Times New Roman"/>
          <w:sz w:val="24"/>
          <w:szCs w:val="24"/>
        </w:rPr>
      </w:pPr>
      <w:proofErr w:type="gramStart"/>
      <w:r w:rsidRPr="00982F32">
        <w:rPr>
          <w:rFonts w:ascii="Times New Roman" w:hAnsi="Times New Roman" w:cs="Times New Roman"/>
          <w:sz w:val="24"/>
          <w:szCs w:val="24"/>
        </w:rPr>
        <w:t>2DOS</w:t>
      </w:r>
      <w:proofErr w:type="gramEnd"/>
      <w:r w:rsidRPr="00982F32">
        <w:rPr>
          <w:rFonts w:ascii="Times New Roman" w:hAnsi="Times New Roman" w:cs="Times New Roman"/>
          <w:sz w:val="24"/>
          <w:szCs w:val="24"/>
        </w:rPr>
        <w:t xml:space="preserve"> PREÇOS, ESPECIFICAÇÕES E QUANTITATIVOS</w:t>
      </w:r>
    </w:p>
    <w:p w14:paraId="03AE7350" w14:textId="77777777" w:rsidR="002A4058" w:rsidRPr="00982F32" w:rsidRDefault="002A4058" w:rsidP="002A4058">
      <w:pPr>
        <w:pStyle w:val="Nivel2"/>
        <w:numPr>
          <w:ilvl w:val="1"/>
          <w:numId w:val="0"/>
        </w:numPr>
        <w:autoSpaceDE w:val="0"/>
        <w:autoSpaceDN w:val="0"/>
        <w:adjustRightInd w:val="0"/>
        <w:rPr>
          <w:rFonts w:ascii="Times New Roman" w:hAnsi="Times New Roman" w:cs="Times New Roman"/>
          <w:color w:val="auto"/>
          <w:sz w:val="24"/>
          <w:szCs w:val="24"/>
        </w:rPr>
      </w:pPr>
      <w:r w:rsidRPr="00982F32">
        <w:rPr>
          <w:rFonts w:ascii="Times New Roman" w:hAnsi="Times New Roman" w:cs="Times New Roman"/>
          <w:sz w:val="24"/>
          <w:szCs w:val="24"/>
        </w:rPr>
        <w:t xml:space="preserve">2.1 O preço registrado, as especificações do objeto, as quantidades mínimas e máximas de cada item, </w:t>
      </w:r>
      <w:proofErr w:type="gramStart"/>
      <w:r w:rsidRPr="00982F32">
        <w:rPr>
          <w:rFonts w:ascii="Times New Roman" w:hAnsi="Times New Roman" w:cs="Times New Roman"/>
          <w:sz w:val="24"/>
          <w:szCs w:val="24"/>
        </w:rPr>
        <w:t>fornecedor(</w:t>
      </w:r>
      <w:proofErr w:type="gramEnd"/>
      <w:r w:rsidRPr="00982F32">
        <w:rPr>
          <w:rFonts w:ascii="Times New Roman" w:hAnsi="Times New Roman" w:cs="Times New Roman"/>
          <w:sz w:val="24"/>
          <w:szCs w:val="24"/>
        </w:rPr>
        <w:t>es) e as demais condições ofertadas na(s) proposta(s) são as que seguem</w:t>
      </w:r>
      <w:r w:rsidRPr="00982F32">
        <w:rPr>
          <w:rFonts w:ascii="Times New Roman" w:hAnsi="Times New Roman" w:cs="Times New Roman"/>
          <w:color w:val="auto"/>
          <w:sz w:val="24"/>
          <w:szCs w:val="24"/>
        </w:rPr>
        <w:t xml:space="preserve">: </w:t>
      </w:r>
    </w:p>
    <w:tbl>
      <w:tblPr>
        <w:tblW w:w="9978" w:type="dxa"/>
        <w:tblInd w:w="10" w:type="dxa"/>
        <w:tblCellMar>
          <w:left w:w="10" w:type="dxa"/>
          <w:right w:w="10" w:type="dxa"/>
        </w:tblCellMar>
        <w:tblLook w:val="0000" w:firstRow="0" w:lastRow="0" w:firstColumn="0" w:lastColumn="0" w:noHBand="0" w:noVBand="0"/>
      </w:tblPr>
      <w:tblGrid>
        <w:gridCol w:w="709"/>
        <w:gridCol w:w="1323"/>
        <w:gridCol w:w="1142"/>
        <w:gridCol w:w="1160"/>
        <w:gridCol w:w="804"/>
        <w:gridCol w:w="1385"/>
        <w:gridCol w:w="1372"/>
        <w:gridCol w:w="655"/>
        <w:gridCol w:w="1428"/>
      </w:tblGrid>
      <w:tr w:rsidR="002A4058" w:rsidRPr="00982F32" w14:paraId="3133FDED" w14:textId="77777777" w:rsidTr="000D33A9">
        <w:trPr>
          <w:trHeight w:val="511"/>
        </w:trPr>
        <w:tc>
          <w:tcPr>
            <w:tcW w:w="709" w:type="dxa"/>
            <w:tcBorders>
              <w:top w:val="single" w:sz="2" w:space="0" w:color="000000"/>
              <w:left w:val="single" w:sz="2" w:space="0" w:color="000000"/>
              <w:bottom w:val="single" w:sz="2" w:space="0" w:color="000000"/>
              <w:right w:val="single" w:sz="2" w:space="0" w:color="000000"/>
            </w:tcBorders>
            <w:vAlign w:val="center"/>
          </w:tcPr>
          <w:p w14:paraId="568A6DCC" w14:textId="77777777" w:rsidR="002A4058" w:rsidRPr="00982F32" w:rsidRDefault="002A4058" w:rsidP="000D33A9">
            <w:pPr>
              <w:widowControl w:val="0"/>
              <w:autoSpaceDE w:val="0"/>
              <w:autoSpaceDN w:val="0"/>
              <w:adjustRightInd w:val="0"/>
              <w:spacing w:line="360" w:lineRule="auto"/>
              <w:ind w:right="-30"/>
              <w:jc w:val="center"/>
              <w:rPr>
                <w:rFonts w:ascii="Times New Roman" w:hAnsi="Times New Roman" w:cs="Times New Roman"/>
              </w:rPr>
            </w:pPr>
            <w:r w:rsidRPr="00982F32">
              <w:rPr>
                <w:rFonts w:ascii="Times New Roman" w:hAnsi="Times New Roman" w:cs="Times New Roman"/>
              </w:rPr>
              <w:t>Item</w:t>
            </w:r>
          </w:p>
          <w:p w14:paraId="17A30B9F" w14:textId="77777777" w:rsidR="002A4058" w:rsidRPr="00982F32" w:rsidRDefault="002A4058" w:rsidP="000D33A9">
            <w:pPr>
              <w:widowControl w:val="0"/>
              <w:autoSpaceDE w:val="0"/>
              <w:autoSpaceDN w:val="0"/>
              <w:adjustRightInd w:val="0"/>
              <w:spacing w:line="360" w:lineRule="auto"/>
              <w:ind w:right="-30"/>
              <w:jc w:val="center"/>
              <w:rPr>
                <w:rFonts w:ascii="Times New Roman" w:hAnsi="Times New Roman" w:cs="Times New Roman"/>
              </w:rPr>
            </w:pPr>
            <w:proofErr w:type="gramStart"/>
            <w:r w:rsidRPr="00982F32">
              <w:rPr>
                <w:rFonts w:ascii="Times New Roman" w:hAnsi="Times New Roman" w:cs="Times New Roman"/>
              </w:rPr>
              <w:lastRenderedPageBreak/>
              <w:t>do</w:t>
            </w:r>
            <w:proofErr w:type="gramEnd"/>
          </w:p>
          <w:p w14:paraId="65018470" w14:textId="77777777" w:rsidR="002A4058" w:rsidRPr="00982F32" w:rsidRDefault="002A4058" w:rsidP="000D33A9">
            <w:pPr>
              <w:widowControl w:val="0"/>
              <w:autoSpaceDE w:val="0"/>
              <w:autoSpaceDN w:val="0"/>
              <w:adjustRightInd w:val="0"/>
              <w:spacing w:line="360" w:lineRule="auto"/>
              <w:ind w:right="-30"/>
              <w:jc w:val="center"/>
              <w:rPr>
                <w:rFonts w:ascii="Times New Roman" w:hAnsi="Times New Roman" w:cs="Times New Roman"/>
              </w:rPr>
            </w:pPr>
            <w:r w:rsidRPr="00982F32">
              <w:rPr>
                <w:rFonts w:ascii="Times New Roman" w:hAnsi="Times New Roman" w:cs="Times New Roman"/>
              </w:rPr>
              <w:t>TR</w:t>
            </w:r>
          </w:p>
        </w:tc>
        <w:tc>
          <w:tcPr>
            <w:tcW w:w="0" w:type="auto"/>
            <w:gridSpan w:val="8"/>
            <w:tcBorders>
              <w:top w:val="single" w:sz="2" w:space="0" w:color="000000"/>
              <w:left w:val="single" w:sz="2" w:space="0" w:color="000000"/>
              <w:bottom w:val="single" w:sz="2" w:space="0" w:color="000000"/>
              <w:right w:val="single" w:sz="2" w:space="0" w:color="000000"/>
            </w:tcBorders>
          </w:tcPr>
          <w:p w14:paraId="0642A6F1" w14:textId="77777777" w:rsidR="002A4058" w:rsidRPr="00982F32" w:rsidRDefault="002A4058" w:rsidP="000D33A9">
            <w:pPr>
              <w:widowControl w:val="0"/>
              <w:autoSpaceDE w:val="0"/>
              <w:autoSpaceDN w:val="0"/>
              <w:adjustRightInd w:val="0"/>
              <w:spacing w:line="360" w:lineRule="auto"/>
              <w:ind w:right="-30"/>
              <w:jc w:val="center"/>
              <w:rPr>
                <w:rFonts w:ascii="Times New Roman" w:hAnsi="Times New Roman" w:cs="Times New Roman"/>
                <w:i/>
              </w:rPr>
            </w:pPr>
            <w:r w:rsidRPr="00982F32">
              <w:rPr>
                <w:rFonts w:ascii="Times New Roman" w:hAnsi="Times New Roman" w:cs="Times New Roman"/>
              </w:rPr>
              <w:lastRenderedPageBreak/>
              <w:t xml:space="preserve">Fornecedor </w:t>
            </w:r>
            <w:r w:rsidRPr="00982F32">
              <w:rPr>
                <w:rFonts w:ascii="Times New Roman" w:hAnsi="Times New Roman" w:cs="Times New Roman"/>
                <w:i/>
              </w:rPr>
              <w:t>(razão social, CNPJ/MF, endereço, contatos, representante</w:t>
            </w:r>
            <w:proofErr w:type="gramStart"/>
            <w:r w:rsidRPr="00982F32">
              <w:rPr>
                <w:rFonts w:ascii="Times New Roman" w:hAnsi="Times New Roman" w:cs="Times New Roman"/>
                <w:i/>
              </w:rPr>
              <w:t>)</w:t>
            </w:r>
            <w:proofErr w:type="gramEnd"/>
          </w:p>
          <w:p w14:paraId="460B0E64" w14:textId="77777777" w:rsidR="002A4058" w:rsidRPr="00982F32" w:rsidRDefault="002A4058" w:rsidP="000D33A9">
            <w:pPr>
              <w:widowControl w:val="0"/>
              <w:autoSpaceDE w:val="0"/>
              <w:autoSpaceDN w:val="0"/>
              <w:adjustRightInd w:val="0"/>
              <w:spacing w:line="360" w:lineRule="auto"/>
              <w:ind w:right="-30"/>
              <w:jc w:val="center"/>
              <w:rPr>
                <w:rFonts w:ascii="Times New Roman" w:hAnsi="Times New Roman" w:cs="Times New Roman"/>
              </w:rPr>
            </w:pPr>
          </w:p>
        </w:tc>
      </w:tr>
      <w:tr w:rsidR="002A4058" w:rsidRPr="00982F32" w14:paraId="586615F2" w14:textId="77777777" w:rsidTr="000D33A9">
        <w:trPr>
          <w:trHeight w:val="674"/>
        </w:trPr>
        <w:tc>
          <w:tcPr>
            <w:tcW w:w="709" w:type="dxa"/>
            <w:tcBorders>
              <w:top w:val="nil"/>
              <w:left w:val="single" w:sz="2" w:space="0" w:color="000000"/>
              <w:bottom w:val="single" w:sz="2" w:space="0" w:color="000000"/>
              <w:right w:val="nil"/>
            </w:tcBorders>
            <w:vAlign w:val="center"/>
          </w:tcPr>
          <w:p w14:paraId="32A140A5" w14:textId="77777777" w:rsidR="002A4058" w:rsidRPr="00982F32" w:rsidRDefault="002A4058" w:rsidP="000D33A9">
            <w:pPr>
              <w:widowControl w:val="0"/>
              <w:autoSpaceDE w:val="0"/>
              <w:autoSpaceDN w:val="0"/>
              <w:adjustRightInd w:val="0"/>
              <w:spacing w:line="360" w:lineRule="auto"/>
              <w:ind w:right="-30"/>
              <w:jc w:val="center"/>
              <w:rPr>
                <w:rFonts w:ascii="Times New Roman" w:hAnsi="Times New Roman" w:cs="Times New Roman"/>
              </w:rPr>
            </w:pPr>
            <w:r w:rsidRPr="00982F32">
              <w:rPr>
                <w:rFonts w:ascii="Times New Roman" w:hAnsi="Times New Roman" w:cs="Times New Roman"/>
              </w:rPr>
              <w:lastRenderedPageBreak/>
              <w:t>01</w:t>
            </w:r>
          </w:p>
        </w:tc>
        <w:tc>
          <w:tcPr>
            <w:tcW w:w="0" w:type="auto"/>
            <w:tcBorders>
              <w:top w:val="nil"/>
              <w:left w:val="single" w:sz="2" w:space="0" w:color="000000"/>
              <w:bottom w:val="single" w:sz="2" w:space="0" w:color="000000"/>
              <w:right w:val="nil"/>
            </w:tcBorders>
          </w:tcPr>
          <w:p w14:paraId="6F39C1B8" w14:textId="77777777" w:rsidR="002A4058" w:rsidRPr="00982F32" w:rsidRDefault="002A4058" w:rsidP="000D33A9">
            <w:pPr>
              <w:widowControl w:val="0"/>
              <w:autoSpaceDE w:val="0"/>
              <w:autoSpaceDN w:val="0"/>
              <w:adjustRightInd w:val="0"/>
              <w:spacing w:line="360" w:lineRule="auto"/>
              <w:ind w:right="-30"/>
              <w:jc w:val="both"/>
              <w:rPr>
                <w:rFonts w:ascii="Times New Roman" w:hAnsi="Times New Roman" w:cs="Times New Roman"/>
              </w:rPr>
            </w:pPr>
            <w:r w:rsidRPr="00982F32">
              <w:rPr>
                <w:rFonts w:ascii="Times New Roman" w:hAnsi="Times New Roman" w:cs="Times New Roman"/>
              </w:rPr>
              <w:t>Especificação</w:t>
            </w:r>
          </w:p>
        </w:tc>
        <w:tc>
          <w:tcPr>
            <w:tcW w:w="0" w:type="auto"/>
            <w:tcBorders>
              <w:top w:val="nil"/>
              <w:left w:val="single" w:sz="2" w:space="0" w:color="000000"/>
              <w:bottom w:val="single" w:sz="2" w:space="0" w:color="000000"/>
              <w:right w:val="nil"/>
            </w:tcBorders>
          </w:tcPr>
          <w:p w14:paraId="15C9B080" w14:textId="77777777" w:rsidR="002A4058" w:rsidRPr="00982F32" w:rsidRDefault="002A4058" w:rsidP="000D33A9">
            <w:pPr>
              <w:widowControl w:val="0"/>
              <w:autoSpaceDE w:val="0"/>
              <w:autoSpaceDN w:val="0"/>
              <w:adjustRightInd w:val="0"/>
              <w:spacing w:line="360" w:lineRule="auto"/>
              <w:ind w:right="-30"/>
              <w:jc w:val="center"/>
              <w:rPr>
                <w:rFonts w:ascii="Times New Roman" w:hAnsi="Times New Roman" w:cs="Times New Roman"/>
                <w:i/>
                <w:iCs/>
              </w:rPr>
            </w:pPr>
            <w:r w:rsidRPr="00982F32">
              <w:rPr>
                <w:rFonts w:ascii="Times New Roman" w:hAnsi="Times New Roman" w:cs="Times New Roman"/>
                <w:i/>
                <w:iCs/>
              </w:rPr>
              <w:t xml:space="preserve">Marca </w:t>
            </w:r>
          </w:p>
          <w:p w14:paraId="7584CD54" w14:textId="77777777" w:rsidR="002A4058" w:rsidRPr="00982F32" w:rsidRDefault="002A4058" w:rsidP="000D33A9">
            <w:pPr>
              <w:widowControl w:val="0"/>
              <w:autoSpaceDE w:val="0"/>
              <w:autoSpaceDN w:val="0"/>
              <w:adjustRightInd w:val="0"/>
              <w:spacing w:line="360" w:lineRule="auto"/>
              <w:ind w:right="-30"/>
              <w:jc w:val="center"/>
              <w:rPr>
                <w:rFonts w:ascii="Times New Roman" w:hAnsi="Times New Roman" w:cs="Times New Roman"/>
                <w:i/>
                <w:iCs/>
              </w:rPr>
            </w:pPr>
            <w:r w:rsidRPr="00982F32">
              <w:rPr>
                <w:rFonts w:ascii="Times New Roman" w:hAnsi="Times New Roman" w:cs="Times New Roman"/>
                <w:i/>
                <w:iCs/>
              </w:rPr>
              <w:t>(se exigida no edital)</w:t>
            </w:r>
          </w:p>
        </w:tc>
        <w:tc>
          <w:tcPr>
            <w:tcW w:w="0" w:type="auto"/>
            <w:tcBorders>
              <w:top w:val="nil"/>
              <w:left w:val="single" w:sz="2" w:space="0" w:color="000000"/>
              <w:bottom w:val="single" w:sz="2" w:space="0" w:color="000000"/>
              <w:right w:val="nil"/>
            </w:tcBorders>
          </w:tcPr>
          <w:p w14:paraId="02C5FD84" w14:textId="77777777" w:rsidR="002A4058" w:rsidRPr="00982F32" w:rsidRDefault="002A4058" w:rsidP="000D33A9">
            <w:pPr>
              <w:widowControl w:val="0"/>
              <w:autoSpaceDE w:val="0"/>
              <w:autoSpaceDN w:val="0"/>
              <w:adjustRightInd w:val="0"/>
              <w:spacing w:line="360" w:lineRule="auto"/>
              <w:ind w:right="-30"/>
              <w:jc w:val="center"/>
              <w:rPr>
                <w:rFonts w:ascii="Times New Roman" w:hAnsi="Times New Roman" w:cs="Times New Roman"/>
                <w:i/>
                <w:iCs/>
              </w:rPr>
            </w:pPr>
            <w:r w:rsidRPr="00982F32">
              <w:rPr>
                <w:rFonts w:ascii="Times New Roman" w:hAnsi="Times New Roman" w:cs="Times New Roman"/>
                <w:i/>
                <w:iCs/>
              </w:rPr>
              <w:t>Modelo</w:t>
            </w:r>
          </w:p>
          <w:p w14:paraId="009B56F2" w14:textId="77777777" w:rsidR="002A4058" w:rsidRPr="00982F32" w:rsidRDefault="002A4058" w:rsidP="000D33A9">
            <w:pPr>
              <w:widowControl w:val="0"/>
              <w:autoSpaceDE w:val="0"/>
              <w:autoSpaceDN w:val="0"/>
              <w:adjustRightInd w:val="0"/>
              <w:spacing w:line="360" w:lineRule="auto"/>
              <w:ind w:right="-30"/>
              <w:jc w:val="center"/>
              <w:rPr>
                <w:rFonts w:ascii="Times New Roman" w:hAnsi="Times New Roman" w:cs="Times New Roman"/>
                <w:i/>
                <w:iCs/>
              </w:rPr>
            </w:pPr>
            <w:r w:rsidRPr="00982F32">
              <w:rPr>
                <w:rFonts w:ascii="Times New Roman" w:hAnsi="Times New Roman" w:cs="Times New Roman"/>
                <w:i/>
                <w:iCs/>
              </w:rPr>
              <w:t>(se exigido no edital)</w:t>
            </w:r>
          </w:p>
        </w:tc>
        <w:tc>
          <w:tcPr>
            <w:tcW w:w="0" w:type="auto"/>
            <w:tcBorders>
              <w:top w:val="nil"/>
              <w:left w:val="single" w:sz="2" w:space="0" w:color="000000"/>
              <w:bottom w:val="single" w:sz="2" w:space="0" w:color="000000"/>
              <w:right w:val="nil"/>
            </w:tcBorders>
          </w:tcPr>
          <w:p w14:paraId="626338E9" w14:textId="77777777" w:rsidR="002A4058" w:rsidRPr="00982F32" w:rsidRDefault="002A4058" w:rsidP="000D33A9">
            <w:pPr>
              <w:widowControl w:val="0"/>
              <w:autoSpaceDE w:val="0"/>
              <w:autoSpaceDN w:val="0"/>
              <w:adjustRightInd w:val="0"/>
              <w:spacing w:line="360" w:lineRule="auto"/>
              <w:ind w:right="-30"/>
              <w:jc w:val="center"/>
              <w:rPr>
                <w:rFonts w:ascii="Times New Roman" w:hAnsi="Times New Roman" w:cs="Times New Roman"/>
              </w:rPr>
            </w:pPr>
            <w:r w:rsidRPr="00982F32">
              <w:rPr>
                <w:rFonts w:ascii="Times New Roman" w:hAnsi="Times New Roman" w:cs="Times New Roman"/>
              </w:rPr>
              <w:t>Unidade</w:t>
            </w:r>
          </w:p>
        </w:tc>
        <w:tc>
          <w:tcPr>
            <w:tcW w:w="0" w:type="auto"/>
            <w:tcBorders>
              <w:top w:val="nil"/>
              <w:left w:val="single" w:sz="2" w:space="0" w:color="000000"/>
              <w:bottom w:val="single" w:sz="2" w:space="0" w:color="000000"/>
              <w:right w:val="nil"/>
            </w:tcBorders>
          </w:tcPr>
          <w:p w14:paraId="138B3FEC" w14:textId="77777777" w:rsidR="002A4058" w:rsidRPr="00982F32" w:rsidRDefault="002A4058" w:rsidP="000D33A9">
            <w:pPr>
              <w:widowControl w:val="0"/>
              <w:autoSpaceDE w:val="0"/>
              <w:autoSpaceDN w:val="0"/>
              <w:adjustRightInd w:val="0"/>
              <w:spacing w:line="360" w:lineRule="auto"/>
              <w:ind w:right="-30"/>
              <w:jc w:val="center"/>
              <w:rPr>
                <w:rFonts w:ascii="Times New Roman" w:hAnsi="Times New Roman" w:cs="Times New Roman"/>
              </w:rPr>
            </w:pPr>
            <w:r w:rsidRPr="00982F32">
              <w:rPr>
                <w:rFonts w:ascii="Times New Roman" w:hAnsi="Times New Roman" w:cs="Times New Roman"/>
              </w:rPr>
              <w:t>Quantidade</w:t>
            </w:r>
            <w:r w:rsidR="00494112" w:rsidRPr="00982F32">
              <w:rPr>
                <w:rFonts w:ascii="Times New Roman" w:hAnsi="Times New Roman" w:cs="Times New Roman"/>
              </w:rPr>
              <w:t xml:space="preserve"> </w:t>
            </w:r>
            <w:r w:rsidRPr="00982F32">
              <w:rPr>
                <w:rFonts w:ascii="Times New Roman" w:hAnsi="Times New Roman" w:cs="Times New Roman"/>
              </w:rPr>
              <w:t>Máxima</w:t>
            </w:r>
          </w:p>
        </w:tc>
        <w:tc>
          <w:tcPr>
            <w:tcW w:w="0" w:type="auto"/>
            <w:tcBorders>
              <w:top w:val="nil"/>
              <w:left w:val="single" w:sz="2" w:space="0" w:color="000000"/>
              <w:bottom w:val="single" w:sz="2" w:space="0" w:color="000000"/>
              <w:right w:val="single" w:sz="2" w:space="0" w:color="000000"/>
            </w:tcBorders>
          </w:tcPr>
          <w:p w14:paraId="601FFC13" w14:textId="77777777" w:rsidR="002A4058" w:rsidRPr="00982F32" w:rsidRDefault="002A4058" w:rsidP="000D33A9">
            <w:pPr>
              <w:widowControl w:val="0"/>
              <w:autoSpaceDE w:val="0"/>
              <w:autoSpaceDN w:val="0"/>
              <w:adjustRightInd w:val="0"/>
              <w:spacing w:line="360" w:lineRule="auto"/>
              <w:ind w:right="-30"/>
              <w:jc w:val="center"/>
              <w:rPr>
                <w:rFonts w:ascii="Times New Roman" w:hAnsi="Times New Roman" w:cs="Times New Roman"/>
              </w:rPr>
            </w:pPr>
            <w:r w:rsidRPr="00982F32">
              <w:rPr>
                <w:rFonts w:ascii="Times New Roman" w:hAnsi="Times New Roman" w:cs="Times New Roman"/>
              </w:rPr>
              <w:t>Quantidade Mínima</w:t>
            </w:r>
          </w:p>
        </w:tc>
        <w:tc>
          <w:tcPr>
            <w:tcW w:w="0" w:type="auto"/>
            <w:tcBorders>
              <w:top w:val="nil"/>
              <w:left w:val="single" w:sz="2" w:space="0" w:color="000000"/>
              <w:bottom w:val="single" w:sz="2" w:space="0" w:color="000000"/>
              <w:right w:val="nil"/>
            </w:tcBorders>
          </w:tcPr>
          <w:p w14:paraId="46165FB6" w14:textId="77777777" w:rsidR="002A4058" w:rsidRPr="00982F32" w:rsidRDefault="002A4058" w:rsidP="000D33A9">
            <w:pPr>
              <w:widowControl w:val="0"/>
              <w:autoSpaceDE w:val="0"/>
              <w:autoSpaceDN w:val="0"/>
              <w:adjustRightInd w:val="0"/>
              <w:spacing w:line="360" w:lineRule="auto"/>
              <w:ind w:right="-30"/>
              <w:jc w:val="center"/>
              <w:rPr>
                <w:rFonts w:ascii="Times New Roman" w:hAnsi="Times New Roman" w:cs="Times New Roman"/>
              </w:rPr>
            </w:pPr>
            <w:r w:rsidRPr="00982F32">
              <w:rPr>
                <w:rFonts w:ascii="Times New Roman" w:hAnsi="Times New Roman" w:cs="Times New Roman"/>
              </w:rPr>
              <w:t xml:space="preserve">Valor </w:t>
            </w:r>
            <w:proofErr w:type="spellStart"/>
            <w:r w:rsidRPr="00982F32">
              <w:rPr>
                <w:rFonts w:ascii="Times New Roman" w:hAnsi="Times New Roman" w:cs="Times New Roman"/>
              </w:rPr>
              <w:t>Un</w:t>
            </w:r>
            <w:proofErr w:type="spellEnd"/>
          </w:p>
        </w:tc>
        <w:tc>
          <w:tcPr>
            <w:tcW w:w="0" w:type="auto"/>
            <w:tcBorders>
              <w:top w:val="nil"/>
              <w:left w:val="single" w:sz="2" w:space="0" w:color="000000"/>
              <w:bottom w:val="single" w:sz="2" w:space="0" w:color="000000"/>
              <w:right w:val="single" w:sz="2" w:space="0" w:color="000000"/>
            </w:tcBorders>
          </w:tcPr>
          <w:p w14:paraId="636297CA" w14:textId="77777777" w:rsidR="002A4058" w:rsidRPr="00982F32" w:rsidRDefault="002A4058" w:rsidP="000D33A9">
            <w:pPr>
              <w:widowControl w:val="0"/>
              <w:autoSpaceDE w:val="0"/>
              <w:autoSpaceDN w:val="0"/>
              <w:adjustRightInd w:val="0"/>
              <w:spacing w:line="360" w:lineRule="auto"/>
              <w:ind w:right="-30"/>
              <w:jc w:val="center"/>
              <w:rPr>
                <w:rFonts w:ascii="Times New Roman" w:hAnsi="Times New Roman" w:cs="Times New Roman"/>
              </w:rPr>
            </w:pPr>
            <w:r w:rsidRPr="00982F32">
              <w:rPr>
                <w:rFonts w:ascii="Times New Roman" w:hAnsi="Times New Roman" w:cs="Times New Roman"/>
                <w:i/>
                <w:iCs/>
              </w:rPr>
              <w:t>Prazo garantia ou validade</w:t>
            </w:r>
          </w:p>
        </w:tc>
      </w:tr>
      <w:tr w:rsidR="002A4058" w:rsidRPr="00982F32" w14:paraId="40967F45" w14:textId="77777777" w:rsidTr="000D33A9">
        <w:trPr>
          <w:trHeight w:val="174"/>
        </w:trPr>
        <w:tc>
          <w:tcPr>
            <w:tcW w:w="709" w:type="dxa"/>
            <w:tcBorders>
              <w:top w:val="nil"/>
              <w:left w:val="single" w:sz="2" w:space="0" w:color="000000"/>
              <w:bottom w:val="single" w:sz="2" w:space="0" w:color="000000"/>
              <w:right w:val="nil"/>
            </w:tcBorders>
          </w:tcPr>
          <w:p w14:paraId="5F64BE87" w14:textId="77777777" w:rsidR="002A4058" w:rsidRPr="00982F32" w:rsidRDefault="002A4058" w:rsidP="000D33A9">
            <w:pPr>
              <w:widowControl w:val="0"/>
              <w:autoSpaceDE w:val="0"/>
              <w:autoSpaceDN w:val="0"/>
              <w:adjustRightInd w:val="0"/>
              <w:spacing w:line="360" w:lineRule="auto"/>
              <w:ind w:right="-30"/>
              <w:jc w:val="center"/>
              <w:rPr>
                <w:rFonts w:ascii="Times New Roman" w:hAnsi="Times New Roman" w:cs="Times New Roman"/>
              </w:rPr>
            </w:pPr>
            <w:r w:rsidRPr="00982F32">
              <w:rPr>
                <w:rFonts w:ascii="Times New Roman" w:hAnsi="Times New Roman" w:cs="Times New Roman"/>
              </w:rPr>
              <w:t>...</w:t>
            </w:r>
          </w:p>
        </w:tc>
        <w:tc>
          <w:tcPr>
            <w:tcW w:w="0" w:type="auto"/>
            <w:tcBorders>
              <w:top w:val="nil"/>
              <w:left w:val="single" w:sz="2" w:space="0" w:color="000000"/>
              <w:bottom w:val="single" w:sz="2" w:space="0" w:color="000000"/>
              <w:right w:val="nil"/>
            </w:tcBorders>
          </w:tcPr>
          <w:p w14:paraId="36EE242D" w14:textId="77777777" w:rsidR="002A4058" w:rsidRPr="00982F32" w:rsidRDefault="002A4058" w:rsidP="000D33A9">
            <w:pPr>
              <w:widowControl w:val="0"/>
              <w:autoSpaceDE w:val="0"/>
              <w:autoSpaceDN w:val="0"/>
              <w:adjustRightInd w:val="0"/>
              <w:spacing w:line="360" w:lineRule="auto"/>
              <w:ind w:right="-30"/>
              <w:jc w:val="both"/>
              <w:rPr>
                <w:rFonts w:ascii="Times New Roman" w:hAnsi="Times New Roman" w:cs="Times New Roman"/>
              </w:rPr>
            </w:pPr>
          </w:p>
        </w:tc>
        <w:tc>
          <w:tcPr>
            <w:tcW w:w="0" w:type="auto"/>
            <w:tcBorders>
              <w:top w:val="nil"/>
              <w:left w:val="single" w:sz="2" w:space="0" w:color="000000"/>
              <w:bottom w:val="single" w:sz="2" w:space="0" w:color="000000"/>
              <w:right w:val="nil"/>
            </w:tcBorders>
          </w:tcPr>
          <w:p w14:paraId="68EE91BC" w14:textId="77777777" w:rsidR="002A4058" w:rsidRPr="00982F32" w:rsidRDefault="002A4058" w:rsidP="000D33A9">
            <w:pPr>
              <w:widowControl w:val="0"/>
              <w:autoSpaceDE w:val="0"/>
              <w:autoSpaceDN w:val="0"/>
              <w:adjustRightInd w:val="0"/>
              <w:spacing w:line="360" w:lineRule="auto"/>
              <w:ind w:right="-30"/>
              <w:jc w:val="both"/>
              <w:rPr>
                <w:rFonts w:ascii="Times New Roman" w:hAnsi="Times New Roman" w:cs="Times New Roman"/>
              </w:rPr>
            </w:pPr>
          </w:p>
        </w:tc>
        <w:tc>
          <w:tcPr>
            <w:tcW w:w="0" w:type="auto"/>
            <w:tcBorders>
              <w:top w:val="nil"/>
              <w:left w:val="single" w:sz="2" w:space="0" w:color="000000"/>
              <w:bottom w:val="single" w:sz="2" w:space="0" w:color="000000"/>
              <w:right w:val="nil"/>
            </w:tcBorders>
          </w:tcPr>
          <w:p w14:paraId="2359CCC3" w14:textId="77777777" w:rsidR="002A4058" w:rsidRPr="00982F32" w:rsidRDefault="002A4058" w:rsidP="000D33A9">
            <w:pPr>
              <w:widowControl w:val="0"/>
              <w:autoSpaceDE w:val="0"/>
              <w:autoSpaceDN w:val="0"/>
              <w:adjustRightInd w:val="0"/>
              <w:spacing w:line="360" w:lineRule="auto"/>
              <w:ind w:right="-30"/>
              <w:jc w:val="both"/>
              <w:rPr>
                <w:rFonts w:ascii="Times New Roman" w:hAnsi="Times New Roman" w:cs="Times New Roman"/>
              </w:rPr>
            </w:pPr>
          </w:p>
        </w:tc>
        <w:tc>
          <w:tcPr>
            <w:tcW w:w="0" w:type="auto"/>
            <w:tcBorders>
              <w:top w:val="nil"/>
              <w:left w:val="single" w:sz="2" w:space="0" w:color="000000"/>
              <w:bottom w:val="single" w:sz="2" w:space="0" w:color="000000"/>
              <w:right w:val="nil"/>
            </w:tcBorders>
          </w:tcPr>
          <w:p w14:paraId="47112B28" w14:textId="77777777" w:rsidR="002A4058" w:rsidRPr="00982F32" w:rsidRDefault="002A4058" w:rsidP="000D33A9">
            <w:pPr>
              <w:widowControl w:val="0"/>
              <w:autoSpaceDE w:val="0"/>
              <w:autoSpaceDN w:val="0"/>
              <w:adjustRightInd w:val="0"/>
              <w:spacing w:line="360" w:lineRule="auto"/>
              <w:ind w:right="-30"/>
              <w:jc w:val="both"/>
              <w:rPr>
                <w:rFonts w:ascii="Times New Roman" w:hAnsi="Times New Roman" w:cs="Times New Roman"/>
              </w:rPr>
            </w:pPr>
          </w:p>
        </w:tc>
        <w:tc>
          <w:tcPr>
            <w:tcW w:w="0" w:type="auto"/>
            <w:tcBorders>
              <w:top w:val="nil"/>
              <w:left w:val="single" w:sz="2" w:space="0" w:color="000000"/>
              <w:bottom w:val="single" w:sz="2" w:space="0" w:color="000000"/>
              <w:right w:val="nil"/>
            </w:tcBorders>
          </w:tcPr>
          <w:p w14:paraId="78B180F5" w14:textId="77777777" w:rsidR="002A4058" w:rsidRPr="00982F32" w:rsidRDefault="002A4058" w:rsidP="000D33A9">
            <w:pPr>
              <w:widowControl w:val="0"/>
              <w:autoSpaceDE w:val="0"/>
              <w:autoSpaceDN w:val="0"/>
              <w:adjustRightInd w:val="0"/>
              <w:spacing w:line="360" w:lineRule="auto"/>
              <w:ind w:right="-30"/>
              <w:jc w:val="both"/>
              <w:rPr>
                <w:rFonts w:ascii="Times New Roman" w:hAnsi="Times New Roman" w:cs="Times New Roman"/>
              </w:rPr>
            </w:pPr>
          </w:p>
        </w:tc>
        <w:tc>
          <w:tcPr>
            <w:tcW w:w="0" w:type="auto"/>
            <w:tcBorders>
              <w:top w:val="nil"/>
              <w:left w:val="single" w:sz="2" w:space="0" w:color="000000"/>
              <w:bottom w:val="single" w:sz="2" w:space="0" w:color="000000"/>
              <w:right w:val="single" w:sz="2" w:space="0" w:color="000000"/>
            </w:tcBorders>
          </w:tcPr>
          <w:p w14:paraId="4CAD38A1" w14:textId="77777777" w:rsidR="002A4058" w:rsidRPr="00982F32" w:rsidRDefault="002A4058" w:rsidP="000D33A9">
            <w:pPr>
              <w:widowControl w:val="0"/>
              <w:autoSpaceDE w:val="0"/>
              <w:autoSpaceDN w:val="0"/>
              <w:adjustRightInd w:val="0"/>
              <w:spacing w:line="360" w:lineRule="auto"/>
              <w:ind w:right="-30"/>
              <w:jc w:val="both"/>
              <w:rPr>
                <w:rFonts w:ascii="Times New Roman" w:hAnsi="Times New Roman" w:cs="Times New Roman"/>
              </w:rPr>
            </w:pPr>
          </w:p>
        </w:tc>
        <w:tc>
          <w:tcPr>
            <w:tcW w:w="0" w:type="auto"/>
            <w:tcBorders>
              <w:top w:val="nil"/>
              <w:left w:val="single" w:sz="2" w:space="0" w:color="000000"/>
              <w:bottom w:val="single" w:sz="2" w:space="0" w:color="000000"/>
              <w:right w:val="nil"/>
            </w:tcBorders>
          </w:tcPr>
          <w:p w14:paraId="2C625B9F" w14:textId="77777777" w:rsidR="002A4058" w:rsidRPr="00982F32" w:rsidRDefault="002A4058" w:rsidP="000D33A9">
            <w:pPr>
              <w:widowControl w:val="0"/>
              <w:autoSpaceDE w:val="0"/>
              <w:autoSpaceDN w:val="0"/>
              <w:adjustRightInd w:val="0"/>
              <w:spacing w:line="360" w:lineRule="auto"/>
              <w:ind w:right="-30"/>
              <w:jc w:val="both"/>
              <w:rPr>
                <w:rFonts w:ascii="Times New Roman" w:hAnsi="Times New Roman" w:cs="Times New Roman"/>
              </w:rPr>
            </w:pPr>
          </w:p>
        </w:tc>
        <w:tc>
          <w:tcPr>
            <w:tcW w:w="0" w:type="auto"/>
            <w:tcBorders>
              <w:top w:val="nil"/>
              <w:left w:val="single" w:sz="2" w:space="0" w:color="000000"/>
              <w:bottom w:val="single" w:sz="2" w:space="0" w:color="000000"/>
              <w:right w:val="single" w:sz="2" w:space="0" w:color="000000"/>
            </w:tcBorders>
          </w:tcPr>
          <w:p w14:paraId="5461A226" w14:textId="77777777" w:rsidR="002A4058" w:rsidRPr="00982F32" w:rsidRDefault="002A4058" w:rsidP="000D33A9">
            <w:pPr>
              <w:widowControl w:val="0"/>
              <w:autoSpaceDE w:val="0"/>
              <w:autoSpaceDN w:val="0"/>
              <w:adjustRightInd w:val="0"/>
              <w:spacing w:line="360" w:lineRule="auto"/>
              <w:ind w:right="-30"/>
              <w:jc w:val="both"/>
              <w:rPr>
                <w:rFonts w:ascii="Times New Roman" w:hAnsi="Times New Roman" w:cs="Times New Roman"/>
              </w:rPr>
            </w:pPr>
          </w:p>
        </w:tc>
      </w:tr>
    </w:tbl>
    <w:p w14:paraId="689D5062" w14:textId="77777777" w:rsidR="002A4058" w:rsidRPr="00982F32" w:rsidRDefault="002A4058" w:rsidP="002A4058">
      <w:pPr>
        <w:spacing w:line="360" w:lineRule="auto"/>
        <w:rPr>
          <w:rFonts w:ascii="Times New Roman" w:hAnsi="Times New Roman" w:cs="Times New Roman"/>
          <w:lang w:eastAsia="en-US"/>
        </w:rPr>
      </w:pPr>
    </w:p>
    <w:p w14:paraId="7621A307" w14:textId="77777777" w:rsidR="002A4058" w:rsidRPr="00982F32" w:rsidRDefault="002A4058" w:rsidP="002A4058">
      <w:pPr>
        <w:pStyle w:val="Nivel2"/>
        <w:numPr>
          <w:ilvl w:val="1"/>
          <w:numId w:val="0"/>
        </w:numPr>
        <w:autoSpaceDE w:val="0"/>
        <w:autoSpaceDN w:val="0"/>
        <w:adjustRightInd w:val="0"/>
        <w:rPr>
          <w:rFonts w:ascii="Times New Roman" w:hAnsi="Times New Roman" w:cs="Times New Roman"/>
          <w:sz w:val="24"/>
          <w:szCs w:val="24"/>
          <w:lang w:eastAsia="en-US"/>
        </w:rPr>
      </w:pPr>
      <w:r w:rsidRPr="00982F32">
        <w:rPr>
          <w:rFonts w:ascii="Times New Roman" w:hAnsi="Times New Roman" w:cs="Times New Roman"/>
          <w:sz w:val="24"/>
          <w:szCs w:val="24"/>
          <w:lang w:eastAsia="en-US"/>
        </w:rPr>
        <w:t>2.2 A listagem do cadastro de reserva referente ao presente registro de preços consta como anexo a esta Ata.</w:t>
      </w:r>
    </w:p>
    <w:p w14:paraId="0378452C" w14:textId="77777777" w:rsidR="002A4058" w:rsidRPr="00982F32" w:rsidRDefault="002A4058" w:rsidP="002A4058">
      <w:pPr>
        <w:pStyle w:val="Nivel01"/>
        <w:numPr>
          <w:ilvl w:val="0"/>
          <w:numId w:val="0"/>
        </w:numPr>
        <w:spacing w:beforeLines="0" w:afterLines="0" w:line="276" w:lineRule="auto"/>
        <w:rPr>
          <w:rFonts w:ascii="Times New Roman" w:hAnsi="Times New Roman" w:cs="Times New Roman"/>
          <w:sz w:val="24"/>
          <w:szCs w:val="24"/>
        </w:rPr>
      </w:pPr>
      <w:proofErr w:type="gramStart"/>
      <w:r w:rsidRPr="00982F32">
        <w:rPr>
          <w:rFonts w:ascii="Times New Roman" w:hAnsi="Times New Roman" w:cs="Times New Roman"/>
          <w:sz w:val="24"/>
          <w:szCs w:val="24"/>
        </w:rPr>
        <w:t>3ÓRGÃO</w:t>
      </w:r>
      <w:proofErr w:type="gramEnd"/>
      <w:r w:rsidRPr="00982F32">
        <w:rPr>
          <w:rFonts w:ascii="Times New Roman" w:hAnsi="Times New Roman" w:cs="Times New Roman"/>
          <w:sz w:val="24"/>
          <w:szCs w:val="24"/>
        </w:rPr>
        <w:t>(S) GERENCIADOR EPARTICIPANTE(S)</w:t>
      </w:r>
    </w:p>
    <w:p w14:paraId="380265C1" w14:textId="77777777" w:rsidR="002A4058" w:rsidRPr="00982F32" w:rsidRDefault="002A4058" w:rsidP="002A4058">
      <w:pPr>
        <w:pStyle w:val="Nivel2"/>
        <w:numPr>
          <w:ilvl w:val="1"/>
          <w:numId w:val="0"/>
        </w:numPr>
        <w:autoSpaceDE w:val="0"/>
        <w:autoSpaceDN w:val="0"/>
        <w:adjustRightInd w:val="0"/>
        <w:rPr>
          <w:rFonts w:ascii="Times New Roman" w:hAnsi="Times New Roman" w:cs="Times New Roman"/>
          <w:sz w:val="24"/>
          <w:szCs w:val="24"/>
        </w:rPr>
      </w:pPr>
      <w:r w:rsidRPr="00982F32">
        <w:rPr>
          <w:rFonts w:ascii="Times New Roman" w:hAnsi="Times New Roman" w:cs="Times New Roman"/>
          <w:sz w:val="24"/>
          <w:szCs w:val="24"/>
        </w:rPr>
        <w:t xml:space="preserve">3.1 O órgão gerenciador será </w:t>
      </w:r>
      <w:proofErr w:type="gramStart"/>
      <w:r w:rsidRPr="00982F32">
        <w:rPr>
          <w:rFonts w:ascii="Times New Roman" w:hAnsi="Times New Roman" w:cs="Times New Roman"/>
          <w:sz w:val="24"/>
          <w:szCs w:val="24"/>
        </w:rPr>
        <w:t>o ...</w:t>
      </w:r>
      <w:proofErr w:type="gramEnd"/>
      <w:r w:rsidRPr="00982F32">
        <w:rPr>
          <w:rFonts w:ascii="Times New Roman" w:hAnsi="Times New Roman" w:cs="Times New Roman"/>
          <w:sz w:val="24"/>
          <w:szCs w:val="24"/>
        </w:rPr>
        <w:t>...(nome do órgão)....</w:t>
      </w:r>
    </w:p>
    <w:p w14:paraId="4F065C81" w14:textId="77777777" w:rsidR="002A4058" w:rsidRPr="00982F32" w:rsidRDefault="002A4058" w:rsidP="002A4058">
      <w:pPr>
        <w:pStyle w:val="Nivel01"/>
        <w:numPr>
          <w:ilvl w:val="0"/>
          <w:numId w:val="0"/>
        </w:numPr>
        <w:spacing w:beforeLines="0" w:afterLines="0" w:line="276" w:lineRule="auto"/>
        <w:rPr>
          <w:rFonts w:ascii="Times New Roman" w:hAnsi="Times New Roman" w:cs="Times New Roman"/>
          <w:i/>
          <w:color w:val="FF0000"/>
          <w:sz w:val="24"/>
          <w:szCs w:val="24"/>
        </w:rPr>
      </w:pPr>
      <w:proofErr w:type="gramStart"/>
      <w:r w:rsidRPr="00982F32">
        <w:rPr>
          <w:rFonts w:ascii="Times New Roman" w:hAnsi="Times New Roman" w:cs="Times New Roman"/>
          <w:sz w:val="24"/>
          <w:szCs w:val="24"/>
        </w:rPr>
        <w:t>4DA</w:t>
      </w:r>
      <w:proofErr w:type="gramEnd"/>
      <w:r w:rsidRPr="00982F32">
        <w:rPr>
          <w:rFonts w:ascii="Times New Roman" w:hAnsi="Times New Roman" w:cs="Times New Roman"/>
          <w:sz w:val="24"/>
          <w:szCs w:val="24"/>
        </w:rPr>
        <w:t xml:space="preserve"> ADESÃO À ATA DE REGISTRO DE PREÇOS </w:t>
      </w:r>
    </w:p>
    <w:p w14:paraId="42178DF7" w14:textId="77777777" w:rsidR="002A4058" w:rsidRPr="00982F32" w:rsidRDefault="002A4058" w:rsidP="002A4058">
      <w:pPr>
        <w:pStyle w:val="Nvel2-Red"/>
        <w:numPr>
          <w:ilvl w:val="1"/>
          <w:numId w:val="0"/>
        </w:numPr>
        <w:autoSpaceDE w:val="0"/>
        <w:autoSpaceDN w:val="0"/>
        <w:adjustRightInd w:val="0"/>
        <w:rPr>
          <w:rFonts w:ascii="Times New Roman" w:hAnsi="Times New Roman" w:cs="Times New Roman"/>
          <w:i w:val="0"/>
          <w:color w:val="auto"/>
          <w:sz w:val="24"/>
          <w:szCs w:val="24"/>
        </w:rPr>
      </w:pPr>
      <w:r w:rsidRPr="00982F32">
        <w:rPr>
          <w:rFonts w:ascii="Times New Roman" w:hAnsi="Times New Roman" w:cs="Times New Roman"/>
          <w:i w:val="0"/>
          <w:color w:val="auto"/>
          <w:sz w:val="24"/>
          <w:szCs w:val="24"/>
        </w:rPr>
        <w:t>4.1 Durante a vigência da ata, os</w:t>
      </w:r>
      <w:r w:rsidR="00494112" w:rsidRPr="00982F32">
        <w:rPr>
          <w:rFonts w:ascii="Times New Roman" w:hAnsi="Times New Roman" w:cs="Times New Roman"/>
          <w:i w:val="0"/>
          <w:color w:val="auto"/>
          <w:sz w:val="24"/>
          <w:szCs w:val="24"/>
        </w:rPr>
        <w:t xml:space="preserve"> </w:t>
      </w:r>
      <w:r w:rsidRPr="00982F32">
        <w:rPr>
          <w:rFonts w:ascii="Times New Roman" w:hAnsi="Times New Roman" w:cs="Times New Roman"/>
          <w:i w:val="0"/>
          <w:color w:val="000000"/>
          <w:sz w:val="24"/>
          <w:szCs w:val="24"/>
        </w:rPr>
        <w:t>órgãos e entidades da Administração Pública Municipal</w:t>
      </w:r>
      <w:r w:rsidRPr="00982F32">
        <w:rPr>
          <w:rFonts w:ascii="Times New Roman" w:hAnsi="Times New Roman" w:cs="Times New Roman"/>
          <w:i w:val="0"/>
          <w:color w:val="auto"/>
          <w:sz w:val="24"/>
          <w:szCs w:val="24"/>
        </w:rPr>
        <w:t xml:space="preserve"> que não participaram do procedimento de IRP poderão aderir à ata de registro de preços na condição de não participantes, observados os seguintes requisitos:</w:t>
      </w:r>
    </w:p>
    <w:p w14:paraId="1CAE130D" w14:textId="77777777" w:rsidR="002A4058" w:rsidRPr="00982F32" w:rsidRDefault="002A4058" w:rsidP="002A4058">
      <w:pPr>
        <w:pStyle w:val="Nvel3-R"/>
        <w:numPr>
          <w:ilvl w:val="2"/>
          <w:numId w:val="0"/>
        </w:numPr>
        <w:ind w:left="284"/>
        <w:rPr>
          <w:rFonts w:ascii="Times New Roman" w:hAnsi="Times New Roman" w:cs="Times New Roman"/>
          <w:i w:val="0"/>
          <w:color w:val="auto"/>
          <w:sz w:val="24"/>
          <w:szCs w:val="24"/>
        </w:rPr>
      </w:pPr>
      <w:r w:rsidRPr="00982F32">
        <w:rPr>
          <w:rFonts w:ascii="Times New Roman" w:hAnsi="Times New Roman" w:cs="Times New Roman"/>
          <w:i w:val="0"/>
          <w:color w:val="auto"/>
          <w:sz w:val="24"/>
          <w:szCs w:val="24"/>
        </w:rPr>
        <w:t>4.1.1 apresentação de justificativa da vantagem da adesão, inclusive em situações de provável</w:t>
      </w:r>
      <w:r w:rsidR="00494112" w:rsidRPr="00982F32">
        <w:rPr>
          <w:rFonts w:ascii="Times New Roman" w:hAnsi="Times New Roman" w:cs="Times New Roman"/>
          <w:i w:val="0"/>
          <w:color w:val="auto"/>
          <w:sz w:val="24"/>
          <w:szCs w:val="24"/>
        </w:rPr>
        <w:t xml:space="preserve"> </w:t>
      </w:r>
      <w:r w:rsidRPr="00982F32">
        <w:rPr>
          <w:rFonts w:ascii="Times New Roman" w:hAnsi="Times New Roman" w:cs="Times New Roman"/>
          <w:i w:val="0"/>
          <w:color w:val="auto"/>
          <w:sz w:val="24"/>
          <w:szCs w:val="24"/>
        </w:rPr>
        <w:t>desabastecimento ou descontinuidade de serviço público;</w:t>
      </w:r>
    </w:p>
    <w:p w14:paraId="5D1D96CA" w14:textId="77777777" w:rsidR="002A4058" w:rsidRPr="00982F32" w:rsidRDefault="002A4058" w:rsidP="002A4058">
      <w:pPr>
        <w:pStyle w:val="Nvel3-R"/>
        <w:numPr>
          <w:ilvl w:val="2"/>
          <w:numId w:val="0"/>
        </w:numPr>
        <w:ind w:left="284"/>
        <w:rPr>
          <w:rFonts w:ascii="Times New Roman" w:hAnsi="Times New Roman" w:cs="Times New Roman"/>
          <w:i w:val="0"/>
          <w:color w:val="auto"/>
          <w:sz w:val="24"/>
          <w:szCs w:val="24"/>
        </w:rPr>
      </w:pPr>
      <w:r w:rsidRPr="00982F32">
        <w:rPr>
          <w:rFonts w:ascii="Times New Roman" w:hAnsi="Times New Roman" w:cs="Times New Roman"/>
          <w:i w:val="0"/>
          <w:color w:val="auto"/>
          <w:sz w:val="24"/>
          <w:szCs w:val="24"/>
        </w:rPr>
        <w:t>4</w:t>
      </w:r>
      <w:proofErr w:type="gramStart"/>
      <w:r w:rsidRPr="00982F32">
        <w:rPr>
          <w:rFonts w:ascii="Times New Roman" w:hAnsi="Times New Roman" w:cs="Times New Roman"/>
          <w:i w:val="0"/>
          <w:color w:val="auto"/>
          <w:sz w:val="24"/>
          <w:szCs w:val="24"/>
        </w:rPr>
        <w:t>..</w:t>
      </w:r>
      <w:proofErr w:type="gramEnd"/>
      <w:r w:rsidRPr="00982F32">
        <w:rPr>
          <w:rFonts w:ascii="Times New Roman" w:hAnsi="Times New Roman" w:cs="Times New Roman"/>
          <w:i w:val="0"/>
          <w:color w:val="auto"/>
          <w:sz w:val="24"/>
          <w:szCs w:val="24"/>
        </w:rPr>
        <w:t>1.2 demonstração de que os valores registrados estão compatíveis com os valores praticados</w:t>
      </w:r>
      <w:r w:rsidR="00494112" w:rsidRPr="00982F32">
        <w:rPr>
          <w:rFonts w:ascii="Times New Roman" w:hAnsi="Times New Roman" w:cs="Times New Roman"/>
          <w:i w:val="0"/>
          <w:color w:val="auto"/>
          <w:sz w:val="24"/>
          <w:szCs w:val="24"/>
        </w:rPr>
        <w:t xml:space="preserve"> </w:t>
      </w:r>
      <w:r w:rsidRPr="00982F32">
        <w:rPr>
          <w:rFonts w:ascii="Times New Roman" w:hAnsi="Times New Roman" w:cs="Times New Roman"/>
          <w:i w:val="0"/>
          <w:color w:val="auto"/>
          <w:sz w:val="24"/>
          <w:szCs w:val="24"/>
        </w:rPr>
        <w:t>pelo mercado na forma do art. 23 da Lei nº 14.133, de 2021; e</w:t>
      </w:r>
    </w:p>
    <w:p w14:paraId="532E9EA5" w14:textId="77777777" w:rsidR="002A4058" w:rsidRPr="00982F32" w:rsidRDefault="002A4058" w:rsidP="002A4058">
      <w:pPr>
        <w:pStyle w:val="Nvel3-R"/>
        <w:numPr>
          <w:ilvl w:val="2"/>
          <w:numId w:val="0"/>
        </w:numPr>
        <w:ind w:left="284"/>
        <w:rPr>
          <w:rFonts w:ascii="Times New Roman" w:hAnsi="Times New Roman" w:cs="Times New Roman"/>
          <w:i w:val="0"/>
          <w:color w:val="auto"/>
          <w:sz w:val="24"/>
          <w:szCs w:val="24"/>
        </w:rPr>
      </w:pPr>
      <w:r w:rsidRPr="00982F32">
        <w:rPr>
          <w:rFonts w:ascii="Times New Roman" w:hAnsi="Times New Roman" w:cs="Times New Roman"/>
          <w:i w:val="0"/>
          <w:color w:val="auto"/>
          <w:sz w:val="24"/>
          <w:szCs w:val="24"/>
        </w:rPr>
        <w:t>4.1.3consulta e aceitação prévias do órgão ou da entidade gerenciadora e do fornecedor.</w:t>
      </w:r>
    </w:p>
    <w:p w14:paraId="3E8902EC" w14:textId="77777777" w:rsidR="002A4058" w:rsidRPr="00982F32" w:rsidRDefault="002A4058" w:rsidP="002A4058">
      <w:pPr>
        <w:pStyle w:val="Nvel2-Red"/>
        <w:numPr>
          <w:ilvl w:val="1"/>
          <w:numId w:val="0"/>
        </w:numPr>
        <w:autoSpaceDE w:val="0"/>
        <w:autoSpaceDN w:val="0"/>
        <w:adjustRightInd w:val="0"/>
        <w:rPr>
          <w:rFonts w:ascii="Times New Roman" w:hAnsi="Times New Roman" w:cs="Times New Roman"/>
          <w:i w:val="0"/>
          <w:color w:val="auto"/>
          <w:sz w:val="24"/>
          <w:szCs w:val="24"/>
        </w:rPr>
      </w:pPr>
      <w:r w:rsidRPr="00982F32">
        <w:rPr>
          <w:rFonts w:ascii="Times New Roman" w:hAnsi="Times New Roman" w:cs="Times New Roman"/>
          <w:i w:val="0"/>
          <w:color w:val="auto"/>
          <w:sz w:val="24"/>
          <w:szCs w:val="24"/>
        </w:rPr>
        <w:t>4.2 A autorização do órgão ou entidade gerenciadora apenas será realizada após a aceitação da adesão pelo fornecedor.</w:t>
      </w:r>
    </w:p>
    <w:p w14:paraId="2941EF8D" w14:textId="77777777" w:rsidR="002A4058" w:rsidRPr="00982F32" w:rsidRDefault="002A4058" w:rsidP="002A4058">
      <w:pPr>
        <w:pStyle w:val="Nvel3-R"/>
        <w:numPr>
          <w:ilvl w:val="2"/>
          <w:numId w:val="0"/>
        </w:numPr>
        <w:ind w:left="284"/>
        <w:rPr>
          <w:rFonts w:ascii="Times New Roman" w:hAnsi="Times New Roman" w:cs="Times New Roman"/>
          <w:i w:val="0"/>
          <w:color w:val="auto"/>
          <w:sz w:val="24"/>
          <w:szCs w:val="24"/>
        </w:rPr>
      </w:pPr>
      <w:r w:rsidRPr="00982F32">
        <w:rPr>
          <w:rFonts w:ascii="Times New Roman" w:hAnsi="Times New Roman" w:cs="Times New Roman"/>
          <w:i w:val="0"/>
          <w:color w:val="auto"/>
          <w:sz w:val="24"/>
          <w:szCs w:val="24"/>
        </w:rPr>
        <w:t>4.3 O órgão ou entidade</w:t>
      </w:r>
      <w:r w:rsidR="00494112" w:rsidRPr="00982F32">
        <w:rPr>
          <w:rFonts w:ascii="Times New Roman" w:hAnsi="Times New Roman" w:cs="Times New Roman"/>
          <w:i w:val="0"/>
          <w:color w:val="auto"/>
          <w:sz w:val="24"/>
          <w:szCs w:val="24"/>
        </w:rPr>
        <w:t xml:space="preserve"> </w:t>
      </w:r>
      <w:r w:rsidRPr="00982F32">
        <w:rPr>
          <w:rFonts w:ascii="Times New Roman" w:hAnsi="Times New Roman" w:cs="Times New Roman"/>
          <w:i w:val="0"/>
          <w:color w:val="auto"/>
          <w:sz w:val="24"/>
          <w:szCs w:val="24"/>
        </w:rPr>
        <w:t>gerenciadora poderá rejeitar adesões caso elas possam acarretar prejuízo à execução de seus próprios contratos ou à sua capacidade de gerenciamento.</w:t>
      </w:r>
    </w:p>
    <w:p w14:paraId="618FC990" w14:textId="77777777" w:rsidR="002A4058" w:rsidRPr="00982F32" w:rsidRDefault="002A4058" w:rsidP="002A4058">
      <w:pPr>
        <w:pStyle w:val="Nvel2-Red"/>
        <w:numPr>
          <w:ilvl w:val="1"/>
          <w:numId w:val="0"/>
        </w:numPr>
        <w:autoSpaceDE w:val="0"/>
        <w:autoSpaceDN w:val="0"/>
        <w:adjustRightInd w:val="0"/>
        <w:rPr>
          <w:rFonts w:ascii="Times New Roman" w:hAnsi="Times New Roman" w:cs="Times New Roman"/>
          <w:i w:val="0"/>
          <w:color w:val="auto"/>
          <w:sz w:val="24"/>
          <w:szCs w:val="24"/>
        </w:rPr>
      </w:pPr>
      <w:r w:rsidRPr="00982F32">
        <w:rPr>
          <w:rFonts w:ascii="Times New Roman" w:hAnsi="Times New Roman" w:cs="Times New Roman"/>
          <w:i w:val="0"/>
          <w:color w:val="auto"/>
          <w:sz w:val="24"/>
          <w:szCs w:val="24"/>
        </w:rPr>
        <w:t>4.4 Após a autorização do órgão ou da entidade gerenciadora, o órgão ou entidade não participante deverá efetivar a aquisição ou a contratação solicitada em até noventa dias, observado o prazo de vigência da ata.</w:t>
      </w:r>
    </w:p>
    <w:p w14:paraId="6434953E" w14:textId="77777777" w:rsidR="002A4058" w:rsidRPr="00982F32" w:rsidRDefault="002A4058" w:rsidP="002A4058">
      <w:pPr>
        <w:pStyle w:val="Nvel2-Red"/>
        <w:numPr>
          <w:ilvl w:val="1"/>
          <w:numId w:val="0"/>
        </w:numPr>
        <w:autoSpaceDE w:val="0"/>
        <w:autoSpaceDN w:val="0"/>
        <w:adjustRightInd w:val="0"/>
        <w:rPr>
          <w:rFonts w:ascii="Times New Roman" w:hAnsi="Times New Roman" w:cs="Times New Roman"/>
          <w:i w:val="0"/>
          <w:color w:val="auto"/>
          <w:sz w:val="24"/>
          <w:szCs w:val="24"/>
        </w:rPr>
      </w:pPr>
      <w:r w:rsidRPr="00982F32">
        <w:rPr>
          <w:rFonts w:ascii="Times New Roman" w:hAnsi="Times New Roman" w:cs="Times New Roman"/>
          <w:i w:val="0"/>
          <w:color w:val="auto"/>
          <w:sz w:val="24"/>
          <w:szCs w:val="24"/>
        </w:rPr>
        <w:t xml:space="preserve">4.5 O prazo de que trata o subitem anterior, relativo à efetivação da </w:t>
      </w:r>
      <w:proofErr w:type="spellStart"/>
      <w:proofErr w:type="gramStart"/>
      <w:r w:rsidRPr="00982F32">
        <w:rPr>
          <w:rFonts w:ascii="Times New Roman" w:hAnsi="Times New Roman" w:cs="Times New Roman"/>
          <w:i w:val="0"/>
          <w:color w:val="auto"/>
          <w:sz w:val="24"/>
          <w:szCs w:val="24"/>
        </w:rPr>
        <w:t>contratação,</w:t>
      </w:r>
      <w:proofErr w:type="gramEnd"/>
      <w:r w:rsidRPr="00982F32">
        <w:rPr>
          <w:rFonts w:ascii="Times New Roman" w:hAnsi="Times New Roman" w:cs="Times New Roman"/>
          <w:i w:val="0"/>
          <w:color w:val="auto"/>
          <w:sz w:val="24"/>
          <w:szCs w:val="24"/>
        </w:rPr>
        <w:t>poderá</w:t>
      </w:r>
      <w:proofErr w:type="spellEnd"/>
      <w:r w:rsidR="00494112" w:rsidRPr="00982F32">
        <w:rPr>
          <w:rFonts w:ascii="Times New Roman" w:hAnsi="Times New Roman" w:cs="Times New Roman"/>
          <w:i w:val="0"/>
          <w:color w:val="auto"/>
          <w:sz w:val="24"/>
          <w:szCs w:val="24"/>
        </w:rPr>
        <w:t xml:space="preserve"> </w:t>
      </w:r>
      <w:r w:rsidRPr="00982F32">
        <w:rPr>
          <w:rFonts w:ascii="Times New Roman" w:hAnsi="Times New Roman" w:cs="Times New Roman"/>
          <w:i w:val="0"/>
          <w:color w:val="auto"/>
          <w:sz w:val="24"/>
          <w:szCs w:val="24"/>
        </w:rPr>
        <w:t xml:space="preserve">ser prorrogado excepcionalmente, mediante solicitação do órgão ou da entidade não participante aceita </w:t>
      </w:r>
      <w:r w:rsidRPr="00982F32">
        <w:rPr>
          <w:rFonts w:ascii="Times New Roman" w:hAnsi="Times New Roman" w:cs="Times New Roman"/>
          <w:i w:val="0"/>
          <w:color w:val="auto"/>
          <w:sz w:val="24"/>
          <w:szCs w:val="24"/>
        </w:rPr>
        <w:lastRenderedPageBreak/>
        <w:t>pelo órgão ou pela entidade gerenciadora, desde que respeitado o limite temporal de vigência da ata de registro de preços.</w:t>
      </w:r>
    </w:p>
    <w:p w14:paraId="504E55FF" w14:textId="77777777" w:rsidR="002A4058" w:rsidRPr="00982F32" w:rsidRDefault="002A4058" w:rsidP="002A4058">
      <w:pPr>
        <w:pStyle w:val="Nvel2-Red"/>
        <w:numPr>
          <w:ilvl w:val="1"/>
          <w:numId w:val="0"/>
        </w:numPr>
        <w:autoSpaceDE w:val="0"/>
        <w:autoSpaceDN w:val="0"/>
        <w:adjustRightInd w:val="0"/>
        <w:rPr>
          <w:rFonts w:ascii="Times New Roman" w:hAnsi="Times New Roman" w:cs="Times New Roman"/>
          <w:i w:val="0"/>
          <w:color w:val="auto"/>
          <w:sz w:val="24"/>
          <w:szCs w:val="24"/>
        </w:rPr>
      </w:pPr>
      <w:r w:rsidRPr="00982F32">
        <w:rPr>
          <w:rFonts w:ascii="Times New Roman" w:hAnsi="Times New Roman" w:cs="Times New Roman"/>
          <w:i w:val="0"/>
          <w:color w:val="auto"/>
          <w:sz w:val="24"/>
          <w:szCs w:val="24"/>
        </w:rPr>
        <w:t>4</w:t>
      </w:r>
      <w:proofErr w:type="gramStart"/>
      <w:r w:rsidRPr="00982F32">
        <w:rPr>
          <w:rFonts w:ascii="Times New Roman" w:hAnsi="Times New Roman" w:cs="Times New Roman"/>
          <w:i w:val="0"/>
          <w:color w:val="auto"/>
          <w:sz w:val="24"/>
          <w:szCs w:val="24"/>
        </w:rPr>
        <w:t>..</w:t>
      </w:r>
      <w:proofErr w:type="gramEnd"/>
      <w:r w:rsidRPr="00982F32">
        <w:rPr>
          <w:rFonts w:ascii="Times New Roman" w:hAnsi="Times New Roman" w:cs="Times New Roman"/>
          <w:i w:val="0"/>
          <w:color w:val="auto"/>
          <w:sz w:val="24"/>
          <w:szCs w:val="24"/>
        </w:rPr>
        <w:t>6 O órgão ou a entidade poderá aderir a item da ata de registro de preços da qual seja integrante, na qualidade de não participante, para aqueles itens para os quais não tenha quantitativo registrado, observados os requisitos do item 4.1.</w:t>
      </w:r>
    </w:p>
    <w:p w14:paraId="6845F5BF" w14:textId="77777777" w:rsidR="002A4058" w:rsidRPr="00982F32" w:rsidRDefault="002A4058" w:rsidP="002A4058">
      <w:pPr>
        <w:pStyle w:val="SubTitNN"/>
        <w:rPr>
          <w:rFonts w:ascii="Times New Roman" w:hAnsi="Times New Roman" w:cs="Times New Roman"/>
          <w:sz w:val="24"/>
          <w:szCs w:val="24"/>
        </w:rPr>
      </w:pPr>
      <w:r w:rsidRPr="00982F32">
        <w:rPr>
          <w:rFonts w:ascii="Times New Roman" w:hAnsi="Times New Roman" w:cs="Times New Roman"/>
          <w:sz w:val="24"/>
          <w:szCs w:val="24"/>
        </w:rPr>
        <w:t>Dos limites para as adesões</w:t>
      </w:r>
    </w:p>
    <w:p w14:paraId="5EF17F9E" w14:textId="77777777" w:rsidR="002A4058" w:rsidRPr="00982F32" w:rsidRDefault="002A4058" w:rsidP="002A4058">
      <w:pPr>
        <w:pStyle w:val="Nvel2-Red"/>
        <w:numPr>
          <w:ilvl w:val="1"/>
          <w:numId w:val="0"/>
        </w:numPr>
        <w:autoSpaceDE w:val="0"/>
        <w:autoSpaceDN w:val="0"/>
        <w:adjustRightInd w:val="0"/>
        <w:rPr>
          <w:rFonts w:ascii="Times New Roman" w:hAnsi="Times New Roman" w:cs="Times New Roman"/>
          <w:i w:val="0"/>
          <w:color w:val="auto"/>
          <w:sz w:val="24"/>
          <w:szCs w:val="24"/>
        </w:rPr>
      </w:pPr>
      <w:r w:rsidRPr="00982F32">
        <w:rPr>
          <w:rFonts w:ascii="Times New Roman" w:hAnsi="Times New Roman" w:cs="Times New Roman"/>
          <w:i w:val="0"/>
          <w:color w:val="auto"/>
          <w:sz w:val="24"/>
          <w:szCs w:val="24"/>
        </w:rPr>
        <w:t xml:space="preserve">4.7 As aquisições ou contratações adicionais não poderão exceder, por órgão ou entidade, a </w:t>
      </w:r>
      <w:proofErr w:type="spellStart"/>
      <w:r w:rsidR="00494112" w:rsidRPr="00982F32">
        <w:rPr>
          <w:rFonts w:ascii="Times New Roman" w:hAnsi="Times New Roman" w:cs="Times New Roman"/>
          <w:i w:val="0"/>
          <w:color w:val="auto"/>
          <w:sz w:val="24"/>
          <w:szCs w:val="24"/>
        </w:rPr>
        <w:t>cinqüenta</w:t>
      </w:r>
      <w:proofErr w:type="spellEnd"/>
      <w:r w:rsidRPr="00982F32">
        <w:rPr>
          <w:rFonts w:ascii="Times New Roman" w:hAnsi="Times New Roman" w:cs="Times New Roman"/>
          <w:i w:val="0"/>
          <w:color w:val="auto"/>
          <w:sz w:val="24"/>
          <w:szCs w:val="24"/>
        </w:rPr>
        <w:t xml:space="preserve"> por cento dos quantitativos dos itens do instrumento convocatório registrados na ata de registro de preços para o gerenciador e para os participantes.</w:t>
      </w:r>
    </w:p>
    <w:p w14:paraId="71B9CB6E" w14:textId="77777777" w:rsidR="002A4058" w:rsidRPr="00982F32" w:rsidRDefault="002A4058" w:rsidP="002A4058">
      <w:pPr>
        <w:pStyle w:val="Nvel2-Red"/>
        <w:numPr>
          <w:ilvl w:val="1"/>
          <w:numId w:val="0"/>
        </w:numPr>
        <w:autoSpaceDE w:val="0"/>
        <w:autoSpaceDN w:val="0"/>
        <w:adjustRightInd w:val="0"/>
        <w:rPr>
          <w:rFonts w:ascii="Times New Roman" w:hAnsi="Times New Roman" w:cs="Times New Roman"/>
          <w:i w:val="0"/>
          <w:color w:val="auto"/>
          <w:sz w:val="24"/>
          <w:szCs w:val="24"/>
        </w:rPr>
      </w:pPr>
      <w:r w:rsidRPr="00982F32">
        <w:rPr>
          <w:rFonts w:ascii="Times New Roman" w:hAnsi="Times New Roman" w:cs="Times New Roman"/>
          <w:i w:val="0"/>
          <w:color w:val="auto"/>
          <w:sz w:val="24"/>
          <w:szCs w:val="24"/>
        </w:rPr>
        <w:t>4.8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7FBE1E89" w14:textId="77777777" w:rsidR="002A4058" w:rsidRPr="00982F32" w:rsidRDefault="002A4058" w:rsidP="002A4058">
      <w:pPr>
        <w:pStyle w:val="SubTitNN"/>
        <w:rPr>
          <w:rFonts w:ascii="Times New Roman" w:hAnsi="Times New Roman" w:cs="Times New Roman"/>
          <w:sz w:val="24"/>
          <w:szCs w:val="24"/>
        </w:rPr>
      </w:pPr>
      <w:r w:rsidRPr="00982F32">
        <w:rPr>
          <w:rFonts w:ascii="Times New Roman" w:hAnsi="Times New Roman" w:cs="Times New Roman"/>
          <w:sz w:val="24"/>
          <w:szCs w:val="24"/>
        </w:rPr>
        <w:t>Vedação a acréscimo de quantitativos</w:t>
      </w:r>
    </w:p>
    <w:p w14:paraId="3BA67D68" w14:textId="77777777" w:rsidR="002A4058" w:rsidRPr="00982F32" w:rsidRDefault="002A4058" w:rsidP="002A4058">
      <w:pPr>
        <w:pStyle w:val="Nivel2"/>
        <w:numPr>
          <w:ilvl w:val="1"/>
          <w:numId w:val="0"/>
        </w:numPr>
        <w:autoSpaceDE w:val="0"/>
        <w:autoSpaceDN w:val="0"/>
        <w:adjustRightInd w:val="0"/>
        <w:rPr>
          <w:rFonts w:ascii="Times New Roman" w:hAnsi="Times New Roman" w:cs="Times New Roman"/>
          <w:sz w:val="24"/>
          <w:szCs w:val="24"/>
        </w:rPr>
      </w:pPr>
      <w:r w:rsidRPr="00982F32">
        <w:rPr>
          <w:rFonts w:ascii="Times New Roman" w:hAnsi="Times New Roman" w:cs="Times New Roman"/>
          <w:sz w:val="24"/>
          <w:szCs w:val="24"/>
        </w:rPr>
        <w:t xml:space="preserve">4.9 </w:t>
      </w:r>
      <w:proofErr w:type="gramStart"/>
      <w:r w:rsidRPr="00982F32">
        <w:rPr>
          <w:rFonts w:ascii="Times New Roman" w:hAnsi="Times New Roman" w:cs="Times New Roman"/>
          <w:sz w:val="24"/>
          <w:szCs w:val="24"/>
        </w:rPr>
        <w:t>É</w:t>
      </w:r>
      <w:proofErr w:type="gramEnd"/>
      <w:r w:rsidRPr="00982F32">
        <w:rPr>
          <w:rFonts w:ascii="Times New Roman" w:hAnsi="Times New Roman" w:cs="Times New Roman"/>
          <w:sz w:val="24"/>
          <w:szCs w:val="24"/>
        </w:rPr>
        <w:t xml:space="preserve"> vedado efetuar acréscimos nos quantitativos fixados na ata de registro de preços.</w:t>
      </w:r>
    </w:p>
    <w:p w14:paraId="7D25E08F" w14:textId="77777777" w:rsidR="002A4058" w:rsidRPr="00982F32" w:rsidRDefault="002A4058" w:rsidP="002A4058">
      <w:pPr>
        <w:pStyle w:val="Nivel01"/>
        <w:numPr>
          <w:ilvl w:val="0"/>
          <w:numId w:val="0"/>
        </w:numPr>
        <w:spacing w:beforeLines="0" w:afterLines="0" w:line="276" w:lineRule="auto"/>
        <w:rPr>
          <w:rFonts w:ascii="Times New Roman" w:hAnsi="Times New Roman" w:cs="Times New Roman"/>
          <w:sz w:val="24"/>
          <w:szCs w:val="24"/>
        </w:rPr>
      </w:pPr>
      <w:proofErr w:type="gramStart"/>
      <w:r w:rsidRPr="00982F32">
        <w:rPr>
          <w:rFonts w:ascii="Times New Roman" w:hAnsi="Times New Roman" w:cs="Times New Roman"/>
          <w:sz w:val="24"/>
          <w:szCs w:val="24"/>
        </w:rPr>
        <w:t>5</w:t>
      </w:r>
      <w:proofErr w:type="gramEnd"/>
      <w:r w:rsidRPr="00982F32">
        <w:rPr>
          <w:rFonts w:ascii="Times New Roman" w:hAnsi="Times New Roman" w:cs="Times New Roman"/>
          <w:sz w:val="24"/>
          <w:szCs w:val="24"/>
        </w:rPr>
        <w:t xml:space="preserve"> VALIDADE, FORMALIZAÇÃO DA ATA DE REGISTRO DE PREÇOS E CADASTRO RESERVA</w:t>
      </w:r>
    </w:p>
    <w:p w14:paraId="3124CFBA" w14:textId="044FA2BE" w:rsidR="002A4058" w:rsidRPr="00982F32" w:rsidRDefault="002A4058" w:rsidP="002A4058">
      <w:pPr>
        <w:pStyle w:val="Nivel2"/>
        <w:numPr>
          <w:ilvl w:val="1"/>
          <w:numId w:val="0"/>
        </w:numPr>
        <w:autoSpaceDE w:val="0"/>
        <w:autoSpaceDN w:val="0"/>
        <w:adjustRightInd w:val="0"/>
        <w:rPr>
          <w:rFonts w:ascii="Times New Roman" w:hAnsi="Times New Roman" w:cs="Times New Roman"/>
          <w:iCs/>
          <w:sz w:val="24"/>
          <w:szCs w:val="24"/>
        </w:rPr>
      </w:pPr>
      <w:r w:rsidRPr="00982F32">
        <w:rPr>
          <w:rFonts w:ascii="Times New Roman" w:hAnsi="Times New Roman" w:cs="Times New Roman"/>
          <w:sz w:val="24"/>
          <w:szCs w:val="24"/>
        </w:rPr>
        <w:t xml:space="preserve">5.1 </w:t>
      </w:r>
      <w:r w:rsidR="002D25A9" w:rsidRPr="006304A6">
        <w:rPr>
          <w:rFonts w:ascii="Times New Roman" w:hAnsi="Times New Roman" w:cs="Times New Roman"/>
          <w:sz w:val="24"/>
          <w:szCs w:val="24"/>
        </w:rPr>
        <w:t>A validade da Ata de Registro de Preços será de1 (um) ano, contado a partir do primeiro dia útil subsequente à data de divulgação no PNCP, podendo ser prorrogada por igual período, mediante a anuência do fornecedor, desde que comprovado o preço vantajoso, sendo que nesse caso poderão ser restabelecidos os quantitativos inicialmente licitados</w:t>
      </w:r>
      <w:r w:rsidRPr="00982F32">
        <w:rPr>
          <w:rFonts w:ascii="Times New Roman" w:hAnsi="Times New Roman" w:cs="Times New Roman"/>
          <w:sz w:val="24"/>
          <w:szCs w:val="24"/>
        </w:rPr>
        <w:t>.</w:t>
      </w:r>
    </w:p>
    <w:p w14:paraId="6C41DD1F" w14:textId="77777777" w:rsidR="002A4058" w:rsidRPr="00982F32" w:rsidRDefault="002A4058" w:rsidP="002A4058">
      <w:pPr>
        <w:pStyle w:val="Nvel3"/>
        <w:numPr>
          <w:ilvl w:val="2"/>
          <w:numId w:val="0"/>
        </w:numPr>
        <w:ind w:left="284"/>
        <w:rPr>
          <w:rFonts w:ascii="Times New Roman" w:hAnsi="Times New Roman" w:cs="Times New Roman"/>
          <w:sz w:val="24"/>
          <w:szCs w:val="24"/>
        </w:rPr>
      </w:pPr>
      <w:r w:rsidRPr="00982F32">
        <w:rPr>
          <w:rFonts w:ascii="Times New Roman" w:hAnsi="Times New Roman" w:cs="Times New Roman"/>
          <w:sz w:val="24"/>
          <w:szCs w:val="24"/>
        </w:rPr>
        <w:t xml:space="preserve">5.2 Ocontratodecorrentedaataderegistrodepreçosterásuavigênciaestabelecida no próprio instrumento contratual e observará no momento da contratação e a cada exercício financeiro a disponibilidade de créditos orçamentários, bem como a previsão no plano plurianual, quando ultrapassar </w:t>
      </w:r>
      <w:proofErr w:type="gramStart"/>
      <w:r w:rsidRPr="00982F32">
        <w:rPr>
          <w:rFonts w:ascii="Times New Roman" w:hAnsi="Times New Roman" w:cs="Times New Roman"/>
          <w:sz w:val="24"/>
          <w:szCs w:val="24"/>
        </w:rPr>
        <w:t>1</w:t>
      </w:r>
      <w:proofErr w:type="gramEnd"/>
      <w:r w:rsidRPr="00982F32">
        <w:rPr>
          <w:rFonts w:ascii="Times New Roman" w:hAnsi="Times New Roman" w:cs="Times New Roman"/>
          <w:sz w:val="24"/>
          <w:szCs w:val="24"/>
        </w:rPr>
        <w:t xml:space="preserve"> (um) exercício financeiro.</w:t>
      </w:r>
    </w:p>
    <w:p w14:paraId="35CCE433" w14:textId="77777777" w:rsidR="002A4058" w:rsidRPr="00982F32" w:rsidRDefault="002A4058" w:rsidP="002A4058">
      <w:pPr>
        <w:pStyle w:val="Nvel3"/>
        <w:numPr>
          <w:ilvl w:val="2"/>
          <w:numId w:val="0"/>
        </w:numPr>
        <w:ind w:left="284"/>
        <w:rPr>
          <w:rFonts w:ascii="Times New Roman" w:hAnsi="Times New Roman" w:cs="Times New Roman"/>
          <w:sz w:val="24"/>
          <w:szCs w:val="24"/>
        </w:rPr>
      </w:pPr>
      <w:r w:rsidRPr="00982F32">
        <w:rPr>
          <w:rFonts w:ascii="Times New Roman" w:hAnsi="Times New Roman" w:cs="Times New Roman"/>
          <w:sz w:val="24"/>
          <w:szCs w:val="24"/>
        </w:rPr>
        <w:t>5.3 Na formalização do contrato ou do instrumento substituto deverá haver a indicação da disponibilidade dos créditos orçamentários respectivos.</w:t>
      </w:r>
    </w:p>
    <w:p w14:paraId="105B4EC6" w14:textId="77777777" w:rsidR="002A4058" w:rsidRPr="00982F32" w:rsidRDefault="002A4058" w:rsidP="002A4058">
      <w:pPr>
        <w:pStyle w:val="Nivel2"/>
        <w:numPr>
          <w:ilvl w:val="1"/>
          <w:numId w:val="0"/>
        </w:numPr>
        <w:autoSpaceDE w:val="0"/>
        <w:autoSpaceDN w:val="0"/>
        <w:adjustRightInd w:val="0"/>
        <w:rPr>
          <w:rFonts w:ascii="Times New Roman" w:hAnsi="Times New Roman" w:cs="Times New Roman"/>
          <w:sz w:val="24"/>
          <w:szCs w:val="24"/>
        </w:rPr>
      </w:pPr>
      <w:r w:rsidRPr="00982F32">
        <w:rPr>
          <w:rFonts w:ascii="Times New Roman" w:hAnsi="Times New Roman" w:cs="Times New Roman"/>
          <w:sz w:val="24"/>
          <w:szCs w:val="24"/>
        </w:rPr>
        <w:t>5.4 A contratação com os fornecedores registrados na ata será formalizada pelo órgão</w:t>
      </w:r>
      <w:r w:rsidR="00494112" w:rsidRPr="00982F32">
        <w:rPr>
          <w:rFonts w:ascii="Times New Roman" w:hAnsi="Times New Roman" w:cs="Times New Roman"/>
          <w:sz w:val="24"/>
          <w:szCs w:val="24"/>
        </w:rPr>
        <w:t xml:space="preserve"> </w:t>
      </w:r>
      <w:r w:rsidRPr="00982F32">
        <w:rPr>
          <w:rFonts w:ascii="Times New Roman" w:hAnsi="Times New Roman" w:cs="Times New Roman"/>
          <w:sz w:val="24"/>
          <w:szCs w:val="24"/>
        </w:rPr>
        <w:t>ou</w:t>
      </w:r>
      <w:r w:rsidR="00494112" w:rsidRPr="00982F32">
        <w:rPr>
          <w:rFonts w:ascii="Times New Roman" w:hAnsi="Times New Roman" w:cs="Times New Roman"/>
          <w:sz w:val="24"/>
          <w:szCs w:val="24"/>
        </w:rPr>
        <w:t xml:space="preserve"> </w:t>
      </w:r>
      <w:r w:rsidRPr="00982F32">
        <w:rPr>
          <w:rFonts w:ascii="Times New Roman" w:hAnsi="Times New Roman" w:cs="Times New Roman"/>
          <w:sz w:val="24"/>
          <w:szCs w:val="24"/>
        </w:rPr>
        <w:t>pela en</w:t>
      </w:r>
      <w:r w:rsidRPr="00982F32">
        <w:rPr>
          <w:rFonts w:ascii="Times New Roman" w:eastAsia="Arial" w:hAnsi="Times New Roman" w:cs="Times New Roman"/>
          <w:sz w:val="24"/>
          <w:szCs w:val="24"/>
        </w:rPr>
        <w:t>ti</w:t>
      </w:r>
      <w:r w:rsidRPr="00982F32">
        <w:rPr>
          <w:rFonts w:ascii="Times New Roman" w:hAnsi="Times New Roman" w:cs="Times New Roman"/>
          <w:sz w:val="24"/>
          <w:szCs w:val="24"/>
        </w:rPr>
        <w:t>dade interessada por intermédio de instrumento contratual, emissão de nota de empenho de</w:t>
      </w:r>
      <w:r w:rsidR="00494112" w:rsidRPr="00982F32">
        <w:rPr>
          <w:rFonts w:ascii="Times New Roman" w:hAnsi="Times New Roman" w:cs="Times New Roman"/>
          <w:sz w:val="24"/>
          <w:szCs w:val="24"/>
        </w:rPr>
        <w:t xml:space="preserve"> </w:t>
      </w:r>
      <w:r w:rsidRPr="00982F32">
        <w:rPr>
          <w:rFonts w:ascii="Times New Roman" w:hAnsi="Times New Roman" w:cs="Times New Roman"/>
          <w:sz w:val="24"/>
          <w:szCs w:val="24"/>
        </w:rPr>
        <w:t>despesa, autorização de compra ou outro instrumento hábil, conforme o art. 95 da Lei nº 14.133, de 2021.</w:t>
      </w:r>
    </w:p>
    <w:p w14:paraId="19E9B808" w14:textId="77777777" w:rsidR="002A4058" w:rsidRPr="00982F32" w:rsidRDefault="002A4058" w:rsidP="002A4058">
      <w:pPr>
        <w:pStyle w:val="Nvel3"/>
        <w:numPr>
          <w:ilvl w:val="2"/>
          <w:numId w:val="0"/>
        </w:numPr>
        <w:ind w:left="284"/>
        <w:rPr>
          <w:rFonts w:ascii="Times New Roman" w:hAnsi="Times New Roman" w:cs="Times New Roman"/>
          <w:sz w:val="24"/>
          <w:szCs w:val="24"/>
        </w:rPr>
      </w:pPr>
      <w:r w:rsidRPr="00982F32">
        <w:rPr>
          <w:rFonts w:ascii="Times New Roman" w:hAnsi="Times New Roman" w:cs="Times New Roman"/>
          <w:sz w:val="24"/>
          <w:szCs w:val="24"/>
        </w:rPr>
        <w:lastRenderedPageBreak/>
        <w:t xml:space="preserve">5.5 O instrumento contratual de que trata o item 5.2. </w:t>
      </w:r>
      <w:proofErr w:type="gramStart"/>
      <w:r w:rsidRPr="00982F32">
        <w:rPr>
          <w:rFonts w:ascii="Times New Roman" w:hAnsi="Times New Roman" w:cs="Times New Roman"/>
          <w:sz w:val="24"/>
          <w:szCs w:val="24"/>
        </w:rPr>
        <w:t>deverá</w:t>
      </w:r>
      <w:proofErr w:type="gramEnd"/>
      <w:r w:rsidRPr="00982F32">
        <w:rPr>
          <w:rFonts w:ascii="Times New Roman" w:hAnsi="Times New Roman" w:cs="Times New Roman"/>
          <w:sz w:val="24"/>
          <w:szCs w:val="24"/>
        </w:rPr>
        <w:t xml:space="preserve"> ser assinado no prazo de validade da ata de registro de preços.</w:t>
      </w:r>
    </w:p>
    <w:p w14:paraId="3645C3ED" w14:textId="77777777" w:rsidR="002A4058" w:rsidRPr="00982F32" w:rsidRDefault="002A4058" w:rsidP="002A4058">
      <w:pPr>
        <w:pStyle w:val="Nivel2"/>
        <w:numPr>
          <w:ilvl w:val="1"/>
          <w:numId w:val="0"/>
        </w:numPr>
        <w:autoSpaceDE w:val="0"/>
        <w:autoSpaceDN w:val="0"/>
        <w:adjustRightInd w:val="0"/>
        <w:rPr>
          <w:rFonts w:ascii="Times New Roman" w:hAnsi="Times New Roman" w:cs="Times New Roman"/>
          <w:sz w:val="24"/>
          <w:szCs w:val="24"/>
        </w:rPr>
      </w:pPr>
      <w:r w:rsidRPr="00982F32">
        <w:rPr>
          <w:rFonts w:ascii="Times New Roman" w:hAnsi="Times New Roman" w:cs="Times New Roman"/>
          <w:sz w:val="24"/>
          <w:szCs w:val="24"/>
        </w:rPr>
        <w:t>5.6 Os contratos decorrentes do sistema de registro de preços poderão ser alterados, observado o art. 124 da Lei nº 14.133, de 2021.</w:t>
      </w:r>
    </w:p>
    <w:p w14:paraId="2D7A3DB4" w14:textId="77777777" w:rsidR="002A4058" w:rsidRPr="00982F32" w:rsidRDefault="002A4058" w:rsidP="002A4058">
      <w:pPr>
        <w:pStyle w:val="Nivel2"/>
        <w:numPr>
          <w:ilvl w:val="1"/>
          <w:numId w:val="0"/>
        </w:numPr>
        <w:autoSpaceDE w:val="0"/>
        <w:autoSpaceDN w:val="0"/>
        <w:adjustRightInd w:val="0"/>
        <w:rPr>
          <w:rFonts w:ascii="Times New Roman" w:hAnsi="Times New Roman" w:cs="Times New Roman"/>
          <w:sz w:val="24"/>
          <w:szCs w:val="24"/>
        </w:rPr>
      </w:pPr>
      <w:r w:rsidRPr="00982F32">
        <w:rPr>
          <w:rFonts w:ascii="Times New Roman" w:hAnsi="Times New Roman" w:cs="Times New Roman"/>
          <w:sz w:val="24"/>
          <w:szCs w:val="24"/>
        </w:rPr>
        <w:t>5.7 Após a homologação da licitação ou da contratação direta</w:t>
      </w:r>
      <w:proofErr w:type="gramStart"/>
      <w:r w:rsidRPr="00982F32">
        <w:rPr>
          <w:rFonts w:ascii="Times New Roman" w:hAnsi="Times New Roman" w:cs="Times New Roman"/>
          <w:sz w:val="24"/>
          <w:szCs w:val="24"/>
        </w:rPr>
        <w:t>, deverão</w:t>
      </w:r>
      <w:proofErr w:type="gramEnd"/>
      <w:r w:rsidRPr="00982F32">
        <w:rPr>
          <w:rFonts w:ascii="Times New Roman" w:hAnsi="Times New Roman" w:cs="Times New Roman"/>
          <w:sz w:val="24"/>
          <w:szCs w:val="24"/>
        </w:rPr>
        <w:t xml:space="preserve"> ser observadas as seguintes condições para formalização da ata de registro de preços:</w:t>
      </w:r>
    </w:p>
    <w:p w14:paraId="459DFDBA" w14:textId="77777777" w:rsidR="002A4058" w:rsidRPr="00982F32" w:rsidRDefault="002A4058" w:rsidP="002A4058">
      <w:pPr>
        <w:pStyle w:val="Nvel3"/>
        <w:numPr>
          <w:ilvl w:val="2"/>
          <w:numId w:val="0"/>
        </w:numPr>
        <w:ind w:left="284"/>
        <w:rPr>
          <w:rFonts w:ascii="Times New Roman" w:hAnsi="Times New Roman" w:cs="Times New Roman"/>
          <w:sz w:val="24"/>
          <w:szCs w:val="24"/>
        </w:rPr>
      </w:pPr>
      <w:r w:rsidRPr="00982F32">
        <w:rPr>
          <w:rFonts w:ascii="Times New Roman" w:hAnsi="Times New Roman" w:cs="Times New Roman"/>
          <w:sz w:val="24"/>
          <w:szCs w:val="24"/>
        </w:rPr>
        <w:t>5.7.1 Serão registrados na ata os preços e os quantita</w:t>
      </w:r>
      <w:r w:rsidRPr="00982F32">
        <w:rPr>
          <w:rFonts w:ascii="Times New Roman" w:eastAsia="Arial" w:hAnsi="Times New Roman" w:cs="Times New Roman"/>
          <w:sz w:val="24"/>
          <w:szCs w:val="24"/>
        </w:rPr>
        <w:t>ti</w:t>
      </w:r>
      <w:r w:rsidRPr="00982F32">
        <w:rPr>
          <w:rFonts w:ascii="Times New Roman" w:hAnsi="Times New Roman" w:cs="Times New Roman"/>
          <w:sz w:val="24"/>
          <w:szCs w:val="24"/>
        </w:rPr>
        <w:t xml:space="preserve">vos do adjudicatário, devendo ser observada a possibilidade de o licitante oferecer ou não proposta em quantitativo inferior ao máximo previsto </w:t>
      </w:r>
      <w:r w:rsidRPr="00982F32">
        <w:rPr>
          <w:rFonts w:ascii="Times New Roman" w:hAnsi="Times New Roman" w:cs="Times New Roman"/>
          <w:iCs/>
          <w:sz w:val="24"/>
          <w:szCs w:val="24"/>
        </w:rPr>
        <w:t xml:space="preserve">no edital </w:t>
      </w:r>
      <w:r w:rsidRPr="00982F32">
        <w:rPr>
          <w:rFonts w:ascii="Times New Roman" w:hAnsi="Times New Roman" w:cs="Times New Roman"/>
          <w:sz w:val="24"/>
          <w:szCs w:val="24"/>
        </w:rPr>
        <w:t>e se obrigar nos limites dela;</w:t>
      </w:r>
    </w:p>
    <w:p w14:paraId="591BB285" w14:textId="77777777" w:rsidR="002A4058" w:rsidRPr="00982F32" w:rsidRDefault="002A4058" w:rsidP="002A4058">
      <w:pPr>
        <w:pStyle w:val="Nvel3"/>
        <w:numPr>
          <w:ilvl w:val="2"/>
          <w:numId w:val="0"/>
        </w:numPr>
        <w:ind w:left="284"/>
        <w:rPr>
          <w:rFonts w:ascii="Times New Roman" w:hAnsi="Times New Roman" w:cs="Times New Roman"/>
          <w:sz w:val="24"/>
          <w:szCs w:val="24"/>
        </w:rPr>
      </w:pPr>
      <w:r w:rsidRPr="00982F32">
        <w:rPr>
          <w:rFonts w:ascii="Times New Roman" w:hAnsi="Times New Roman" w:cs="Times New Roman"/>
          <w:sz w:val="24"/>
          <w:szCs w:val="24"/>
        </w:rPr>
        <w:t xml:space="preserve">5.8 </w:t>
      </w:r>
      <w:proofErr w:type="gramStart"/>
      <w:r w:rsidRPr="00982F32">
        <w:rPr>
          <w:rFonts w:ascii="Times New Roman" w:hAnsi="Times New Roman" w:cs="Times New Roman"/>
          <w:sz w:val="24"/>
          <w:szCs w:val="24"/>
        </w:rPr>
        <w:t>Será</w:t>
      </w:r>
      <w:proofErr w:type="gramEnd"/>
      <w:r w:rsidRPr="00982F32">
        <w:rPr>
          <w:rFonts w:ascii="Times New Roman" w:hAnsi="Times New Roman" w:cs="Times New Roman"/>
          <w:sz w:val="24"/>
          <w:szCs w:val="24"/>
        </w:rPr>
        <w:t xml:space="preserve"> incluído na ata, na forma de anexo, o registro dos licitantes ou dos fornecedores que:</w:t>
      </w:r>
    </w:p>
    <w:p w14:paraId="169C6C04" w14:textId="77777777" w:rsidR="002A4058" w:rsidRPr="00982F32" w:rsidRDefault="002A4058" w:rsidP="002A4058">
      <w:pPr>
        <w:pStyle w:val="Nvel4"/>
        <w:numPr>
          <w:ilvl w:val="3"/>
          <w:numId w:val="0"/>
        </w:numPr>
        <w:ind w:left="567"/>
        <w:rPr>
          <w:rFonts w:ascii="Times New Roman" w:hAnsi="Times New Roman" w:cs="Times New Roman"/>
          <w:sz w:val="24"/>
          <w:szCs w:val="24"/>
        </w:rPr>
      </w:pPr>
      <w:r w:rsidRPr="00982F32">
        <w:rPr>
          <w:rFonts w:ascii="Times New Roman" w:hAnsi="Times New Roman" w:cs="Times New Roman"/>
          <w:sz w:val="24"/>
          <w:szCs w:val="24"/>
        </w:rPr>
        <w:t xml:space="preserve">5.8.1 Aceitarem cotar os bens, as obras ou os serviços com preços iguais aos do </w:t>
      </w:r>
      <w:proofErr w:type="gramStart"/>
      <w:r w:rsidRPr="00982F32">
        <w:rPr>
          <w:rFonts w:ascii="Times New Roman" w:hAnsi="Times New Roman" w:cs="Times New Roman"/>
          <w:sz w:val="24"/>
          <w:szCs w:val="24"/>
        </w:rPr>
        <w:t>adjudicatário, observada</w:t>
      </w:r>
      <w:proofErr w:type="gramEnd"/>
      <w:r w:rsidRPr="00982F32">
        <w:rPr>
          <w:rFonts w:ascii="Times New Roman" w:hAnsi="Times New Roman" w:cs="Times New Roman"/>
          <w:sz w:val="24"/>
          <w:szCs w:val="24"/>
        </w:rPr>
        <w:t xml:space="preserve"> a classificação da licitação; e</w:t>
      </w:r>
    </w:p>
    <w:p w14:paraId="09E884D0" w14:textId="77777777" w:rsidR="002A4058" w:rsidRPr="00982F32" w:rsidRDefault="002A4058" w:rsidP="002A4058">
      <w:pPr>
        <w:pStyle w:val="Nvel4"/>
        <w:numPr>
          <w:ilvl w:val="3"/>
          <w:numId w:val="0"/>
        </w:numPr>
        <w:ind w:left="567"/>
        <w:rPr>
          <w:rFonts w:ascii="Times New Roman" w:hAnsi="Times New Roman" w:cs="Times New Roman"/>
          <w:sz w:val="24"/>
          <w:szCs w:val="24"/>
        </w:rPr>
      </w:pPr>
      <w:r w:rsidRPr="00982F32">
        <w:rPr>
          <w:rFonts w:ascii="Times New Roman" w:hAnsi="Times New Roman" w:cs="Times New Roman"/>
          <w:sz w:val="24"/>
          <w:szCs w:val="24"/>
        </w:rPr>
        <w:t>5.8.2 Mantiverem sua proposta original.</w:t>
      </w:r>
    </w:p>
    <w:p w14:paraId="383BCB3F" w14:textId="77777777" w:rsidR="002A4058" w:rsidRPr="00982F32" w:rsidRDefault="002A4058" w:rsidP="002A4058">
      <w:pPr>
        <w:pStyle w:val="Nvel3"/>
        <w:numPr>
          <w:ilvl w:val="2"/>
          <w:numId w:val="0"/>
        </w:numPr>
        <w:ind w:left="284"/>
        <w:rPr>
          <w:rFonts w:ascii="Times New Roman" w:hAnsi="Times New Roman" w:cs="Times New Roman"/>
          <w:sz w:val="24"/>
          <w:szCs w:val="24"/>
        </w:rPr>
      </w:pPr>
      <w:r w:rsidRPr="00982F32">
        <w:rPr>
          <w:rFonts w:ascii="Times New Roman" w:hAnsi="Times New Roman" w:cs="Times New Roman"/>
          <w:sz w:val="24"/>
          <w:szCs w:val="24"/>
        </w:rPr>
        <w:t xml:space="preserve">5.9 </w:t>
      </w:r>
      <w:proofErr w:type="gramStart"/>
      <w:r w:rsidRPr="00982F32">
        <w:rPr>
          <w:rFonts w:ascii="Times New Roman" w:hAnsi="Times New Roman" w:cs="Times New Roman"/>
          <w:sz w:val="24"/>
          <w:szCs w:val="24"/>
        </w:rPr>
        <w:t>Será</w:t>
      </w:r>
      <w:proofErr w:type="gramEnd"/>
      <w:r w:rsidRPr="00982F32">
        <w:rPr>
          <w:rFonts w:ascii="Times New Roman" w:hAnsi="Times New Roman" w:cs="Times New Roman"/>
          <w:sz w:val="24"/>
          <w:szCs w:val="24"/>
        </w:rPr>
        <w:t xml:space="preserve"> respeitada, nas contratações, a ordem de classificação dos licitantes ou dos fornecedores registrados na ata.</w:t>
      </w:r>
    </w:p>
    <w:p w14:paraId="68F105C1" w14:textId="77777777" w:rsidR="002A4058" w:rsidRPr="00982F32" w:rsidRDefault="002A4058" w:rsidP="002A4058">
      <w:pPr>
        <w:pStyle w:val="Nivel2"/>
        <w:numPr>
          <w:ilvl w:val="1"/>
          <w:numId w:val="0"/>
        </w:numPr>
        <w:autoSpaceDE w:val="0"/>
        <w:autoSpaceDN w:val="0"/>
        <w:adjustRightInd w:val="0"/>
        <w:rPr>
          <w:rFonts w:ascii="Times New Roman" w:hAnsi="Times New Roman" w:cs="Times New Roman"/>
          <w:sz w:val="24"/>
          <w:szCs w:val="24"/>
        </w:rPr>
      </w:pPr>
      <w:r w:rsidRPr="00982F32">
        <w:rPr>
          <w:rFonts w:ascii="Times New Roman" w:hAnsi="Times New Roman" w:cs="Times New Roman"/>
          <w:sz w:val="24"/>
          <w:szCs w:val="24"/>
        </w:rPr>
        <w:t>5.10 O registro a que se refere o item 5.8 tem por obje</w:t>
      </w:r>
      <w:r w:rsidRPr="00982F32">
        <w:rPr>
          <w:rFonts w:ascii="Times New Roman" w:eastAsia="Arial" w:hAnsi="Times New Roman" w:cs="Times New Roman"/>
          <w:sz w:val="24"/>
          <w:szCs w:val="24"/>
        </w:rPr>
        <w:t>ti</w:t>
      </w:r>
      <w:r w:rsidRPr="00982F32">
        <w:rPr>
          <w:rFonts w:ascii="Times New Roman" w:hAnsi="Times New Roman" w:cs="Times New Roman"/>
          <w:sz w:val="24"/>
          <w:szCs w:val="24"/>
        </w:rPr>
        <w:t>vo a formação de cadastro</w:t>
      </w:r>
      <w:r w:rsidR="00494112" w:rsidRPr="00982F32">
        <w:rPr>
          <w:rFonts w:ascii="Times New Roman" w:hAnsi="Times New Roman" w:cs="Times New Roman"/>
          <w:sz w:val="24"/>
          <w:szCs w:val="24"/>
        </w:rPr>
        <w:t xml:space="preserve"> </w:t>
      </w:r>
      <w:r w:rsidRPr="00982F32">
        <w:rPr>
          <w:rFonts w:ascii="Times New Roman" w:hAnsi="Times New Roman" w:cs="Times New Roman"/>
          <w:sz w:val="24"/>
          <w:szCs w:val="24"/>
        </w:rPr>
        <w:t>de reserva para o caso de impossibilidade de atendimento pelo signatário da ata.</w:t>
      </w:r>
    </w:p>
    <w:p w14:paraId="01769D1A" w14:textId="77777777" w:rsidR="002A4058" w:rsidRPr="00982F32" w:rsidRDefault="002A4058" w:rsidP="002A4058">
      <w:pPr>
        <w:pStyle w:val="Nivel2"/>
        <w:numPr>
          <w:ilvl w:val="1"/>
          <w:numId w:val="0"/>
        </w:numPr>
        <w:autoSpaceDE w:val="0"/>
        <w:autoSpaceDN w:val="0"/>
        <w:adjustRightInd w:val="0"/>
        <w:rPr>
          <w:rFonts w:ascii="Times New Roman" w:hAnsi="Times New Roman" w:cs="Times New Roman"/>
          <w:sz w:val="24"/>
          <w:szCs w:val="24"/>
        </w:rPr>
      </w:pPr>
      <w:r w:rsidRPr="00982F32">
        <w:rPr>
          <w:rFonts w:ascii="Times New Roman" w:hAnsi="Times New Roman" w:cs="Times New Roman"/>
          <w:sz w:val="24"/>
          <w:szCs w:val="24"/>
        </w:rPr>
        <w:t>5.11 Para fins da ordem de classificação, os licitantes ou fornecedores que aceitarem reduzir suas propostas para o preço do adjudicatário</w:t>
      </w:r>
      <w:r w:rsidR="00494112" w:rsidRPr="00982F32">
        <w:rPr>
          <w:rFonts w:ascii="Times New Roman" w:hAnsi="Times New Roman" w:cs="Times New Roman"/>
          <w:sz w:val="24"/>
          <w:szCs w:val="24"/>
        </w:rPr>
        <w:t xml:space="preserve"> </w:t>
      </w:r>
      <w:r w:rsidRPr="00982F32">
        <w:rPr>
          <w:rFonts w:ascii="Times New Roman" w:hAnsi="Times New Roman" w:cs="Times New Roman"/>
          <w:sz w:val="24"/>
          <w:szCs w:val="24"/>
        </w:rPr>
        <w:t>antecederão</w:t>
      </w:r>
      <w:r w:rsidR="00494112" w:rsidRPr="00982F32">
        <w:rPr>
          <w:rFonts w:ascii="Times New Roman" w:hAnsi="Times New Roman" w:cs="Times New Roman"/>
          <w:sz w:val="24"/>
          <w:szCs w:val="24"/>
        </w:rPr>
        <w:t xml:space="preserve"> </w:t>
      </w:r>
      <w:r w:rsidRPr="00982F32">
        <w:rPr>
          <w:rFonts w:ascii="Times New Roman" w:hAnsi="Times New Roman" w:cs="Times New Roman"/>
          <w:sz w:val="24"/>
          <w:szCs w:val="24"/>
        </w:rPr>
        <w:t>aqueles que mantiverem sua proposta original.</w:t>
      </w:r>
    </w:p>
    <w:p w14:paraId="3E7595B5" w14:textId="77777777" w:rsidR="002A4058" w:rsidRPr="00982F32" w:rsidRDefault="002A4058" w:rsidP="002A4058">
      <w:pPr>
        <w:pStyle w:val="Nivel2"/>
        <w:numPr>
          <w:ilvl w:val="1"/>
          <w:numId w:val="0"/>
        </w:numPr>
        <w:autoSpaceDE w:val="0"/>
        <w:autoSpaceDN w:val="0"/>
        <w:adjustRightInd w:val="0"/>
        <w:rPr>
          <w:rFonts w:ascii="Times New Roman" w:hAnsi="Times New Roman" w:cs="Times New Roman"/>
          <w:sz w:val="24"/>
          <w:szCs w:val="24"/>
        </w:rPr>
      </w:pPr>
      <w:r w:rsidRPr="00982F32">
        <w:rPr>
          <w:rFonts w:ascii="Times New Roman" w:hAnsi="Times New Roman" w:cs="Times New Roman"/>
          <w:sz w:val="24"/>
          <w:szCs w:val="24"/>
        </w:rPr>
        <w:t>5.12 A habilitação dos licitantes que comporão o cadastro de reserva a que se refere somente será efetuada quando houver necessidade de contratação dos licitantes</w:t>
      </w:r>
      <w:r w:rsidR="00494112" w:rsidRPr="00982F32">
        <w:rPr>
          <w:rFonts w:ascii="Times New Roman" w:hAnsi="Times New Roman" w:cs="Times New Roman"/>
          <w:sz w:val="24"/>
          <w:szCs w:val="24"/>
        </w:rPr>
        <w:t xml:space="preserve"> </w:t>
      </w:r>
      <w:r w:rsidRPr="00982F32">
        <w:rPr>
          <w:rFonts w:ascii="Times New Roman" w:hAnsi="Times New Roman" w:cs="Times New Roman"/>
          <w:sz w:val="24"/>
          <w:szCs w:val="24"/>
        </w:rPr>
        <w:t>remanescentes, nas seguintes hipóteses:</w:t>
      </w:r>
    </w:p>
    <w:p w14:paraId="3FFD217D" w14:textId="77777777" w:rsidR="002A4058" w:rsidRPr="00982F32" w:rsidRDefault="002A4058" w:rsidP="002A4058">
      <w:pPr>
        <w:pStyle w:val="Nvel3"/>
        <w:numPr>
          <w:ilvl w:val="2"/>
          <w:numId w:val="0"/>
        </w:numPr>
        <w:ind w:left="284"/>
        <w:rPr>
          <w:rFonts w:ascii="Times New Roman" w:hAnsi="Times New Roman" w:cs="Times New Roman"/>
          <w:sz w:val="24"/>
          <w:szCs w:val="24"/>
        </w:rPr>
      </w:pPr>
      <w:r w:rsidRPr="00982F32">
        <w:rPr>
          <w:rFonts w:ascii="Times New Roman" w:hAnsi="Times New Roman" w:cs="Times New Roman"/>
          <w:sz w:val="24"/>
          <w:szCs w:val="24"/>
        </w:rPr>
        <w:t xml:space="preserve">5.12.1 Quando o licitante vencedor não assinar a ata de registro de preços, no prazo e nas condições estabelecidos </w:t>
      </w:r>
      <w:r w:rsidRPr="00982F32">
        <w:rPr>
          <w:rFonts w:ascii="Times New Roman" w:hAnsi="Times New Roman" w:cs="Times New Roman"/>
          <w:iCs/>
          <w:sz w:val="24"/>
          <w:szCs w:val="24"/>
        </w:rPr>
        <w:t>no edital;</w:t>
      </w:r>
      <w:r w:rsidR="00E30EDA">
        <w:rPr>
          <w:rFonts w:ascii="Times New Roman" w:hAnsi="Times New Roman" w:cs="Times New Roman"/>
          <w:iCs/>
          <w:sz w:val="24"/>
          <w:szCs w:val="24"/>
        </w:rPr>
        <w:t xml:space="preserve"> </w:t>
      </w:r>
      <w:proofErr w:type="gramStart"/>
      <w:r w:rsidRPr="00982F32">
        <w:rPr>
          <w:rFonts w:ascii="Times New Roman" w:hAnsi="Times New Roman" w:cs="Times New Roman"/>
          <w:sz w:val="24"/>
          <w:szCs w:val="24"/>
        </w:rPr>
        <w:t>e</w:t>
      </w:r>
      <w:proofErr w:type="gramEnd"/>
    </w:p>
    <w:p w14:paraId="6CFA8A74" w14:textId="77777777" w:rsidR="002A4058" w:rsidRPr="00982F32" w:rsidRDefault="002A4058" w:rsidP="002A4058">
      <w:pPr>
        <w:pStyle w:val="Nvel3"/>
        <w:numPr>
          <w:ilvl w:val="2"/>
          <w:numId w:val="0"/>
        </w:numPr>
        <w:ind w:left="284"/>
        <w:rPr>
          <w:rFonts w:ascii="Times New Roman" w:hAnsi="Times New Roman" w:cs="Times New Roman"/>
          <w:sz w:val="24"/>
          <w:szCs w:val="24"/>
        </w:rPr>
      </w:pPr>
      <w:r w:rsidRPr="00982F32">
        <w:rPr>
          <w:rFonts w:ascii="Times New Roman" w:hAnsi="Times New Roman" w:cs="Times New Roman"/>
          <w:sz w:val="24"/>
          <w:szCs w:val="24"/>
        </w:rPr>
        <w:t>5.12.2 Quando houver o cancelamento do registro do licitante ou do registro de preços nas</w:t>
      </w:r>
      <w:r w:rsidR="009E57EE" w:rsidRPr="00982F32">
        <w:rPr>
          <w:rFonts w:ascii="Times New Roman" w:hAnsi="Times New Roman" w:cs="Times New Roman"/>
          <w:sz w:val="24"/>
          <w:szCs w:val="24"/>
        </w:rPr>
        <w:t xml:space="preserve"> </w:t>
      </w:r>
      <w:r w:rsidRPr="00982F32">
        <w:rPr>
          <w:rFonts w:ascii="Times New Roman" w:hAnsi="Times New Roman" w:cs="Times New Roman"/>
          <w:sz w:val="24"/>
          <w:szCs w:val="24"/>
        </w:rPr>
        <w:t xml:space="preserve">hipóteses previstas no item </w:t>
      </w:r>
      <w:r w:rsidR="00677687">
        <w:fldChar w:fldCharType="begin"/>
      </w:r>
      <w:r w:rsidR="00677687">
        <w:instrText xml:space="preserve"> REF cancelamento \r \h  \* MERGEFORMAT </w:instrText>
      </w:r>
      <w:r w:rsidR="00677687">
        <w:fldChar w:fldCharType="separate"/>
      </w:r>
      <w:proofErr w:type="gramStart"/>
      <w:r w:rsidR="00B71A6E">
        <w:t>0</w:t>
      </w:r>
      <w:proofErr w:type="gramEnd"/>
      <w:r w:rsidR="00677687">
        <w:fldChar w:fldCharType="end"/>
      </w:r>
      <w:r w:rsidRPr="00982F32">
        <w:rPr>
          <w:rFonts w:ascii="Times New Roman" w:hAnsi="Times New Roman" w:cs="Times New Roman"/>
          <w:sz w:val="24"/>
          <w:szCs w:val="24"/>
        </w:rPr>
        <w:t>.</w:t>
      </w:r>
    </w:p>
    <w:p w14:paraId="629E805F" w14:textId="77777777" w:rsidR="002A4058" w:rsidRPr="00982F32" w:rsidRDefault="002A4058" w:rsidP="002A4058">
      <w:pPr>
        <w:pStyle w:val="Nivel2"/>
        <w:numPr>
          <w:ilvl w:val="1"/>
          <w:numId w:val="0"/>
        </w:numPr>
        <w:autoSpaceDE w:val="0"/>
        <w:autoSpaceDN w:val="0"/>
        <w:adjustRightInd w:val="0"/>
        <w:rPr>
          <w:rFonts w:ascii="Times New Roman" w:hAnsi="Times New Roman" w:cs="Times New Roman"/>
          <w:sz w:val="24"/>
          <w:szCs w:val="24"/>
        </w:rPr>
      </w:pPr>
      <w:r w:rsidRPr="00982F32">
        <w:rPr>
          <w:rFonts w:ascii="Times New Roman" w:hAnsi="Times New Roman" w:cs="Times New Roman"/>
          <w:sz w:val="24"/>
          <w:szCs w:val="24"/>
        </w:rPr>
        <w:t>5.13 O preço registrado com indicação dos licitantes e fornecedores será divulgado no PNCP</w:t>
      </w:r>
      <w:r w:rsidR="009E57EE" w:rsidRPr="00982F32">
        <w:rPr>
          <w:rFonts w:ascii="Times New Roman" w:hAnsi="Times New Roman" w:cs="Times New Roman"/>
          <w:sz w:val="24"/>
          <w:szCs w:val="24"/>
        </w:rPr>
        <w:t xml:space="preserve"> </w:t>
      </w:r>
      <w:r w:rsidRPr="00982F32">
        <w:rPr>
          <w:rFonts w:ascii="Times New Roman" w:hAnsi="Times New Roman" w:cs="Times New Roman"/>
          <w:sz w:val="24"/>
          <w:szCs w:val="24"/>
        </w:rPr>
        <w:t>e ficará disponibilizado durante a vigência da ata de registro de preços.</w:t>
      </w:r>
    </w:p>
    <w:p w14:paraId="75AF9CA4" w14:textId="77777777" w:rsidR="002A4058" w:rsidRPr="00982F32" w:rsidRDefault="002A4058" w:rsidP="002A4058">
      <w:pPr>
        <w:pStyle w:val="Nivel2"/>
        <w:numPr>
          <w:ilvl w:val="1"/>
          <w:numId w:val="0"/>
        </w:numPr>
        <w:autoSpaceDE w:val="0"/>
        <w:autoSpaceDN w:val="0"/>
        <w:adjustRightInd w:val="0"/>
        <w:rPr>
          <w:rFonts w:ascii="Times New Roman" w:hAnsi="Times New Roman" w:cs="Times New Roman"/>
          <w:sz w:val="24"/>
          <w:szCs w:val="24"/>
        </w:rPr>
      </w:pPr>
      <w:r w:rsidRPr="00982F32">
        <w:rPr>
          <w:rFonts w:ascii="Times New Roman" w:hAnsi="Times New Roman" w:cs="Times New Roman"/>
          <w:sz w:val="24"/>
          <w:szCs w:val="24"/>
        </w:rPr>
        <w:t xml:space="preserve">5.14Após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w:t>
      </w:r>
      <w:proofErr w:type="gramStart"/>
      <w:r w:rsidRPr="00982F32">
        <w:rPr>
          <w:rFonts w:ascii="Times New Roman" w:hAnsi="Times New Roman" w:cs="Times New Roman"/>
          <w:sz w:val="24"/>
          <w:szCs w:val="24"/>
        </w:rPr>
        <w:t>sob pena</w:t>
      </w:r>
      <w:proofErr w:type="gramEnd"/>
      <w:r w:rsidR="00E30EDA">
        <w:rPr>
          <w:rFonts w:ascii="Times New Roman" w:hAnsi="Times New Roman" w:cs="Times New Roman"/>
          <w:sz w:val="24"/>
          <w:szCs w:val="24"/>
        </w:rPr>
        <w:t xml:space="preserve"> </w:t>
      </w:r>
      <w:r w:rsidRPr="00982F32">
        <w:rPr>
          <w:rFonts w:ascii="Times New Roman" w:hAnsi="Times New Roman" w:cs="Times New Roman"/>
          <w:sz w:val="24"/>
          <w:szCs w:val="24"/>
        </w:rPr>
        <w:t>de</w:t>
      </w:r>
      <w:r w:rsidR="00E30EDA">
        <w:rPr>
          <w:rFonts w:ascii="Times New Roman" w:hAnsi="Times New Roman" w:cs="Times New Roman"/>
          <w:sz w:val="24"/>
          <w:szCs w:val="24"/>
        </w:rPr>
        <w:t xml:space="preserve"> </w:t>
      </w:r>
      <w:r w:rsidRPr="00982F32">
        <w:rPr>
          <w:rFonts w:ascii="Times New Roman" w:hAnsi="Times New Roman" w:cs="Times New Roman"/>
          <w:sz w:val="24"/>
          <w:szCs w:val="24"/>
        </w:rPr>
        <w:t>decair o direito, sem prejuízo das sanções previstas na Lei nº 14.133, de 2021.</w:t>
      </w:r>
    </w:p>
    <w:p w14:paraId="6D194180" w14:textId="77777777" w:rsidR="002A4058" w:rsidRPr="00982F32" w:rsidRDefault="002A4058" w:rsidP="002A4058">
      <w:pPr>
        <w:pStyle w:val="Nvel3"/>
        <w:numPr>
          <w:ilvl w:val="2"/>
          <w:numId w:val="0"/>
        </w:numPr>
        <w:ind w:left="284"/>
        <w:rPr>
          <w:rFonts w:ascii="Times New Roman" w:hAnsi="Times New Roman" w:cs="Times New Roman"/>
          <w:sz w:val="24"/>
          <w:szCs w:val="24"/>
        </w:rPr>
      </w:pPr>
      <w:r w:rsidRPr="00982F32">
        <w:rPr>
          <w:rFonts w:ascii="Times New Roman" w:hAnsi="Times New Roman" w:cs="Times New Roman"/>
          <w:sz w:val="24"/>
          <w:szCs w:val="24"/>
        </w:rPr>
        <w:lastRenderedPageBreak/>
        <w:t xml:space="preserve">5.15 O prazo de convocação poderá ser prorrogado </w:t>
      </w:r>
      <w:proofErr w:type="gramStart"/>
      <w:r w:rsidRPr="00982F32">
        <w:rPr>
          <w:rFonts w:ascii="Times New Roman" w:hAnsi="Times New Roman" w:cs="Times New Roman"/>
          <w:sz w:val="24"/>
          <w:szCs w:val="24"/>
        </w:rPr>
        <w:t>1</w:t>
      </w:r>
      <w:proofErr w:type="gramEnd"/>
      <w:r w:rsidRPr="00982F32">
        <w:rPr>
          <w:rFonts w:ascii="Times New Roman" w:hAnsi="Times New Roman" w:cs="Times New Roman"/>
          <w:sz w:val="24"/>
          <w:szCs w:val="24"/>
        </w:rPr>
        <w:t xml:space="preserve"> (uma) vez, por igual período, mediante solicitação do licitante ou fornecedor convocado, desde que apresentada dentro do prazo, devidamente justificada, e que a justificativa seja aceita pela Administração.</w:t>
      </w:r>
    </w:p>
    <w:p w14:paraId="7CF2CA80" w14:textId="77777777" w:rsidR="002A4058" w:rsidRPr="00982F32" w:rsidRDefault="002A4058" w:rsidP="002A4058">
      <w:pPr>
        <w:pStyle w:val="Nivel2"/>
        <w:numPr>
          <w:ilvl w:val="1"/>
          <w:numId w:val="0"/>
        </w:numPr>
        <w:autoSpaceDE w:val="0"/>
        <w:autoSpaceDN w:val="0"/>
        <w:adjustRightInd w:val="0"/>
        <w:rPr>
          <w:rFonts w:ascii="Times New Roman" w:hAnsi="Times New Roman" w:cs="Times New Roman"/>
          <w:sz w:val="24"/>
          <w:szCs w:val="24"/>
        </w:rPr>
      </w:pPr>
      <w:r w:rsidRPr="00982F32">
        <w:rPr>
          <w:rFonts w:ascii="Times New Roman" w:hAnsi="Times New Roman" w:cs="Times New Roman"/>
          <w:sz w:val="24"/>
          <w:szCs w:val="24"/>
        </w:rPr>
        <w:t>5.16 A ata de registro de preços será assinada por meio de assinatura digital e disponibilizada no Sistema de Registro de Preços.</w:t>
      </w:r>
    </w:p>
    <w:p w14:paraId="094F8C36" w14:textId="77777777" w:rsidR="002A4058" w:rsidRPr="00982F32" w:rsidRDefault="002A4058" w:rsidP="002A4058">
      <w:pPr>
        <w:pStyle w:val="Nivel2"/>
        <w:numPr>
          <w:ilvl w:val="1"/>
          <w:numId w:val="0"/>
        </w:numPr>
        <w:autoSpaceDE w:val="0"/>
        <w:autoSpaceDN w:val="0"/>
        <w:adjustRightInd w:val="0"/>
        <w:rPr>
          <w:rFonts w:ascii="Times New Roman" w:hAnsi="Times New Roman" w:cs="Times New Roman"/>
          <w:sz w:val="24"/>
          <w:szCs w:val="24"/>
        </w:rPr>
      </w:pPr>
      <w:r w:rsidRPr="00982F32">
        <w:rPr>
          <w:rFonts w:ascii="Times New Roman" w:hAnsi="Times New Roman" w:cs="Times New Roman"/>
          <w:sz w:val="24"/>
          <w:szCs w:val="24"/>
        </w:rPr>
        <w:t>5.17 Quando o convocado não assinar a ata de registro de preços no prazo e nas condições</w:t>
      </w:r>
      <w:r w:rsidR="009E57EE" w:rsidRPr="00982F32">
        <w:rPr>
          <w:rFonts w:ascii="Times New Roman" w:hAnsi="Times New Roman" w:cs="Times New Roman"/>
          <w:sz w:val="24"/>
          <w:szCs w:val="24"/>
        </w:rPr>
        <w:t xml:space="preserve"> </w:t>
      </w:r>
      <w:r w:rsidRPr="00982F32">
        <w:rPr>
          <w:rFonts w:ascii="Times New Roman" w:hAnsi="Times New Roman" w:cs="Times New Roman"/>
          <w:sz w:val="24"/>
          <w:szCs w:val="24"/>
        </w:rPr>
        <w:t>estabelecidos no edital ou no aviso de contratação, fica facultado à Administração convocar</w:t>
      </w:r>
      <w:r w:rsidR="009E57EE" w:rsidRPr="00982F32">
        <w:rPr>
          <w:rFonts w:ascii="Times New Roman" w:hAnsi="Times New Roman" w:cs="Times New Roman"/>
          <w:sz w:val="24"/>
          <w:szCs w:val="24"/>
        </w:rPr>
        <w:t xml:space="preserve"> </w:t>
      </w:r>
      <w:r w:rsidRPr="00982F32">
        <w:rPr>
          <w:rFonts w:ascii="Times New Roman" w:hAnsi="Times New Roman" w:cs="Times New Roman"/>
          <w:sz w:val="24"/>
          <w:szCs w:val="24"/>
        </w:rPr>
        <w:t>os licitantes remanescentes do cadastro de reserva, na ordem de classificação, para fazê-lo em igual prazo e</w:t>
      </w:r>
      <w:r w:rsidR="009E57EE" w:rsidRPr="00982F32">
        <w:rPr>
          <w:rFonts w:ascii="Times New Roman" w:hAnsi="Times New Roman" w:cs="Times New Roman"/>
          <w:sz w:val="24"/>
          <w:szCs w:val="24"/>
        </w:rPr>
        <w:t xml:space="preserve"> </w:t>
      </w:r>
      <w:r w:rsidRPr="00982F32">
        <w:rPr>
          <w:rFonts w:ascii="Times New Roman" w:hAnsi="Times New Roman" w:cs="Times New Roman"/>
          <w:sz w:val="24"/>
          <w:szCs w:val="24"/>
        </w:rPr>
        <w:t>nas condições propostas pelo primeiro classificado.</w:t>
      </w:r>
      <w:bookmarkStart w:id="75" w:name="recusa_dos_que_baixaram_preco"/>
      <w:bookmarkEnd w:id="75"/>
    </w:p>
    <w:p w14:paraId="4BC2A2E6" w14:textId="77777777" w:rsidR="002A4058" w:rsidRPr="00982F32" w:rsidRDefault="002A4058" w:rsidP="002A4058">
      <w:pPr>
        <w:pStyle w:val="Nivel2"/>
        <w:numPr>
          <w:ilvl w:val="1"/>
          <w:numId w:val="0"/>
        </w:numPr>
        <w:autoSpaceDE w:val="0"/>
        <w:autoSpaceDN w:val="0"/>
        <w:adjustRightInd w:val="0"/>
        <w:rPr>
          <w:rFonts w:ascii="Times New Roman" w:hAnsi="Times New Roman" w:cs="Times New Roman"/>
          <w:sz w:val="24"/>
          <w:szCs w:val="24"/>
        </w:rPr>
      </w:pPr>
      <w:r w:rsidRPr="00982F32">
        <w:rPr>
          <w:rFonts w:ascii="Times New Roman" w:hAnsi="Times New Roman" w:cs="Times New Roman"/>
          <w:sz w:val="24"/>
          <w:szCs w:val="24"/>
        </w:rPr>
        <w:t xml:space="preserve">5.18 Na hipótese de nenhum dos licitantes que trata o item 5.8, </w:t>
      </w:r>
      <w:proofErr w:type="gramStart"/>
      <w:r w:rsidRPr="00982F32">
        <w:rPr>
          <w:rFonts w:ascii="Times New Roman" w:hAnsi="Times New Roman" w:cs="Times New Roman"/>
          <w:sz w:val="24"/>
          <w:szCs w:val="24"/>
        </w:rPr>
        <w:t>aceitar</w:t>
      </w:r>
      <w:proofErr w:type="gramEnd"/>
      <w:r w:rsidRPr="00982F32">
        <w:rPr>
          <w:rFonts w:ascii="Times New Roman" w:hAnsi="Times New Roman" w:cs="Times New Roman"/>
          <w:sz w:val="24"/>
          <w:szCs w:val="24"/>
        </w:rPr>
        <w:t xml:space="preserve"> a contratação nos termos do item anterior, a Administração, observados o valor es</w:t>
      </w:r>
      <w:r w:rsidRPr="00982F32">
        <w:rPr>
          <w:rFonts w:ascii="Times New Roman" w:eastAsia="Arial" w:hAnsi="Times New Roman" w:cs="Times New Roman"/>
          <w:sz w:val="24"/>
          <w:szCs w:val="24"/>
        </w:rPr>
        <w:t>ti</w:t>
      </w:r>
      <w:r w:rsidRPr="00982F32">
        <w:rPr>
          <w:rFonts w:ascii="Times New Roman" w:hAnsi="Times New Roman" w:cs="Times New Roman"/>
          <w:sz w:val="24"/>
          <w:szCs w:val="24"/>
        </w:rPr>
        <w:t>mado e sua eventual atualização</w:t>
      </w:r>
      <w:r w:rsidR="009E57EE" w:rsidRPr="00982F32">
        <w:rPr>
          <w:rFonts w:ascii="Times New Roman" w:hAnsi="Times New Roman" w:cs="Times New Roman"/>
          <w:sz w:val="24"/>
          <w:szCs w:val="24"/>
        </w:rPr>
        <w:t xml:space="preserve"> </w:t>
      </w:r>
      <w:r w:rsidRPr="00982F32">
        <w:rPr>
          <w:rFonts w:ascii="Times New Roman" w:hAnsi="Times New Roman" w:cs="Times New Roman"/>
          <w:sz w:val="24"/>
          <w:szCs w:val="24"/>
        </w:rPr>
        <w:t xml:space="preserve">nos termos </w:t>
      </w:r>
      <w:r w:rsidRPr="00982F32">
        <w:rPr>
          <w:rFonts w:ascii="Times New Roman" w:hAnsi="Times New Roman" w:cs="Times New Roman"/>
          <w:iCs/>
          <w:sz w:val="24"/>
          <w:szCs w:val="24"/>
        </w:rPr>
        <w:t>do edital</w:t>
      </w:r>
      <w:r w:rsidRPr="00982F32">
        <w:rPr>
          <w:rFonts w:ascii="Times New Roman" w:hAnsi="Times New Roman" w:cs="Times New Roman"/>
          <w:sz w:val="24"/>
          <w:szCs w:val="24"/>
        </w:rPr>
        <w:t>, poderá:</w:t>
      </w:r>
    </w:p>
    <w:p w14:paraId="04F01CA3" w14:textId="77777777" w:rsidR="002A4058" w:rsidRPr="00982F32" w:rsidRDefault="002A4058" w:rsidP="002A4058">
      <w:pPr>
        <w:pStyle w:val="Nvel3"/>
        <w:numPr>
          <w:ilvl w:val="2"/>
          <w:numId w:val="0"/>
        </w:numPr>
        <w:ind w:left="284"/>
        <w:rPr>
          <w:rFonts w:ascii="Times New Roman" w:hAnsi="Times New Roman" w:cs="Times New Roman"/>
          <w:sz w:val="24"/>
          <w:szCs w:val="24"/>
        </w:rPr>
      </w:pPr>
      <w:r w:rsidRPr="00982F32">
        <w:rPr>
          <w:rFonts w:ascii="Times New Roman" w:hAnsi="Times New Roman" w:cs="Times New Roman"/>
          <w:sz w:val="24"/>
          <w:szCs w:val="24"/>
        </w:rPr>
        <w:t>5.18.1 Convocar para negociação os demais licitantes ou fornecedores remanescentes cujos preços foram registrados sem redução, observada a ordem de classificação,</w:t>
      </w:r>
      <w:r w:rsidR="00E30EDA">
        <w:rPr>
          <w:rFonts w:ascii="Times New Roman" w:hAnsi="Times New Roman" w:cs="Times New Roman"/>
          <w:sz w:val="24"/>
          <w:szCs w:val="24"/>
        </w:rPr>
        <w:t xml:space="preserve"> </w:t>
      </w:r>
      <w:r w:rsidRPr="00982F32">
        <w:rPr>
          <w:rFonts w:ascii="Times New Roman" w:hAnsi="Times New Roman" w:cs="Times New Roman"/>
          <w:sz w:val="24"/>
          <w:szCs w:val="24"/>
        </w:rPr>
        <w:t xml:space="preserve">com vistas à obtenção de preço melhor, mesmo que acima do preço do adjudicatário; </w:t>
      </w:r>
      <w:proofErr w:type="gramStart"/>
      <w:r w:rsidRPr="00982F32">
        <w:rPr>
          <w:rFonts w:ascii="Times New Roman" w:hAnsi="Times New Roman" w:cs="Times New Roman"/>
          <w:sz w:val="24"/>
          <w:szCs w:val="24"/>
        </w:rPr>
        <w:t>ou</w:t>
      </w:r>
      <w:proofErr w:type="gramEnd"/>
    </w:p>
    <w:p w14:paraId="0A874CD8" w14:textId="77777777" w:rsidR="002A4058" w:rsidRPr="00982F32" w:rsidRDefault="002A4058" w:rsidP="002A4058">
      <w:pPr>
        <w:pStyle w:val="Nvel3"/>
        <w:numPr>
          <w:ilvl w:val="2"/>
          <w:numId w:val="0"/>
        </w:numPr>
        <w:ind w:left="284"/>
        <w:rPr>
          <w:rFonts w:ascii="Times New Roman" w:hAnsi="Times New Roman" w:cs="Times New Roman"/>
          <w:sz w:val="24"/>
          <w:szCs w:val="24"/>
        </w:rPr>
      </w:pPr>
      <w:r w:rsidRPr="00982F32">
        <w:rPr>
          <w:rFonts w:ascii="Times New Roman" w:hAnsi="Times New Roman" w:cs="Times New Roman"/>
          <w:sz w:val="24"/>
          <w:szCs w:val="24"/>
        </w:rPr>
        <w:t>5.18.2 Adjudicar e firmar o contrato nas condições ofertadas pelos licitantes ou fornecedores remanescentes,</w:t>
      </w:r>
      <w:r w:rsidR="00E30EDA">
        <w:rPr>
          <w:rFonts w:ascii="Times New Roman" w:hAnsi="Times New Roman" w:cs="Times New Roman"/>
          <w:sz w:val="24"/>
          <w:szCs w:val="24"/>
        </w:rPr>
        <w:t xml:space="preserve"> </w:t>
      </w:r>
      <w:r w:rsidRPr="00982F32">
        <w:rPr>
          <w:rFonts w:ascii="Times New Roman" w:hAnsi="Times New Roman" w:cs="Times New Roman"/>
          <w:sz w:val="24"/>
          <w:szCs w:val="24"/>
        </w:rPr>
        <w:t>atendida a ordem classificatória, quando frustrada a negociação de melhor condição.</w:t>
      </w:r>
    </w:p>
    <w:p w14:paraId="039BB3B8" w14:textId="77777777" w:rsidR="002A4058" w:rsidRPr="00982F32" w:rsidRDefault="002A4058" w:rsidP="002A4058">
      <w:pPr>
        <w:pStyle w:val="Nivel2"/>
        <w:numPr>
          <w:ilvl w:val="1"/>
          <w:numId w:val="0"/>
        </w:numPr>
        <w:autoSpaceDE w:val="0"/>
        <w:autoSpaceDN w:val="0"/>
        <w:adjustRightInd w:val="0"/>
        <w:rPr>
          <w:rFonts w:ascii="Times New Roman" w:hAnsi="Times New Roman" w:cs="Times New Roman"/>
          <w:sz w:val="24"/>
          <w:szCs w:val="24"/>
        </w:rPr>
      </w:pPr>
      <w:r w:rsidRPr="00982F32">
        <w:rPr>
          <w:rFonts w:ascii="Times New Roman" w:hAnsi="Times New Roman" w:cs="Times New Roman"/>
          <w:sz w:val="24"/>
          <w:szCs w:val="24"/>
        </w:rPr>
        <w:t>5.19 Aexistênciadepreçosregistradosimplicarácompromissodefornecimentonascondições estabelecidas, mas não obrigará a Administração a contratar, facultada a realização de licitação específica para a aquisição pretendida, desde que devidamente justificada.</w:t>
      </w:r>
    </w:p>
    <w:p w14:paraId="074A44A2" w14:textId="77777777" w:rsidR="002A4058" w:rsidRPr="00982F32" w:rsidRDefault="002A4058" w:rsidP="002A4058">
      <w:pPr>
        <w:pStyle w:val="Nivel01"/>
        <w:numPr>
          <w:ilvl w:val="0"/>
          <w:numId w:val="0"/>
        </w:numPr>
        <w:spacing w:beforeLines="0" w:afterLines="0" w:line="276" w:lineRule="auto"/>
        <w:rPr>
          <w:rFonts w:ascii="Times New Roman" w:hAnsi="Times New Roman" w:cs="Times New Roman"/>
          <w:sz w:val="24"/>
          <w:szCs w:val="24"/>
        </w:rPr>
      </w:pPr>
      <w:proofErr w:type="gramStart"/>
      <w:r w:rsidRPr="00982F32">
        <w:rPr>
          <w:rFonts w:ascii="Times New Roman" w:hAnsi="Times New Roman" w:cs="Times New Roman"/>
          <w:sz w:val="24"/>
          <w:szCs w:val="24"/>
        </w:rPr>
        <w:t>6ALTERAÇÃO</w:t>
      </w:r>
      <w:proofErr w:type="gramEnd"/>
      <w:r w:rsidRPr="00982F32">
        <w:rPr>
          <w:rFonts w:ascii="Times New Roman" w:hAnsi="Times New Roman" w:cs="Times New Roman"/>
          <w:sz w:val="24"/>
          <w:szCs w:val="24"/>
        </w:rPr>
        <w:t xml:space="preserve"> OU ATUALIZAÇÃO DOS PREÇOS REGISTRADOS</w:t>
      </w:r>
    </w:p>
    <w:p w14:paraId="4737A376" w14:textId="77777777" w:rsidR="002A4058" w:rsidRPr="00982F32" w:rsidRDefault="002A4058" w:rsidP="002A4058">
      <w:pPr>
        <w:pStyle w:val="Nivel2"/>
        <w:numPr>
          <w:ilvl w:val="1"/>
          <w:numId w:val="0"/>
        </w:numPr>
        <w:autoSpaceDE w:val="0"/>
        <w:autoSpaceDN w:val="0"/>
        <w:adjustRightInd w:val="0"/>
        <w:rPr>
          <w:rFonts w:ascii="Times New Roman" w:hAnsi="Times New Roman" w:cs="Times New Roman"/>
          <w:sz w:val="24"/>
          <w:szCs w:val="24"/>
        </w:rPr>
      </w:pPr>
      <w:r w:rsidRPr="00982F32">
        <w:rPr>
          <w:rFonts w:ascii="Times New Roman" w:hAnsi="Times New Roman" w:cs="Times New Roman"/>
          <w:sz w:val="24"/>
          <w:szCs w:val="24"/>
        </w:rPr>
        <w:t>6.1 Os preços registrados poderão ser alterados ou atualizados em decorrência de eventual redução dos preços pra</w:t>
      </w:r>
      <w:r w:rsidRPr="00982F32">
        <w:rPr>
          <w:rFonts w:ascii="Times New Roman" w:eastAsia="Calibri" w:hAnsi="Times New Roman" w:cs="Times New Roman"/>
          <w:sz w:val="24"/>
          <w:szCs w:val="24"/>
        </w:rPr>
        <w:t>ti</w:t>
      </w:r>
      <w:r w:rsidRPr="00982F32">
        <w:rPr>
          <w:rFonts w:ascii="Times New Roman" w:hAnsi="Times New Roman" w:cs="Times New Roman"/>
          <w:sz w:val="24"/>
          <w:szCs w:val="24"/>
        </w:rPr>
        <w:t>cados no mercado ou de fato que eleve o custo dos bens, das obras ou dos serviços registrados, nas seguintes situações:</w:t>
      </w:r>
    </w:p>
    <w:p w14:paraId="3C86D0F1" w14:textId="77777777" w:rsidR="002A4058" w:rsidRPr="00982F32" w:rsidRDefault="002A4058" w:rsidP="002A4058">
      <w:pPr>
        <w:pStyle w:val="Nvel3"/>
        <w:numPr>
          <w:ilvl w:val="2"/>
          <w:numId w:val="0"/>
        </w:numPr>
        <w:ind w:left="284"/>
        <w:rPr>
          <w:rFonts w:ascii="Times New Roman" w:hAnsi="Times New Roman" w:cs="Times New Roman"/>
          <w:sz w:val="24"/>
          <w:szCs w:val="24"/>
        </w:rPr>
      </w:pPr>
      <w:r w:rsidRPr="00982F32">
        <w:rPr>
          <w:rFonts w:ascii="Times New Roman" w:hAnsi="Times New Roman" w:cs="Times New Roman"/>
          <w:sz w:val="24"/>
          <w:szCs w:val="24"/>
        </w:rPr>
        <w:t xml:space="preserve">6.1.1 Em caso de força maior, caso fortuito ou fato do príncipe ou em decorrência de fatos imprevisíveis ou previsíveis de consequências incalculáveis, que inviabilizem a execução da ata tal como pactuada, nos termos da </w:t>
      </w:r>
      <w:r w:rsidRPr="00982F32">
        <w:rPr>
          <w:rFonts w:ascii="Times New Roman" w:hAnsi="Times New Roman" w:cs="Times New Roman"/>
          <w:color w:val="0000EF"/>
          <w:sz w:val="24"/>
          <w:szCs w:val="24"/>
        </w:rPr>
        <w:t>alínea “d” do inciso II do caput do art. 124 da Lei nº 14.133, de 2021;</w:t>
      </w:r>
    </w:p>
    <w:p w14:paraId="1B0A76AF" w14:textId="77777777" w:rsidR="002A4058" w:rsidRPr="00982F32" w:rsidRDefault="002A4058" w:rsidP="002A4058">
      <w:pPr>
        <w:pStyle w:val="Nvel3"/>
        <w:numPr>
          <w:ilvl w:val="2"/>
          <w:numId w:val="0"/>
        </w:numPr>
        <w:ind w:left="284"/>
        <w:rPr>
          <w:rFonts w:ascii="Times New Roman" w:hAnsi="Times New Roman" w:cs="Times New Roman"/>
          <w:sz w:val="24"/>
          <w:szCs w:val="24"/>
        </w:rPr>
      </w:pPr>
      <w:r w:rsidRPr="00982F32">
        <w:rPr>
          <w:rFonts w:ascii="Times New Roman" w:hAnsi="Times New Roman" w:cs="Times New Roman"/>
          <w:sz w:val="24"/>
          <w:szCs w:val="24"/>
        </w:rPr>
        <w:t>6.1.2 Em caso de criação, alteração ou ex</w:t>
      </w:r>
      <w:r w:rsidRPr="00982F32">
        <w:rPr>
          <w:rFonts w:ascii="Times New Roman" w:eastAsia="Calibri" w:hAnsi="Times New Roman" w:cs="Times New Roman"/>
          <w:sz w:val="24"/>
          <w:szCs w:val="24"/>
        </w:rPr>
        <w:t>ti</w:t>
      </w:r>
      <w:r w:rsidRPr="00982F32">
        <w:rPr>
          <w:rFonts w:ascii="Times New Roman" w:hAnsi="Times New Roman" w:cs="Times New Roman"/>
          <w:sz w:val="24"/>
          <w:szCs w:val="24"/>
        </w:rPr>
        <w:t xml:space="preserve">nção de quaisquer tributos ou encargos legais ou a superveniência de disposições legais, com comprovada repercussão sobre os preços registrados; </w:t>
      </w:r>
    </w:p>
    <w:p w14:paraId="7B77D5D6" w14:textId="77777777" w:rsidR="002A4058" w:rsidRPr="00982F32" w:rsidRDefault="002A4058" w:rsidP="002A4058">
      <w:pPr>
        <w:pStyle w:val="Nvel3"/>
        <w:numPr>
          <w:ilvl w:val="2"/>
          <w:numId w:val="0"/>
        </w:numPr>
        <w:ind w:left="284"/>
        <w:rPr>
          <w:rFonts w:ascii="Times New Roman" w:hAnsi="Times New Roman" w:cs="Times New Roman"/>
          <w:sz w:val="24"/>
          <w:szCs w:val="24"/>
        </w:rPr>
      </w:pPr>
      <w:proofErr w:type="gramStart"/>
      <w:r w:rsidRPr="00982F32">
        <w:rPr>
          <w:rFonts w:ascii="Times New Roman" w:hAnsi="Times New Roman" w:cs="Times New Roman"/>
          <w:sz w:val="24"/>
          <w:szCs w:val="24"/>
        </w:rPr>
        <w:t>6.2 Na hipótese de previsão no edital ou no aviso de contratação direta de cláusula de reajustamento ou repactuação sobre os preços registrados, nos termos da Lei nº</w:t>
      </w:r>
      <w:proofErr w:type="gramEnd"/>
      <w:r w:rsidRPr="00982F32">
        <w:rPr>
          <w:rFonts w:ascii="Times New Roman" w:hAnsi="Times New Roman" w:cs="Times New Roman"/>
          <w:sz w:val="24"/>
          <w:szCs w:val="24"/>
        </w:rPr>
        <w:t xml:space="preserve"> 14.133, de 2021.</w:t>
      </w:r>
    </w:p>
    <w:p w14:paraId="3F5370C6" w14:textId="77777777" w:rsidR="002A4058" w:rsidRPr="00982F32" w:rsidRDefault="002A4058" w:rsidP="002A4058">
      <w:pPr>
        <w:pStyle w:val="Nvel4"/>
        <w:numPr>
          <w:ilvl w:val="3"/>
          <w:numId w:val="0"/>
        </w:numPr>
        <w:ind w:left="567"/>
        <w:rPr>
          <w:rFonts w:ascii="Times New Roman" w:hAnsi="Times New Roman" w:cs="Times New Roman"/>
          <w:sz w:val="24"/>
          <w:szCs w:val="24"/>
        </w:rPr>
      </w:pPr>
      <w:r w:rsidRPr="00982F32">
        <w:rPr>
          <w:rFonts w:ascii="Times New Roman" w:hAnsi="Times New Roman" w:cs="Times New Roman"/>
          <w:sz w:val="24"/>
          <w:szCs w:val="24"/>
        </w:rPr>
        <w:lastRenderedPageBreak/>
        <w:t>6.3 No caso do reajustamento</w:t>
      </w:r>
      <w:proofErr w:type="gramStart"/>
      <w:r w:rsidRPr="00982F32">
        <w:rPr>
          <w:rFonts w:ascii="Times New Roman" w:hAnsi="Times New Roman" w:cs="Times New Roman"/>
          <w:sz w:val="24"/>
          <w:szCs w:val="24"/>
        </w:rPr>
        <w:t>, deverá</w:t>
      </w:r>
      <w:proofErr w:type="gramEnd"/>
      <w:r w:rsidRPr="00982F32">
        <w:rPr>
          <w:rFonts w:ascii="Times New Roman" w:hAnsi="Times New Roman" w:cs="Times New Roman"/>
          <w:sz w:val="24"/>
          <w:szCs w:val="24"/>
        </w:rPr>
        <w:t xml:space="preserve"> ser respeitada a contagem da anualidade e o índice previstos para a contratação;  </w:t>
      </w:r>
    </w:p>
    <w:p w14:paraId="7F1A237C" w14:textId="77777777" w:rsidR="002A4058" w:rsidRPr="00982F32" w:rsidRDefault="002A4058" w:rsidP="002A4058">
      <w:pPr>
        <w:pStyle w:val="Nvel4"/>
        <w:numPr>
          <w:ilvl w:val="3"/>
          <w:numId w:val="0"/>
        </w:numPr>
        <w:ind w:left="567"/>
        <w:rPr>
          <w:rFonts w:ascii="Times New Roman" w:hAnsi="Times New Roman" w:cs="Times New Roman"/>
          <w:sz w:val="24"/>
          <w:szCs w:val="24"/>
        </w:rPr>
      </w:pPr>
      <w:r w:rsidRPr="00982F32">
        <w:rPr>
          <w:rFonts w:ascii="Times New Roman" w:hAnsi="Times New Roman" w:cs="Times New Roman"/>
          <w:sz w:val="24"/>
          <w:szCs w:val="24"/>
        </w:rPr>
        <w:t>6.4 No caso da repactuação</w:t>
      </w:r>
      <w:proofErr w:type="gramStart"/>
      <w:r w:rsidRPr="00982F32">
        <w:rPr>
          <w:rFonts w:ascii="Times New Roman" w:hAnsi="Times New Roman" w:cs="Times New Roman"/>
          <w:sz w:val="24"/>
          <w:szCs w:val="24"/>
        </w:rPr>
        <w:t>,</w:t>
      </w:r>
      <w:r w:rsidR="00E30EDA">
        <w:rPr>
          <w:rFonts w:ascii="Times New Roman" w:hAnsi="Times New Roman" w:cs="Times New Roman"/>
          <w:sz w:val="24"/>
          <w:szCs w:val="24"/>
        </w:rPr>
        <w:t xml:space="preserve"> </w:t>
      </w:r>
      <w:r w:rsidRPr="00982F32">
        <w:rPr>
          <w:rFonts w:ascii="Times New Roman" w:hAnsi="Times New Roman" w:cs="Times New Roman"/>
          <w:sz w:val="24"/>
          <w:szCs w:val="24"/>
        </w:rPr>
        <w:t>poderá</w:t>
      </w:r>
      <w:proofErr w:type="gramEnd"/>
      <w:r w:rsidRPr="00982F32">
        <w:rPr>
          <w:rFonts w:ascii="Times New Roman" w:hAnsi="Times New Roman" w:cs="Times New Roman"/>
          <w:sz w:val="24"/>
          <w:szCs w:val="24"/>
        </w:rPr>
        <w:t xml:space="preserve"> ser a pedido do interessado, conforme critérios definidos para a contratação.</w:t>
      </w:r>
    </w:p>
    <w:p w14:paraId="28D037CC" w14:textId="77777777" w:rsidR="002A4058" w:rsidRPr="00982F32" w:rsidRDefault="002A4058" w:rsidP="002A4058">
      <w:pPr>
        <w:pStyle w:val="Nivel01"/>
        <w:numPr>
          <w:ilvl w:val="0"/>
          <w:numId w:val="0"/>
        </w:numPr>
        <w:spacing w:beforeLines="0" w:afterLines="0" w:line="276" w:lineRule="auto"/>
        <w:rPr>
          <w:rFonts w:ascii="Times New Roman" w:hAnsi="Times New Roman" w:cs="Times New Roman"/>
          <w:sz w:val="24"/>
          <w:szCs w:val="24"/>
        </w:rPr>
      </w:pPr>
      <w:proofErr w:type="gramStart"/>
      <w:r w:rsidRPr="00982F32">
        <w:rPr>
          <w:rFonts w:ascii="Times New Roman" w:hAnsi="Times New Roman" w:cs="Times New Roman"/>
          <w:sz w:val="24"/>
          <w:szCs w:val="24"/>
        </w:rPr>
        <w:t>7</w:t>
      </w:r>
      <w:proofErr w:type="gramEnd"/>
      <w:r w:rsidRPr="00982F32">
        <w:rPr>
          <w:rFonts w:ascii="Times New Roman" w:hAnsi="Times New Roman" w:cs="Times New Roman"/>
          <w:sz w:val="24"/>
          <w:szCs w:val="24"/>
        </w:rPr>
        <w:t xml:space="preserve"> NEGOCIAÇÃO DE PREÇOS REGISTRADOS</w:t>
      </w:r>
    </w:p>
    <w:p w14:paraId="56F94860" w14:textId="77777777" w:rsidR="002A4058" w:rsidRPr="00982F32" w:rsidRDefault="002A4058" w:rsidP="002A4058">
      <w:pPr>
        <w:pStyle w:val="Nivel2"/>
        <w:numPr>
          <w:ilvl w:val="1"/>
          <w:numId w:val="0"/>
        </w:numPr>
        <w:autoSpaceDE w:val="0"/>
        <w:autoSpaceDN w:val="0"/>
        <w:adjustRightInd w:val="0"/>
        <w:rPr>
          <w:rFonts w:ascii="Times New Roman" w:hAnsi="Times New Roman" w:cs="Times New Roman"/>
          <w:sz w:val="24"/>
          <w:szCs w:val="24"/>
        </w:rPr>
      </w:pPr>
      <w:r w:rsidRPr="00982F32">
        <w:rPr>
          <w:rFonts w:ascii="Times New Roman" w:hAnsi="Times New Roman" w:cs="Times New Roman"/>
          <w:sz w:val="24"/>
          <w:szCs w:val="24"/>
        </w:rPr>
        <w:t>7.1 Na hipótese de o preço registrado tornar-se superior ao preço pra</w:t>
      </w:r>
      <w:r w:rsidRPr="00982F32">
        <w:rPr>
          <w:rFonts w:ascii="Times New Roman" w:eastAsia="Calibri" w:hAnsi="Times New Roman" w:cs="Times New Roman"/>
          <w:sz w:val="24"/>
          <w:szCs w:val="24"/>
        </w:rPr>
        <w:t>ti</w:t>
      </w:r>
      <w:r w:rsidRPr="00982F32">
        <w:rPr>
          <w:rFonts w:ascii="Times New Roman" w:hAnsi="Times New Roman" w:cs="Times New Roman"/>
          <w:sz w:val="24"/>
          <w:szCs w:val="24"/>
        </w:rPr>
        <w:t>cado no mercado por mo</w:t>
      </w:r>
      <w:r w:rsidRPr="00982F32">
        <w:rPr>
          <w:rFonts w:ascii="Times New Roman" w:eastAsia="Calibri" w:hAnsi="Times New Roman" w:cs="Times New Roman"/>
          <w:sz w:val="24"/>
          <w:szCs w:val="24"/>
        </w:rPr>
        <w:t>ti</w:t>
      </w:r>
      <w:r w:rsidRPr="00982F32">
        <w:rPr>
          <w:rFonts w:ascii="Times New Roman" w:hAnsi="Times New Roman" w:cs="Times New Roman"/>
          <w:sz w:val="24"/>
          <w:szCs w:val="24"/>
        </w:rPr>
        <w:t>vo superveniente, o órgão ou en</w:t>
      </w:r>
      <w:r w:rsidRPr="00982F32">
        <w:rPr>
          <w:rFonts w:ascii="Times New Roman" w:eastAsia="Calibri" w:hAnsi="Times New Roman" w:cs="Times New Roman"/>
          <w:sz w:val="24"/>
          <w:szCs w:val="24"/>
        </w:rPr>
        <w:t>ti</w:t>
      </w:r>
      <w:r w:rsidRPr="00982F32">
        <w:rPr>
          <w:rFonts w:ascii="Times New Roman" w:hAnsi="Times New Roman" w:cs="Times New Roman"/>
          <w:sz w:val="24"/>
          <w:szCs w:val="24"/>
        </w:rPr>
        <w:t>dade gerenciadora convocará o fornecedor para negociar a redução do preço registrado.</w:t>
      </w:r>
    </w:p>
    <w:p w14:paraId="345A7EB7" w14:textId="77777777" w:rsidR="002A4058" w:rsidRPr="00982F32" w:rsidRDefault="002A4058" w:rsidP="002A4058">
      <w:pPr>
        <w:pStyle w:val="Nvel3"/>
        <w:numPr>
          <w:ilvl w:val="2"/>
          <w:numId w:val="0"/>
        </w:numPr>
        <w:ind w:left="284"/>
        <w:rPr>
          <w:rFonts w:ascii="Times New Roman" w:hAnsi="Times New Roman" w:cs="Times New Roman"/>
          <w:sz w:val="24"/>
          <w:szCs w:val="24"/>
        </w:rPr>
      </w:pPr>
      <w:r w:rsidRPr="00982F32">
        <w:rPr>
          <w:rFonts w:ascii="Times New Roman" w:hAnsi="Times New Roman" w:cs="Times New Roman"/>
          <w:sz w:val="24"/>
          <w:szCs w:val="24"/>
        </w:rPr>
        <w:t>7.2 Caso não aceite reduzir seu preço aos valores pra</w:t>
      </w:r>
      <w:r w:rsidRPr="00982F32">
        <w:rPr>
          <w:rFonts w:ascii="Times New Roman" w:eastAsia="Calibri" w:hAnsi="Times New Roman" w:cs="Times New Roman"/>
          <w:sz w:val="24"/>
          <w:szCs w:val="24"/>
        </w:rPr>
        <w:t>ti</w:t>
      </w:r>
      <w:r w:rsidRPr="00982F32">
        <w:rPr>
          <w:rFonts w:ascii="Times New Roman" w:hAnsi="Times New Roman" w:cs="Times New Roman"/>
          <w:sz w:val="24"/>
          <w:szCs w:val="24"/>
        </w:rPr>
        <w:t>cados pelo mercado, o fornecedor será liberado do compromisso assumido quanto ao item registrado, sem aplicação de penalidades administrativas.</w:t>
      </w:r>
    </w:p>
    <w:p w14:paraId="0EBC0548" w14:textId="77777777" w:rsidR="002A4058" w:rsidRPr="00982F32" w:rsidRDefault="002A4058" w:rsidP="002A4058">
      <w:pPr>
        <w:pStyle w:val="Nvel3"/>
        <w:numPr>
          <w:ilvl w:val="2"/>
          <w:numId w:val="0"/>
        </w:numPr>
        <w:ind w:left="284"/>
        <w:rPr>
          <w:rFonts w:ascii="Times New Roman" w:hAnsi="Times New Roman" w:cs="Times New Roman"/>
          <w:sz w:val="24"/>
          <w:szCs w:val="24"/>
        </w:rPr>
      </w:pPr>
      <w:r w:rsidRPr="00982F32">
        <w:rPr>
          <w:rFonts w:ascii="Times New Roman" w:hAnsi="Times New Roman" w:cs="Times New Roman"/>
          <w:sz w:val="24"/>
          <w:szCs w:val="24"/>
        </w:rPr>
        <w:t>7.3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5E23439E" w14:textId="77777777" w:rsidR="002A4058" w:rsidRPr="00982F32" w:rsidRDefault="002A4058" w:rsidP="002A4058">
      <w:pPr>
        <w:pStyle w:val="Nvel3"/>
        <w:numPr>
          <w:ilvl w:val="2"/>
          <w:numId w:val="0"/>
        </w:numPr>
        <w:ind w:left="284"/>
        <w:rPr>
          <w:rFonts w:ascii="Times New Roman" w:hAnsi="Times New Roman" w:cs="Times New Roman"/>
          <w:sz w:val="24"/>
          <w:szCs w:val="24"/>
        </w:rPr>
      </w:pPr>
      <w:r w:rsidRPr="00982F32">
        <w:rPr>
          <w:rFonts w:ascii="Times New Roman" w:hAnsi="Times New Roman" w:cs="Times New Roman"/>
          <w:sz w:val="24"/>
          <w:szCs w:val="24"/>
        </w:rPr>
        <w:t>7.4 Se não obtiver êxito nas negociações, o órgão ou en</w:t>
      </w:r>
      <w:r w:rsidRPr="00982F32">
        <w:rPr>
          <w:rFonts w:ascii="Times New Roman" w:eastAsia="Calibri" w:hAnsi="Times New Roman" w:cs="Times New Roman"/>
          <w:sz w:val="24"/>
          <w:szCs w:val="24"/>
        </w:rPr>
        <w:t>tid</w:t>
      </w:r>
      <w:r w:rsidRPr="00982F32">
        <w:rPr>
          <w:rFonts w:ascii="Times New Roman" w:hAnsi="Times New Roman" w:cs="Times New Roman"/>
          <w:sz w:val="24"/>
          <w:szCs w:val="24"/>
        </w:rPr>
        <w:t>ade gerenciadora procederá ao cancelamento da ata de registro de preços, adotando as medidas cabíveis para obtenção de contratação mais vantajosa.</w:t>
      </w:r>
      <w:bookmarkStart w:id="76" w:name="reducao_preco_mercado_negociacao_frustra"/>
      <w:bookmarkEnd w:id="76"/>
    </w:p>
    <w:p w14:paraId="09E5E18A" w14:textId="77777777" w:rsidR="002A4058" w:rsidRPr="00982F32" w:rsidRDefault="002A4058" w:rsidP="002A4058">
      <w:pPr>
        <w:pStyle w:val="Nvel3"/>
        <w:numPr>
          <w:ilvl w:val="2"/>
          <w:numId w:val="0"/>
        </w:numPr>
        <w:ind w:left="284"/>
        <w:rPr>
          <w:rFonts w:ascii="Times New Roman" w:hAnsi="Times New Roman" w:cs="Times New Roman"/>
          <w:sz w:val="24"/>
          <w:szCs w:val="24"/>
        </w:rPr>
      </w:pPr>
      <w:r w:rsidRPr="00982F32">
        <w:rPr>
          <w:rFonts w:ascii="Times New Roman" w:hAnsi="Times New Roman" w:cs="Times New Roman"/>
          <w:sz w:val="24"/>
          <w:szCs w:val="24"/>
        </w:rPr>
        <w:t>7.5 Na hipótese de redução do preço registrado, o gerenciador comunicará aos órgãos e às en</w:t>
      </w:r>
      <w:r w:rsidRPr="00982F32">
        <w:rPr>
          <w:rFonts w:ascii="Times New Roman" w:eastAsia="Calibri" w:hAnsi="Times New Roman" w:cs="Times New Roman"/>
          <w:sz w:val="24"/>
          <w:szCs w:val="24"/>
        </w:rPr>
        <w:t>ti</w:t>
      </w:r>
      <w:r w:rsidRPr="00982F32">
        <w:rPr>
          <w:rFonts w:ascii="Times New Roman" w:hAnsi="Times New Roman" w:cs="Times New Roman"/>
          <w:sz w:val="24"/>
          <w:szCs w:val="24"/>
        </w:rPr>
        <w:t xml:space="preserve">dades que </w:t>
      </w:r>
      <w:r w:rsidRPr="00982F32">
        <w:rPr>
          <w:rFonts w:ascii="Times New Roman" w:eastAsia="Calibri" w:hAnsi="Times New Roman" w:cs="Times New Roman"/>
          <w:sz w:val="24"/>
          <w:szCs w:val="24"/>
        </w:rPr>
        <w:t>ti</w:t>
      </w:r>
      <w:r w:rsidRPr="00982F32">
        <w:rPr>
          <w:rFonts w:ascii="Times New Roman" w:hAnsi="Times New Roman" w:cs="Times New Roman"/>
          <w:sz w:val="24"/>
          <w:szCs w:val="24"/>
        </w:rPr>
        <w:t>verem firmado contratos decorrentes da ata de registro de preços para que avaliem a conveniência e a oportunidade de</w:t>
      </w:r>
      <w:r w:rsidR="009E57EE" w:rsidRPr="00982F32">
        <w:rPr>
          <w:rFonts w:ascii="Times New Roman" w:hAnsi="Times New Roman" w:cs="Times New Roman"/>
          <w:sz w:val="24"/>
          <w:szCs w:val="24"/>
        </w:rPr>
        <w:t xml:space="preserve"> </w:t>
      </w:r>
      <w:r w:rsidRPr="00982F32">
        <w:rPr>
          <w:rFonts w:ascii="Times New Roman" w:hAnsi="Times New Roman" w:cs="Times New Roman"/>
          <w:sz w:val="24"/>
          <w:szCs w:val="24"/>
        </w:rPr>
        <w:t>diligenciar</w:t>
      </w:r>
      <w:r w:rsidR="009E57EE" w:rsidRPr="00982F32">
        <w:rPr>
          <w:rFonts w:ascii="Times New Roman" w:hAnsi="Times New Roman" w:cs="Times New Roman"/>
          <w:sz w:val="24"/>
          <w:szCs w:val="24"/>
        </w:rPr>
        <w:t xml:space="preserve"> </w:t>
      </w:r>
      <w:r w:rsidRPr="00982F32">
        <w:rPr>
          <w:rFonts w:ascii="Times New Roman" w:hAnsi="Times New Roman" w:cs="Times New Roman"/>
          <w:sz w:val="24"/>
          <w:szCs w:val="24"/>
        </w:rPr>
        <w:t>em</w:t>
      </w:r>
      <w:r w:rsidR="009E57EE" w:rsidRPr="00982F32">
        <w:rPr>
          <w:rFonts w:ascii="Times New Roman" w:hAnsi="Times New Roman" w:cs="Times New Roman"/>
          <w:sz w:val="24"/>
          <w:szCs w:val="24"/>
        </w:rPr>
        <w:t xml:space="preserve"> </w:t>
      </w:r>
      <w:r w:rsidRPr="00982F32">
        <w:rPr>
          <w:rFonts w:ascii="Times New Roman" w:hAnsi="Times New Roman" w:cs="Times New Roman"/>
          <w:sz w:val="24"/>
          <w:szCs w:val="24"/>
        </w:rPr>
        <w:t>negociação com vistas à alteração contratual, observado o disposto no art. 124 da Lei nº 14.133, de 2021.</w:t>
      </w:r>
    </w:p>
    <w:p w14:paraId="530A1624" w14:textId="77777777" w:rsidR="002A4058" w:rsidRPr="00982F32" w:rsidRDefault="002A4058" w:rsidP="002A4058">
      <w:pPr>
        <w:pStyle w:val="Nivel2"/>
        <w:numPr>
          <w:ilvl w:val="1"/>
          <w:numId w:val="0"/>
        </w:numPr>
        <w:autoSpaceDE w:val="0"/>
        <w:autoSpaceDN w:val="0"/>
        <w:adjustRightInd w:val="0"/>
        <w:rPr>
          <w:rFonts w:ascii="Times New Roman" w:hAnsi="Times New Roman" w:cs="Times New Roman"/>
          <w:sz w:val="24"/>
          <w:szCs w:val="24"/>
        </w:rPr>
      </w:pPr>
      <w:r w:rsidRPr="00982F32">
        <w:rPr>
          <w:rFonts w:ascii="Times New Roman" w:hAnsi="Times New Roman" w:cs="Times New Roman"/>
          <w:sz w:val="24"/>
          <w:szCs w:val="24"/>
        </w:rPr>
        <w:t>7.6 Na hipótese de o preço de mercado tornar-se superior ao preço registrado e o</w:t>
      </w:r>
      <w:r w:rsidR="009E57EE" w:rsidRPr="00982F32">
        <w:rPr>
          <w:rFonts w:ascii="Times New Roman" w:hAnsi="Times New Roman" w:cs="Times New Roman"/>
          <w:sz w:val="24"/>
          <w:szCs w:val="24"/>
        </w:rPr>
        <w:t xml:space="preserve"> </w:t>
      </w:r>
      <w:r w:rsidRPr="00982F32">
        <w:rPr>
          <w:rFonts w:ascii="Times New Roman" w:hAnsi="Times New Roman" w:cs="Times New Roman"/>
          <w:sz w:val="24"/>
          <w:szCs w:val="24"/>
        </w:rPr>
        <w:t>fornecedor não poder cumprir as obrigações estabelecidas na ata, será facultado ao fornecedor requerer ao</w:t>
      </w:r>
      <w:r w:rsidR="009E57EE" w:rsidRPr="00982F32">
        <w:rPr>
          <w:rFonts w:ascii="Times New Roman" w:hAnsi="Times New Roman" w:cs="Times New Roman"/>
          <w:sz w:val="24"/>
          <w:szCs w:val="24"/>
        </w:rPr>
        <w:t xml:space="preserve"> </w:t>
      </w:r>
      <w:r w:rsidRPr="00982F32">
        <w:rPr>
          <w:rFonts w:ascii="Times New Roman" w:hAnsi="Times New Roman" w:cs="Times New Roman"/>
          <w:sz w:val="24"/>
          <w:szCs w:val="24"/>
        </w:rPr>
        <w:t>gerenciador a alteração do preço registrado, mediante comprovação de fato superveniente que</w:t>
      </w:r>
      <w:r w:rsidR="009E57EE" w:rsidRPr="00982F32">
        <w:rPr>
          <w:rFonts w:ascii="Times New Roman" w:hAnsi="Times New Roman" w:cs="Times New Roman"/>
          <w:sz w:val="24"/>
          <w:szCs w:val="24"/>
        </w:rPr>
        <w:t xml:space="preserve"> </w:t>
      </w:r>
      <w:r w:rsidRPr="00982F32">
        <w:rPr>
          <w:rFonts w:ascii="Times New Roman" w:hAnsi="Times New Roman" w:cs="Times New Roman"/>
          <w:sz w:val="24"/>
          <w:szCs w:val="24"/>
        </w:rPr>
        <w:t>supostamente o impossibilite de cumprir o compromisso.</w:t>
      </w:r>
      <w:bookmarkStart w:id="77" w:name="hipotese_preco_mercado_maior"/>
      <w:bookmarkEnd w:id="77"/>
    </w:p>
    <w:p w14:paraId="450046F5" w14:textId="77777777" w:rsidR="002A4058" w:rsidRPr="00982F32" w:rsidRDefault="002A4058" w:rsidP="002A4058">
      <w:pPr>
        <w:pStyle w:val="Nvel3"/>
        <w:numPr>
          <w:ilvl w:val="2"/>
          <w:numId w:val="0"/>
        </w:numPr>
        <w:ind w:left="284"/>
        <w:rPr>
          <w:rFonts w:ascii="Times New Roman" w:hAnsi="Times New Roman" w:cs="Times New Roman"/>
          <w:sz w:val="24"/>
          <w:szCs w:val="24"/>
        </w:rPr>
      </w:pPr>
      <w:r w:rsidRPr="00982F32">
        <w:rPr>
          <w:rFonts w:ascii="Times New Roman" w:hAnsi="Times New Roman" w:cs="Times New Roman"/>
          <w:sz w:val="24"/>
          <w:szCs w:val="24"/>
        </w:rPr>
        <w:t>7.7 Neste caso, o fornecedor encaminhará, juntamente com o</w:t>
      </w:r>
      <w:r w:rsidR="009E57EE" w:rsidRPr="00982F32">
        <w:rPr>
          <w:rFonts w:ascii="Times New Roman" w:hAnsi="Times New Roman" w:cs="Times New Roman"/>
          <w:sz w:val="24"/>
          <w:szCs w:val="24"/>
        </w:rPr>
        <w:t xml:space="preserve"> </w:t>
      </w:r>
      <w:r w:rsidRPr="00982F32">
        <w:rPr>
          <w:rFonts w:ascii="Times New Roman" w:hAnsi="Times New Roman" w:cs="Times New Roman"/>
          <w:sz w:val="24"/>
          <w:szCs w:val="24"/>
        </w:rPr>
        <w:t>pedido de alteração, a documentação comprobatória ou a</w:t>
      </w:r>
      <w:r w:rsidR="009E57EE" w:rsidRPr="00982F32">
        <w:rPr>
          <w:rFonts w:ascii="Times New Roman" w:hAnsi="Times New Roman" w:cs="Times New Roman"/>
          <w:sz w:val="24"/>
          <w:szCs w:val="24"/>
        </w:rPr>
        <w:t xml:space="preserve"> </w:t>
      </w:r>
      <w:r w:rsidRPr="00982F32">
        <w:rPr>
          <w:rFonts w:ascii="Times New Roman" w:hAnsi="Times New Roman" w:cs="Times New Roman"/>
          <w:sz w:val="24"/>
          <w:szCs w:val="24"/>
        </w:rPr>
        <w:t>planilha de custos que demonstre a inviabilidade do preço</w:t>
      </w:r>
      <w:r w:rsidR="009E57EE" w:rsidRPr="00982F32">
        <w:rPr>
          <w:rFonts w:ascii="Times New Roman" w:hAnsi="Times New Roman" w:cs="Times New Roman"/>
          <w:sz w:val="24"/>
          <w:szCs w:val="24"/>
        </w:rPr>
        <w:t xml:space="preserve"> </w:t>
      </w:r>
      <w:r w:rsidRPr="00982F32">
        <w:rPr>
          <w:rFonts w:ascii="Times New Roman" w:hAnsi="Times New Roman" w:cs="Times New Roman"/>
          <w:sz w:val="24"/>
          <w:szCs w:val="24"/>
        </w:rPr>
        <w:t>registrado</w:t>
      </w:r>
      <w:r w:rsidR="009E57EE" w:rsidRPr="00982F32">
        <w:rPr>
          <w:rFonts w:ascii="Times New Roman" w:hAnsi="Times New Roman" w:cs="Times New Roman"/>
          <w:sz w:val="24"/>
          <w:szCs w:val="24"/>
        </w:rPr>
        <w:t xml:space="preserve"> </w:t>
      </w:r>
      <w:r w:rsidRPr="00982F32">
        <w:rPr>
          <w:rFonts w:ascii="Times New Roman" w:hAnsi="Times New Roman" w:cs="Times New Roman"/>
          <w:sz w:val="24"/>
          <w:szCs w:val="24"/>
        </w:rPr>
        <w:t>em relação às condições inicialmente pactuadas.</w:t>
      </w:r>
      <w:bookmarkStart w:id="78" w:name="prova_preco_mercado_maior"/>
      <w:bookmarkEnd w:id="78"/>
    </w:p>
    <w:p w14:paraId="36AF03B7" w14:textId="77777777" w:rsidR="002A4058" w:rsidRPr="00982F32" w:rsidRDefault="002A4058" w:rsidP="002A4058">
      <w:pPr>
        <w:pStyle w:val="Nvel3"/>
        <w:numPr>
          <w:ilvl w:val="2"/>
          <w:numId w:val="0"/>
        </w:numPr>
        <w:ind w:left="284"/>
        <w:rPr>
          <w:rFonts w:ascii="Times New Roman" w:hAnsi="Times New Roman" w:cs="Times New Roman"/>
          <w:sz w:val="24"/>
          <w:szCs w:val="24"/>
        </w:rPr>
      </w:pPr>
      <w:r w:rsidRPr="00982F32">
        <w:rPr>
          <w:rFonts w:ascii="Times New Roman" w:hAnsi="Times New Roman" w:cs="Times New Roman"/>
          <w:sz w:val="24"/>
          <w:szCs w:val="24"/>
        </w:rPr>
        <w:t>7.8 Não hipótese de não comprovação da existência de fato superveniente que inviabilize</w:t>
      </w:r>
      <w:r w:rsidR="009E57EE" w:rsidRPr="00982F32">
        <w:rPr>
          <w:rFonts w:ascii="Times New Roman" w:hAnsi="Times New Roman" w:cs="Times New Roman"/>
          <w:sz w:val="24"/>
          <w:szCs w:val="24"/>
        </w:rPr>
        <w:t xml:space="preserve"> </w:t>
      </w:r>
      <w:r w:rsidRPr="00982F32">
        <w:rPr>
          <w:rFonts w:ascii="Times New Roman" w:hAnsi="Times New Roman" w:cs="Times New Roman"/>
          <w:sz w:val="24"/>
          <w:szCs w:val="24"/>
        </w:rPr>
        <w:t>o</w:t>
      </w:r>
      <w:r w:rsidR="009E57EE" w:rsidRPr="00982F32">
        <w:rPr>
          <w:rFonts w:ascii="Times New Roman" w:hAnsi="Times New Roman" w:cs="Times New Roman"/>
          <w:sz w:val="24"/>
          <w:szCs w:val="24"/>
        </w:rPr>
        <w:t xml:space="preserve"> </w:t>
      </w:r>
      <w:r w:rsidRPr="00982F32">
        <w:rPr>
          <w:rFonts w:ascii="Times New Roman" w:hAnsi="Times New Roman" w:cs="Times New Roman"/>
          <w:sz w:val="24"/>
          <w:szCs w:val="24"/>
        </w:rPr>
        <w:t>preço registrado, o pedido será indeferido pelo órgão ou en</w:t>
      </w:r>
      <w:r w:rsidRPr="00982F32">
        <w:rPr>
          <w:rFonts w:ascii="Times New Roman" w:eastAsia="Calibri" w:hAnsi="Times New Roman" w:cs="Times New Roman"/>
          <w:sz w:val="24"/>
          <w:szCs w:val="24"/>
        </w:rPr>
        <w:t>ti</w:t>
      </w:r>
      <w:r w:rsidRPr="00982F32">
        <w:rPr>
          <w:rFonts w:ascii="Times New Roman" w:hAnsi="Times New Roman" w:cs="Times New Roman"/>
          <w:sz w:val="24"/>
          <w:szCs w:val="24"/>
        </w:rPr>
        <w:t>dade gerenciadora e o fornecedor deverá cumprir as obrigações estabelecidas na ata, sob pena de cancelamento do seu registro, nos termos</w:t>
      </w:r>
      <w:r w:rsidR="009E57EE" w:rsidRPr="00982F32">
        <w:rPr>
          <w:rFonts w:ascii="Times New Roman" w:hAnsi="Times New Roman" w:cs="Times New Roman"/>
          <w:sz w:val="24"/>
          <w:szCs w:val="24"/>
        </w:rPr>
        <w:t xml:space="preserve"> </w:t>
      </w:r>
      <w:r w:rsidRPr="00982F32">
        <w:rPr>
          <w:rFonts w:ascii="Times New Roman" w:hAnsi="Times New Roman" w:cs="Times New Roman"/>
          <w:sz w:val="24"/>
          <w:szCs w:val="24"/>
        </w:rPr>
        <w:t>do</w:t>
      </w:r>
      <w:r w:rsidR="009E57EE" w:rsidRPr="00982F32">
        <w:rPr>
          <w:rFonts w:ascii="Times New Roman" w:hAnsi="Times New Roman" w:cs="Times New Roman"/>
          <w:sz w:val="24"/>
          <w:szCs w:val="24"/>
        </w:rPr>
        <w:t xml:space="preserve"> </w:t>
      </w:r>
      <w:r w:rsidRPr="00982F32">
        <w:rPr>
          <w:rFonts w:ascii="Times New Roman" w:hAnsi="Times New Roman" w:cs="Times New Roman"/>
          <w:sz w:val="24"/>
          <w:szCs w:val="24"/>
        </w:rPr>
        <w:t xml:space="preserve">item </w:t>
      </w:r>
      <w:r w:rsidR="00677687">
        <w:fldChar w:fldCharType="begin"/>
      </w:r>
      <w:r w:rsidR="00677687">
        <w:instrText xml:space="preserve"> REF cancelamento_do_fornecedor \r \h  \* MERGEFORMAT </w:instrText>
      </w:r>
      <w:r w:rsidR="00677687">
        <w:fldChar w:fldCharType="separate"/>
      </w:r>
      <w:proofErr w:type="gramStart"/>
      <w:r w:rsidR="00B71A6E" w:rsidRPr="00B71A6E">
        <w:rPr>
          <w:rFonts w:ascii="Times New Roman" w:hAnsi="Times New Roman" w:cs="Times New Roman"/>
          <w:sz w:val="24"/>
          <w:szCs w:val="24"/>
        </w:rPr>
        <w:t>0</w:t>
      </w:r>
      <w:proofErr w:type="gramEnd"/>
      <w:r w:rsidR="00677687">
        <w:fldChar w:fldCharType="end"/>
      </w:r>
      <w:r w:rsidRPr="00982F32">
        <w:rPr>
          <w:rFonts w:ascii="Times New Roman" w:hAnsi="Times New Roman" w:cs="Times New Roman"/>
          <w:sz w:val="24"/>
          <w:szCs w:val="24"/>
        </w:rPr>
        <w:t>, sem prejuízo das sanções previstas na Lei nº 14.133, de 2021, e na legislação aplicável.</w:t>
      </w:r>
      <w:bookmarkStart w:id="79" w:name="nao_comprovacao_majoracao_mercado"/>
      <w:bookmarkEnd w:id="79"/>
    </w:p>
    <w:p w14:paraId="732E4DBB" w14:textId="77777777" w:rsidR="002A4058" w:rsidRPr="00982F32" w:rsidRDefault="002A4058" w:rsidP="002A4058">
      <w:pPr>
        <w:pStyle w:val="Nvel3"/>
        <w:numPr>
          <w:ilvl w:val="2"/>
          <w:numId w:val="0"/>
        </w:numPr>
        <w:ind w:left="284"/>
        <w:rPr>
          <w:rFonts w:ascii="Times New Roman" w:hAnsi="Times New Roman" w:cs="Times New Roman"/>
          <w:sz w:val="24"/>
          <w:szCs w:val="24"/>
        </w:rPr>
      </w:pPr>
      <w:r w:rsidRPr="00982F32">
        <w:rPr>
          <w:rFonts w:ascii="Times New Roman" w:hAnsi="Times New Roman" w:cs="Times New Roman"/>
          <w:sz w:val="24"/>
          <w:szCs w:val="24"/>
        </w:rPr>
        <w:lastRenderedPageBreak/>
        <w:t>7.9 Na hipótese de cancelamento do registro do fornecedor, nos termos do item anterior, o gerenciador</w:t>
      </w:r>
      <w:r w:rsidR="009E57EE" w:rsidRPr="00982F32">
        <w:rPr>
          <w:rFonts w:ascii="Times New Roman" w:hAnsi="Times New Roman" w:cs="Times New Roman"/>
          <w:sz w:val="24"/>
          <w:szCs w:val="24"/>
        </w:rPr>
        <w:t xml:space="preserve"> </w:t>
      </w:r>
      <w:r w:rsidRPr="00982F32">
        <w:rPr>
          <w:rFonts w:ascii="Times New Roman" w:hAnsi="Times New Roman" w:cs="Times New Roman"/>
          <w:sz w:val="24"/>
          <w:szCs w:val="24"/>
        </w:rPr>
        <w:t>convocará os fornecedores do cadastro de reserva, na ordem de classificação, para verificar se</w:t>
      </w:r>
      <w:r w:rsidR="009E57EE" w:rsidRPr="00982F32">
        <w:rPr>
          <w:rFonts w:ascii="Times New Roman" w:hAnsi="Times New Roman" w:cs="Times New Roman"/>
          <w:sz w:val="24"/>
          <w:szCs w:val="24"/>
        </w:rPr>
        <w:t xml:space="preserve"> </w:t>
      </w:r>
      <w:proofErr w:type="gramStart"/>
      <w:r w:rsidRPr="00982F32">
        <w:rPr>
          <w:rFonts w:ascii="Times New Roman" w:hAnsi="Times New Roman" w:cs="Times New Roman"/>
          <w:sz w:val="24"/>
          <w:szCs w:val="24"/>
        </w:rPr>
        <w:t>aceitam</w:t>
      </w:r>
      <w:proofErr w:type="gramEnd"/>
      <w:r w:rsidRPr="00982F32">
        <w:rPr>
          <w:rFonts w:ascii="Times New Roman" w:hAnsi="Times New Roman" w:cs="Times New Roman"/>
          <w:sz w:val="24"/>
          <w:szCs w:val="24"/>
        </w:rPr>
        <w:t xml:space="preserve"> manter seus preços registrados, observado o disposto no item 5.7.</w:t>
      </w:r>
    </w:p>
    <w:p w14:paraId="5268FF5C" w14:textId="77777777" w:rsidR="002A4058" w:rsidRPr="00982F32" w:rsidRDefault="002A4058" w:rsidP="002A4058">
      <w:pPr>
        <w:pStyle w:val="Nvel3"/>
        <w:numPr>
          <w:ilvl w:val="2"/>
          <w:numId w:val="0"/>
        </w:numPr>
        <w:ind w:left="284"/>
        <w:rPr>
          <w:rFonts w:ascii="Times New Roman" w:hAnsi="Times New Roman" w:cs="Times New Roman"/>
          <w:sz w:val="24"/>
          <w:szCs w:val="24"/>
        </w:rPr>
      </w:pPr>
      <w:r w:rsidRPr="00982F32">
        <w:rPr>
          <w:rFonts w:ascii="Times New Roman" w:hAnsi="Times New Roman" w:cs="Times New Roman"/>
          <w:sz w:val="24"/>
          <w:szCs w:val="24"/>
        </w:rPr>
        <w:t>7.10 Se não obtiver êxito nas negociações, o órgão ou entidade gerenciadora procederá</w:t>
      </w:r>
      <w:r w:rsidR="009E57EE" w:rsidRPr="00982F32">
        <w:rPr>
          <w:rFonts w:ascii="Times New Roman" w:hAnsi="Times New Roman" w:cs="Times New Roman"/>
          <w:sz w:val="24"/>
          <w:szCs w:val="24"/>
        </w:rPr>
        <w:t xml:space="preserve"> </w:t>
      </w:r>
      <w:r w:rsidRPr="00982F32">
        <w:rPr>
          <w:rFonts w:ascii="Times New Roman" w:hAnsi="Times New Roman" w:cs="Times New Roman"/>
          <w:sz w:val="24"/>
          <w:szCs w:val="24"/>
        </w:rPr>
        <w:t xml:space="preserve">ao cancelamento da ata de registro de preços, nos termos do item </w:t>
      </w:r>
      <w:r w:rsidR="00677687">
        <w:fldChar w:fldCharType="begin"/>
      </w:r>
      <w:r w:rsidR="00677687">
        <w:instrText xml:space="preserve"> REF cancelamento_da_ata \r \h  \* MERGEFORMAT </w:instrText>
      </w:r>
      <w:r w:rsidR="00677687">
        <w:fldChar w:fldCharType="separate"/>
      </w:r>
      <w:proofErr w:type="gramStart"/>
      <w:r w:rsidR="00B71A6E" w:rsidRPr="00B71A6E">
        <w:rPr>
          <w:rFonts w:ascii="Times New Roman" w:hAnsi="Times New Roman" w:cs="Times New Roman"/>
          <w:sz w:val="24"/>
          <w:szCs w:val="24"/>
        </w:rPr>
        <w:t>0</w:t>
      </w:r>
      <w:proofErr w:type="gramEnd"/>
      <w:r w:rsidR="00677687">
        <w:fldChar w:fldCharType="end"/>
      </w:r>
      <w:r w:rsidRPr="00982F32">
        <w:rPr>
          <w:rFonts w:ascii="Times New Roman" w:hAnsi="Times New Roman" w:cs="Times New Roman"/>
          <w:sz w:val="24"/>
          <w:szCs w:val="24"/>
        </w:rPr>
        <w:t>, e adotará as medidas cabíveis para</w:t>
      </w:r>
      <w:r w:rsidR="009E57EE" w:rsidRPr="00982F32">
        <w:rPr>
          <w:rFonts w:ascii="Times New Roman" w:hAnsi="Times New Roman" w:cs="Times New Roman"/>
          <w:sz w:val="24"/>
          <w:szCs w:val="24"/>
        </w:rPr>
        <w:t xml:space="preserve"> </w:t>
      </w:r>
      <w:r w:rsidRPr="00982F32">
        <w:rPr>
          <w:rFonts w:ascii="Times New Roman" w:hAnsi="Times New Roman" w:cs="Times New Roman"/>
          <w:sz w:val="24"/>
          <w:szCs w:val="24"/>
        </w:rPr>
        <w:t>a</w:t>
      </w:r>
      <w:r w:rsidR="009E57EE" w:rsidRPr="00982F32">
        <w:rPr>
          <w:rFonts w:ascii="Times New Roman" w:hAnsi="Times New Roman" w:cs="Times New Roman"/>
          <w:sz w:val="24"/>
          <w:szCs w:val="24"/>
        </w:rPr>
        <w:t xml:space="preserve"> </w:t>
      </w:r>
      <w:r w:rsidRPr="00982F32">
        <w:rPr>
          <w:rFonts w:ascii="Times New Roman" w:hAnsi="Times New Roman" w:cs="Times New Roman"/>
          <w:sz w:val="24"/>
          <w:szCs w:val="24"/>
        </w:rPr>
        <w:t>obtenção da contratação mais vantajosa.</w:t>
      </w:r>
      <w:bookmarkStart w:id="80" w:name="majora_preco_mercado_negociacao_frustra"/>
      <w:bookmarkEnd w:id="80"/>
    </w:p>
    <w:p w14:paraId="21195327" w14:textId="77777777" w:rsidR="002A4058" w:rsidRPr="00982F32" w:rsidRDefault="002A4058" w:rsidP="002A4058">
      <w:pPr>
        <w:pStyle w:val="Nvel3"/>
        <w:numPr>
          <w:ilvl w:val="2"/>
          <w:numId w:val="0"/>
        </w:numPr>
        <w:ind w:left="284"/>
        <w:rPr>
          <w:rFonts w:ascii="Times New Roman" w:hAnsi="Times New Roman" w:cs="Times New Roman"/>
          <w:sz w:val="24"/>
          <w:szCs w:val="24"/>
        </w:rPr>
      </w:pPr>
      <w:r w:rsidRPr="00982F32">
        <w:rPr>
          <w:rFonts w:ascii="Times New Roman" w:hAnsi="Times New Roman" w:cs="Times New Roman"/>
          <w:sz w:val="24"/>
          <w:szCs w:val="24"/>
        </w:rPr>
        <w:t>7.11 Na hipótese de comprovação da majoração do preço de mercado que inviabilize o preço registrado, conforme previsto no item 7.1 e no item 7.2, o órgão ou en</w:t>
      </w:r>
      <w:r w:rsidRPr="00982F32">
        <w:rPr>
          <w:rFonts w:ascii="Times New Roman" w:eastAsia="Calibri" w:hAnsi="Times New Roman" w:cs="Times New Roman"/>
          <w:sz w:val="24"/>
          <w:szCs w:val="24"/>
        </w:rPr>
        <w:t>ti</w:t>
      </w:r>
      <w:r w:rsidRPr="00982F32">
        <w:rPr>
          <w:rFonts w:ascii="Times New Roman" w:hAnsi="Times New Roman" w:cs="Times New Roman"/>
          <w:sz w:val="24"/>
          <w:szCs w:val="24"/>
        </w:rPr>
        <w:t>dade</w:t>
      </w:r>
      <w:r w:rsidR="009E57EE" w:rsidRPr="00982F32">
        <w:rPr>
          <w:rFonts w:ascii="Times New Roman" w:hAnsi="Times New Roman" w:cs="Times New Roman"/>
          <w:sz w:val="24"/>
          <w:szCs w:val="24"/>
        </w:rPr>
        <w:t xml:space="preserve"> </w:t>
      </w:r>
      <w:r w:rsidRPr="00982F32">
        <w:rPr>
          <w:rFonts w:ascii="Times New Roman" w:hAnsi="Times New Roman" w:cs="Times New Roman"/>
          <w:sz w:val="24"/>
          <w:szCs w:val="24"/>
        </w:rPr>
        <w:t>gerenciadora atualizará o preço registrado, de acordo com a realidade dos valores</w:t>
      </w:r>
      <w:r w:rsidR="009E57EE" w:rsidRPr="00982F32">
        <w:rPr>
          <w:rFonts w:ascii="Times New Roman" w:hAnsi="Times New Roman" w:cs="Times New Roman"/>
          <w:sz w:val="24"/>
          <w:szCs w:val="24"/>
        </w:rPr>
        <w:t xml:space="preserve"> </w:t>
      </w:r>
      <w:r w:rsidRPr="00982F32">
        <w:rPr>
          <w:rFonts w:ascii="Times New Roman" w:hAnsi="Times New Roman" w:cs="Times New Roman"/>
          <w:sz w:val="24"/>
          <w:szCs w:val="24"/>
        </w:rPr>
        <w:t>praticados pelo mercado.</w:t>
      </w:r>
    </w:p>
    <w:p w14:paraId="6397B3C4" w14:textId="77777777" w:rsidR="002A4058" w:rsidRPr="00982F32" w:rsidRDefault="002A4058" w:rsidP="002A4058">
      <w:pPr>
        <w:pStyle w:val="Nvel3"/>
        <w:numPr>
          <w:ilvl w:val="2"/>
          <w:numId w:val="0"/>
        </w:numPr>
        <w:ind w:left="284"/>
        <w:rPr>
          <w:rFonts w:ascii="Times New Roman" w:hAnsi="Times New Roman" w:cs="Times New Roman"/>
          <w:sz w:val="24"/>
          <w:szCs w:val="24"/>
        </w:rPr>
      </w:pPr>
      <w:r w:rsidRPr="00982F32">
        <w:rPr>
          <w:rFonts w:ascii="Times New Roman" w:hAnsi="Times New Roman" w:cs="Times New Roman"/>
          <w:sz w:val="24"/>
          <w:szCs w:val="24"/>
        </w:rPr>
        <w:t>7.12 O órgão ou en</w:t>
      </w:r>
      <w:r w:rsidRPr="00982F32">
        <w:rPr>
          <w:rFonts w:ascii="Times New Roman" w:eastAsia="Calibri" w:hAnsi="Times New Roman" w:cs="Times New Roman"/>
          <w:sz w:val="24"/>
          <w:szCs w:val="24"/>
        </w:rPr>
        <w:t>ti</w:t>
      </w:r>
      <w:r w:rsidRPr="00982F32">
        <w:rPr>
          <w:rFonts w:ascii="Times New Roman" w:hAnsi="Times New Roman" w:cs="Times New Roman"/>
          <w:sz w:val="24"/>
          <w:szCs w:val="24"/>
        </w:rPr>
        <w:t>dade gerenciadora comunicará aos órgãos e às en</w:t>
      </w:r>
      <w:r w:rsidRPr="00982F32">
        <w:rPr>
          <w:rFonts w:ascii="Times New Roman" w:eastAsia="Calibri" w:hAnsi="Times New Roman" w:cs="Times New Roman"/>
          <w:sz w:val="24"/>
          <w:szCs w:val="24"/>
        </w:rPr>
        <w:t>ti</w:t>
      </w:r>
      <w:r w:rsidRPr="00982F32">
        <w:rPr>
          <w:rFonts w:ascii="Times New Roman" w:hAnsi="Times New Roman" w:cs="Times New Roman"/>
          <w:sz w:val="24"/>
          <w:szCs w:val="24"/>
        </w:rPr>
        <w:t>dades que</w:t>
      </w:r>
      <w:r w:rsidR="009E57EE" w:rsidRPr="00982F32">
        <w:rPr>
          <w:rFonts w:ascii="Times New Roman" w:hAnsi="Times New Roman" w:cs="Times New Roman"/>
          <w:sz w:val="24"/>
          <w:szCs w:val="24"/>
        </w:rPr>
        <w:t xml:space="preserve"> </w:t>
      </w:r>
      <w:r w:rsidRPr="00982F32">
        <w:rPr>
          <w:rFonts w:ascii="Times New Roman" w:eastAsia="Calibri" w:hAnsi="Times New Roman" w:cs="Times New Roman"/>
          <w:sz w:val="24"/>
          <w:szCs w:val="24"/>
        </w:rPr>
        <w:t>ti</w:t>
      </w:r>
      <w:r w:rsidRPr="00982F32">
        <w:rPr>
          <w:rFonts w:ascii="Times New Roman" w:hAnsi="Times New Roman" w:cs="Times New Roman"/>
          <w:sz w:val="24"/>
          <w:szCs w:val="24"/>
        </w:rPr>
        <w:t>verem firmado contratos decorrentes da ata de registro de preços sobre a efe</w:t>
      </w:r>
      <w:r w:rsidRPr="00982F32">
        <w:rPr>
          <w:rFonts w:ascii="Times New Roman" w:eastAsia="Calibri" w:hAnsi="Times New Roman" w:cs="Times New Roman"/>
          <w:sz w:val="24"/>
          <w:szCs w:val="24"/>
        </w:rPr>
        <w:t>ti</w:t>
      </w:r>
      <w:r w:rsidRPr="00982F32">
        <w:rPr>
          <w:rFonts w:ascii="Times New Roman" w:hAnsi="Times New Roman" w:cs="Times New Roman"/>
          <w:sz w:val="24"/>
          <w:szCs w:val="24"/>
        </w:rPr>
        <w:t xml:space="preserve">va alteração do preço registrado, para que </w:t>
      </w:r>
      <w:proofErr w:type="gramStart"/>
      <w:r w:rsidRPr="00982F32">
        <w:rPr>
          <w:rFonts w:ascii="Times New Roman" w:hAnsi="Times New Roman" w:cs="Times New Roman"/>
          <w:sz w:val="24"/>
          <w:szCs w:val="24"/>
        </w:rPr>
        <w:t>avaliem</w:t>
      </w:r>
      <w:proofErr w:type="gramEnd"/>
      <w:r w:rsidRPr="00982F32">
        <w:rPr>
          <w:rFonts w:ascii="Times New Roman" w:hAnsi="Times New Roman" w:cs="Times New Roman"/>
          <w:sz w:val="24"/>
          <w:szCs w:val="24"/>
        </w:rPr>
        <w:t xml:space="preserve"> a</w:t>
      </w:r>
      <w:r w:rsidR="009E57EE" w:rsidRPr="00982F32">
        <w:rPr>
          <w:rFonts w:ascii="Times New Roman" w:hAnsi="Times New Roman" w:cs="Times New Roman"/>
          <w:sz w:val="24"/>
          <w:szCs w:val="24"/>
        </w:rPr>
        <w:t xml:space="preserve"> </w:t>
      </w:r>
      <w:r w:rsidRPr="00982F32">
        <w:rPr>
          <w:rFonts w:ascii="Times New Roman" w:hAnsi="Times New Roman" w:cs="Times New Roman"/>
          <w:sz w:val="24"/>
          <w:szCs w:val="24"/>
        </w:rPr>
        <w:t>necessidade de alteração contratual, observado o disposto no art. 124 da Lei nº 14.133, de 2021.</w:t>
      </w:r>
    </w:p>
    <w:p w14:paraId="4DD853AC" w14:textId="77777777" w:rsidR="002A4058" w:rsidRPr="00982F32" w:rsidRDefault="002A4058" w:rsidP="002A4058">
      <w:pPr>
        <w:pStyle w:val="Nivel01"/>
        <w:numPr>
          <w:ilvl w:val="0"/>
          <w:numId w:val="0"/>
        </w:numPr>
        <w:spacing w:beforeLines="0" w:afterLines="0" w:line="276" w:lineRule="auto"/>
        <w:rPr>
          <w:rFonts w:ascii="Times New Roman" w:hAnsi="Times New Roman" w:cs="Times New Roman"/>
          <w:sz w:val="24"/>
          <w:szCs w:val="24"/>
        </w:rPr>
      </w:pPr>
      <w:proofErr w:type="gramStart"/>
      <w:r w:rsidRPr="00982F32">
        <w:rPr>
          <w:rFonts w:ascii="Times New Roman" w:hAnsi="Times New Roman" w:cs="Times New Roman"/>
          <w:sz w:val="24"/>
          <w:szCs w:val="24"/>
        </w:rPr>
        <w:t>8REMANEJAMENTO</w:t>
      </w:r>
      <w:proofErr w:type="gramEnd"/>
      <w:r w:rsidRPr="00982F32">
        <w:rPr>
          <w:rFonts w:ascii="Times New Roman" w:hAnsi="Times New Roman" w:cs="Times New Roman"/>
          <w:sz w:val="24"/>
          <w:szCs w:val="24"/>
        </w:rPr>
        <w:t xml:space="preserve"> DAS QUANTIDADES REGISTRADAS NA ATA DE REGISTRO DE PREÇOS</w:t>
      </w:r>
    </w:p>
    <w:p w14:paraId="7F0ED5C8" w14:textId="77777777" w:rsidR="002A4058" w:rsidRPr="00982F32" w:rsidRDefault="002A4058" w:rsidP="002A4058">
      <w:pPr>
        <w:pStyle w:val="Nivel2"/>
        <w:numPr>
          <w:ilvl w:val="1"/>
          <w:numId w:val="0"/>
        </w:numPr>
        <w:autoSpaceDE w:val="0"/>
        <w:autoSpaceDN w:val="0"/>
        <w:adjustRightInd w:val="0"/>
        <w:rPr>
          <w:rFonts w:ascii="Times New Roman" w:hAnsi="Times New Roman" w:cs="Times New Roman"/>
          <w:sz w:val="24"/>
          <w:szCs w:val="24"/>
        </w:rPr>
      </w:pPr>
      <w:r w:rsidRPr="00982F32">
        <w:rPr>
          <w:rFonts w:ascii="Times New Roman" w:hAnsi="Times New Roman" w:cs="Times New Roman"/>
          <w:sz w:val="24"/>
          <w:szCs w:val="24"/>
        </w:rPr>
        <w:t>8.1 As quan</w:t>
      </w:r>
      <w:r w:rsidRPr="00982F32">
        <w:rPr>
          <w:rFonts w:ascii="Times New Roman" w:eastAsia="Arial" w:hAnsi="Times New Roman" w:cs="Times New Roman"/>
          <w:sz w:val="24"/>
          <w:szCs w:val="24"/>
        </w:rPr>
        <w:t>ti</w:t>
      </w:r>
      <w:r w:rsidRPr="00982F32">
        <w:rPr>
          <w:rFonts w:ascii="Times New Roman" w:hAnsi="Times New Roman" w:cs="Times New Roman"/>
          <w:sz w:val="24"/>
          <w:szCs w:val="24"/>
        </w:rPr>
        <w:t>dades previstas para os itens com preços registrados nas atas de registro de</w:t>
      </w:r>
      <w:r w:rsidR="009E57EE" w:rsidRPr="00982F32">
        <w:rPr>
          <w:rFonts w:ascii="Times New Roman" w:hAnsi="Times New Roman" w:cs="Times New Roman"/>
          <w:sz w:val="24"/>
          <w:szCs w:val="24"/>
        </w:rPr>
        <w:t xml:space="preserve"> </w:t>
      </w:r>
      <w:r w:rsidRPr="00982F32">
        <w:rPr>
          <w:rFonts w:ascii="Times New Roman" w:hAnsi="Times New Roman" w:cs="Times New Roman"/>
          <w:sz w:val="24"/>
          <w:szCs w:val="24"/>
        </w:rPr>
        <w:t>preços poderão ser remanejadas pelo órgão ou en</w:t>
      </w:r>
      <w:r w:rsidRPr="00982F32">
        <w:rPr>
          <w:rFonts w:ascii="Times New Roman" w:eastAsia="Arial" w:hAnsi="Times New Roman" w:cs="Times New Roman"/>
          <w:sz w:val="24"/>
          <w:szCs w:val="24"/>
        </w:rPr>
        <w:t>ti</w:t>
      </w:r>
      <w:r w:rsidRPr="00982F32">
        <w:rPr>
          <w:rFonts w:ascii="Times New Roman" w:hAnsi="Times New Roman" w:cs="Times New Roman"/>
          <w:sz w:val="24"/>
          <w:szCs w:val="24"/>
        </w:rPr>
        <w:t>dade gerenciadora entre os órgãos ou as en</w:t>
      </w:r>
      <w:r w:rsidRPr="00982F32">
        <w:rPr>
          <w:rFonts w:ascii="Times New Roman" w:eastAsia="Arial" w:hAnsi="Times New Roman" w:cs="Times New Roman"/>
          <w:sz w:val="24"/>
          <w:szCs w:val="24"/>
        </w:rPr>
        <w:t>ti</w:t>
      </w:r>
      <w:r w:rsidRPr="00982F32">
        <w:rPr>
          <w:rFonts w:ascii="Times New Roman" w:hAnsi="Times New Roman" w:cs="Times New Roman"/>
          <w:sz w:val="24"/>
          <w:szCs w:val="24"/>
        </w:rPr>
        <w:t>dades</w:t>
      </w:r>
      <w:r w:rsidR="009E57EE" w:rsidRPr="00982F32">
        <w:rPr>
          <w:rFonts w:ascii="Times New Roman" w:hAnsi="Times New Roman" w:cs="Times New Roman"/>
          <w:sz w:val="24"/>
          <w:szCs w:val="24"/>
        </w:rPr>
        <w:t xml:space="preserve"> </w:t>
      </w:r>
      <w:r w:rsidRPr="00982F32">
        <w:rPr>
          <w:rFonts w:ascii="Times New Roman" w:hAnsi="Times New Roman" w:cs="Times New Roman"/>
          <w:sz w:val="24"/>
          <w:szCs w:val="24"/>
        </w:rPr>
        <w:t>par</w:t>
      </w:r>
      <w:r w:rsidRPr="00982F32">
        <w:rPr>
          <w:rFonts w:ascii="Times New Roman" w:eastAsia="Arial" w:hAnsi="Times New Roman" w:cs="Times New Roman"/>
          <w:sz w:val="24"/>
          <w:szCs w:val="24"/>
        </w:rPr>
        <w:t>ti</w:t>
      </w:r>
      <w:r w:rsidRPr="00982F32">
        <w:rPr>
          <w:rFonts w:ascii="Times New Roman" w:hAnsi="Times New Roman" w:cs="Times New Roman"/>
          <w:sz w:val="24"/>
          <w:szCs w:val="24"/>
        </w:rPr>
        <w:t>cipantes e não par</w:t>
      </w:r>
      <w:r w:rsidRPr="00982F32">
        <w:rPr>
          <w:rFonts w:ascii="Times New Roman" w:eastAsia="Arial" w:hAnsi="Times New Roman" w:cs="Times New Roman"/>
          <w:sz w:val="24"/>
          <w:szCs w:val="24"/>
        </w:rPr>
        <w:t>ti</w:t>
      </w:r>
      <w:r w:rsidRPr="00982F32">
        <w:rPr>
          <w:rFonts w:ascii="Times New Roman" w:hAnsi="Times New Roman" w:cs="Times New Roman"/>
          <w:sz w:val="24"/>
          <w:szCs w:val="24"/>
        </w:rPr>
        <w:t>cipantes do registro de</w:t>
      </w:r>
      <w:r w:rsidR="009E57EE" w:rsidRPr="00982F32">
        <w:rPr>
          <w:rFonts w:ascii="Times New Roman" w:hAnsi="Times New Roman" w:cs="Times New Roman"/>
          <w:sz w:val="24"/>
          <w:szCs w:val="24"/>
        </w:rPr>
        <w:t xml:space="preserve"> </w:t>
      </w:r>
      <w:r w:rsidRPr="00982F32">
        <w:rPr>
          <w:rFonts w:ascii="Times New Roman" w:hAnsi="Times New Roman" w:cs="Times New Roman"/>
          <w:sz w:val="24"/>
          <w:szCs w:val="24"/>
        </w:rPr>
        <w:t>preços.</w:t>
      </w:r>
    </w:p>
    <w:p w14:paraId="772C53DC" w14:textId="77777777" w:rsidR="002A4058" w:rsidRPr="00982F32" w:rsidRDefault="002A4058" w:rsidP="002A4058">
      <w:pPr>
        <w:pStyle w:val="Nivel2"/>
        <w:numPr>
          <w:ilvl w:val="1"/>
          <w:numId w:val="0"/>
        </w:numPr>
        <w:autoSpaceDE w:val="0"/>
        <w:autoSpaceDN w:val="0"/>
        <w:adjustRightInd w:val="0"/>
        <w:rPr>
          <w:rFonts w:ascii="Times New Roman" w:hAnsi="Times New Roman" w:cs="Times New Roman"/>
          <w:sz w:val="24"/>
          <w:szCs w:val="24"/>
        </w:rPr>
      </w:pPr>
      <w:r w:rsidRPr="00982F32">
        <w:rPr>
          <w:rFonts w:ascii="Times New Roman" w:hAnsi="Times New Roman" w:cs="Times New Roman"/>
          <w:sz w:val="24"/>
          <w:szCs w:val="24"/>
        </w:rPr>
        <w:t>8.2 O remanejamento somente poderá ser feito:</w:t>
      </w:r>
    </w:p>
    <w:p w14:paraId="7A9A2903" w14:textId="77777777" w:rsidR="002A4058" w:rsidRPr="00982F32" w:rsidRDefault="002A4058" w:rsidP="002A4058">
      <w:pPr>
        <w:pStyle w:val="Nvel3"/>
        <w:numPr>
          <w:ilvl w:val="2"/>
          <w:numId w:val="0"/>
        </w:numPr>
        <w:ind w:left="284"/>
        <w:rPr>
          <w:rFonts w:ascii="Times New Roman" w:hAnsi="Times New Roman" w:cs="Times New Roman"/>
          <w:sz w:val="24"/>
          <w:szCs w:val="24"/>
        </w:rPr>
      </w:pPr>
      <w:r w:rsidRPr="00982F32">
        <w:rPr>
          <w:rFonts w:ascii="Times New Roman" w:hAnsi="Times New Roman" w:cs="Times New Roman"/>
          <w:sz w:val="24"/>
          <w:szCs w:val="24"/>
        </w:rPr>
        <w:t>8.2.1 De órgão ou en</w:t>
      </w:r>
      <w:r w:rsidRPr="00982F32">
        <w:rPr>
          <w:rFonts w:ascii="Times New Roman" w:eastAsia="Arial" w:hAnsi="Times New Roman" w:cs="Times New Roman"/>
          <w:sz w:val="24"/>
          <w:szCs w:val="24"/>
        </w:rPr>
        <w:t>ti</w:t>
      </w:r>
      <w:r w:rsidRPr="00982F32">
        <w:rPr>
          <w:rFonts w:ascii="Times New Roman" w:hAnsi="Times New Roman" w:cs="Times New Roman"/>
          <w:sz w:val="24"/>
          <w:szCs w:val="24"/>
        </w:rPr>
        <w:t>dade</w:t>
      </w:r>
      <w:r w:rsidR="009E57EE" w:rsidRPr="00982F32">
        <w:rPr>
          <w:rFonts w:ascii="Times New Roman" w:hAnsi="Times New Roman" w:cs="Times New Roman"/>
          <w:sz w:val="24"/>
          <w:szCs w:val="24"/>
        </w:rPr>
        <w:t xml:space="preserve"> </w:t>
      </w:r>
      <w:r w:rsidRPr="00982F32">
        <w:rPr>
          <w:rFonts w:ascii="Times New Roman" w:hAnsi="Times New Roman" w:cs="Times New Roman"/>
          <w:sz w:val="24"/>
          <w:szCs w:val="24"/>
        </w:rPr>
        <w:t>par</w:t>
      </w:r>
      <w:r w:rsidRPr="00982F32">
        <w:rPr>
          <w:rFonts w:ascii="Times New Roman" w:eastAsia="Arial" w:hAnsi="Times New Roman" w:cs="Times New Roman"/>
          <w:sz w:val="24"/>
          <w:szCs w:val="24"/>
        </w:rPr>
        <w:t>ti</w:t>
      </w:r>
      <w:r w:rsidRPr="00982F32">
        <w:rPr>
          <w:rFonts w:ascii="Times New Roman" w:hAnsi="Times New Roman" w:cs="Times New Roman"/>
          <w:sz w:val="24"/>
          <w:szCs w:val="24"/>
        </w:rPr>
        <w:t>cipante para órgão ou en</w:t>
      </w:r>
      <w:r w:rsidRPr="00982F32">
        <w:rPr>
          <w:rFonts w:ascii="Times New Roman" w:eastAsia="Arial" w:hAnsi="Times New Roman" w:cs="Times New Roman"/>
          <w:sz w:val="24"/>
          <w:szCs w:val="24"/>
        </w:rPr>
        <w:t>ti</w:t>
      </w:r>
      <w:r w:rsidRPr="00982F32">
        <w:rPr>
          <w:rFonts w:ascii="Times New Roman" w:hAnsi="Times New Roman" w:cs="Times New Roman"/>
          <w:sz w:val="24"/>
          <w:szCs w:val="24"/>
        </w:rPr>
        <w:t>dade par</w:t>
      </w:r>
      <w:r w:rsidRPr="00982F32">
        <w:rPr>
          <w:rFonts w:ascii="Times New Roman" w:eastAsia="Arial" w:hAnsi="Times New Roman" w:cs="Times New Roman"/>
          <w:sz w:val="24"/>
          <w:szCs w:val="24"/>
        </w:rPr>
        <w:t>ti</w:t>
      </w:r>
      <w:r w:rsidRPr="00982F32">
        <w:rPr>
          <w:rFonts w:ascii="Times New Roman" w:hAnsi="Times New Roman" w:cs="Times New Roman"/>
          <w:sz w:val="24"/>
          <w:szCs w:val="24"/>
        </w:rPr>
        <w:t xml:space="preserve">cipante; </w:t>
      </w:r>
      <w:proofErr w:type="gramStart"/>
      <w:r w:rsidRPr="00982F32">
        <w:rPr>
          <w:rFonts w:ascii="Times New Roman" w:hAnsi="Times New Roman" w:cs="Times New Roman"/>
          <w:sz w:val="24"/>
          <w:szCs w:val="24"/>
        </w:rPr>
        <w:t>ou</w:t>
      </w:r>
      <w:proofErr w:type="gramEnd"/>
    </w:p>
    <w:p w14:paraId="07244F4E" w14:textId="77777777" w:rsidR="002A4058" w:rsidRPr="00982F32" w:rsidRDefault="002A4058" w:rsidP="002A4058">
      <w:pPr>
        <w:pStyle w:val="Nvel3"/>
        <w:numPr>
          <w:ilvl w:val="2"/>
          <w:numId w:val="0"/>
        </w:numPr>
        <w:ind w:left="284"/>
        <w:rPr>
          <w:rFonts w:ascii="Times New Roman" w:hAnsi="Times New Roman" w:cs="Times New Roman"/>
          <w:sz w:val="24"/>
          <w:szCs w:val="24"/>
        </w:rPr>
      </w:pPr>
      <w:r w:rsidRPr="00982F32">
        <w:rPr>
          <w:rFonts w:ascii="Times New Roman" w:hAnsi="Times New Roman" w:cs="Times New Roman"/>
          <w:sz w:val="24"/>
          <w:szCs w:val="24"/>
        </w:rPr>
        <w:t>8.2.2 De órgão ou en</w:t>
      </w:r>
      <w:r w:rsidRPr="00982F32">
        <w:rPr>
          <w:rFonts w:ascii="Times New Roman" w:eastAsia="Arial" w:hAnsi="Times New Roman" w:cs="Times New Roman"/>
          <w:sz w:val="24"/>
          <w:szCs w:val="24"/>
        </w:rPr>
        <w:t>ti</w:t>
      </w:r>
      <w:r w:rsidRPr="00982F32">
        <w:rPr>
          <w:rFonts w:ascii="Times New Roman" w:hAnsi="Times New Roman" w:cs="Times New Roman"/>
          <w:sz w:val="24"/>
          <w:szCs w:val="24"/>
        </w:rPr>
        <w:t>dade par</w:t>
      </w:r>
      <w:r w:rsidRPr="00982F32">
        <w:rPr>
          <w:rFonts w:ascii="Times New Roman" w:eastAsia="Arial" w:hAnsi="Times New Roman" w:cs="Times New Roman"/>
          <w:sz w:val="24"/>
          <w:szCs w:val="24"/>
        </w:rPr>
        <w:t>ti</w:t>
      </w:r>
      <w:r w:rsidRPr="00982F32">
        <w:rPr>
          <w:rFonts w:ascii="Times New Roman" w:hAnsi="Times New Roman" w:cs="Times New Roman"/>
          <w:sz w:val="24"/>
          <w:szCs w:val="24"/>
        </w:rPr>
        <w:t>cipante para órgão ou entidade não participante.</w:t>
      </w:r>
    </w:p>
    <w:p w14:paraId="17031684" w14:textId="77777777" w:rsidR="002A4058" w:rsidRPr="00982F32" w:rsidRDefault="002A4058" w:rsidP="002A4058">
      <w:pPr>
        <w:pStyle w:val="Nivel2"/>
        <w:numPr>
          <w:ilvl w:val="1"/>
          <w:numId w:val="0"/>
        </w:numPr>
        <w:autoSpaceDE w:val="0"/>
        <w:autoSpaceDN w:val="0"/>
        <w:adjustRightInd w:val="0"/>
        <w:rPr>
          <w:rFonts w:ascii="Times New Roman" w:hAnsi="Times New Roman" w:cs="Times New Roman"/>
          <w:sz w:val="24"/>
          <w:szCs w:val="24"/>
        </w:rPr>
      </w:pPr>
      <w:r w:rsidRPr="00982F32">
        <w:rPr>
          <w:rFonts w:ascii="Times New Roman" w:hAnsi="Times New Roman" w:cs="Times New Roman"/>
          <w:sz w:val="24"/>
          <w:szCs w:val="24"/>
        </w:rPr>
        <w:t>8.3 O órgão ou en</w:t>
      </w:r>
      <w:r w:rsidRPr="00982F32">
        <w:rPr>
          <w:rFonts w:ascii="Times New Roman" w:eastAsia="Arial" w:hAnsi="Times New Roman" w:cs="Times New Roman"/>
          <w:sz w:val="24"/>
          <w:szCs w:val="24"/>
        </w:rPr>
        <w:t>ti</w:t>
      </w:r>
      <w:r w:rsidRPr="00982F32">
        <w:rPr>
          <w:rFonts w:ascii="Times New Roman" w:hAnsi="Times New Roman" w:cs="Times New Roman"/>
          <w:sz w:val="24"/>
          <w:szCs w:val="24"/>
        </w:rPr>
        <w:t>dade gerenciadora que tiver es</w:t>
      </w:r>
      <w:r w:rsidRPr="00982F32">
        <w:rPr>
          <w:rFonts w:ascii="Times New Roman" w:eastAsia="Arial" w:hAnsi="Times New Roman" w:cs="Times New Roman"/>
          <w:sz w:val="24"/>
          <w:szCs w:val="24"/>
        </w:rPr>
        <w:t>ti</w:t>
      </w:r>
      <w:r w:rsidRPr="00982F32">
        <w:rPr>
          <w:rFonts w:ascii="Times New Roman" w:hAnsi="Times New Roman" w:cs="Times New Roman"/>
          <w:sz w:val="24"/>
          <w:szCs w:val="24"/>
        </w:rPr>
        <w:t>mado as quan</w:t>
      </w:r>
      <w:r w:rsidRPr="00982F32">
        <w:rPr>
          <w:rFonts w:ascii="Times New Roman" w:eastAsia="Arial" w:hAnsi="Times New Roman" w:cs="Times New Roman"/>
          <w:sz w:val="24"/>
          <w:szCs w:val="24"/>
        </w:rPr>
        <w:t>ti</w:t>
      </w:r>
      <w:r w:rsidRPr="00982F32">
        <w:rPr>
          <w:rFonts w:ascii="Times New Roman" w:hAnsi="Times New Roman" w:cs="Times New Roman"/>
          <w:sz w:val="24"/>
          <w:szCs w:val="24"/>
        </w:rPr>
        <w:t>dades que pretende contratar será considerado participante para efeito do remanejamento.</w:t>
      </w:r>
      <w:bookmarkStart w:id="81" w:name="gerenciador_estimador_é_partic_em_remane"/>
      <w:bookmarkEnd w:id="81"/>
    </w:p>
    <w:p w14:paraId="6C837BC0" w14:textId="77777777" w:rsidR="002A4058" w:rsidRPr="00982F32" w:rsidRDefault="002A4058" w:rsidP="002A4058">
      <w:pPr>
        <w:pStyle w:val="Nivel2"/>
        <w:numPr>
          <w:ilvl w:val="1"/>
          <w:numId w:val="0"/>
        </w:numPr>
        <w:autoSpaceDE w:val="0"/>
        <w:autoSpaceDN w:val="0"/>
        <w:adjustRightInd w:val="0"/>
        <w:rPr>
          <w:rFonts w:ascii="Times New Roman" w:hAnsi="Times New Roman" w:cs="Times New Roman"/>
          <w:sz w:val="24"/>
          <w:szCs w:val="24"/>
        </w:rPr>
      </w:pPr>
      <w:r w:rsidRPr="00982F32">
        <w:rPr>
          <w:rFonts w:ascii="Times New Roman" w:hAnsi="Times New Roman" w:cs="Times New Roman"/>
          <w:sz w:val="24"/>
          <w:szCs w:val="24"/>
        </w:rPr>
        <w:t>8.4 Na hipótese de remanejamento de órgão ou entidade par</w:t>
      </w:r>
      <w:r w:rsidRPr="00982F32">
        <w:rPr>
          <w:rFonts w:ascii="Times New Roman" w:eastAsia="Arial" w:hAnsi="Times New Roman" w:cs="Times New Roman"/>
          <w:sz w:val="24"/>
          <w:szCs w:val="24"/>
        </w:rPr>
        <w:t>ti</w:t>
      </w:r>
      <w:r w:rsidRPr="00982F32">
        <w:rPr>
          <w:rFonts w:ascii="Times New Roman" w:hAnsi="Times New Roman" w:cs="Times New Roman"/>
          <w:sz w:val="24"/>
          <w:szCs w:val="24"/>
        </w:rPr>
        <w:t>cipante para órgão ou entidade</w:t>
      </w:r>
      <w:r w:rsidR="009E57EE" w:rsidRPr="00982F32">
        <w:rPr>
          <w:rFonts w:ascii="Times New Roman" w:hAnsi="Times New Roman" w:cs="Times New Roman"/>
          <w:sz w:val="24"/>
          <w:szCs w:val="24"/>
        </w:rPr>
        <w:t xml:space="preserve"> </w:t>
      </w:r>
      <w:r w:rsidRPr="00982F32">
        <w:rPr>
          <w:rFonts w:ascii="Times New Roman" w:hAnsi="Times New Roman" w:cs="Times New Roman"/>
          <w:sz w:val="24"/>
          <w:szCs w:val="24"/>
        </w:rPr>
        <w:t xml:space="preserve">não participante, serão observados </w:t>
      </w:r>
      <w:proofErr w:type="gramStart"/>
      <w:r w:rsidRPr="00982F32">
        <w:rPr>
          <w:rFonts w:ascii="Times New Roman" w:hAnsi="Times New Roman" w:cs="Times New Roman"/>
          <w:sz w:val="24"/>
          <w:szCs w:val="24"/>
        </w:rPr>
        <w:t>os limites previstos nos subitens 4.6 e 4.7 supra</w:t>
      </w:r>
      <w:proofErr w:type="gramEnd"/>
      <w:r w:rsidRPr="00982F32">
        <w:rPr>
          <w:rFonts w:ascii="Times New Roman" w:hAnsi="Times New Roman" w:cs="Times New Roman"/>
          <w:sz w:val="24"/>
          <w:szCs w:val="24"/>
        </w:rPr>
        <w:t>.</w:t>
      </w:r>
    </w:p>
    <w:p w14:paraId="0B2F5EA1" w14:textId="77777777" w:rsidR="002A4058" w:rsidRPr="00982F32" w:rsidRDefault="002A4058" w:rsidP="002A4058">
      <w:pPr>
        <w:pStyle w:val="Nivel2"/>
        <w:numPr>
          <w:ilvl w:val="1"/>
          <w:numId w:val="0"/>
        </w:numPr>
        <w:autoSpaceDE w:val="0"/>
        <w:autoSpaceDN w:val="0"/>
        <w:adjustRightInd w:val="0"/>
        <w:rPr>
          <w:rFonts w:ascii="Times New Roman" w:hAnsi="Times New Roman" w:cs="Times New Roman"/>
          <w:sz w:val="24"/>
          <w:szCs w:val="24"/>
        </w:rPr>
      </w:pPr>
      <w:r w:rsidRPr="00982F32">
        <w:rPr>
          <w:rFonts w:ascii="Times New Roman" w:hAnsi="Times New Roman" w:cs="Times New Roman"/>
          <w:sz w:val="24"/>
          <w:szCs w:val="24"/>
        </w:rPr>
        <w:t>8.5 Competirá ao órgão ou à en</w:t>
      </w:r>
      <w:r w:rsidRPr="00982F32">
        <w:rPr>
          <w:rFonts w:ascii="Times New Roman" w:eastAsia="Arial" w:hAnsi="Times New Roman" w:cs="Times New Roman"/>
          <w:sz w:val="24"/>
          <w:szCs w:val="24"/>
        </w:rPr>
        <w:t>ti</w:t>
      </w:r>
      <w:r w:rsidRPr="00982F32">
        <w:rPr>
          <w:rFonts w:ascii="Times New Roman" w:hAnsi="Times New Roman" w:cs="Times New Roman"/>
          <w:sz w:val="24"/>
          <w:szCs w:val="24"/>
        </w:rPr>
        <w:t>dade gerenciadora autorizar o</w:t>
      </w:r>
      <w:r w:rsidR="009E57EE" w:rsidRPr="00982F32">
        <w:rPr>
          <w:rFonts w:ascii="Times New Roman" w:hAnsi="Times New Roman" w:cs="Times New Roman"/>
          <w:sz w:val="24"/>
          <w:szCs w:val="24"/>
        </w:rPr>
        <w:t xml:space="preserve"> </w:t>
      </w:r>
      <w:r w:rsidRPr="00982F32">
        <w:rPr>
          <w:rFonts w:ascii="Times New Roman" w:hAnsi="Times New Roman" w:cs="Times New Roman"/>
          <w:sz w:val="24"/>
          <w:szCs w:val="24"/>
        </w:rPr>
        <w:t>remanejamento solicitado, com a redução do quan</w:t>
      </w:r>
      <w:r w:rsidRPr="00982F32">
        <w:rPr>
          <w:rFonts w:ascii="Times New Roman" w:eastAsia="Arial" w:hAnsi="Times New Roman" w:cs="Times New Roman"/>
          <w:sz w:val="24"/>
          <w:szCs w:val="24"/>
        </w:rPr>
        <w:t>ti</w:t>
      </w:r>
      <w:r w:rsidRPr="00982F32">
        <w:rPr>
          <w:rFonts w:ascii="Times New Roman" w:hAnsi="Times New Roman" w:cs="Times New Roman"/>
          <w:sz w:val="24"/>
          <w:szCs w:val="24"/>
        </w:rPr>
        <w:t>ta</w:t>
      </w:r>
      <w:r w:rsidRPr="00982F32">
        <w:rPr>
          <w:rFonts w:ascii="Times New Roman" w:eastAsia="Arial" w:hAnsi="Times New Roman" w:cs="Times New Roman"/>
          <w:sz w:val="24"/>
          <w:szCs w:val="24"/>
        </w:rPr>
        <w:t>ti</w:t>
      </w:r>
      <w:r w:rsidRPr="00982F32">
        <w:rPr>
          <w:rFonts w:ascii="Times New Roman" w:hAnsi="Times New Roman" w:cs="Times New Roman"/>
          <w:sz w:val="24"/>
          <w:szCs w:val="24"/>
        </w:rPr>
        <w:t>vo inicialmente informado pelo órgão ou pela en</w:t>
      </w:r>
      <w:r w:rsidRPr="00982F32">
        <w:rPr>
          <w:rFonts w:ascii="Times New Roman" w:eastAsia="Arial" w:hAnsi="Times New Roman" w:cs="Times New Roman"/>
          <w:sz w:val="24"/>
          <w:szCs w:val="24"/>
        </w:rPr>
        <w:t>ti</w:t>
      </w:r>
      <w:r w:rsidRPr="00982F32">
        <w:rPr>
          <w:rFonts w:ascii="Times New Roman" w:hAnsi="Times New Roman" w:cs="Times New Roman"/>
          <w:sz w:val="24"/>
          <w:szCs w:val="24"/>
        </w:rPr>
        <w:t>dade</w:t>
      </w:r>
      <w:r w:rsidR="009E57EE" w:rsidRPr="00982F32">
        <w:rPr>
          <w:rFonts w:ascii="Times New Roman" w:hAnsi="Times New Roman" w:cs="Times New Roman"/>
          <w:sz w:val="24"/>
          <w:szCs w:val="24"/>
        </w:rPr>
        <w:t xml:space="preserve"> </w:t>
      </w:r>
      <w:r w:rsidRPr="00982F32">
        <w:rPr>
          <w:rFonts w:ascii="Times New Roman" w:hAnsi="Times New Roman" w:cs="Times New Roman"/>
          <w:sz w:val="24"/>
          <w:szCs w:val="24"/>
        </w:rPr>
        <w:t>par</w:t>
      </w:r>
      <w:r w:rsidRPr="00982F32">
        <w:rPr>
          <w:rFonts w:ascii="Times New Roman" w:eastAsia="Arial" w:hAnsi="Times New Roman" w:cs="Times New Roman"/>
          <w:sz w:val="24"/>
          <w:szCs w:val="24"/>
        </w:rPr>
        <w:t>ti</w:t>
      </w:r>
      <w:r w:rsidRPr="00982F32">
        <w:rPr>
          <w:rFonts w:ascii="Times New Roman" w:hAnsi="Times New Roman" w:cs="Times New Roman"/>
          <w:sz w:val="24"/>
          <w:szCs w:val="24"/>
        </w:rPr>
        <w:t>cipante, desde que haja prévia anuência do órgão ou da en</w:t>
      </w:r>
      <w:r w:rsidRPr="00982F32">
        <w:rPr>
          <w:rFonts w:ascii="Times New Roman" w:eastAsia="Arial" w:hAnsi="Times New Roman" w:cs="Times New Roman"/>
          <w:sz w:val="24"/>
          <w:szCs w:val="24"/>
        </w:rPr>
        <w:t>ti</w:t>
      </w:r>
      <w:r w:rsidRPr="00982F32">
        <w:rPr>
          <w:rFonts w:ascii="Times New Roman" w:hAnsi="Times New Roman" w:cs="Times New Roman"/>
          <w:sz w:val="24"/>
          <w:szCs w:val="24"/>
        </w:rPr>
        <w:t>dade que sofrer redução dos</w:t>
      </w:r>
      <w:r w:rsidR="009E57EE" w:rsidRPr="00982F32">
        <w:rPr>
          <w:rFonts w:ascii="Times New Roman" w:hAnsi="Times New Roman" w:cs="Times New Roman"/>
          <w:sz w:val="24"/>
          <w:szCs w:val="24"/>
        </w:rPr>
        <w:t xml:space="preserve"> </w:t>
      </w:r>
      <w:r w:rsidRPr="00982F32">
        <w:rPr>
          <w:rFonts w:ascii="Times New Roman" w:hAnsi="Times New Roman" w:cs="Times New Roman"/>
          <w:sz w:val="24"/>
          <w:szCs w:val="24"/>
        </w:rPr>
        <w:t>quantitativos informados.</w:t>
      </w:r>
    </w:p>
    <w:p w14:paraId="334DECED" w14:textId="77777777" w:rsidR="002A4058" w:rsidRPr="00982F32" w:rsidRDefault="002A4058" w:rsidP="002A4058">
      <w:pPr>
        <w:pStyle w:val="Nivel2"/>
        <w:numPr>
          <w:ilvl w:val="1"/>
          <w:numId w:val="0"/>
        </w:numPr>
        <w:autoSpaceDE w:val="0"/>
        <w:autoSpaceDN w:val="0"/>
        <w:adjustRightInd w:val="0"/>
        <w:rPr>
          <w:rFonts w:ascii="Times New Roman" w:hAnsi="Times New Roman" w:cs="Times New Roman"/>
          <w:sz w:val="24"/>
          <w:szCs w:val="24"/>
        </w:rPr>
      </w:pPr>
      <w:r w:rsidRPr="00982F32">
        <w:rPr>
          <w:rFonts w:ascii="Times New Roman" w:hAnsi="Times New Roman" w:cs="Times New Roman"/>
          <w:sz w:val="24"/>
          <w:szCs w:val="24"/>
        </w:rPr>
        <w:t>8.6 Na hipótese da compra centralizada, não havendo indicação pelo órgão ou pela en</w:t>
      </w:r>
      <w:r w:rsidRPr="00982F32">
        <w:rPr>
          <w:rFonts w:ascii="Times New Roman" w:eastAsia="Arial" w:hAnsi="Times New Roman" w:cs="Times New Roman"/>
          <w:sz w:val="24"/>
          <w:szCs w:val="24"/>
        </w:rPr>
        <w:t>ti</w:t>
      </w:r>
      <w:r w:rsidRPr="00982F32">
        <w:rPr>
          <w:rFonts w:ascii="Times New Roman" w:hAnsi="Times New Roman" w:cs="Times New Roman"/>
          <w:sz w:val="24"/>
          <w:szCs w:val="24"/>
        </w:rPr>
        <w:t>dade</w:t>
      </w:r>
      <w:r w:rsidR="009E57EE" w:rsidRPr="00982F32">
        <w:rPr>
          <w:rFonts w:ascii="Times New Roman" w:hAnsi="Times New Roman" w:cs="Times New Roman"/>
          <w:sz w:val="24"/>
          <w:szCs w:val="24"/>
        </w:rPr>
        <w:t xml:space="preserve"> </w:t>
      </w:r>
      <w:r w:rsidRPr="00982F32">
        <w:rPr>
          <w:rFonts w:ascii="Times New Roman" w:hAnsi="Times New Roman" w:cs="Times New Roman"/>
          <w:sz w:val="24"/>
          <w:szCs w:val="24"/>
        </w:rPr>
        <w:t>gerenciadora, dos quan</w:t>
      </w:r>
      <w:r w:rsidRPr="00982F32">
        <w:rPr>
          <w:rFonts w:ascii="Times New Roman" w:eastAsia="Arial" w:hAnsi="Times New Roman" w:cs="Times New Roman"/>
          <w:sz w:val="24"/>
          <w:szCs w:val="24"/>
        </w:rPr>
        <w:t>ti</w:t>
      </w:r>
      <w:r w:rsidRPr="00982F32">
        <w:rPr>
          <w:rFonts w:ascii="Times New Roman" w:hAnsi="Times New Roman" w:cs="Times New Roman"/>
          <w:sz w:val="24"/>
          <w:szCs w:val="24"/>
        </w:rPr>
        <w:t>ta</w:t>
      </w:r>
      <w:r w:rsidRPr="00982F32">
        <w:rPr>
          <w:rFonts w:ascii="Times New Roman" w:eastAsia="Arial" w:hAnsi="Times New Roman" w:cs="Times New Roman"/>
          <w:sz w:val="24"/>
          <w:szCs w:val="24"/>
        </w:rPr>
        <w:t>ti</w:t>
      </w:r>
      <w:r w:rsidRPr="00982F32">
        <w:rPr>
          <w:rFonts w:ascii="Times New Roman" w:hAnsi="Times New Roman" w:cs="Times New Roman"/>
          <w:sz w:val="24"/>
          <w:szCs w:val="24"/>
        </w:rPr>
        <w:t>vos dos par</w:t>
      </w:r>
      <w:r w:rsidRPr="00982F32">
        <w:rPr>
          <w:rFonts w:ascii="Times New Roman" w:eastAsia="Arial" w:hAnsi="Times New Roman" w:cs="Times New Roman"/>
          <w:sz w:val="24"/>
          <w:szCs w:val="24"/>
        </w:rPr>
        <w:t>ti</w:t>
      </w:r>
      <w:r w:rsidRPr="00982F32">
        <w:rPr>
          <w:rFonts w:ascii="Times New Roman" w:hAnsi="Times New Roman" w:cs="Times New Roman"/>
          <w:sz w:val="24"/>
          <w:szCs w:val="24"/>
        </w:rPr>
        <w:t xml:space="preserve">cipantes da compra centralizada, nos termos do item </w:t>
      </w:r>
      <w:r w:rsidR="00677687">
        <w:fldChar w:fldCharType="begin"/>
      </w:r>
      <w:r w:rsidR="00677687">
        <w:instrText xml:space="preserve"> REF gerenciador_estimador_é_partic_em_remane \r \h  \* MERGEFORMAT </w:instrText>
      </w:r>
      <w:r w:rsidR="00677687">
        <w:fldChar w:fldCharType="separate"/>
      </w:r>
      <w:proofErr w:type="gramStart"/>
      <w:r w:rsidR="00B71A6E" w:rsidRPr="00B71A6E">
        <w:rPr>
          <w:rFonts w:ascii="Times New Roman" w:hAnsi="Times New Roman" w:cs="Times New Roman"/>
          <w:sz w:val="24"/>
          <w:szCs w:val="24"/>
        </w:rPr>
        <w:t>0</w:t>
      </w:r>
      <w:proofErr w:type="gramEnd"/>
      <w:r w:rsidR="00677687">
        <w:fldChar w:fldCharType="end"/>
      </w:r>
      <w:r w:rsidRPr="00982F32">
        <w:rPr>
          <w:rFonts w:ascii="Times New Roman" w:hAnsi="Times New Roman" w:cs="Times New Roman"/>
          <w:sz w:val="24"/>
          <w:szCs w:val="24"/>
        </w:rPr>
        <w:t>, a</w:t>
      </w:r>
      <w:r w:rsidR="009E57EE" w:rsidRPr="00982F32">
        <w:rPr>
          <w:rFonts w:ascii="Times New Roman" w:hAnsi="Times New Roman" w:cs="Times New Roman"/>
          <w:sz w:val="24"/>
          <w:szCs w:val="24"/>
        </w:rPr>
        <w:t xml:space="preserve"> </w:t>
      </w:r>
      <w:r w:rsidRPr="00982F32">
        <w:rPr>
          <w:rFonts w:ascii="Times New Roman" w:hAnsi="Times New Roman" w:cs="Times New Roman"/>
          <w:sz w:val="24"/>
          <w:szCs w:val="24"/>
        </w:rPr>
        <w:t>distribuição</w:t>
      </w:r>
      <w:r w:rsidR="009E57EE" w:rsidRPr="00982F32">
        <w:rPr>
          <w:rFonts w:ascii="Times New Roman" w:hAnsi="Times New Roman" w:cs="Times New Roman"/>
          <w:sz w:val="24"/>
          <w:szCs w:val="24"/>
        </w:rPr>
        <w:t xml:space="preserve"> </w:t>
      </w:r>
      <w:r w:rsidRPr="00982F32">
        <w:rPr>
          <w:rFonts w:ascii="Times New Roman" w:hAnsi="Times New Roman" w:cs="Times New Roman"/>
          <w:sz w:val="24"/>
          <w:szCs w:val="24"/>
        </w:rPr>
        <w:t>das quantidades para a execução descentralizada será por meio do remanejamento.</w:t>
      </w:r>
    </w:p>
    <w:p w14:paraId="4F8720E8" w14:textId="77777777" w:rsidR="002A4058" w:rsidRPr="00982F32" w:rsidRDefault="002A4058" w:rsidP="002A4058">
      <w:pPr>
        <w:pStyle w:val="Nivel01"/>
        <w:numPr>
          <w:ilvl w:val="0"/>
          <w:numId w:val="0"/>
        </w:numPr>
        <w:spacing w:beforeLines="0" w:afterLines="0" w:line="276" w:lineRule="auto"/>
        <w:rPr>
          <w:rFonts w:ascii="Times New Roman" w:hAnsi="Times New Roman" w:cs="Times New Roman"/>
          <w:iCs/>
          <w:sz w:val="24"/>
          <w:szCs w:val="24"/>
        </w:rPr>
      </w:pPr>
      <w:proofErr w:type="gramStart"/>
      <w:r w:rsidRPr="00982F32">
        <w:rPr>
          <w:rFonts w:ascii="Times New Roman" w:hAnsi="Times New Roman" w:cs="Times New Roman"/>
          <w:sz w:val="24"/>
          <w:szCs w:val="24"/>
        </w:rPr>
        <w:lastRenderedPageBreak/>
        <w:t>9</w:t>
      </w:r>
      <w:proofErr w:type="gramEnd"/>
      <w:r w:rsidRPr="00982F32">
        <w:rPr>
          <w:rFonts w:ascii="Times New Roman" w:hAnsi="Times New Roman" w:cs="Times New Roman"/>
          <w:sz w:val="24"/>
          <w:szCs w:val="24"/>
        </w:rPr>
        <w:t xml:space="preserve"> CANCELAMENTO DO REGISTRO DO LICITANTE VENCEDOR E DOS PREÇOS REGISTRADOS</w:t>
      </w:r>
      <w:bookmarkStart w:id="82" w:name="cancelamento"/>
      <w:bookmarkEnd w:id="82"/>
    </w:p>
    <w:p w14:paraId="0E0631D6" w14:textId="77777777" w:rsidR="002A4058" w:rsidRPr="00982F32" w:rsidRDefault="002A4058" w:rsidP="002A4058">
      <w:pPr>
        <w:pStyle w:val="Nivel2"/>
        <w:numPr>
          <w:ilvl w:val="1"/>
          <w:numId w:val="0"/>
        </w:numPr>
        <w:autoSpaceDE w:val="0"/>
        <w:autoSpaceDN w:val="0"/>
        <w:adjustRightInd w:val="0"/>
        <w:rPr>
          <w:rFonts w:ascii="Times New Roman" w:hAnsi="Times New Roman" w:cs="Times New Roman"/>
          <w:sz w:val="24"/>
          <w:szCs w:val="24"/>
        </w:rPr>
      </w:pPr>
      <w:r w:rsidRPr="00982F32">
        <w:rPr>
          <w:rFonts w:ascii="Times New Roman" w:hAnsi="Times New Roman" w:cs="Times New Roman"/>
          <w:sz w:val="24"/>
          <w:szCs w:val="24"/>
        </w:rPr>
        <w:t>9.1 O registro do fornecedor será cancelado pelo gerenciador, quando o fornecedor:</w:t>
      </w:r>
      <w:bookmarkStart w:id="83" w:name="cancelamento_do_fornecedor"/>
      <w:bookmarkEnd w:id="83"/>
    </w:p>
    <w:p w14:paraId="1EB29225" w14:textId="77777777" w:rsidR="002A4058" w:rsidRPr="00982F32" w:rsidRDefault="002A4058" w:rsidP="002A4058">
      <w:pPr>
        <w:pStyle w:val="Nvel3"/>
        <w:numPr>
          <w:ilvl w:val="2"/>
          <w:numId w:val="0"/>
        </w:numPr>
        <w:ind w:left="284"/>
        <w:rPr>
          <w:rFonts w:ascii="Times New Roman" w:hAnsi="Times New Roman" w:cs="Times New Roman"/>
          <w:sz w:val="24"/>
          <w:szCs w:val="24"/>
        </w:rPr>
      </w:pPr>
      <w:r w:rsidRPr="00982F32">
        <w:rPr>
          <w:rFonts w:ascii="Times New Roman" w:hAnsi="Times New Roman" w:cs="Times New Roman"/>
          <w:sz w:val="24"/>
          <w:szCs w:val="24"/>
        </w:rPr>
        <w:t>9.1.1 Descumprir as condições da ata de registro de preços, sem motivo justificado;</w:t>
      </w:r>
    </w:p>
    <w:p w14:paraId="439D6025" w14:textId="77777777" w:rsidR="002A4058" w:rsidRPr="00982F32" w:rsidRDefault="002A4058" w:rsidP="002A4058">
      <w:pPr>
        <w:pStyle w:val="Nvel3"/>
        <w:numPr>
          <w:ilvl w:val="2"/>
          <w:numId w:val="0"/>
        </w:numPr>
        <w:ind w:left="284"/>
        <w:rPr>
          <w:rFonts w:ascii="Times New Roman" w:hAnsi="Times New Roman" w:cs="Times New Roman"/>
          <w:sz w:val="24"/>
          <w:szCs w:val="24"/>
        </w:rPr>
      </w:pPr>
      <w:r w:rsidRPr="00982F32">
        <w:rPr>
          <w:rFonts w:ascii="Times New Roman" w:hAnsi="Times New Roman" w:cs="Times New Roman"/>
          <w:sz w:val="24"/>
          <w:szCs w:val="24"/>
        </w:rPr>
        <w:t>9.1.2 Não re</w:t>
      </w:r>
      <w:r w:rsidRPr="00982F32">
        <w:rPr>
          <w:rFonts w:ascii="Times New Roman" w:eastAsia="Arial" w:hAnsi="Times New Roman" w:cs="Times New Roman"/>
          <w:sz w:val="24"/>
          <w:szCs w:val="24"/>
        </w:rPr>
        <w:t>ti</w:t>
      </w:r>
      <w:r w:rsidRPr="00982F32">
        <w:rPr>
          <w:rFonts w:ascii="Times New Roman" w:hAnsi="Times New Roman" w:cs="Times New Roman"/>
          <w:sz w:val="24"/>
          <w:szCs w:val="24"/>
        </w:rPr>
        <w:t>rar a nota de empenho, ou instrumento equivalente, no prazo estabelecido pela Administração sem justificativa razoável;</w:t>
      </w:r>
    </w:p>
    <w:p w14:paraId="077E48F5" w14:textId="77777777" w:rsidR="002A4058" w:rsidRPr="00982F32" w:rsidRDefault="002A4058" w:rsidP="002A4058">
      <w:pPr>
        <w:pStyle w:val="Nvel3"/>
        <w:numPr>
          <w:ilvl w:val="2"/>
          <w:numId w:val="0"/>
        </w:numPr>
        <w:ind w:left="284"/>
        <w:rPr>
          <w:rFonts w:ascii="Times New Roman" w:hAnsi="Times New Roman" w:cs="Times New Roman"/>
          <w:sz w:val="24"/>
          <w:szCs w:val="24"/>
        </w:rPr>
      </w:pPr>
      <w:r w:rsidRPr="00982F32">
        <w:rPr>
          <w:rFonts w:ascii="Times New Roman" w:hAnsi="Times New Roman" w:cs="Times New Roman"/>
          <w:sz w:val="24"/>
          <w:szCs w:val="24"/>
        </w:rPr>
        <w:t xml:space="preserve">9.1.3 Não aceitar manter seu preço registrado; </w:t>
      </w:r>
      <w:proofErr w:type="gramStart"/>
      <w:r w:rsidRPr="00982F32">
        <w:rPr>
          <w:rFonts w:ascii="Times New Roman" w:hAnsi="Times New Roman" w:cs="Times New Roman"/>
          <w:sz w:val="24"/>
          <w:szCs w:val="24"/>
        </w:rPr>
        <w:t>ou</w:t>
      </w:r>
      <w:proofErr w:type="gramEnd"/>
    </w:p>
    <w:p w14:paraId="12C1867F" w14:textId="77777777" w:rsidR="002A4058" w:rsidRPr="00982F32" w:rsidRDefault="002A4058" w:rsidP="002A4058">
      <w:pPr>
        <w:pStyle w:val="Nvel3"/>
        <w:numPr>
          <w:ilvl w:val="2"/>
          <w:numId w:val="0"/>
        </w:numPr>
        <w:ind w:left="284"/>
        <w:rPr>
          <w:rFonts w:ascii="Times New Roman" w:hAnsi="Times New Roman" w:cs="Times New Roman"/>
          <w:sz w:val="24"/>
          <w:szCs w:val="24"/>
        </w:rPr>
      </w:pPr>
      <w:r w:rsidRPr="00982F32">
        <w:rPr>
          <w:rFonts w:ascii="Times New Roman" w:hAnsi="Times New Roman" w:cs="Times New Roman"/>
          <w:sz w:val="24"/>
          <w:szCs w:val="24"/>
        </w:rPr>
        <w:t>9.1.4 Sofrer sanção prevista nos incisos III ou IV do caput do art. 156 da Lei nº 14.133, de 2021.</w:t>
      </w:r>
    </w:p>
    <w:p w14:paraId="25515F0D" w14:textId="77777777" w:rsidR="002A4058" w:rsidRPr="00982F32" w:rsidRDefault="002A4058" w:rsidP="002A4058">
      <w:pPr>
        <w:pStyle w:val="Nvel4"/>
        <w:numPr>
          <w:ilvl w:val="3"/>
          <w:numId w:val="0"/>
        </w:numPr>
        <w:ind w:left="567"/>
        <w:rPr>
          <w:rFonts w:ascii="Times New Roman" w:hAnsi="Times New Roman" w:cs="Times New Roman"/>
          <w:sz w:val="24"/>
          <w:szCs w:val="24"/>
        </w:rPr>
      </w:pPr>
      <w:proofErr w:type="gramStart"/>
      <w:r w:rsidRPr="00982F32">
        <w:rPr>
          <w:rFonts w:ascii="Times New Roman" w:hAnsi="Times New Roman" w:cs="Times New Roman"/>
          <w:sz w:val="24"/>
          <w:szCs w:val="24"/>
        </w:rPr>
        <w:t>9.2 Na hipótese de aplicação de sanção prevista nos incisos III ou IV do caput do art. 156 da Lei nº</w:t>
      </w:r>
      <w:proofErr w:type="gramEnd"/>
      <w:r w:rsidRPr="00982F32">
        <w:rPr>
          <w:rFonts w:ascii="Times New Roman" w:hAnsi="Times New Roman" w:cs="Times New Roman"/>
          <w:sz w:val="24"/>
          <w:szCs w:val="24"/>
        </w:rPr>
        <w:t xml:space="preserve">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3DB82FF1" w14:textId="77777777" w:rsidR="002A4058" w:rsidRPr="00982F32" w:rsidRDefault="002A4058" w:rsidP="002A4058">
      <w:pPr>
        <w:pStyle w:val="Nivel2"/>
        <w:numPr>
          <w:ilvl w:val="1"/>
          <w:numId w:val="0"/>
        </w:numPr>
        <w:autoSpaceDE w:val="0"/>
        <w:autoSpaceDN w:val="0"/>
        <w:adjustRightInd w:val="0"/>
        <w:rPr>
          <w:rFonts w:ascii="Times New Roman" w:hAnsi="Times New Roman" w:cs="Times New Roman"/>
          <w:sz w:val="24"/>
          <w:szCs w:val="24"/>
        </w:rPr>
      </w:pPr>
      <w:r w:rsidRPr="00982F32">
        <w:rPr>
          <w:rFonts w:ascii="Times New Roman" w:hAnsi="Times New Roman" w:cs="Times New Roman"/>
          <w:sz w:val="24"/>
          <w:szCs w:val="24"/>
        </w:rPr>
        <w:t xml:space="preserve">9.3 O cancelamento de registros nas hipóteses previstas no item </w:t>
      </w:r>
      <w:r w:rsidR="00677687">
        <w:fldChar w:fldCharType="begin"/>
      </w:r>
      <w:r w:rsidR="00677687">
        <w:instrText xml:space="preserve"> REF cancelamento_do_fornecedor \r \h  \* MERGEFORMAT </w:instrText>
      </w:r>
      <w:r w:rsidR="00677687">
        <w:fldChar w:fldCharType="separate"/>
      </w:r>
      <w:proofErr w:type="gramStart"/>
      <w:r w:rsidR="00B71A6E" w:rsidRPr="00B71A6E">
        <w:rPr>
          <w:rFonts w:ascii="Times New Roman" w:hAnsi="Times New Roman" w:cs="Times New Roman"/>
          <w:sz w:val="24"/>
          <w:szCs w:val="24"/>
        </w:rPr>
        <w:t>0</w:t>
      </w:r>
      <w:proofErr w:type="gramEnd"/>
      <w:r w:rsidR="00677687">
        <w:fldChar w:fldCharType="end"/>
      </w:r>
      <w:r w:rsidRPr="00982F32">
        <w:rPr>
          <w:rFonts w:ascii="Times New Roman" w:hAnsi="Times New Roman" w:cs="Times New Roman"/>
          <w:sz w:val="24"/>
          <w:szCs w:val="24"/>
        </w:rPr>
        <w:t>será formalizado por despacho do órgão ou da entidade gerenciadora, garantidos os princípios do contraditório e da ampla defesa.</w:t>
      </w:r>
    </w:p>
    <w:p w14:paraId="5E140F8F" w14:textId="77777777" w:rsidR="002A4058" w:rsidRPr="00982F32" w:rsidRDefault="002A4058" w:rsidP="002A4058">
      <w:pPr>
        <w:pStyle w:val="Nivel2"/>
        <w:numPr>
          <w:ilvl w:val="1"/>
          <w:numId w:val="0"/>
        </w:numPr>
        <w:autoSpaceDE w:val="0"/>
        <w:autoSpaceDN w:val="0"/>
        <w:adjustRightInd w:val="0"/>
        <w:rPr>
          <w:rFonts w:ascii="Times New Roman" w:hAnsi="Times New Roman" w:cs="Times New Roman"/>
          <w:sz w:val="24"/>
          <w:szCs w:val="24"/>
        </w:rPr>
      </w:pPr>
      <w:r w:rsidRPr="00982F32">
        <w:rPr>
          <w:rFonts w:ascii="Times New Roman" w:hAnsi="Times New Roman" w:cs="Times New Roman"/>
          <w:sz w:val="24"/>
          <w:szCs w:val="24"/>
        </w:rPr>
        <w:t>9.4 Na hipótese de cancelamento do registro do fornecedor, o órgão ou a entidade gerenciadora poderá convocar os licitantes que compõem o cadastro de reserva, observada a ordem de classificação.</w:t>
      </w:r>
    </w:p>
    <w:p w14:paraId="42A5C714" w14:textId="77777777" w:rsidR="002A4058" w:rsidRPr="00982F32" w:rsidRDefault="002A4058" w:rsidP="002A4058">
      <w:pPr>
        <w:pStyle w:val="Nivel2"/>
        <w:numPr>
          <w:ilvl w:val="1"/>
          <w:numId w:val="0"/>
        </w:numPr>
        <w:autoSpaceDE w:val="0"/>
        <w:autoSpaceDN w:val="0"/>
        <w:adjustRightInd w:val="0"/>
        <w:rPr>
          <w:rFonts w:ascii="Times New Roman" w:hAnsi="Times New Roman" w:cs="Times New Roman"/>
          <w:sz w:val="24"/>
          <w:szCs w:val="24"/>
        </w:rPr>
      </w:pPr>
      <w:r w:rsidRPr="00982F32">
        <w:rPr>
          <w:rFonts w:ascii="Times New Roman" w:hAnsi="Times New Roman" w:cs="Times New Roman"/>
          <w:sz w:val="24"/>
          <w:szCs w:val="24"/>
        </w:rPr>
        <w:t>9.5 O cancelamento dos preços registrados poderá ser realizado pelo gerenciador, em determinada ata de registro de preços, total ou parcialmente, nas seguintes hipóteses, desde que devidamente comprovadas e justificadas:</w:t>
      </w:r>
      <w:bookmarkStart w:id="84" w:name="cancelamento_da_ata"/>
      <w:bookmarkEnd w:id="84"/>
    </w:p>
    <w:p w14:paraId="6CD313D8" w14:textId="77777777" w:rsidR="002A4058" w:rsidRPr="00982F32" w:rsidRDefault="002A4058" w:rsidP="002A4058">
      <w:pPr>
        <w:pStyle w:val="Nvel3"/>
        <w:numPr>
          <w:ilvl w:val="2"/>
          <w:numId w:val="0"/>
        </w:numPr>
        <w:ind w:left="284"/>
        <w:rPr>
          <w:rFonts w:ascii="Times New Roman" w:hAnsi="Times New Roman" w:cs="Times New Roman"/>
          <w:sz w:val="24"/>
          <w:szCs w:val="24"/>
        </w:rPr>
      </w:pPr>
      <w:r w:rsidRPr="00982F32">
        <w:rPr>
          <w:rFonts w:ascii="Times New Roman" w:hAnsi="Times New Roman" w:cs="Times New Roman"/>
          <w:sz w:val="24"/>
          <w:szCs w:val="24"/>
        </w:rPr>
        <w:t>9.5.1 Por razão de interesse público;</w:t>
      </w:r>
    </w:p>
    <w:p w14:paraId="78AD2D8B" w14:textId="77777777" w:rsidR="002A4058" w:rsidRPr="00982F32" w:rsidRDefault="002A4058" w:rsidP="002A4058">
      <w:pPr>
        <w:pStyle w:val="Nvel3"/>
        <w:numPr>
          <w:ilvl w:val="2"/>
          <w:numId w:val="0"/>
        </w:numPr>
        <w:ind w:left="284"/>
        <w:rPr>
          <w:rFonts w:ascii="Times New Roman" w:hAnsi="Times New Roman" w:cs="Times New Roman"/>
          <w:sz w:val="24"/>
          <w:szCs w:val="24"/>
        </w:rPr>
      </w:pPr>
      <w:r w:rsidRPr="00982F32">
        <w:rPr>
          <w:rFonts w:ascii="Times New Roman" w:hAnsi="Times New Roman" w:cs="Times New Roman"/>
          <w:sz w:val="24"/>
          <w:szCs w:val="24"/>
        </w:rPr>
        <w:t xml:space="preserve">9.5.2 A pedido do fornecedor, decorrente de caso fortuito ou força maior; </w:t>
      </w:r>
      <w:proofErr w:type="gramStart"/>
      <w:r w:rsidRPr="00982F32">
        <w:rPr>
          <w:rFonts w:ascii="Times New Roman" w:hAnsi="Times New Roman" w:cs="Times New Roman"/>
          <w:sz w:val="24"/>
          <w:szCs w:val="24"/>
        </w:rPr>
        <w:t>ou</w:t>
      </w:r>
      <w:proofErr w:type="gramEnd"/>
    </w:p>
    <w:p w14:paraId="26B912E0" w14:textId="77777777" w:rsidR="002A4058" w:rsidRPr="00982F32" w:rsidRDefault="002A4058" w:rsidP="002A4058">
      <w:pPr>
        <w:pStyle w:val="Nvel3"/>
        <w:numPr>
          <w:ilvl w:val="2"/>
          <w:numId w:val="0"/>
        </w:numPr>
        <w:ind w:left="284"/>
        <w:rPr>
          <w:rFonts w:ascii="Times New Roman" w:hAnsi="Times New Roman" w:cs="Times New Roman"/>
          <w:sz w:val="24"/>
          <w:szCs w:val="24"/>
        </w:rPr>
      </w:pPr>
      <w:r w:rsidRPr="00982F32">
        <w:rPr>
          <w:rFonts w:ascii="Times New Roman" w:hAnsi="Times New Roman" w:cs="Times New Roman"/>
          <w:sz w:val="24"/>
          <w:szCs w:val="24"/>
        </w:rPr>
        <w:t>9.5.3 Se não houver êxito nas negociações, nas hipóteses em que o preço de mercado</w:t>
      </w:r>
      <w:r w:rsidR="009E57EE" w:rsidRPr="00982F32">
        <w:rPr>
          <w:rFonts w:ascii="Times New Roman" w:hAnsi="Times New Roman" w:cs="Times New Roman"/>
          <w:sz w:val="24"/>
          <w:szCs w:val="24"/>
        </w:rPr>
        <w:t xml:space="preserve"> </w:t>
      </w:r>
      <w:r w:rsidRPr="00982F32">
        <w:rPr>
          <w:rFonts w:ascii="Times New Roman" w:hAnsi="Times New Roman" w:cs="Times New Roman"/>
          <w:sz w:val="24"/>
          <w:szCs w:val="24"/>
        </w:rPr>
        <w:t xml:space="preserve">tornar-se superior ou inferior ao preço registrado, nos termos </w:t>
      </w:r>
      <w:proofErr w:type="gramStart"/>
      <w:r w:rsidRPr="00982F32">
        <w:rPr>
          <w:rFonts w:ascii="Times New Roman" w:hAnsi="Times New Roman" w:cs="Times New Roman"/>
          <w:sz w:val="24"/>
          <w:szCs w:val="24"/>
        </w:rPr>
        <w:t>do artigos 26</w:t>
      </w:r>
      <w:proofErr w:type="gramEnd"/>
      <w:r w:rsidRPr="00982F32">
        <w:rPr>
          <w:rFonts w:ascii="Times New Roman" w:hAnsi="Times New Roman" w:cs="Times New Roman"/>
          <w:sz w:val="24"/>
          <w:szCs w:val="24"/>
        </w:rPr>
        <w:t xml:space="preserve">, § 3º e 27, § 4º, ambos do Decreto nº 11.462, de 2023. </w:t>
      </w:r>
    </w:p>
    <w:p w14:paraId="2515EC13" w14:textId="77777777" w:rsidR="002A4058" w:rsidRPr="00982F32" w:rsidRDefault="002A4058" w:rsidP="002A4058">
      <w:pPr>
        <w:pStyle w:val="Nivel01"/>
        <w:numPr>
          <w:ilvl w:val="0"/>
          <w:numId w:val="0"/>
        </w:numPr>
        <w:spacing w:beforeLines="0" w:afterLines="0" w:line="276" w:lineRule="auto"/>
        <w:rPr>
          <w:rFonts w:ascii="Times New Roman" w:hAnsi="Times New Roman" w:cs="Times New Roman"/>
          <w:sz w:val="24"/>
          <w:szCs w:val="24"/>
        </w:rPr>
      </w:pPr>
      <w:r w:rsidRPr="00982F32">
        <w:rPr>
          <w:rFonts w:ascii="Times New Roman" w:hAnsi="Times New Roman" w:cs="Times New Roman"/>
          <w:sz w:val="24"/>
          <w:szCs w:val="24"/>
        </w:rPr>
        <w:t>10 DAS PENALIDADES</w:t>
      </w:r>
    </w:p>
    <w:p w14:paraId="550E606E" w14:textId="77777777" w:rsidR="002A4058" w:rsidRPr="00982F32" w:rsidRDefault="002A4058" w:rsidP="002A4058">
      <w:pPr>
        <w:pStyle w:val="Nivel2"/>
        <w:numPr>
          <w:ilvl w:val="1"/>
          <w:numId w:val="0"/>
        </w:numPr>
        <w:autoSpaceDE w:val="0"/>
        <w:autoSpaceDN w:val="0"/>
        <w:adjustRightInd w:val="0"/>
        <w:rPr>
          <w:rFonts w:ascii="Times New Roman" w:hAnsi="Times New Roman" w:cs="Times New Roman"/>
          <w:sz w:val="24"/>
          <w:szCs w:val="24"/>
        </w:rPr>
      </w:pPr>
      <w:r w:rsidRPr="00982F32">
        <w:rPr>
          <w:rFonts w:ascii="Times New Roman" w:hAnsi="Times New Roman" w:cs="Times New Roman"/>
          <w:sz w:val="24"/>
          <w:szCs w:val="24"/>
        </w:rPr>
        <w:t>10.1 O descumprimento da Ata de Registro de Preços ensejará aplicação das penalidades estabelecidas no edital.</w:t>
      </w:r>
    </w:p>
    <w:p w14:paraId="23963966" w14:textId="77777777" w:rsidR="002A4058" w:rsidRPr="00982F32" w:rsidRDefault="002A4058" w:rsidP="002A4058">
      <w:pPr>
        <w:pStyle w:val="Nvel3"/>
        <w:numPr>
          <w:ilvl w:val="2"/>
          <w:numId w:val="0"/>
        </w:numPr>
        <w:ind w:left="284"/>
        <w:rPr>
          <w:rFonts w:ascii="Times New Roman" w:hAnsi="Times New Roman" w:cs="Times New Roman"/>
          <w:sz w:val="24"/>
          <w:szCs w:val="24"/>
        </w:rPr>
      </w:pPr>
      <w:r w:rsidRPr="00982F32">
        <w:rPr>
          <w:rFonts w:ascii="Times New Roman" w:hAnsi="Times New Roman" w:cs="Times New Roman"/>
          <w:sz w:val="24"/>
          <w:szCs w:val="24"/>
        </w:rPr>
        <w:t xml:space="preserve">10.2 As sanções também se aplicam aos integrantes do cadastro de reserva no registro de preços que, convocados, não honrarem o compromisso assumido injustificadamente após terem assinado a ata. </w:t>
      </w:r>
    </w:p>
    <w:p w14:paraId="5524C4F0" w14:textId="77777777" w:rsidR="002A4058" w:rsidRPr="00982F32" w:rsidRDefault="002A4058" w:rsidP="002A4058">
      <w:pPr>
        <w:pStyle w:val="Nivel2"/>
        <w:numPr>
          <w:ilvl w:val="1"/>
          <w:numId w:val="0"/>
        </w:numPr>
        <w:autoSpaceDE w:val="0"/>
        <w:autoSpaceDN w:val="0"/>
        <w:adjustRightInd w:val="0"/>
        <w:rPr>
          <w:rFonts w:ascii="Times New Roman" w:hAnsi="Times New Roman" w:cs="Times New Roman"/>
          <w:sz w:val="24"/>
          <w:szCs w:val="24"/>
        </w:rPr>
      </w:pPr>
      <w:r w:rsidRPr="00982F32">
        <w:rPr>
          <w:rFonts w:ascii="Times New Roman" w:hAnsi="Times New Roman" w:cs="Times New Roman"/>
          <w:sz w:val="24"/>
          <w:szCs w:val="24"/>
        </w:rPr>
        <w:lastRenderedPageBreak/>
        <w:t xml:space="preserve">10.3 </w:t>
      </w:r>
      <w:proofErr w:type="gramStart"/>
      <w:r w:rsidRPr="00982F32">
        <w:rPr>
          <w:rFonts w:ascii="Times New Roman" w:hAnsi="Times New Roman" w:cs="Times New Roman"/>
          <w:sz w:val="24"/>
          <w:szCs w:val="24"/>
        </w:rPr>
        <w:t>É</w:t>
      </w:r>
      <w:proofErr w:type="gramEnd"/>
      <w:r w:rsidRPr="00982F32">
        <w:rPr>
          <w:rFonts w:ascii="Times New Roman" w:hAnsi="Times New Roman" w:cs="Times New Roman"/>
          <w:sz w:val="24"/>
          <w:szCs w:val="24"/>
        </w:rPr>
        <w:t xml:space="preserve"> da competência do gerenciador a aplicação das penalidades decorrentes do descumprimento do pactuado nesta ata de registro de preço, exceto nas hipóteses em que o descumprimento disser respeito às contratações dos órgãos</w:t>
      </w:r>
      <w:r w:rsidR="00216831" w:rsidRPr="00982F32">
        <w:rPr>
          <w:rFonts w:ascii="Times New Roman" w:hAnsi="Times New Roman" w:cs="Times New Roman"/>
          <w:sz w:val="24"/>
          <w:szCs w:val="24"/>
        </w:rPr>
        <w:t xml:space="preserve"> </w:t>
      </w:r>
      <w:r w:rsidRPr="00982F32">
        <w:rPr>
          <w:rFonts w:ascii="Times New Roman" w:hAnsi="Times New Roman" w:cs="Times New Roman"/>
          <w:sz w:val="24"/>
          <w:szCs w:val="24"/>
        </w:rPr>
        <w:t>ou entidade participante, caso no qual caberá ao respectivo órgão participante a aplicação da penalidade (art. 8º, inc. IX, do Decreto nº 11.462, de 2023).</w:t>
      </w:r>
    </w:p>
    <w:p w14:paraId="7EA3FE94" w14:textId="77777777" w:rsidR="002A4058" w:rsidRPr="00982F32" w:rsidRDefault="002A4058" w:rsidP="002A4058">
      <w:pPr>
        <w:pStyle w:val="Nivel2"/>
        <w:numPr>
          <w:ilvl w:val="1"/>
          <w:numId w:val="0"/>
        </w:numPr>
        <w:autoSpaceDE w:val="0"/>
        <w:autoSpaceDN w:val="0"/>
        <w:adjustRightInd w:val="0"/>
        <w:rPr>
          <w:rFonts w:ascii="Times New Roman" w:hAnsi="Times New Roman" w:cs="Times New Roman"/>
          <w:sz w:val="24"/>
          <w:szCs w:val="24"/>
        </w:rPr>
      </w:pPr>
      <w:r w:rsidRPr="00982F32">
        <w:rPr>
          <w:rFonts w:ascii="Times New Roman" w:hAnsi="Times New Roman" w:cs="Times New Roman"/>
          <w:sz w:val="24"/>
          <w:szCs w:val="24"/>
        </w:rPr>
        <w:t>10.4 O órgão</w:t>
      </w:r>
      <w:r w:rsidR="00216831" w:rsidRPr="00982F32">
        <w:rPr>
          <w:rFonts w:ascii="Times New Roman" w:hAnsi="Times New Roman" w:cs="Times New Roman"/>
          <w:sz w:val="24"/>
          <w:szCs w:val="24"/>
        </w:rPr>
        <w:t xml:space="preserve"> </w:t>
      </w:r>
      <w:r w:rsidRPr="00982F32">
        <w:rPr>
          <w:rFonts w:ascii="Times New Roman" w:hAnsi="Times New Roman" w:cs="Times New Roman"/>
          <w:sz w:val="24"/>
          <w:szCs w:val="24"/>
        </w:rPr>
        <w:t>ou entidade participante deverá comunicar ao órgão gerenciador qualquer das ocorrências previstas no item 9.1, dada a necessidade de instauração de procedimento para cancelamento do registro do fornecedor.</w:t>
      </w:r>
    </w:p>
    <w:p w14:paraId="746A7A55" w14:textId="77777777" w:rsidR="002A4058" w:rsidRPr="00982F32" w:rsidRDefault="002A4058" w:rsidP="002A4058">
      <w:pPr>
        <w:pStyle w:val="Nivel01"/>
        <w:numPr>
          <w:ilvl w:val="0"/>
          <w:numId w:val="0"/>
        </w:numPr>
        <w:spacing w:beforeLines="0" w:afterLines="0" w:line="276" w:lineRule="auto"/>
        <w:rPr>
          <w:rFonts w:ascii="Times New Roman" w:hAnsi="Times New Roman" w:cs="Times New Roman"/>
          <w:sz w:val="24"/>
          <w:szCs w:val="24"/>
        </w:rPr>
      </w:pPr>
      <w:r w:rsidRPr="00982F32">
        <w:rPr>
          <w:rFonts w:ascii="Times New Roman" w:hAnsi="Times New Roman" w:cs="Times New Roman"/>
          <w:sz w:val="24"/>
          <w:szCs w:val="24"/>
        </w:rPr>
        <w:t>11 CONDIÇÕES GERAIS</w:t>
      </w:r>
    </w:p>
    <w:p w14:paraId="33E417C6" w14:textId="77777777" w:rsidR="002A4058" w:rsidRPr="00982F32" w:rsidRDefault="002A4058" w:rsidP="002A4058">
      <w:pPr>
        <w:pStyle w:val="Nivel2"/>
        <w:numPr>
          <w:ilvl w:val="1"/>
          <w:numId w:val="0"/>
        </w:numPr>
        <w:autoSpaceDE w:val="0"/>
        <w:autoSpaceDN w:val="0"/>
        <w:adjustRightInd w:val="0"/>
        <w:rPr>
          <w:rFonts w:ascii="Times New Roman" w:hAnsi="Times New Roman" w:cs="Times New Roman"/>
          <w:sz w:val="24"/>
          <w:szCs w:val="24"/>
        </w:rPr>
      </w:pPr>
      <w:r w:rsidRPr="00982F32">
        <w:rPr>
          <w:rFonts w:ascii="Times New Roman" w:hAnsi="Times New Roman" w:cs="Times New Roman"/>
          <w:sz w:val="24"/>
          <w:szCs w:val="24"/>
        </w:rPr>
        <w:t xml:space="preserve">11.1 As condições gerais de execução do objeto, tais como os prazos para entrega e recebimento, as obrigações da Administração e do fornecedor registrado, penalidades e demais condições do ajuste, encontram-se definidos no Termo de Referência, ANEXO AO EDITAL. </w:t>
      </w:r>
    </w:p>
    <w:p w14:paraId="5070DB60" w14:textId="77777777" w:rsidR="002A4058" w:rsidRPr="00982F32" w:rsidRDefault="002A4058" w:rsidP="002A4058">
      <w:pPr>
        <w:widowControl w:val="0"/>
        <w:autoSpaceDE w:val="0"/>
        <w:autoSpaceDN w:val="0"/>
        <w:adjustRightInd w:val="0"/>
        <w:spacing w:before="120" w:after="120" w:line="276" w:lineRule="auto"/>
        <w:jc w:val="both"/>
        <w:rPr>
          <w:rFonts w:ascii="Times New Roman" w:hAnsi="Times New Roman" w:cs="Times New Roman"/>
          <w:i/>
          <w:iCs/>
        </w:rPr>
      </w:pPr>
      <w:r w:rsidRPr="00982F32">
        <w:rPr>
          <w:rFonts w:ascii="Times New Roman" w:hAnsi="Times New Roman" w:cs="Times New Roman"/>
        </w:rPr>
        <w:t>11.2 Para firmeza e validade do pactuado, a presente Ata foi lavrada em</w:t>
      </w:r>
      <w:r w:rsidR="009E57EE" w:rsidRPr="00982F32">
        <w:rPr>
          <w:rFonts w:ascii="Times New Roman" w:hAnsi="Times New Roman" w:cs="Times New Roman"/>
        </w:rPr>
        <w:t xml:space="preserve"> 02 </w:t>
      </w:r>
      <w:r w:rsidRPr="00982F32">
        <w:rPr>
          <w:rFonts w:ascii="Times New Roman" w:hAnsi="Times New Roman" w:cs="Times New Roman"/>
        </w:rPr>
        <w:t>(</w:t>
      </w:r>
      <w:r w:rsidR="009E57EE" w:rsidRPr="00982F32">
        <w:rPr>
          <w:rFonts w:ascii="Times New Roman" w:hAnsi="Times New Roman" w:cs="Times New Roman"/>
        </w:rPr>
        <w:t>duas</w:t>
      </w:r>
      <w:r w:rsidRPr="00982F32">
        <w:rPr>
          <w:rFonts w:ascii="Times New Roman" w:hAnsi="Times New Roman" w:cs="Times New Roman"/>
        </w:rPr>
        <w:t xml:space="preserve">) vias de igual teor, que, depois de lida e achada em ordem, vai assinada pelas </w:t>
      </w:r>
      <w:r w:rsidRPr="00982F32">
        <w:rPr>
          <w:rFonts w:ascii="Times New Roman" w:hAnsi="Times New Roman" w:cs="Times New Roman"/>
          <w:i/>
        </w:rPr>
        <w:t>partes</w:t>
      </w:r>
      <w:r w:rsidRPr="00982F32">
        <w:rPr>
          <w:rFonts w:ascii="Times New Roman" w:hAnsi="Times New Roman" w:cs="Times New Roman"/>
          <w:i/>
          <w:iCs/>
        </w:rPr>
        <w:t xml:space="preserve">. </w:t>
      </w:r>
    </w:p>
    <w:p w14:paraId="149CC08D" w14:textId="77777777" w:rsidR="002A4058" w:rsidRPr="00982F32" w:rsidRDefault="002A4058" w:rsidP="002A4058">
      <w:pPr>
        <w:widowControl w:val="0"/>
        <w:autoSpaceDE w:val="0"/>
        <w:autoSpaceDN w:val="0"/>
        <w:adjustRightInd w:val="0"/>
        <w:spacing w:line="360" w:lineRule="auto"/>
        <w:ind w:right="-30"/>
        <w:jc w:val="center"/>
        <w:rPr>
          <w:rFonts w:ascii="Times New Roman" w:hAnsi="Times New Roman" w:cs="Times New Roman"/>
        </w:rPr>
      </w:pPr>
      <w:r w:rsidRPr="00982F32">
        <w:rPr>
          <w:rFonts w:ascii="Times New Roman" w:hAnsi="Times New Roman" w:cs="Times New Roman"/>
        </w:rPr>
        <w:t>Local e data</w:t>
      </w:r>
    </w:p>
    <w:p w14:paraId="5C93B06C" w14:textId="77777777" w:rsidR="002A4058" w:rsidRPr="00982F32" w:rsidRDefault="002A4058" w:rsidP="002A4058">
      <w:pPr>
        <w:widowControl w:val="0"/>
        <w:autoSpaceDE w:val="0"/>
        <w:autoSpaceDN w:val="0"/>
        <w:adjustRightInd w:val="0"/>
        <w:spacing w:line="360" w:lineRule="auto"/>
        <w:ind w:right="-30"/>
        <w:jc w:val="center"/>
        <w:rPr>
          <w:rFonts w:ascii="Times New Roman" w:hAnsi="Times New Roman" w:cs="Times New Roman"/>
        </w:rPr>
      </w:pPr>
      <w:r w:rsidRPr="00982F32">
        <w:rPr>
          <w:rFonts w:ascii="Times New Roman" w:hAnsi="Times New Roman" w:cs="Times New Roman"/>
        </w:rPr>
        <w:t>Assinaturas</w:t>
      </w:r>
    </w:p>
    <w:p w14:paraId="28E3F8DA" w14:textId="77777777" w:rsidR="002A4058" w:rsidRPr="00982F32" w:rsidRDefault="002A4058" w:rsidP="002A4058">
      <w:pPr>
        <w:widowControl w:val="0"/>
        <w:autoSpaceDE w:val="0"/>
        <w:autoSpaceDN w:val="0"/>
        <w:adjustRightInd w:val="0"/>
        <w:spacing w:line="360" w:lineRule="auto"/>
        <w:ind w:right="-30"/>
        <w:jc w:val="center"/>
        <w:rPr>
          <w:rFonts w:ascii="Times New Roman" w:hAnsi="Times New Roman" w:cs="Times New Roman"/>
        </w:rPr>
      </w:pPr>
      <w:r w:rsidRPr="00982F32">
        <w:rPr>
          <w:rFonts w:ascii="Times New Roman" w:hAnsi="Times New Roman" w:cs="Times New Roman"/>
        </w:rPr>
        <w:t xml:space="preserve">Representante legal do órgão gerenciador </w:t>
      </w:r>
    </w:p>
    <w:p w14:paraId="4CCE7FF6" w14:textId="77777777" w:rsidR="002A4058" w:rsidRPr="00982F32" w:rsidRDefault="002A4058" w:rsidP="002A4058">
      <w:pPr>
        <w:widowControl w:val="0"/>
        <w:autoSpaceDE w:val="0"/>
        <w:autoSpaceDN w:val="0"/>
        <w:adjustRightInd w:val="0"/>
        <w:spacing w:line="360" w:lineRule="auto"/>
        <w:ind w:right="-30"/>
        <w:jc w:val="center"/>
        <w:rPr>
          <w:rFonts w:ascii="Times New Roman" w:hAnsi="Times New Roman" w:cs="Times New Roman"/>
        </w:rPr>
      </w:pPr>
    </w:p>
    <w:p w14:paraId="290FE61F" w14:textId="77777777" w:rsidR="002A4058" w:rsidRPr="00982F32" w:rsidRDefault="002A4058" w:rsidP="002A4058">
      <w:pPr>
        <w:widowControl w:val="0"/>
        <w:autoSpaceDE w:val="0"/>
        <w:autoSpaceDN w:val="0"/>
        <w:adjustRightInd w:val="0"/>
        <w:spacing w:line="360" w:lineRule="auto"/>
        <w:ind w:right="-30"/>
        <w:jc w:val="center"/>
        <w:rPr>
          <w:rFonts w:ascii="Times New Roman" w:hAnsi="Times New Roman" w:cs="Times New Roman"/>
        </w:rPr>
      </w:pPr>
    </w:p>
    <w:p w14:paraId="61FC005C" w14:textId="77777777" w:rsidR="002A4058" w:rsidRDefault="002A4058" w:rsidP="002A4058">
      <w:pPr>
        <w:widowControl w:val="0"/>
        <w:autoSpaceDE w:val="0"/>
        <w:autoSpaceDN w:val="0"/>
        <w:adjustRightInd w:val="0"/>
        <w:spacing w:line="360" w:lineRule="auto"/>
        <w:ind w:right="-30"/>
        <w:jc w:val="center"/>
        <w:rPr>
          <w:rFonts w:ascii="Times New Roman" w:hAnsi="Times New Roman" w:cs="Times New Roman"/>
          <w:color w:val="000000"/>
        </w:rPr>
      </w:pPr>
      <w:proofErr w:type="gramStart"/>
      <w:r w:rsidRPr="00982F32">
        <w:rPr>
          <w:rFonts w:ascii="Times New Roman" w:hAnsi="Times New Roman" w:cs="Times New Roman"/>
        </w:rPr>
        <w:t>representante</w:t>
      </w:r>
      <w:proofErr w:type="gramEnd"/>
      <w:r w:rsidRPr="00982F32">
        <w:rPr>
          <w:rFonts w:ascii="Times New Roman" w:hAnsi="Times New Roman" w:cs="Times New Roman"/>
        </w:rPr>
        <w:t>(s) legal(</w:t>
      </w:r>
      <w:proofErr w:type="spellStart"/>
      <w:r w:rsidRPr="00982F32">
        <w:rPr>
          <w:rFonts w:ascii="Times New Roman" w:hAnsi="Times New Roman" w:cs="Times New Roman"/>
        </w:rPr>
        <w:t>is</w:t>
      </w:r>
      <w:proofErr w:type="spellEnd"/>
      <w:r w:rsidRPr="00982F32">
        <w:rPr>
          <w:rFonts w:ascii="Times New Roman" w:hAnsi="Times New Roman" w:cs="Times New Roman"/>
        </w:rPr>
        <w:t xml:space="preserve">) do(s) </w:t>
      </w:r>
      <w:r w:rsidRPr="00982F32">
        <w:rPr>
          <w:rFonts w:ascii="Times New Roman" w:hAnsi="Times New Roman" w:cs="Times New Roman"/>
          <w:color w:val="000000"/>
        </w:rPr>
        <w:t>fornecedor(s) registrado(s)</w:t>
      </w:r>
    </w:p>
    <w:p w14:paraId="1BA6C61B" w14:textId="77777777" w:rsidR="00E30EDA" w:rsidRDefault="00E30EDA" w:rsidP="002A4058">
      <w:pPr>
        <w:widowControl w:val="0"/>
        <w:autoSpaceDE w:val="0"/>
        <w:autoSpaceDN w:val="0"/>
        <w:adjustRightInd w:val="0"/>
        <w:spacing w:line="360" w:lineRule="auto"/>
        <w:ind w:right="-30"/>
        <w:jc w:val="center"/>
        <w:rPr>
          <w:rFonts w:ascii="Times New Roman" w:hAnsi="Times New Roman" w:cs="Times New Roman"/>
          <w:color w:val="000000"/>
        </w:rPr>
      </w:pPr>
    </w:p>
    <w:p w14:paraId="680AB6DF" w14:textId="77777777" w:rsidR="00E30EDA" w:rsidRDefault="00E30EDA" w:rsidP="002A4058">
      <w:pPr>
        <w:widowControl w:val="0"/>
        <w:autoSpaceDE w:val="0"/>
        <w:autoSpaceDN w:val="0"/>
        <w:adjustRightInd w:val="0"/>
        <w:spacing w:line="360" w:lineRule="auto"/>
        <w:ind w:right="-30"/>
        <w:jc w:val="center"/>
        <w:rPr>
          <w:rFonts w:ascii="Times New Roman" w:hAnsi="Times New Roman" w:cs="Times New Roman"/>
          <w:color w:val="000000"/>
        </w:rPr>
      </w:pPr>
    </w:p>
    <w:p w14:paraId="7E168AA2" w14:textId="77777777" w:rsidR="00E30EDA" w:rsidRDefault="00E30EDA" w:rsidP="002A4058">
      <w:pPr>
        <w:widowControl w:val="0"/>
        <w:autoSpaceDE w:val="0"/>
        <w:autoSpaceDN w:val="0"/>
        <w:adjustRightInd w:val="0"/>
        <w:spacing w:line="360" w:lineRule="auto"/>
        <w:ind w:right="-30"/>
        <w:jc w:val="center"/>
        <w:rPr>
          <w:rFonts w:ascii="Times New Roman" w:hAnsi="Times New Roman" w:cs="Times New Roman"/>
          <w:color w:val="000000"/>
        </w:rPr>
      </w:pPr>
    </w:p>
    <w:p w14:paraId="41D17232" w14:textId="77777777" w:rsidR="00E30EDA" w:rsidRDefault="00E30EDA" w:rsidP="002A4058">
      <w:pPr>
        <w:widowControl w:val="0"/>
        <w:autoSpaceDE w:val="0"/>
        <w:autoSpaceDN w:val="0"/>
        <w:adjustRightInd w:val="0"/>
        <w:spacing w:line="360" w:lineRule="auto"/>
        <w:ind w:right="-30"/>
        <w:jc w:val="center"/>
        <w:rPr>
          <w:rFonts w:ascii="Times New Roman" w:hAnsi="Times New Roman" w:cs="Times New Roman"/>
          <w:color w:val="000000"/>
        </w:rPr>
      </w:pPr>
    </w:p>
    <w:p w14:paraId="1B16C00F" w14:textId="77777777" w:rsidR="00E30EDA" w:rsidRDefault="00E30EDA" w:rsidP="002A4058">
      <w:pPr>
        <w:widowControl w:val="0"/>
        <w:autoSpaceDE w:val="0"/>
        <w:autoSpaceDN w:val="0"/>
        <w:adjustRightInd w:val="0"/>
        <w:spacing w:line="360" w:lineRule="auto"/>
        <w:ind w:right="-30"/>
        <w:jc w:val="center"/>
        <w:rPr>
          <w:rFonts w:ascii="Times New Roman" w:hAnsi="Times New Roman" w:cs="Times New Roman"/>
          <w:color w:val="000000"/>
        </w:rPr>
      </w:pPr>
    </w:p>
    <w:p w14:paraId="52D2B566" w14:textId="77777777" w:rsidR="00E30EDA" w:rsidRDefault="00E30EDA" w:rsidP="002A4058">
      <w:pPr>
        <w:widowControl w:val="0"/>
        <w:autoSpaceDE w:val="0"/>
        <w:autoSpaceDN w:val="0"/>
        <w:adjustRightInd w:val="0"/>
        <w:spacing w:line="360" w:lineRule="auto"/>
        <w:ind w:right="-30"/>
        <w:jc w:val="center"/>
        <w:rPr>
          <w:rFonts w:ascii="Times New Roman" w:hAnsi="Times New Roman" w:cs="Times New Roman"/>
          <w:color w:val="000000"/>
        </w:rPr>
      </w:pPr>
    </w:p>
    <w:p w14:paraId="79F30A5B" w14:textId="77777777" w:rsidR="002D25A9" w:rsidRDefault="002D25A9" w:rsidP="002A4058">
      <w:pPr>
        <w:widowControl w:val="0"/>
        <w:autoSpaceDE w:val="0"/>
        <w:autoSpaceDN w:val="0"/>
        <w:adjustRightInd w:val="0"/>
        <w:spacing w:line="360" w:lineRule="auto"/>
        <w:ind w:right="-30"/>
        <w:jc w:val="center"/>
        <w:rPr>
          <w:rFonts w:ascii="Times New Roman" w:hAnsi="Times New Roman" w:cs="Times New Roman"/>
          <w:color w:val="000000"/>
        </w:rPr>
      </w:pPr>
    </w:p>
    <w:p w14:paraId="0A4AE29D" w14:textId="77777777" w:rsidR="002D25A9" w:rsidRDefault="002D25A9" w:rsidP="002A4058">
      <w:pPr>
        <w:widowControl w:val="0"/>
        <w:autoSpaceDE w:val="0"/>
        <w:autoSpaceDN w:val="0"/>
        <w:adjustRightInd w:val="0"/>
        <w:spacing w:line="360" w:lineRule="auto"/>
        <w:ind w:right="-30"/>
        <w:jc w:val="center"/>
        <w:rPr>
          <w:rFonts w:ascii="Times New Roman" w:hAnsi="Times New Roman" w:cs="Times New Roman"/>
          <w:color w:val="000000"/>
        </w:rPr>
      </w:pPr>
    </w:p>
    <w:p w14:paraId="53237BEB" w14:textId="77777777" w:rsidR="002D25A9" w:rsidRDefault="002D25A9" w:rsidP="002A4058">
      <w:pPr>
        <w:widowControl w:val="0"/>
        <w:autoSpaceDE w:val="0"/>
        <w:autoSpaceDN w:val="0"/>
        <w:adjustRightInd w:val="0"/>
        <w:spacing w:line="360" w:lineRule="auto"/>
        <w:ind w:right="-30"/>
        <w:jc w:val="center"/>
        <w:rPr>
          <w:rFonts w:ascii="Times New Roman" w:hAnsi="Times New Roman" w:cs="Times New Roman"/>
          <w:color w:val="000000"/>
        </w:rPr>
      </w:pPr>
    </w:p>
    <w:p w14:paraId="7885DB80" w14:textId="77777777" w:rsidR="00E30EDA" w:rsidRDefault="00E30EDA" w:rsidP="002A4058">
      <w:pPr>
        <w:widowControl w:val="0"/>
        <w:autoSpaceDE w:val="0"/>
        <w:autoSpaceDN w:val="0"/>
        <w:adjustRightInd w:val="0"/>
        <w:spacing w:line="360" w:lineRule="auto"/>
        <w:ind w:right="-30"/>
        <w:jc w:val="center"/>
        <w:rPr>
          <w:rFonts w:ascii="Times New Roman" w:hAnsi="Times New Roman" w:cs="Times New Roman"/>
          <w:color w:val="000000"/>
        </w:rPr>
      </w:pPr>
    </w:p>
    <w:p w14:paraId="4242A859" w14:textId="77777777" w:rsidR="00E30EDA" w:rsidRDefault="00E30EDA" w:rsidP="002A4058">
      <w:pPr>
        <w:widowControl w:val="0"/>
        <w:autoSpaceDE w:val="0"/>
        <w:autoSpaceDN w:val="0"/>
        <w:adjustRightInd w:val="0"/>
        <w:spacing w:line="360" w:lineRule="auto"/>
        <w:ind w:right="-30"/>
        <w:jc w:val="center"/>
        <w:rPr>
          <w:rFonts w:ascii="Times New Roman" w:hAnsi="Times New Roman" w:cs="Times New Roman"/>
          <w:color w:val="000000"/>
        </w:rPr>
      </w:pPr>
    </w:p>
    <w:p w14:paraId="12413913" w14:textId="77777777" w:rsidR="00E30EDA" w:rsidRDefault="00E30EDA" w:rsidP="002A4058">
      <w:pPr>
        <w:widowControl w:val="0"/>
        <w:autoSpaceDE w:val="0"/>
        <w:autoSpaceDN w:val="0"/>
        <w:adjustRightInd w:val="0"/>
        <w:spacing w:line="360" w:lineRule="auto"/>
        <w:ind w:right="-30"/>
        <w:jc w:val="center"/>
        <w:rPr>
          <w:rFonts w:ascii="Times New Roman" w:hAnsi="Times New Roman" w:cs="Times New Roman"/>
          <w:color w:val="000000"/>
        </w:rPr>
      </w:pPr>
    </w:p>
    <w:p w14:paraId="6B37401A" w14:textId="77777777" w:rsidR="002A4058" w:rsidRPr="00982F32" w:rsidRDefault="002A4058" w:rsidP="002A4058">
      <w:pPr>
        <w:widowControl w:val="0"/>
        <w:autoSpaceDE w:val="0"/>
        <w:autoSpaceDN w:val="0"/>
        <w:adjustRightInd w:val="0"/>
        <w:spacing w:line="360" w:lineRule="auto"/>
        <w:ind w:right="-30"/>
        <w:jc w:val="center"/>
        <w:rPr>
          <w:rFonts w:ascii="Times New Roman" w:hAnsi="Times New Roman" w:cs="Times New Roman"/>
          <w:b/>
          <w:color w:val="000000"/>
          <w:u w:val="single"/>
        </w:rPr>
      </w:pPr>
      <w:r w:rsidRPr="00982F32">
        <w:rPr>
          <w:rFonts w:ascii="Times New Roman" w:hAnsi="Times New Roman" w:cs="Times New Roman"/>
          <w:b/>
          <w:color w:val="000000"/>
          <w:u w:val="single"/>
        </w:rPr>
        <w:lastRenderedPageBreak/>
        <w:t>APÊNDICE DO ANEXO III</w:t>
      </w:r>
    </w:p>
    <w:p w14:paraId="41A31A1C" w14:textId="77777777" w:rsidR="002A4058" w:rsidRPr="00982F32" w:rsidRDefault="002A4058" w:rsidP="002A4058">
      <w:pPr>
        <w:widowControl w:val="0"/>
        <w:autoSpaceDE w:val="0"/>
        <w:autoSpaceDN w:val="0"/>
        <w:adjustRightInd w:val="0"/>
        <w:spacing w:line="360" w:lineRule="auto"/>
        <w:ind w:right="-30"/>
        <w:jc w:val="center"/>
        <w:rPr>
          <w:rFonts w:ascii="Times New Roman" w:hAnsi="Times New Roman" w:cs="Times New Roman"/>
          <w:color w:val="000000"/>
        </w:rPr>
      </w:pPr>
    </w:p>
    <w:p w14:paraId="292D76F8" w14:textId="77777777" w:rsidR="002A4058" w:rsidRPr="00982F32" w:rsidRDefault="002A4058" w:rsidP="002A4058">
      <w:pPr>
        <w:widowControl w:val="0"/>
        <w:autoSpaceDE w:val="0"/>
        <w:autoSpaceDN w:val="0"/>
        <w:adjustRightInd w:val="0"/>
        <w:spacing w:line="360" w:lineRule="auto"/>
        <w:ind w:right="-30"/>
        <w:jc w:val="center"/>
        <w:rPr>
          <w:rFonts w:ascii="Times New Roman" w:hAnsi="Times New Roman" w:cs="Times New Roman"/>
          <w:color w:val="000000"/>
        </w:rPr>
      </w:pPr>
      <w:r w:rsidRPr="00982F32">
        <w:rPr>
          <w:rFonts w:ascii="Times New Roman" w:hAnsi="Times New Roman" w:cs="Times New Roman"/>
          <w:color w:val="000000"/>
        </w:rPr>
        <w:t>Cadastro Reserva</w:t>
      </w:r>
    </w:p>
    <w:p w14:paraId="5039D6EB" w14:textId="77777777" w:rsidR="002A4058" w:rsidRPr="00982F32" w:rsidRDefault="002A4058" w:rsidP="002A4058">
      <w:pPr>
        <w:widowControl w:val="0"/>
        <w:autoSpaceDE w:val="0"/>
        <w:autoSpaceDN w:val="0"/>
        <w:adjustRightInd w:val="0"/>
        <w:spacing w:line="360" w:lineRule="auto"/>
        <w:ind w:right="-30"/>
        <w:jc w:val="center"/>
        <w:rPr>
          <w:rFonts w:ascii="Times New Roman" w:hAnsi="Times New Roman" w:cs="Times New Roman"/>
          <w:color w:val="000000"/>
        </w:rPr>
      </w:pPr>
    </w:p>
    <w:p w14:paraId="55F6D282" w14:textId="77777777" w:rsidR="002A4058" w:rsidRPr="00982F32" w:rsidRDefault="002A4058" w:rsidP="002A4058">
      <w:pPr>
        <w:widowControl w:val="0"/>
        <w:autoSpaceDE w:val="0"/>
        <w:autoSpaceDN w:val="0"/>
        <w:adjustRightInd w:val="0"/>
        <w:spacing w:line="360" w:lineRule="auto"/>
        <w:ind w:right="-30"/>
        <w:jc w:val="center"/>
        <w:rPr>
          <w:rFonts w:ascii="Times New Roman" w:hAnsi="Times New Roman" w:cs="Times New Roman"/>
          <w:color w:val="000000"/>
        </w:rPr>
      </w:pPr>
      <w:r w:rsidRPr="00982F32">
        <w:rPr>
          <w:rFonts w:ascii="Times New Roman" w:hAnsi="Times New Roman" w:cs="Times New Roman"/>
          <w:color w:val="000000"/>
        </w:rPr>
        <w:t>Seguindo a ordem de classificação, segue relação de fornecedores que aceitaram cotar os itens com preços iguais ao adjudicatário:</w:t>
      </w:r>
    </w:p>
    <w:p w14:paraId="78F69698" w14:textId="77777777" w:rsidR="002A4058" w:rsidRPr="00982F32" w:rsidRDefault="002A4058" w:rsidP="002A4058">
      <w:pPr>
        <w:widowControl w:val="0"/>
        <w:autoSpaceDE w:val="0"/>
        <w:autoSpaceDN w:val="0"/>
        <w:adjustRightInd w:val="0"/>
        <w:spacing w:line="360" w:lineRule="auto"/>
        <w:ind w:right="-30"/>
        <w:jc w:val="center"/>
        <w:rPr>
          <w:rFonts w:ascii="Times New Roman" w:hAnsi="Times New Roman" w:cs="Times New Roman"/>
          <w:color w:val="000000"/>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2A4058" w:rsidRPr="00982F32" w14:paraId="3F7366D2" w14:textId="77777777" w:rsidTr="000D33A9">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26FC4F77" w14:textId="77777777" w:rsidR="002A4058" w:rsidRPr="00982F32" w:rsidRDefault="002A4058" w:rsidP="000D33A9">
            <w:pPr>
              <w:widowControl w:val="0"/>
              <w:autoSpaceDE w:val="0"/>
              <w:autoSpaceDN w:val="0"/>
              <w:adjustRightInd w:val="0"/>
              <w:spacing w:line="360" w:lineRule="auto"/>
              <w:ind w:right="-30"/>
              <w:jc w:val="center"/>
              <w:rPr>
                <w:rFonts w:ascii="Times New Roman" w:hAnsi="Times New Roman" w:cs="Times New Roman"/>
              </w:rPr>
            </w:pPr>
            <w:r w:rsidRPr="00982F32">
              <w:rPr>
                <w:rFonts w:ascii="Times New Roman" w:hAnsi="Times New Roman" w:cs="Times New Roman"/>
              </w:rPr>
              <w:t>Item</w:t>
            </w:r>
          </w:p>
          <w:p w14:paraId="388140A7" w14:textId="77777777" w:rsidR="002A4058" w:rsidRPr="00982F32" w:rsidRDefault="002A4058" w:rsidP="000D33A9">
            <w:pPr>
              <w:widowControl w:val="0"/>
              <w:autoSpaceDE w:val="0"/>
              <w:autoSpaceDN w:val="0"/>
              <w:adjustRightInd w:val="0"/>
              <w:spacing w:line="360" w:lineRule="auto"/>
              <w:ind w:right="-30"/>
              <w:jc w:val="center"/>
              <w:rPr>
                <w:rFonts w:ascii="Times New Roman" w:hAnsi="Times New Roman" w:cs="Times New Roman"/>
              </w:rPr>
            </w:pPr>
            <w:proofErr w:type="gramStart"/>
            <w:r w:rsidRPr="00982F32">
              <w:rPr>
                <w:rFonts w:ascii="Times New Roman" w:hAnsi="Times New Roman" w:cs="Times New Roman"/>
              </w:rPr>
              <w:t>do</w:t>
            </w:r>
            <w:proofErr w:type="gramEnd"/>
          </w:p>
          <w:p w14:paraId="519A17E4" w14:textId="77777777" w:rsidR="002A4058" w:rsidRPr="00982F32" w:rsidRDefault="002A4058" w:rsidP="000D33A9">
            <w:pPr>
              <w:widowControl w:val="0"/>
              <w:autoSpaceDE w:val="0"/>
              <w:autoSpaceDN w:val="0"/>
              <w:adjustRightInd w:val="0"/>
              <w:spacing w:line="360" w:lineRule="auto"/>
              <w:ind w:right="-30"/>
              <w:jc w:val="center"/>
              <w:rPr>
                <w:rFonts w:ascii="Times New Roman" w:hAnsi="Times New Roman" w:cs="Times New Roman"/>
              </w:rPr>
            </w:pPr>
            <w:r w:rsidRPr="00982F32">
              <w:rPr>
                <w:rFonts w:ascii="Times New Roman" w:hAnsi="Times New Roman" w:cs="Times New Roman"/>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1F935BC6" w14:textId="77777777" w:rsidR="002A4058" w:rsidRPr="00982F32" w:rsidRDefault="002A4058" w:rsidP="000D33A9">
            <w:pPr>
              <w:widowControl w:val="0"/>
              <w:autoSpaceDE w:val="0"/>
              <w:autoSpaceDN w:val="0"/>
              <w:adjustRightInd w:val="0"/>
              <w:spacing w:line="360" w:lineRule="auto"/>
              <w:ind w:right="-30"/>
              <w:jc w:val="center"/>
              <w:rPr>
                <w:rFonts w:ascii="Times New Roman" w:hAnsi="Times New Roman" w:cs="Times New Roman"/>
                <w:i/>
              </w:rPr>
            </w:pPr>
            <w:r w:rsidRPr="00982F32">
              <w:rPr>
                <w:rFonts w:ascii="Times New Roman" w:hAnsi="Times New Roman" w:cs="Times New Roman"/>
              </w:rPr>
              <w:t xml:space="preserve">Fornecedor </w:t>
            </w:r>
            <w:r w:rsidRPr="00982F32">
              <w:rPr>
                <w:rFonts w:ascii="Times New Roman" w:hAnsi="Times New Roman" w:cs="Times New Roman"/>
                <w:i/>
              </w:rPr>
              <w:t>(razão social, CNPJ/MF, endereço, contatos, representante</w:t>
            </w:r>
            <w:proofErr w:type="gramStart"/>
            <w:r w:rsidRPr="00982F32">
              <w:rPr>
                <w:rFonts w:ascii="Times New Roman" w:hAnsi="Times New Roman" w:cs="Times New Roman"/>
                <w:i/>
              </w:rPr>
              <w:t>)</w:t>
            </w:r>
            <w:proofErr w:type="gramEnd"/>
          </w:p>
          <w:p w14:paraId="73347B84" w14:textId="77777777" w:rsidR="002A4058" w:rsidRPr="00982F32" w:rsidRDefault="002A4058" w:rsidP="000D33A9">
            <w:pPr>
              <w:widowControl w:val="0"/>
              <w:autoSpaceDE w:val="0"/>
              <w:autoSpaceDN w:val="0"/>
              <w:adjustRightInd w:val="0"/>
              <w:spacing w:line="360" w:lineRule="auto"/>
              <w:ind w:right="-30"/>
              <w:jc w:val="center"/>
              <w:rPr>
                <w:rFonts w:ascii="Times New Roman" w:hAnsi="Times New Roman" w:cs="Times New Roman"/>
              </w:rPr>
            </w:pPr>
          </w:p>
        </w:tc>
      </w:tr>
      <w:tr w:rsidR="002A4058" w:rsidRPr="00982F32" w14:paraId="3453F07D" w14:textId="77777777" w:rsidTr="000D33A9">
        <w:trPr>
          <w:trHeight w:val="674"/>
        </w:trPr>
        <w:tc>
          <w:tcPr>
            <w:tcW w:w="497" w:type="dxa"/>
            <w:tcBorders>
              <w:top w:val="nil"/>
              <w:left w:val="single" w:sz="2" w:space="0" w:color="000000"/>
              <w:bottom w:val="single" w:sz="2" w:space="0" w:color="000000"/>
              <w:right w:val="nil"/>
            </w:tcBorders>
            <w:vAlign w:val="center"/>
          </w:tcPr>
          <w:p w14:paraId="493C6779" w14:textId="77777777" w:rsidR="002A4058" w:rsidRPr="00982F32" w:rsidRDefault="002A4058" w:rsidP="000D33A9">
            <w:pPr>
              <w:widowControl w:val="0"/>
              <w:autoSpaceDE w:val="0"/>
              <w:autoSpaceDN w:val="0"/>
              <w:adjustRightInd w:val="0"/>
              <w:spacing w:line="360" w:lineRule="auto"/>
              <w:ind w:right="-30"/>
              <w:jc w:val="center"/>
              <w:rPr>
                <w:rFonts w:ascii="Times New Roman" w:hAnsi="Times New Roman" w:cs="Times New Roman"/>
              </w:rPr>
            </w:pPr>
            <w:r w:rsidRPr="00982F32">
              <w:rPr>
                <w:rFonts w:ascii="Times New Roman" w:hAnsi="Times New Roman" w:cs="Times New Roman"/>
              </w:rPr>
              <w:t>X</w:t>
            </w:r>
          </w:p>
        </w:tc>
        <w:tc>
          <w:tcPr>
            <w:tcW w:w="1333" w:type="dxa"/>
            <w:tcBorders>
              <w:top w:val="nil"/>
              <w:left w:val="single" w:sz="2" w:space="0" w:color="000000"/>
              <w:bottom w:val="single" w:sz="2" w:space="0" w:color="000000"/>
              <w:right w:val="nil"/>
            </w:tcBorders>
          </w:tcPr>
          <w:p w14:paraId="2D5A56FD" w14:textId="77777777" w:rsidR="002A4058" w:rsidRPr="00982F32" w:rsidRDefault="002A4058" w:rsidP="000D33A9">
            <w:pPr>
              <w:widowControl w:val="0"/>
              <w:autoSpaceDE w:val="0"/>
              <w:autoSpaceDN w:val="0"/>
              <w:adjustRightInd w:val="0"/>
              <w:spacing w:line="360" w:lineRule="auto"/>
              <w:ind w:right="-30"/>
              <w:jc w:val="both"/>
              <w:rPr>
                <w:rFonts w:ascii="Times New Roman" w:hAnsi="Times New Roman" w:cs="Times New Roman"/>
              </w:rPr>
            </w:pPr>
            <w:r w:rsidRPr="00982F32">
              <w:rPr>
                <w:rFonts w:ascii="Times New Roman" w:hAnsi="Times New Roman" w:cs="Times New Roman"/>
              </w:rPr>
              <w:t>Especificação</w:t>
            </w:r>
          </w:p>
        </w:tc>
        <w:tc>
          <w:tcPr>
            <w:tcW w:w="1253" w:type="dxa"/>
            <w:tcBorders>
              <w:top w:val="nil"/>
              <w:left w:val="single" w:sz="2" w:space="0" w:color="000000"/>
              <w:bottom w:val="single" w:sz="2" w:space="0" w:color="000000"/>
              <w:right w:val="nil"/>
            </w:tcBorders>
          </w:tcPr>
          <w:p w14:paraId="7DC7ED11" w14:textId="77777777" w:rsidR="002A4058" w:rsidRPr="00982F32" w:rsidRDefault="002A4058" w:rsidP="000D33A9">
            <w:pPr>
              <w:widowControl w:val="0"/>
              <w:autoSpaceDE w:val="0"/>
              <w:autoSpaceDN w:val="0"/>
              <w:adjustRightInd w:val="0"/>
              <w:spacing w:line="360" w:lineRule="auto"/>
              <w:ind w:right="-30"/>
              <w:jc w:val="center"/>
              <w:rPr>
                <w:rFonts w:ascii="Times New Roman" w:hAnsi="Times New Roman" w:cs="Times New Roman"/>
                <w:i/>
                <w:iCs/>
              </w:rPr>
            </w:pPr>
            <w:r w:rsidRPr="00982F32">
              <w:rPr>
                <w:rFonts w:ascii="Times New Roman" w:hAnsi="Times New Roman" w:cs="Times New Roman"/>
                <w:i/>
                <w:iCs/>
              </w:rPr>
              <w:t xml:space="preserve">Marca </w:t>
            </w:r>
          </w:p>
          <w:p w14:paraId="79DE981D" w14:textId="77777777" w:rsidR="002A4058" w:rsidRPr="00982F32" w:rsidRDefault="002A4058" w:rsidP="000D33A9">
            <w:pPr>
              <w:widowControl w:val="0"/>
              <w:autoSpaceDE w:val="0"/>
              <w:autoSpaceDN w:val="0"/>
              <w:adjustRightInd w:val="0"/>
              <w:spacing w:line="360" w:lineRule="auto"/>
              <w:ind w:right="-30"/>
              <w:jc w:val="center"/>
              <w:rPr>
                <w:rFonts w:ascii="Times New Roman" w:hAnsi="Times New Roman" w:cs="Times New Roman"/>
                <w:i/>
                <w:iCs/>
              </w:rPr>
            </w:pPr>
            <w:r w:rsidRPr="00982F32">
              <w:rPr>
                <w:rFonts w:ascii="Times New Roman" w:hAnsi="Times New Roman" w:cs="Times New Roman"/>
                <w:i/>
                <w:iCs/>
              </w:rPr>
              <w:t>(se exigida no edital)</w:t>
            </w:r>
          </w:p>
        </w:tc>
        <w:tc>
          <w:tcPr>
            <w:tcW w:w="1541" w:type="dxa"/>
            <w:tcBorders>
              <w:top w:val="nil"/>
              <w:left w:val="single" w:sz="2" w:space="0" w:color="000000"/>
              <w:bottom w:val="single" w:sz="2" w:space="0" w:color="000000"/>
              <w:right w:val="nil"/>
            </w:tcBorders>
          </w:tcPr>
          <w:p w14:paraId="6B7E82F3" w14:textId="77777777" w:rsidR="002A4058" w:rsidRPr="00982F32" w:rsidRDefault="002A4058" w:rsidP="000D33A9">
            <w:pPr>
              <w:widowControl w:val="0"/>
              <w:autoSpaceDE w:val="0"/>
              <w:autoSpaceDN w:val="0"/>
              <w:adjustRightInd w:val="0"/>
              <w:spacing w:line="360" w:lineRule="auto"/>
              <w:ind w:right="-30"/>
              <w:jc w:val="center"/>
              <w:rPr>
                <w:rFonts w:ascii="Times New Roman" w:hAnsi="Times New Roman" w:cs="Times New Roman"/>
                <w:i/>
                <w:iCs/>
              </w:rPr>
            </w:pPr>
            <w:r w:rsidRPr="00982F32">
              <w:rPr>
                <w:rFonts w:ascii="Times New Roman" w:hAnsi="Times New Roman" w:cs="Times New Roman"/>
                <w:i/>
                <w:iCs/>
              </w:rPr>
              <w:t>Modelo</w:t>
            </w:r>
          </w:p>
          <w:p w14:paraId="6F728C33" w14:textId="77777777" w:rsidR="002A4058" w:rsidRPr="00982F32" w:rsidRDefault="002A4058" w:rsidP="000D33A9">
            <w:pPr>
              <w:widowControl w:val="0"/>
              <w:autoSpaceDE w:val="0"/>
              <w:autoSpaceDN w:val="0"/>
              <w:adjustRightInd w:val="0"/>
              <w:spacing w:line="360" w:lineRule="auto"/>
              <w:ind w:right="-30"/>
              <w:jc w:val="center"/>
              <w:rPr>
                <w:rFonts w:ascii="Times New Roman" w:hAnsi="Times New Roman" w:cs="Times New Roman"/>
                <w:i/>
                <w:iCs/>
              </w:rPr>
            </w:pPr>
            <w:r w:rsidRPr="00982F32">
              <w:rPr>
                <w:rFonts w:ascii="Times New Roman" w:hAnsi="Times New Roman" w:cs="Times New Roman"/>
                <w:i/>
                <w:iCs/>
              </w:rPr>
              <w:t>(se exigido no edital)</w:t>
            </w:r>
          </w:p>
        </w:tc>
        <w:tc>
          <w:tcPr>
            <w:tcW w:w="1121" w:type="dxa"/>
            <w:tcBorders>
              <w:top w:val="nil"/>
              <w:left w:val="single" w:sz="2" w:space="0" w:color="000000"/>
              <w:bottom w:val="single" w:sz="2" w:space="0" w:color="000000"/>
              <w:right w:val="nil"/>
            </w:tcBorders>
          </w:tcPr>
          <w:p w14:paraId="18797E56" w14:textId="77777777" w:rsidR="002A4058" w:rsidRPr="00982F32" w:rsidRDefault="002A4058" w:rsidP="000D33A9">
            <w:pPr>
              <w:widowControl w:val="0"/>
              <w:autoSpaceDE w:val="0"/>
              <w:autoSpaceDN w:val="0"/>
              <w:adjustRightInd w:val="0"/>
              <w:spacing w:line="360" w:lineRule="auto"/>
              <w:ind w:right="-30"/>
              <w:jc w:val="center"/>
              <w:rPr>
                <w:rFonts w:ascii="Times New Roman" w:hAnsi="Times New Roman" w:cs="Times New Roman"/>
              </w:rPr>
            </w:pPr>
            <w:r w:rsidRPr="00982F32">
              <w:rPr>
                <w:rFonts w:ascii="Times New Roman" w:hAnsi="Times New Roman" w:cs="Times New Roman"/>
              </w:rPr>
              <w:t>Unidade</w:t>
            </w:r>
          </w:p>
        </w:tc>
        <w:tc>
          <w:tcPr>
            <w:tcW w:w="1121" w:type="dxa"/>
            <w:tcBorders>
              <w:top w:val="nil"/>
              <w:left w:val="single" w:sz="2" w:space="0" w:color="000000"/>
              <w:bottom w:val="single" w:sz="2" w:space="0" w:color="000000"/>
              <w:right w:val="nil"/>
            </w:tcBorders>
          </w:tcPr>
          <w:p w14:paraId="07F05BD3" w14:textId="77777777" w:rsidR="002A4058" w:rsidRPr="00982F32" w:rsidRDefault="002A4058" w:rsidP="000D33A9">
            <w:pPr>
              <w:widowControl w:val="0"/>
              <w:autoSpaceDE w:val="0"/>
              <w:autoSpaceDN w:val="0"/>
              <w:adjustRightInd w:val="0"/>
              <w:spacing w:line="360" w:lineRule="auto"/>
              <w:ind w:right="-30"/>
              <w:jc w:val="center"/>
              <w:rPr>
                <w:rFonts w:ascii="Times New Roman" w:hAnsi="Times New Roman" w:cs="Times New Roman"/>
              </w:rPr>
            </w:pPr>
            <w:proofErr w:type="spellStart"/>
            <w:proofErr w:type="gramStart"/>
            <w:r w:rsidRPr="00982F32">
              <w:rPr>
                <w:rFonts w:ascii="Times New Roman" w:hAnsi="Times New Roman" w:cs="Times New Roman"/>
              </w:rPr>
              <w:t>QuantidadeMáxima</w:t>
            </w:r>
            <w:proofErr w:type="spellEnd"/>
            <w:proofErr w:type="gramEnd"/>
          </w:p>
        </w:tc>
        <w:tc>
          <w:tcPr>
            <w:tcW w:w="841" w:type="dxa"/>
            <w:tcBorders>
              <w:top w:val="nil"/>
              <w:left w:val="single" w:sz="2" w:space="0" w:color="000000"/>
              <w:bottom w:val="single" w:sz="2" w:space="0" w:color="000000"/>
              <w:right w:val="single" w:sz="2" w:space="0" w:color="000000"/>
            </w:tcBorders>
          </w:tcPr>
          <w:p w14:paraId="2AFF5212" w14:textId="77777777" w:rsidR="002A4058" w:rsidRPr="00982F32" w:rsidRDefault="002A4058" w:rsidP="000D33A9">
            <w:pPr>
              <w:widowControl w:val="0"/>
              <w:autoSpaceDE w:val="0"/>
              <w:autoSpaceDN w:val="0"/>
              <w:adjustRightInd w:val="0"/>
              <w:spacing w:line="360" w:lineRule="auto"/>
              <w:ind w:right="-30"/>
              <w:jc w:val="center"/>
              <w:rPr>
                <w:rFonts w:ascii="Times New Roman" w:hAnsi="Times New Roman" w:cs="Times New Roman"/>
              </w:rPr>
            </w:pPr>
            <w:r w:rsidRPr="00982F32">
              <w:rPr>
                <w:rFonts w:ascii="Times New Roman" w:hAnsi="Times New Roman" w:cs="Times New Roman"/>
              </w:rPr>
              <w:t>Quantidade Mínima</w:t>
            </w:r>
          </w:p>
        </w:tc>
        <w:tc>
          <w:tcPr>
            <w:tcW w:w="841" w:type="dxa"/>
            <w:tcBorders>
              <w:top w:val="nil"/>
              <w:left w:val="single" w:sz="2" w:space="0" w:color="000000"/>
              <w:bottom w:val="single" w:sz="2" w:space="0" w:color="000000"/>
              <w:right w:val="nil"/>
            </w:tcBorders>
          </w:tcPr>
          <w:p w14:paraId="1FFC3AA8" w14:textId="77777777" w:rsidR="002A4058" w:rsidRPr="00982F32" w:rsidRDefault="002A4058" w:rsidP="000D33A9">
            <w:pPr>
              <w:widowControl w:val="0"/>
              <w:autoSpaceDE w:val="0"/>
              <w:autoSpaceDN w:val="0"/>
              <w:adjustRightInd w:val="0"/>
              <w:spacing w:line="360" w:lineRule="auto"/>
              <w:ind w:right="-30"/>
              <w:jc w:val="center"/>
              <w:rPr>
                <w:rFonts w:ascii="Times New Roman" w:hAnsi="Times New Roman" w:cs="Times New Roman"/>
              </w:rPr>
            </w:pPr>
            <w:r w:rsidRPr="00982F32">
              <w:rPr>
                <w:rFonts w:ascii="Times New Roman" w:hAnsi="Times New Roman" w:cs="Times New Roman"/>
              </w:rPr>
              <w:t xml:space="preserve">Valor </w:t>
            </w:r>
            <w:proofErr w:type="spellStart"/>
            <w:r w:rsidRPr="00982F32">
              <w:rPr>
                <w:rFonts w:ascii="Times New Roman" w:hAnsi="Times New Roman" w:cs="Times New Roman"/>
              </w:rPr>
              <w:t>Un</w:t>
            </w:r>
            <w:proofErr w:type="spellEnd"/>
          </w:p>
        </w:tc>
        <w:tc>
          <w:tcPr>
            <w:tcW w:w="844" w:type="dxa"/>
            <w:tcBorders>
              <w:top w:val="nil"/>
              <w:left w:val="single" w:sz="2" w:space="0" w:color="000000"/>
              <w:bottom w:val="single" w:sz="2" w:space="0" w:color="000000"/>
              <w:right w:val="single" w:sz="2" w:space="0" w:color="000000"/>
            </w:tcBorders>
          </w:tcPr>
          <w:p w14:paraId="2A6308C3" w14:textId="77777777" w:rsidR="002A4058" w:rsidRPr="00982F32" w:rsidRDefault="002A4058" w:rsidP="000D33A9">
            <w:pPr>
              <w:widowControl w:val="0"/>
              <w:autoSpaceDE w:val="0"/>
              <w:autoSpaceDN w:val="0"/>
              <w:adjustRightInd w:val="0"/>
              <w:spacing w:line="360" w:lineRule="auto"/>
              <w:ind w:right="-30"/>
              <w:jc w:val="center"/>
              <w:rPr>
                <w:rFonts w:ascii="Times New Roman" w:hAnsi="Times New Roman" w:cs="Times New Roman"/>
              </w:rPr>
            </w:pPr>
            <w:r w:rsidRPr="00982F32">
              <w:rPr>
                <w:rFonts w:ascii="Times New Roman" w:hAnsi="Times New Roman" w:cs="Times New Roman"/>
                <w:i/>
                <w:iCs/>
              </w:rPr>
              <w:t>Prazo garantia ou validade</w:t>
            </w:r>
          </w:p>
        </w:tc>
      </w:tr>
      <w:tr w:rsidR="002A4058" w:rsidRPr="00982F32" w14:paraId="3877405A" w14:textId="77777777" w:rsidTr="000D33A9">
        <w:trPr>
          <w:trHeight w:val="174"/>
        </w:trPr>
        <w:tc>
          <w:tcPr>
            <w:tcW w:w="497" w:type="dxa"/>
            <w:tcBorders>
              <w:top w:val="nil"/>
              <w:left w:val="single" w:sz="2" w:space="0" w:color="000000"/>
              <w:bottom w:val="single" w:sz="2" w:space="0" w:color="000000"/>
              <w:right w:val="nil"/>
            </w:tcBorders>
          </w:tcPr>
          <w:p w14:paraId="133DC879" w14:textId="77777777" w:rsidR="002A4058" w:rsidRPr="00982F32" w:rsidRDefault="002A4058" w:rsidP="000D33A9">
            <w:pPr>
              <w:widowControl w:val="0"/>
              <w:autoSpaceDE w:val="0"/>
              <w:autoSpaceDN w:val="0"/>
              <w:adjustRightInd w:val="0"/>
              <w:spacing w:line="360" w:lineRule="auto"/>
              <w:ind w:right="-30"/>
              <w:jc w:val="both"/>
              <w:rPr>
                <w:rFonts w:ascii="Times New Roman" w:hAnsi="Times New Roman" w:cs="Times New Roman"/>
              </w:rPr>
            </w:pPr>
          </w:p>
        </w:tc>
        <w:tc>
          <w:tcPr>
            <w:tcW w:w="1333" w:type="dxa"/>
            <w:tcBorders>
              <w:top w:val="nil"/>
              <w:left w:val="single" w:sz="2" w:space="0" w:color="000000"/>
              <w:bottom w:val="single" w:sz="2" w:space="0" w:color="000000"/>
              <w:right w:val="nil"/>
            </w:tcBorders>
          </w:tcPr>
          <w:p w14:paraId="4440945C" w14:textId="77777777" w:rsidR="002A4058" w:rsidRPr="00982F32" w:rsidRDefault="002A4058" w:rsidP="000D33A9">
            <w:pPr>
              <w:widowControl w:val="0"/>
              <w:autoSpaceDE w:val="0"/>
              <w:autoSpaceDN w:val="0"/>
              <w:adjustRightInd w:val="0"/>
              <w:spacing w:line="360" w:lineRule="auto"/>
              <w:ind w:right="-30"/>
              <w:jc w:val="both"/>
              <w:rPr>
                <w:rFonts w:ascii="Times New Roman" w:hAnsi="Times New Roman" w:cs="Times New Roman"/>
              </w:rPr>
            </w:pPr>
          </w:p>
        </w:tc>
        <w:tc>
          <w:tcPr>
            <w:tcW w:w="1253" w:type="dxa"/>
            <w:tcBorders>
              <w:top w:val="nil"/>
              <w:left w:val="single" w:sz="2" w:space="0" w:color="000000"/>
              <w:bottom w:val="single" w:sz="2" w:space="0" w:color="000000"/>
              <w:right w:val="nil"/>
            </w:tcBorders>
          </w:tcPr>
          <w:p w14:paraId="7C88756B" w14:textId="77777777" w:rsidR="002A4058" w:rsidRPr="00982F32" w:rsidRDefault="002A4058" w:rsidP="000D33A9">
            <w:pPr>
              <w:widowControl w:val="0"/>
              <w:autoSpaceDE w:val="0"/>
              <w:autoSpaceDN w:val="0"/>
              <w:adjustRightInd w:val="0"/>
              <w:spacing w:line="360" w:lineRule="auto"/>
              <w:ind w:right="-30"/>
              <w:jc w:val="both"/>
              <w:rPr>
                <w:rFonts w:ascii="Times New Roman" w:hAnsi="Times New Roman" w:cs="Times New Roman"/>
              </w:rPr>
            </w:pPr>
          </w:p>
        </w:tc>
        <w:tc>
          <w:tcPr>
            <w:tcW w:w="1541" w:type="dxa"/>
            <w:tcBorders>
              <w:top w:val="nil"/>
              <w:left w:val="single" w:sz="2" w:space="0" w:color="000000"/>
              <w:bottom w:val="single" w:sz="2" w:space="0" w:color="000000"/>
              <w:right w:val="nil"/>
            </w:tcBorders>
          </w:tcPr>
          <w:p w14:paraId="1A0D8E92" w14:textId="77777777" w:rsidR="002A4058" w:rsidRPr="00982F32" w:rsidRDefault="002A4058" w:rsidP="000D33A9">
            <w:pPr>
              <w:widowControl w:val="0"/>
              <w:autoSpaceDE w:val="0"/>
              <w:autoSpaceDN w:val="0"/>
              <w:adjustRightInd w:val="0"/>
              <w:spacing w:line="360" w:lineRule="auto"/>
              <w:ind w:right="-30"/>
              <w:jc w:val="both"/>
              <w:rPr>
                <w:rFonts w:ascii="Times New Roman" w:hAnsi="Times New Roman" w:cs="Times New Roman"/>
              </w:rPr>
            </w:pPr>
          </w:p>
        </w:tc>
        <w:tc>
          <w:tcPr>
            <w:tcW w:w="1121" w:type="dxa"/>
            <w:tcBorders>
              <w:top w:val="nil"/>
              <w:left w:val="single" w:sz="2" w:space="0" w:color="000000"/>
              <w:bottom w:val="single" w:sz="2" w:space="0" w:color="000000"/>
              <w:right w:val="nil"/>
            </w:tcBorders>
          </w:tcPr>
          <w:p w14:paraId="152344E4" w14:textId="77777777" w:rsidR="002A4058" w:rsidRPr="00982F32" w:rsidRDefault="002A4058" w:rsidP="000D33A9">
            <w:pPr>
              <w:widowControl w:val="0"/>
              <w:autoSpaceDE w:val="0"/>
              <w:autoSpaceDN w:val="0"/>
              <w:adjustRightInd w:val="0"/>
              <w:spacing w:line="360" w:lineRule="auto"/>
              <w:ind w:right="-30"/>
              <w:jc w:val="both"/>
              <w:rPr>
                <w:rFonts w:ascii="Times New Roman" w:hAnsi="Times New Roman" w:cs="Times New Roman"/>
              </w:rPr>
            </w:pPr>
          </w:p>
        </w:tc>
        <w:tc>
          <w:tcPr>
            <w:tcW w:w="1121" w:type="dxa"/>
            <w:tcBorders>
              <w:top w:val="nil"/>
              <w:left w:val="single" w:sz="2" w:space="0" w:color="000000"/>
              <w:bottom w:val="single" w:sz="2" w:space="0" w:color="000000"/>
              <w:right w:val="nil"/>
            </w:tcBorders>
          </w:tcPr>
          <w:p w14:paraId="0516AE1B" w14:textId="77777777" w:rsidR="002A4058" w:rsidRPr="00982F32" w:rsidRDefault="002A4058" w:rsidP="000D33A9">
            <w:pPr>
              <w:widowControl w:val="0"/>
              <w:autoSpaceDE w:val="0"/>
              <w:autoSpaceDN w:val="0"/>
              <w:adjustRightInd w:val="0"/>
              <w:spacing w:line="360" w:lineRule="auto"/>
              <w:ind w:right="-30"/>
              <w:jc w:val="both"/>
              <w:rPr>
                <w:rFonts w:ascii="Times New Roman" w:hAnsi="Times New Roman" w:cs="Times New Roman"/>
              </w:rPr>
            </w:pPr>
          </w:p>
        </w:tc>
        <w:tc>
          <w:tcPr>
            <w:tcW w:w="841" w:type="dxa"/>
            <w:tcBorders>
              <w:top w:val="nil"/>
              <w:left w:val="single" w:sz="2" w:space="0" w:color="000000"/>
              <w:bottom w:val="single" w:sz="2" w:space="0" w:color="000000"/>
              <w:right w:val="single" w:sz="2" w:space="0" w:color="000000"/>
            </w:tcBorders>
          </w:tcPr>
          <w:p w14:paraId="5221FC07" w14:textId="77777777" w:rsidR="002A4058" w:rsidRPr="00982F32" w:rsidRDefault="002A4058" w:rsidP="000D33A9">
            <w:pPr>
              <w:widowControl w:val="0"/>
              <w:autoSpaceDE w:val="0"/>
              <w:autoSpaceDN w:val="0"/>
              <w:adjustRightInd w:val="0"/>
              <w:spacing w:line="360" w:lineRule="auto"/>
              <w:ind w:right="-30"/>
              <w:jc w:val="both"/>
              <w:rPr>
                <w:rFonts w:ascii="Times New Roman" w:hAnsi="Times New Roman" w:cs="Times New Roman"/>
              </w:rPr>
            </w:pPr>
          </w:p>
        </w:tc>
        <w:tc>
          <w:tcPr>
            <w:tcW w:w="841" w:type="dxa"/>
            <w:tcBorders>
              <w:top w:val="nil"/>
              <w:left w:val="single" w:sz="2" w:space="0" w:color="000000"/>
              <w:bottom w:val="single" w:sz="2" w:space="0" w:color="000000"/>
              <w:right w:val="nil"/>
            </w:tcBorders>
          </w:tcPr>
          <w:p w14:paraId="7CCE778C" w14:textId="77777777" w:rsidR="002A4058" w:rsidRPr="00982F32" w:rsidRDefault="002A4058" w:rsidP="000D33A9">
            <w:pPr>
              <w:widowControl w:val="0"/>
              <w:autoSpaceDE w:val="0"/>
              <w:autoSpaceDN w:val="0"/>
              <w:adjustRightInd w:val="0"/>
              <w:spacing w:line="360" w:lineRule="auto"/>
              <w:ind w:right="-30"/>
              <w:jc w:val="both"/>
              <w:rPr>
                <w:rFonts w:ascii="Times New Roman" w:hAnsi="Times New Roman" w:cs="Times New Roman"/>
              </w:rPr>
            </w:pPr>
          </w:p>
        </w:tc>
        <w:tc>
          <w:tcPr>
            <w:tcW w:w="844" w:type="dxa"/>
            <w:tcBorders>
              <w:top w:val="nil"/>
              <w:left w:val="single" w:sz="2" w:space="0" w:color="000000"/>
              <w:bottom w:val="single" w:sz="2" w:space="0" w:color="000000"/>
              <w:right w:val="single" w:sz="2" w:space="0" w:color="000000"/>
            </w:tcBorders>
          </w:tcPr>
          <w:p w14:paraId="17CD425A" w14:textId="77777777" w:rsidR="002A4058" w:rsidRPr="00982F32" w:rsidRDefault="002A4058" w:rsidP="000D33A9">
            <w:pPr>
              <w:widowControl w:val="0"/>
              <w:autoSpaceDE w:val="0"/>
              <w:autoSpaceDN w:val="0"/>
              <w:adjustRightInd w:val="0"/>
              <w:spacing w:line="360" w:lineRule="auto"/>
              <w:ind w:right="-30"/>
              <w:jc w:val="both"/>
              <w:rPr>
                <w:rFonts w:ascii="Times New Roman" w:hAnsi="Times New Roman" w:cs="Times New Roman"/>
              </w:rPr>
            </w:pPr>
          </w:p>
        </w:tc>
      </w:tr>
    </w:tbl>
    <w:p w14:paraId="51EC8560" w14:textId="77777777" w:rsidR="002A4058" w:rsidRPr="00982F32" w:rsidRDefault="002A4058" w:rsidP="002A4058">
      <w:pPr>
        <w:widowControl w:val="0"/>
        <w:autoSpaceDE w:val="0"/>
        <w:autoSpaceDN w:val="0"/>
        <w:adjustRightInd w:val="0"/>
        <w:spacing w:line="360" w:lineRule="auto"/>
        <w:ind w:right="-30"/>
        <w:jc w:val="center"/>
        <w:rPr>
          <w:rFonts w:ascii="Times New Roman" w:hAnsi="Times New Roman" w:cs="Times New Roman"/>
        </w:rPr>
      </w:pPr>
    </w:p>
    <w:p w14:paraId="79C5950E" w14:textId="77777777" w:rsidR="002A4058" w:rsidRPr="00982F32" w:rsidRDefault="002A4058" w:rsidP="002A4058">
      <w:pPr>
        <w:widowControl w:val="0"/>
        <w:autoSpaceDE w:val="0"/>
        <w:autoSpaceDN w:val="0"/>
        <w:adjustRightInd w:val="0"/>
        <w:spacing w:line="360" w:lineRule="auto"/>
        <w:ind w:right="-30"/>
        <w:jc w:val="center"/>
        <w:rPr>
          <w:rFonts w:ascii="Times New Roman" w:hAnsi="Times New Roman" w:cs="Times New Roman"/>
        </w:rPr>
      </w:pPr>
    </w:p>
    <w:p w14:paraId="2BF42A7B" w14:textId="77777777" w:rsidR="002A4058" w:rsidRPr="00982F32" w:rsidRDefault="002A4058" w:rsidP="002A4058">
      <w:pPr>
        <w:widowControl w:val="0"/>
        <w:autoSpaceDE w:val="0"/>
        <w:autoSpaceDN w:val="0"/>
        <w:adjustRightInd w:val="0"/>
        <w:spacing w:line="360" w:lineRule="auto"/>
        <w:ind w:right="-30"/>
        <w:jc w:val="center"/>
        <w:rPr>
          <w:rFonts w:ascii="Times New Roman" w:hAnsi="Times New Roman" w:cs="Times New Roman"/>
        </w:rPr>
      </w:pPr>
    </w:p>
    <w:p w14:paraId="510E75D7" w14:textId="77777777" w:rsidR="002A4058" w:rsidRPr="00982F32" w:rsidRDefault="002A4058" w:rsidP="002A4058">
      <w:pPr>
        <w:widowControl w:val="0"/>
        <w:autoSpaceDE w:val="0"/>
        <w:autoSpaceDN w:val="0"/>
        <w:adjustRightInd w:val="0"/>
        <w:spacing w:line="360" w:lineRule="auto"/>
        <w:ind w:right="-30"/>
        <w:jc w:val="center"/>
        <w:rPr>
          <w:rFonts w:ascii="Times New Roman" w:hAnsi="Times New Roman" w:cs="Times New Roman"/>
        </w:rPr>
      </w:pPr>
      <w:r w:rsidRPr="00982F32">
        <w:rPr>
          <w:rFonts w:ascii="Times New Roman" w:hAnsi="Times New Roman" w:cs="Times New Roman"/>
        </w:rPr>
        <w:t>Seguindo a ordem de classificação, segue relação de fornecedores que mantiveram sua proposta original:</w:t>
      </w:r>
    </w:p>
    <w:p w14:paraId="32CBAC0C" w14:textId="77777777" w:rsidR="002A4058" w:rsidRPr="00982F32" w:rsidRDefault="002A4058" w:rsidP="002A4058">
      <w:pPr>
        <w:widowControl w:val="0"/>
        <w:autoSpaceDE w:val="0"/>
        <w:autoSpaceDN w:val="0"/>
        <w:adjustRightInd w:val="0"/>
        <w:spacing w:line="360" w:lineRule="auto"/>
        <w:ind w:right="-30"/>
        <w:jc w:val="center"/>
        <w:rPr>
          <w:rFonts w:ascii="Times New Roman" w:hAnsi="Times New Roman" w:cs="Times New Roman"/>
        </w:rPr>
      </w:pPr>
    </w:p>
    <w:tbl>
      <w:tblPr>
        <w:tblW w:w="9392" w:type="dxa"/>
        <w:tblInd w:w="10" w:type="dxa"/>
        <w:tblLayout w:type="fixed"/>
        <w:tblCellMar>
          <w:left w:w="10" w:type="dxa"/>
          <w:right w:w="10" w:type="dxa"/>
        </w:tblCellMar>
        <w:tblLook w:val="0000" w:firstRow="0" w:lastRow="0" w:firstColumn="0" w:lastColumn="0" w:noHBand="0" w:noVBand="0"/>
      </w:tblPr>
      <w:tblGrid>
        <w:gridCol w:w="696"/>
        <w:gridCol w:w="1134"/>
        <w:gridCol w:w="1253"/>
        <w:gridCol w:w="1541"/>
        <w:gridCol w:w="1121"/>
        <w:gridCol w:w="1121"/>
        <w:gridCol w:w="841"/>
        <w:gridCol w:w="841"/>
        <w:gridCol w:w="844"/>
      </w:tblGrid>
      <w:tr w:rsidR="002A4058" w:rsidRPr="00982F32" w14:paraId="48FA759F" w14:textId="77777777" w:rsidTr="000D33A9">
        <w:trPr>
          <w:trHeight w:val="511"/>
        </w:trPr>
        <w:tc>
          <w:tcPr>
            <w:tcW w:w="696" w:type="dxa"/>
            <w:tcBorders>
              <w:top w:val="single" w:sz="2" w:space="0" w:color="000000"/>
              <w:left w:val="single" w:sz="2" w:space="0" w:color="000000"/>
              <w:bottom w:val="single" w:sz="2" w:space="0" w:color="000000"/>
              <w:right w:val="single" w:sz="2" w:space="0" w:color="000000"/>
            </w:tcBorders>
            <w:vAlign w:val="center"/>
          </w:tcPr>
          <w:p w14:paraId="4A941443" w14:textId="77777777" w:rsidR="002A4058" w:rsidRPr="00982F32" w:rsidRDefault="002A4058" w:rsidP="000D33A9">
            <w:pPr>
              <w:widowControl w:val="0"/>
              <w:autoSpaceDE w:val="0"/>
              <w:autoSpaceDN w:val="0"/>
              <w:adjustRightInd w:val="0"/>
              <w:spacing w:line="360" w:lineRule="auto"/>
              <w:ind w:right="-30"/>
              <w:jc w:val="center"/>
              <w:rPr>
                <w:rFonts w:ascii="Times New Roman" w:hAnsi="Times New Roman" w:cs="Times New Roman"/>
              </w:rPr>
            </w:pPr>
            <w:r w:rsidRPr="00982F32">
              <w:rPr>
                <w:rFonts w:ascii="Times New Roman" w:hAnsi="Times New Roman" w:cs="Times New Roman"/>
              </w:rPr>
              <w:t>Item</w:t>
            </w:r>
          </w:p>
          <w:p w14:paraId="2DDA2841" w14:textId="77777777" w:rsidR="002A4058" w:rsidRPr="00982F32" w:rsidRDefault="002A4058" w:rsidP="000D33A9">
            <w:pPr>
              <w:widowControl w:val="0"/>
              <w:autoSpaceDE w:val="0"/>
              <w:autoSpaceDN w:val="0"/>
              <w:adjustRightInd w:val="0"/>
              <w:spacing w:line="360" w:lineRule="auto"/>
              <w:ind w:right="-30"/>
              <w:jc w:val="center"/>
              <w:rPr>
                <w:rFonts w:ascii="Times New Roman" w:hAnsi="Times New Roman" w:cs="Times New Roman"/>
              </w:rPr>
            </w:pPr>
            <w:proofErr w:type="gramStart"/>
            <w:r w:rsidRPr="00982F32">
              <w:rPr>
                <w:rFonts w:ascii="Times New Roman" w:hAnsi="Times New Roman" w:cs="Times New Roman"/>
              </w:rPr>
              <w:t>do</w:t>
            </w:r>
            <w:proofErr w:type="gramEnd"/>
          </w:p>
          <w:p w14:paraId="25471E41" w14:textId="77777777" w:rsidR="002A4058" w:rsidRPr="00982F32" w:rsidRDefault="002A4058" w:rsidP="000D33A9">
            <w:pPr>
              <w:widowControl w:val="0"/>
              <w:autoSpaceDE w:val="0"/>
              <w:autoSpaceDN w:val="0"/>
              <w:adjustRightInd w:val="0"/>
              <w:spacing w:line="360" w:lineRule="auto"/>
              <w:ind w:right="-30"/>
              <w:jc w:val="center"/>
              <w:rPr>
                <w:rFonts w:ascii="Times New Roman" w:hAnsi="Times New Roman" w:cs="Times New Roman"/>
              </w:rPr>
            </w:pPr>
            <w:r w:rsidRPr="00982F32">
              <w:rPr>
                <w:rFonts w:ascii="Times New Roman" w:hAnsi="Times New Roman" w:cs="Times New Roman"/>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346078E2" w14:textId="77777777" w:rsidR="002A4058" w:rsidRPr="00982F32" w:rsidRDefault="002A4058" w:rsidP="000D33A9">
            <w:pPr>
              <w:widowControl w:val="0"/>
              <w:autoSpaceDE w:val="0"/>
              <w:autoSpaceDN w:val="0"/>
              <w:adjustRightInd w:val="0"/>
              <w:spacing w:line="360" w:lineRule="auto"/>
              <w:ind w:right="-30"/>
              <w:jc w:val="center"/>
              <w:rPr>
                <w:rFonts w:ascii="Times New Roman" w:hAnsi="Times New Roman" w:cs="Times New Roman"/>
                <w:i/>
              </w:rPr>
            </w:pPr>
            <w:r w:rsidRPr="00982F32">
              <w:rPr>
                <w:rFonts w:ascii="Times New Roman" w:hAnsi="Times New Roman" w:cs="Times New Roman"/>
              </w:rPr>
              <w:t xml:space="preserve">Fornecedor </w:t>
            </w:r>
            <w:r w:rsidRPr="00982F32">
              <w:rPr>
                <w:rFonts w:ascii="Times New Roman" w:hAnsi="Times New Roman" w:cs="Times New Roman"/>
                <w:i/>
              </w:rPr>
              <w:t>(razão social, CNPJ/MF, endereço, contatos, representante</w:t>
            </w:r>
            <w:proofErr w:type="gramStart"/>
            <w:r w:rsidRPr="00982F32">
              <w:rPr>
                <w:rFonts w:ascii="Times New Roman" w:hAnsi="Times New Roman" w:cs="Times New Roman"/>
                <w:i/>
              </w:rPr>
              <w:t>)</w:t>
            </w:r>
            <w:proofErr w:type="gramEnd"/>
          </w:p>
          <w:p w14:paraId="740A44B3" w14:textId="77777777" w:rsidR="002A4058" w:rsidRPr="00982F32" w:rsidRDefault="002A4058" w:rsidP="000D33A9">
            <w:pPr>
              <w:widowControl w:val="0"/>
              <w:autoSpaceDE w:val="0"/>
              <w:autoSpaceDN w:val="0"/>
              <w:adjustRightInd w:val="0"/>
              <w:spacing w:line="360" w:lineRule="auto"/>
              <w:ind w:right="-30"/>
              <w:jc w:val="center"/>
              <w:rPr>
                <w:rFonts w:ascii="Times New Roman" w:hAnsi="Times New Roman" w:cs="Times New Roman"/>
              </w:rPr>
            </w:pPr>
          </w:p>
        </w:tc>
      </w:tr>
      <w:tr w:rsidR="002A4058" w:rsidRPr="00982F32" w14:paraId="0192A244" w14:textId="77777777" w:rsidTr="000D33A9">
        <w:trPr>
          <w:trHeight w:val="674"/>
        </w:trPr>
        <w:tc>
          <w:tcPr>
            <w:tcW w:w="696" w:type="dxa"/>
            <w:tcBorders>
              <w:top w:val="nil"/>
              <w:left w:val="single" w:sz="2" w:space="0" w:color="000000"/>
              <w:bottom w:val="single" w:sz="2" w:space="0" w:color="000000"/>
              <w:right w:val="nil"/>
            </w:tcBorders>
            <w:vAlign w:val="center"/>
          </w:tcPr>
          <w:p w14:paraId="4B7F327F" w14:textId="77777777" w:rsidR="002A4058" w:rsidRPr="00982F32" w:rsidRDefault="002A4058" w:rsidP="000D33A9">
            <w:pPr>
              <w:widowControl w:val="0"/>
              <w:autoSpaceDE w:val="0"/>
              <w:autoSpaceDN w:val="0"/>
              <w:adjustRightInd w:val="0"/>
              <w:spacing w:line="360" w:lineRule="auto"/>
              <w:ind w:right="-30"/>
              <w:jc w:val="center"/>
              <w:rPr>
                <w:rFonts w:ascii="Times New Roman" w:hAnsi="Times New Roman" w:cs="Times New Roman"/>
              </w:rPr>
            </w:pPr>
            <w:r w:rsidRPr="00982F32">
              <w:rPr>
                <w:rFonts w:ascii="Times New Roman" w:hAnsi="Times New Roman" w:cs="Times New Roman"/>
              </w:rPr>
              <w:t>X</w:t>
            </w:r>
          </w:p>
        </w:tc>
        <w:tc>
          <w:tcPr>
            <w:tcW w:w="1134" w:type="dxa"/>
            <w:tcBorders>
              <w:top w:val="nil"/>
              <w:left w:val="single" w:sz="2" w:space="0" w:color="000000"/>
              <w:bottom w:val="single" w:sz="2" w:space="0" w:color="000000"/>
              <w:right w:val="nil"/>
            </w:tcBorders>
          </w:tcPr>
          <w:p w14:paraId="69C114E4" w14:textId="77777777" w:rsidR="002A4058" w:rsidRPr="00982F32" w:rsidRDefault="002A4058" w:rsidP="000D33A9">
            <w:pPr>
              <w:widowControl w:val="0"/>
              <w:autoSpaceDE w:val="0"/>
              <w:autoSpaceDN w:val="0"/>
              <w:adjustRightInd w:val="0"/>
              <w:spacing w:line="360" w:lineRule="auto"/>
              <w:ind w:right="-30"/>
              <w:jc w:val="both"/>
              <w:rPr>
                <w:rFonts w:ascii="Times New Roman" w:hAnsi="Times New Roman" w:cs="Times New Roman"/>
              </w:rPr>
            </w:pPr>
            <w:r w:rsidRPr="00982F32">
              <w:rPr>
                <w:rFonts w:ascii="Times New Roman" w:hAnsi="Times New Roman" w:cs="Times New Roman"/>
              </w:rPr>
              <w:t>Especificação</w:t>
            </w:r>
          </w:p>
        </w:tc>
        <w:tc>
          <w:tcPr>
            <w:tcW w:w="1253" w:type="dxa"/>
            <w:tcBorders>
              <w:top w:val="nil"/>
              <w:left w:val="single" w:sz="2" w:space="0" w:color="000000"/>
              <w:bottom w:val="single" w:sz="2" w:space="0" w:color="000000"/>
              <w:right w:val="nil"/>
            </w:tcBorders>
          </w:tcPr>
          <w:p w14:paraId="2F4B581B" w14:textId="77777777" w:rsidR="002A4058" w:rsidRPr="00982F32" w:rsidRDefault="002A4058" w:rsidP="000D33A9">
            <w:pPr>
              <w:widowControl w:val="0"/>
              <w:autoSpaceDE w:val="0"/>
              <w:autoSpaceDN w:val="0"/>
              <w:adjustRightInd w:val="0"/>
              <w:spacing w:line="360" w:lineRule="auto"/>
              <w:ind w:right="-30"/>
              <w:jc w:val="center"/>
              <w:rPr>
                <w:rFonts w:ascii="Times New Roman" w:hAnsi="Times New Roman" w:cs="Times New Roman"/>
                <w:i/>
                <w:iCs/>
              </w:rPr>
            </w:pPr>
            <w:r w:rsidRPr="00982F32">
              <w:rPr>
                <w:rFonts w:ascii="Times New Roman" w:hAnsi="Times New Roman" w:cs="Times New Roman"/>
                <w:i/>
                <w:iCs/>
              </w:rPr>
              <w:t xml:space="preserve">Marca </w:t>
            </w:r>
          </w:p>
          <w:p w14:paraId="787FBF26" w14:textId="77777777" w:rsidR="002A4058" w:rsidRPr="00982F32" w:rsidRDefault="002A4058" w:rsidP="000D33A9">
            <w:pPr>
              <w:widowControl w:val="0"/>
              <w:autoSpaceDE w:val="0"/>
              <w:autoSpaceDN w:val="0"/>
              <w:adjustRightInd w:val="0"/>
              <w:spacing w:line="360" w:lineRule="auto"/>
              <w:ind w:right="-30"/>
              <w:jc w:val="center"/>
              <w:rPr>
                <w:rFonts w:ascii="Times New Roman" w:hAnsi="Times New Roman" w:cs="Times New Roman"/>
                <w:i/>
                <w:iCs/>
              </w:rPr>
            </w:pPr>
            <w:r w:rsidRPr="00982F32">
              <w:rPr>
                <w:rFonts w:ascii="Times New Roman" w:hAnsi="Times New Roman" w:cs="Times New Roman"/>
                <w:i/>
                <w:iCs/>
              </w:rPr>
              <w:t>(se exigida no edital)</w:t>
            </w:r>
          </w:p>
        </w:tc>
        <w:tc>
          <w:tcPr>
            <w:tcW w:w="1541" w:type="dxa"/>
            <w:tcBorders>
              <w:top w:val="nil"/>
              <w:left w:val="single" w:sz="2" w:space="0" w:color="000000"/>
              <w:bottom w:val="single" w:sz="2" w:space="0" w:color="000000"/>
              <w:right w:val="nil"/>
            </w:tcBorders>
          </w:tcPr>
          <w:p w14:paraId="57D50F9C" w14:textId="77777777" w:rsidR="002A4058" w:rsidRPr="00982F32" w:rsidRDefault="002A4058" w:rsidP="000D33A9">
            <w:pPr>
              <w:widowControl w:val="0"/>
              <w:autoSpaceDE w:val="0"/>
              <w:autoSpaceDN w:val="0"/>
              <w:adjustRightInd w:val="0"/>
              <w:spacing w:line="360" w:lineRule="auto"/>
              <w:ind w:right="-30"/>
              <w:jc w:val="center"/>
              <w:rPr>
                <w:rFonts w:ascii="Times New Roman" w:hAnsi="Times New Roman" w:cs="Times New Roman"/>
                <w:i/>
                <w:iCs/>
              </w:rPr>
            </w:pPr>
            <w:r w:rsidRPr="00982F32">
              <w:rPr>
                <w:rFonts w:ascii="Times New Roman" w:hAnsi="Times New Roman" w:cs="Times New Roman"/>
                <w:i/>
                <w:iCs/>
              </w:rPr>
              <w:t>Modelo</w:t>
            </w:r>
          </w:p>
          <w:p w14:paraId="23C4C8C9" w14:textId="77777777" w:rsidR="002A4058" w:rsidRPr="00982F32" w:rsidRDefault="002A4058" w:rsidP="000D33A9">
            <w:pPr>
              <w:widowControl w:val="0"/>
              <w:autoSpaceDE w:val="0"/>
              <w:autoSpaceDN w:val="0"/>
              <w:adjustRightInd w:val="0"/>
              <w:spacing w:line="360" w:lineRule="auto"/>
              <w:ind w:right="-30"/>
              <w:jc w:val="center"/>
              <w:rPr>
                <w:rFonts w:ascii="Times New Roman" w:hAnsi="Times New Roman" w:cs="Times New Roman"/>
                <w:i/>
                <w:iCs/>
              </w:rPr>
            </w:pPr>
            <w:r w:rsidRPr="00982F32">
              <w:rPr>
                <w:rFonts w:ascii="Times New Roman" w:hAnsi="Times New Roman" w:cs="Times New Roman"/>
                <w:i/>
                <w:iCs/>
              </w:rPr>
              <w:t>(se exigido no edital)</w:t>
            </w:r>
          </w:p>
        </w:tc>
        <w:tc>
          <w:tcPr>
            <w:tcW w:w="1121" w:type="dxa"/>
            <w:tcBorders>
              <w:top w:val="nil"/>
              <w:left w:val="single" w:sz="2" w:space="0" w:color="000000"/>
              <w:bottom w:val="single" w:sz="2" w:space="0" w:color="000000"/>
              <w:right w:val="nil"/>
            </w:tcBorders>
          </w:tcPr>
          <w:p w14:paraId="4F579D30" w14:textId="77777777" w:rsidR="002A4058" w:rsidRPr="00982F32" w:rsidRDefault="002A4058" w:rsidP="000D33A9">
            <w:pPr>
              <w:widowControl w:val="0"/>
              <w:autoSpaceDE w:val="0"/>
              <w:autoSpaceDN w:val="0"/>
              <w:adjustRightInd w:val="0"/>
              <w:spacing w:line="360" w:lineRule="auto"/>
              <w:ind w:right="-30"/>
              <w:jc w:val="center"/>
              <w:rPr>
                <w:rFonts w:ascii="Times New Roman" w:hAnsi="Times New Roman" w:cs="Times New Roman"/>
              </w:rPr>
            </w:pPr>
            <w:r w:rsidRPr="00982F32">
              <w:rPr>
                <w:rFonts w:ascii="Times New Roman" w:hAnsi="Times New Roman" w:cs="Times New Roman"/>
              </w:rPr>
              <w:t>Unidade</w:t>
            </w:r>
          </w:p>
        </w:tc>
        <w:tc>
          <w:tcPr>
            <w:tcW w:w="1121" w:type="dxa"/>
            <w:tcBorders>
              <w:top w:val="nil"/>
              <w:left w:val="single" w:sz="2" w:space="0" w:color="000000"/>
              <w:bottom w:val="single" w:sz="2" w:space="0" w:color="000000"/>
              <w:right w:val="nil"/>
            </w:tcBorders>
          </w:tcPr>
          <w:p w14:paraId="6F360FEE" w14:textId="77777777" w:rsidR="002A4058" w:rsidRPr="00982F32" w:rsidRDefault="002A4058" w:rsidP="000D33A9">
            <w:pPr>
              <w:widowControl w:val="0"/>
              <w:autoSpaceDE w:val="0"/>
              <w:autoSpaceDN w:val="0"/>
              <w:adjustRightInd w:val="0"/>
              <w:spacing w:line="360" w:lineRule="auto"/>
              <w:ind w:right="-30"/>
              <w:jc w:val="center"/>
              <w:rPr>
                <w:rFonts w:ascii="Times New Roman" w:hAnsi="Times New Roman" w:cs="Times New Roman"/>
              </w:rPr>
            </w:pPr>
            <w:proofErr w:type="spellStart"/>
            <w:proofErr w:type="gramStart"/>
            <w:r w:rsidRPr="00982F32">
              <w:rPr>
                <w:rFonts w:ascii="Times New Roman" w:hAnsi="Times New Roman" w:cs="Times New Roman"/>
              </w:rPr>
              <w:t>QuantidadeMáxima</w:t>
            </w:r>
            <w:proofErr w:type="spellEnd"/>
            <w:proofErr w:type="gramEnd"/>
          </w:p>
        </w:tc>
        <w:tc>
          <w:tcPr>
            <w:tcW w:w="841" w:type="dxa"/>
            <w:tcBorders>
              <w:top w:val="nil"/>
              <w:left w:val="single" w:sz="2" w:space="0" w:color="000000"/>
              <w:bottom w:val="single" w:sz="2" w:space="0" w:color="000000"/>
              <w:right w:val="single" w:sz="2" w:space="0" w:color="000000"/>
            </w:tcBorders>
          </w:tcPr>
          <w:p w14:paraId="080E00F8" w14:textId="77777777" w:rsidR="002A4058" w:rsidRPr="00982F32" w:rsidRDefault="002A4058" w:rsidP="000D33A9">
            <w:pPr>
              <w:widowControl w:val="0"/>
              <w:autoSpaceDE w:val="0"/>
              <w:autoSpaceDN w:val="0"/>
              <w:adjustRightInd w:val="0"/>
              <w:spacing w:line="360" w:lineRule="auto"/>
              <w:ind w:right="-30"/>
              <w:jc w:val="center"/>
              <w:rPr>
                <w:rFonts w:ascii="Times New Roman" w:hAnsi="Times New Roman" w:cs="Times New Roman"/>
              </w:rPr>
            </w:pPr>
            <w:r w:rsidRPr="00982F32">
              <w:rPr>
                <w:rFonts w:ascii="Times New Roman" w:hAnsi="Times New Roman" w:cs="Times New Roman"/>
              </w:rPr>
              <w:t>Quantidade Mínima</w:t>
            </w:r>
          </w:p>
        </w:tc>
        <w:tc>
          <w:tcPr>
            <w:tcW w:w="841" w:type="dxa"/>
            <w:tcBorders>
              <w:top w:val="nil"/>
              <w:left w:val="single" w:sz="2" w:space="0" w:color="000000"/>
              <w:bottom w:val="single" w:sz="2" w:space="0" w:color="000000"/>
              <w:right w:val="nil"/>
            </w:tcBorders>
          </w:tcPr>
          <w:p w14:paraId="1C47E5F7" w14:textId="77777777" w:rsidR="002A4058" w:rsidRPr="00982F32" w:rsidRDefault="002A4058" w:rsidP="000D33A9">
            <w:pPr>
              <w:widowControl w:val="0"/>
              <w:autoSpaceDE w:val="0"/>
              <w:autoSpaceDN w:val="0"/>
              <w:adjustRightInd w:val="0"/>
              <w:spacing w:line="360" w:lineRule="auto"/>
              <w:ind w:right="-30"/>
              <w:jc w:val="center"/>
              <w:rPr>
                <w:rFonts w:ascii="Times New Roman" w:hAnsi="Times New Roman" w:cs="Times New Roman"/>
              </w:rPr>
            </w:pPr>
            <w:r w:rsidRPr="00982F32">
              <w:rPr>
                <w:rFonts w:ascii="Times New Roman" w:hAnsi="Times New Roman" w:cs="Times New Roman"/>
              </w:rPr>
              <w:t xml:space="preserve">Valor </w:t>
            </w:r>
            <w:proofErr w:type="spellStart"/>
            <w:r w:rsidRPr="00982F32">
              <w:rPr>
                <w:rFonts w:ascii="Times New Roman" w:hAnsi="Times New Roman" w:cs="Times New Roman"/>
              </w:rPr>
              <w:t>Un</w:t>
            </w:r>
            <w:proofErr w:type="spellEnd"/>
          </w:p>
        </w:tc>
        <w:tc>
          <w:tcPr>
            <w:tcW w:w="844" w:type="dxa"/>
            <w:tcBorders>
              <w:top w:val="nil"/>
              <w:left w:val="single" w:sz="2" w:space="0" w:color="000000"/>
              <w:bottom w:val="single" w:sz="2" w:space="0" w:color="000000"/>
              <w:right w:val="single" w:sz="2" w:space="0" w:color="000000"/>
            </w:tcBorders>
          </w:tcPr>
          <w:p w14:paraId="0D4DED3B" w14:textId="77777777" w:rsidR="002A4058" w:rsidRPr="00982F32" w:rsidRDefault="002A4058" w:rsidP="000D33A9">
            <w:pPr>
              <w:widowControl w:val="0"/>
              <w:autoSpaceDE w:val="0"/>
              <w:autoSpaceDN w:val="0"/>
              <w:adjustRightInd w:val="0"/>
              <w:spacing w:line="360" w:lineRule="auto"/>
              <w:ind w:right="-30"/>
              <w:jc w:val="center"/>
              <w:rPr>
                <w:rFonts w:ascii="Times New Roman" w:hAnsi="Times New Roman" w:cs="Times New Roman"/>
              </w:rPr>
            </w:pPr>
            <w:r w:rsidRPr="00982F32">
              <w:rPr>
                <w:rFonts w:ascii="Times New Roman" w:hAnsi="Times New Roman" w:cs="Times New Roman"/>
                <w:i/>
                <w:iCs/>
              </w:rPr>
              <w:t>Prazo garantia ou validade</w:t>
            </w:r>
          </w:p>
        </w:tc>
      </w:tr>
      <w:tr w:rsidR="002A4058" w:rsidRPr="00982F32" w14:paraId="28CABD5A" w14:textId="77777777" w:rsidTr="000D33A9">
        <w:trPr>
          <w:trHeight w:val="174"/>
        </w:trPr>
        <w:tc>
          <w:tcPr>
            <w:tcW w:w="696" w:type="dxa"/>
            <w:tcBorders>
              <w:top w:val="nil"/>
              <w:left w:val="single" w:sz="2" w:space="0" w:color="000000"/>
              <w:bottom w:val="single" w:sz="2" w:space="0" w:color="000000"/>
              <w:right w:val="nil"/>
            </w:tcBorders>
          </w:tcPr>
          <w:p w14:paraId="7167B629" w14:textId="77777777" w:rsidR="002A4058" w:rsidRPr="00982F32" w:rsidRDefault="002A4058" w:rsidP="000D33A9">
            <w:pPr>
              <w:widowControl w:val="0"/>
              <w:autoSpaceDE w:val="0"/>
              <w:autoSpaceDN w:val="0"/>
              <w:adjustRightInd w:val="0"/>
              <w:spacing w:line="360" w:lineRule="auto"/>
              <w:ind w:right="-30"/>
              <w:jc w:val="both"/>
              <w:rPr>
                <w:rFonts w:ascii="Times New Roman" w:hAnsi="Times New Roman" w:cs="Times New Roman"/>
              </w:rPr>
            </w:pPr>
          </w:p>
        </w:tc>
        <w:tc>
          <w:tcPr>
            <w:tcW w:w="1134" w:type="dxa"/>
            <w:tcBorders>
              <w:top w:val="nil"/>
              <w:left w:val="single" w:sz="2" w:space="0" w:color="000000"/>
              <w:bottom w:val="single" w:sz="2" w:space="0" w:color="000000"/>
              <w:right w:val="nil"/>
            </w:tcBorders>
          </w:tcPr>
          <w:p w14:paraId="32C42A39" w14:textId="77777777" w:rsidR="002A4058" w:rsidRPr="00982F32" w:rsidRDefault="002A4058" w:rsidP="000D33A9">
            <w:pPr>
              <w:widowControl w:val="0"/>
              <w:autoSpaceDE w:val="0"/>
              <w:autoSpaceDN w:val="0"/>
              <w:adjustRightInd w:val="0"/>
              <w:spacing w:line="360" w:lineRule="auto"/>
              <w:ind w:right="-30"/>
              <w:jc w:val="both"/>
              <w:rPr>
                <w:rFonts w:ascii="Times New Roman" w:hAnsi="Times New Roman" w:cs="Times New Roman"/>
              </w:rPr>
            </w:pPr>
          </w:p>
        </w:tc>
        <w:tc>
          <w:tcPr>
            <w:tcW w:w="1253" w:type="dxa"/>
            <w:tcBorders>
              <w:top w:val="nil"/>
              <w:left w:val="single" w:sz="2" w:space="0" w:color="000000"/>
              <w:bottom w:val="single" w:sz="2" w:space="0" w:color="000000"/>
              <w:right w:val="nil"/>
            </w:tcBorders>
          </w:tcPr>
          <w:p w14:paraId="2A949E4E" w14:textId="77777777" w:rsidR="002A4058" w:rsidRPr="00982F32" w:rsidRDefault="002A4058" w:rsidP="000D33A9">
            <w:pPr>
              <w:widowControl w:val="0"/>
              <w:autoSpaceDE w:val="0"/>
              <w:autoSpaceDN w:val="0"/>
              <w:adjustRightInd w:val="0"/>
              <w:spacing w:line="360" w:lineRule="auto"/>
              <w:ind w:right="-30"/>
              <w:jc w:val="both"/>
              <w:rPr>
                <w:rFonts w:ascii="Times New Roman" w:hAnsi="Times New Roman" w:cs="Times New Roman"/>
              </w:rPr>
            </w:pPr>
          </w:p>
        </w:tc>
        <w:tc>
          <w:tcPr>
            <w:tcW w:w="1541" w:type="dxa"/>
            <w:tcBorders>
              <w:top w:val="nil"/>
              <w:left w:val="single" w:sz="2" w:space="0" w:color="000000"/>
              <w:bottom w:val="single" w:sz="2" w:space="0" w:color="000000"/>
              <w:right w:val="nil"/>
            </w:tcBorders>
          </w:tcPr>
          <w:p w14:paraId="2289E8C2" w14:textId="77777777" w:rsidR="002A4058" w:rsidRPr="00982F32" w:rsidRDefault="002A4058" w:rsidP="000D33A9">
            <w:pPr>
              <w:widowControl w:val="0"/>
              <w:autoSpaceDE w:val="0"/>
              <w:autoSpaceDN w:val="0"/>
              <w:adjustRightInd w:val="0"/>
              <w:spacing w:line="360" w:lineRule="auto"/>
              <w:ind w:right="-30"/>
              <w:jc w:val="both"/>
              <w:rPr>
                <w:rFonts w:ascii="Times New Roman" w:hAnsi="Times New Roman" w:cs="Times New Roman"/>
              </w:rPr>
            </w:pPr>
          </w:p>
        </w:tc>
        <w:tc>
          <w:tcPr>
            <w:tcW w:w="1121" w:type="dxa"/>
            <w:tcBorders>
              <w:top w:val="nil"/>
              <w:left w:val="single" w:sz="2" w:space="0" w:color="000000"/>
              <w:bottom w:val="single" w:sz="2" w:space="0" w:color="000000"/>
              <w:right w:val="nil"/>
            </w:tcBorders>
          </w:tcPr>
          <w:p w14:paraId="1FB32CD3" w14:textId="77777777" w:rsidR="002A4058" w:rsidRPr="00982F32" w:rsidRDefault="002A4058" w:rsidP="000D33A9">
            <w:pPr>
              <w:widowControl w:val="0"/>
              <w:autoSpaceDE w:val="0"/>
              <w:autoSpaceDN w:val="0"/>
              <w:adjustRightInd w:val="0"/>
              <w:spacing w:line="360" w:lineRule="auto"/>
              <w:ind w:right="-30"/>
              <w:jc w:val="both"/>
              <w:rPr>
                <w:rFonts w:ascii="Times New Roman" w:hAnsi="Times New Roman" w:cs="Times New Roman"/>
              </w:rPr>
            </w:pPr>
          </w:p>
        </w:tc>
        <w:tc>
          <w:tcPr>
            <w:tcW w:w="1121" w:type="dxa"/>
            <w:tcBorders>
              <w:top w:val="nil"/>
              <w:left w:val="single" w:sz="2" w:space="0" w:color="000000"/>
              <w:bottom w:val="single" w:sz="2" w:space="0" w:color="000000"/>
              <w:right w:val="nil"/>
            </w:tcBorders>
          </w:tcPr>
          <w:p w14:paraId="37CB6608" w14:textId="77777777" w:rsidR="002A4058" w:rsidRPr="00982F32" w:rsidRDefault="002A4058" w:rsidP="000D33A9">
            <w:pPr>
              <w:widowControl w:val="0"/>
              <w:autoSpaceDE w:val="0"/>
              <w:autoSpaceDN w:val="0"/>
              <w:adjustRightInd w:val="0"/>
              <w:spacing w:line="360" w:lineRule="auto"/>
              <w:ind w:right="-30"/>
              <w:jc w:val="both"/>
              <w:rPr>
                <w:rFonts w:ascii="Times New Roman" w:hAnsi="Times New Roman" w:cs="Times New Roman"/>
              </w:rPr>
            </w:pPr>
          </w:p>
        </w:tc>
        <w:tc>
          <w:tcPr>
            <w:tcW w:w="841" w:type="dxa"/>
            <w:tcBorders>
              <w:top w:val="nil"/>
              <w:left w:val="single" w:sz="2" w:space="0" w:color="000000"/>
              <w:bottom w:val="single" w:sz="2" w:space="0" w:color="000000"/>
              <w:right w:val="single" w:sz="2" w:space="0" w:color="000000"/>
            </w:tcBorders>
          </w:tcPr>
          <w:p w14:paraId="11161069" w14:textId="77777777" w:rsidR="002A4058" w:rsidRPr="00982F32" w:rsidRDefault="002A4058" w:rsidP="000D33A9">
            <w:pPr>
              <w:widowControl w:val="0"/>
              <w:autoSpaceDE w:val="0"/>
              <w:autoSpaceDN w:val="0"/>
              <w:adjustRightInd w:val="0"/>
              <w:spacing w:line="360" w:lineRule="auto"/>
              <w:ind w:right="-30"/>
              <w:jc w:val="both"/>
              <w:rPr>
                <w:rFonts w:ascii="Times New Roman" w:hAnsi="Times New Roman" w:cs="Times New Roman"/>
              </w:rPr>
            </w:pPr>
          </w:p>
        </w:tc>
        <w:tc>
          <w:tcPr>
            <w:tcW w:w="841" w:type="dxa"/>
            <w:tcBorders>
              <w:top w:val="nil"/>
              <w:left w:val="single" w:sz="2" w:space="0" w:color="000000"/>
              <w:bottom w:val="single" w:sz="2" w:space="0" w:color="000000"/>
              <w:right w:val="nil"/>
            </w:tcBorders>
          </w:tcPr>
          <w:p w14:paraId="168034E9" w14:textId="77777777" w:rsidR="002A4058" w:rsidRPr="00982F32" w:rsidRDefault="002A4058" w:rsidP="000D33A9">
            <w:pPr>
              <w:widowControl w:val="0"/>
              <w:autoSpaceDE w:val="0"/>
              <w:autoSpaceDN w:val="0"/>
              <w:adjustRightInd w:val="0"/>
              <w:spacing w:line="360" w:lineRule="auto"/>
              <w:ind w:right="-30"/>
              <w:jc w:val="both"/>
              <w:rPr>
                <w:rFonts w:ascii="Times New Roman" w:hAnsi="Times New Roman" w:cs="Times New Roman"/>
              </w:rPr>
            </w:pPr>
          </w:p>
        </w:tc>
        <w:tc>
          <w:tcPr>
            <w:tcW w:w="844" w:type="dxa"/>
            <w:tcBorders>
              <w:top w:val="nil"/>
              <w:left w:val="single" w:sz="2" w:space="0" w:color="000000"/>
              <w:bottom w:val="single" w:sz="2" w:space="0" w:color="000000"/>
              <w:right w:val="single" w:sz="2" w:space="0" w:color="000000"/>
            </w:tcBorders>
          </w:tcPr>
          <w:p w14:paraId="4F7A7AED" w14:textId="77777777" w:rsidR="002A4058" w:rsidRPr="00982F32" w:rsidRDefault="002A4058" w:rsidP="000D33A9">
            <w:pPr>
              <w:widowControl w:val="0"/>
              <w:autoSpaceDE w:val="0"/>
              <w:autoSpaceDN w:val="0"/>
              <w:adjustRightInd w:val="0"/>
              <w:spacing w:line="360" w:lineRule="auto"/>
              <w:ind w:right="-30"/>
              <w:jc w:val="both"/>
              <w:rPr>
                <w:rFonts w:ascii="Times New Roman" w:hAnsi="Times New Roman" w:cs="Times New Roman"/>
              </w:rPr>
            </w:pPr>
          </w:p>
        </w:tc>
      </w:tr>
    </w:tbl>
    <w:p w14:paraId="185F756B" w14:textId="77777777" w:rsidR="00235BCA" w:rsidRDefault="00235BCA" w:rsidP="002A4058">
      <w:pPr>
        <w:tabs>
          <w:tab w:val="left" w:pos="5954"/>
        </w:tabs>
        <w:ind w:left="-567"/>
        <w:jc w:val="center"/>
        <w:rPr>
          <w:rFonts w:ascii="Times New Roman" w:hAnsi="Times New Roman" w:cs="Times New Roman"/>
          <w:b/>
          <w:u w:val="single"/>
        </w:rPr>
      </w:pPr>
    </w:p>
    <w:p w14:paraId="04CEE4B7" w14:textId="77777777" w:rsidR="002A4058" w:rsidRPr="00982F32" w:rsidRDefault="002A4058" w:rsidP="002A4058">
      <w:pPr>
        <w:tabs>
          <w:tab w:val="left" w:pos="5954"/>
        </w:tabs>
        <w:ind w:left="-567"/>
        <w:jc w:val="center"/>
        <w:rPr>
          <w:rFonts w:ascii="Times New Roman" w:hAnsi="Times New Roman" w:cs="Times New Roman"/>
          <w:b/>
          <w:u w:val="single"/>
        </w:rPr>
      </w:pPr>
      <w:r w:rsidRPr="00982F32">
        <w:rPr>
          <w:rFonts w:ascii="Times New Roman" w:hAnsi="Times New Roman" w:cs="Times New Roman"/>
          <w:b/>
          <w:u w:val="single"/>
        </w:rPr>
        <w:lastRenderedPageBreak/>
        <w:t>ANEXO IV</w:t>
      </w:r>
    </w:p>
    <w:p w14:paraId="1028EABE" w14:textId="77777777" w:rsidR="002A4058" w:rsidRPr="00982F32" w:rsidRDefault="002A4058" w:rsidP="002A4058">
      <w:pPr>
        <w:tabs>
          <w:tab w:val="left" w:pos="5954"/>
        </w:tabs>
        <w:ind w:left="-567"/>
        <w:jc w:val="center"/>
        <w:rPr>
          <w:rFonts w:ascii="Times New Roman" w:hAnsi="Times New Roman" w:cs="Times New Roman"/>
          <w:b/>
          <w:u w:val="single"/>
        </w:rPr>
      </w:pPr>
    </w:p>
    <w:p w14:paraId="0CC23F96" w14:textId="77777777" w:rsidR="002A4058" w:rsidRPr="00982F32" w:rsidRDefault="002A4058" w:rsidP="002A4058">
      <w:pPr>
        <w:tabs>
          <w:tab w:val="left" w:pos="5954"/>
        </w:tabs>
        <w:ind w:left="-567"/>
        <w:jc w:val="center"/>
        <w:rPr>
          <w:rFonts w:ascii="Times New Roman" w:hAnsi="Times New Roman" w:cs="Times New Roman"/>
          <w:b/>
          <w:u w:val="single"/>
        </w:rPr>
      </w:pPr>
    </w:p>
    <w:p w14:paraId="130E18B0" w14:textId="77777777" w:rsidR="002A4058" w:rsidRPr="00982F32" w:rsidRDefault="002A4058" w:rsidP="002A4058">
      <w:pPr>
        <w:tabs>
          <w:tab w:val="left" w:pos="5954"/>
        </w:tabs>
        <w:ind w:left="-567"/>
        <w:jc w:val="center"/>
        <w:rPr>
          <w:rFonts w:ascii="Times New Roman" w:hAnsi="Times New Roman" w:cs="Times New Roman"/>
          <w:b/>
          <w:u w:val="single"/>
        </w:rPr>
      </w:pPr>
      <w:r w:rsidRPr="00982F32">
        <w:rPr>
          <w:rFonts w:ascii="Times New Roman" w:hAnsi="Times New Roman" w:cs="Times New Roman"/>
          <w:b/>
          <w:u w:val="single"/>
        </w:rPr>
        <w:t>MODELO DE PROPOSTA COMERCIAL</w:t>
      </w:r>
    </w:p>
    <w:p w14:paraId="1ED5DE73" w14:textId="77777777" w:rsidR="002A4058" w:rsidRPr="00982F32" w:rsidRDefault="002A4058" w:rsidP="002A4058">
      <w:pPr>
        <w:tabs>
          <w:tab w:val="left" w:pos="5954"/>
        </w:tabs>
        <w:ind w:left="-567"/>
        <w:jc w:val="center"/>
        <w:rPr>
          <w:rFonts w:ascii="Times New Roman" w:hAnsi="Times New Roman" w:cs="Times New Roman"/>
          <w:b/>
          <w:u w:val="single"/>
        </w:rPr>
      </w:pPr>
    </w:p>
    <w:p w14:paraId="0DC39256" w14:textId="6CD7773C" w:rsidR="002A4058" w:rsidRPr="00235BCA" w:rsidRDefault="002A4058" w:rsidP="002A4058">
      <w:pPr>
        <w:tabs>
          <w:tab w:val="left" w:pos="5954"/>
        </w:tabs>
        <w:ind w:left="-567"/>
        <w:jc w:val="center"/>
        <w:rPr>
          <w:rFonts w:ascii="Times New Roman" w:hAnsi="Times New Roman" w:cs="Times New Roman"/>
          <w:b/>
          <w:u w:val="single"/>
        </w:rPr>
      </w:pPr>
      <w:r w:rsidRPr="00235BCA">
        <w:rPr>
          <w:rFonts w:ascii="Times New Roman" w:hAnsi="Times New Roman" w:cs="Times New Roman"/>
          <w:b/>
          <w:u w:val="single"/>
        </w:rPr>
        <w:t>PROCESSO LICITATÓRIO Nº 0</w:t>
      </w:r>
      <w:r w:rsidR="00A7736D" w:rsidRPr="00235BCA">
        <w:rPr>
          <w:rFonts w:ascii="Times New Roman" w:hAnsi="Times New Roman" w:cs="Times New Roman"/>
          <w:b/>
          <w:u w:val="single"/>
        </w:rPr>
        <w:t>11</w:t>
      </w:r>
      <w:r w:rsidR="00235BCA">
        <w:rPr>
          <w:rFonts w:ascii="Times New Roman" w:hAnsi="Times New Roman" w:cs="Times New Roman"/>
          <w:b/>
          <w:u w:val="single"/>
        </w:rPr>
        <w:t>3</w:t>
      </w:r>
      <w:r w:rsidRPr="00235BCA">
        <w:rPr>
          <w:rFonts w:ascii="Times New Roman" w:hAnsi="Times New Roman" w:cs="Times New Roman"/>
          <w:b/>
          <w:u w:val="single"/>
        </w:rPr>
        <w:t>/2.0</w:t>
      </w:r>
      <w:r w:rsidR="00A7736D" w:rsidRPr="00235BCA">
        <w:rPr>
          <w:rFonts w:ascii="Times New Roman" w:hAnsi="Times New Roman" w:cs="Times New Roman"/>
          <w:b/>
          <w:u w:val="single"/>
        </w:rPr>
        <w:t>2</w:t>
      </w:r>
      <w:r w:rsidR="00235BCA">
        <w:rPr>
          <w:rFonts w:ascii="Times New Roman" w:hAnsi="Times New Roman" w:cs="Times New Roman"/>
          <w:b/>
          <w:u w:val="single"/>
        </w:rPr>
        <w:t>6</w:t>
      </w:r>
    </w:p>
    <w:p w14:paraId="22D19555" w14:textId="0A60A0E2" w:rsidR="002A4058" w:rsidRPr="00982F32" w:rsidRDefault="00A7736D" w:rsidP="002A4058">
      <w:pPr>
        <w:tabs>
          <w:tab w:val="left" w:pos="5954"/>
        </w:tabs>
        <w:ind w:left="-567"/>
        <w:jc w:val="center"/>
        <w:rPr>
          <w:rFonts w:ascii="Times New Roman" w:hAnsi="Times New Roman" w:cs="Times New Roman"/>
          <w:b/>
          <w:u w:val="single"/>
        </w:rPr>
      </w:pPr>
      <w:r w:rsidRPr="00235BCA">
        <w:rPr>
          <w:rFonts w:ascii="Times New Roman" w:hAnsi="Times New Roman" w:cs="Times New Roman"/>
          <w:b/>
          <w:u w:val="single"/>
        </w:rPr>
        <w:t>PREGÃO ELETRÔNICO</w:t>
      </w:r>
      <w:r w:rsidR="00235BCA">
        <w:rPr>
          <w:rFonts w:ascii="Times New Roman" w:hAnsi="Times New Roman" w:cs="Times New Roman"/>
          <w:b/>
          <w:u w:val="single"/>
        </w:rPr>
        <w:t xml:space="preserve"> Nº 03</w:t>
      </w:r>
      <w:r w:rsidR="00CC19F6">
        <w:rPr>
          <w:rFonts w:ascii="Times New Roman" w:hAnsi="Times New Roman" w:cs="Times New Roman"/>
          <w:b/>
          <w:u w:val="single"/>
        </w:rPr>
        <w:t>7</w:t>
      </w:r>
      <w:r w:rsidR="00235BCA">
        <w:rPr>
          <w:rFonts w:ascii="Times New Roman" w:hAnsi="Times New Roman" w:cs="Times New Roman"/>
          <w:b/>
          <w:u w:val="single"/>
        </w:rPr>
        <w:t>/2.026</w:t>
      </w:r>
    </w:p>
    <w:p w14:paraId="5D5A982C" w14:textId="77777777" w:rsidR="002A4058" w:rsidRPr="00982F32" w:rsidRDefault="002A4058" w:rsidP="002A4058">
      <w:pPr>
        <w:tabs>
          <w:tab w:val="left" w:pos="5954"/>
        </w:tabs>
        <w:ind w:left="-567"/>
        <w:jc w:val="center"/>
        <w:rPr>
          <w:rFonts w:ascii="Times New Roman" w:hAnsi="Times New Roman" w:cs="Times New Roman"/>
          <w:b/>
          <w:u w:val="single"/>
        </w:rPr>
      </w:pPr>
    </w:p>
    <w:p w14:paraId="778CB5F5" w14:textId="77777777" w:rsidR="00A7736D" w:rsidRPr="00982F32" w:rsidRDefault="002A4058" w:rsidP="00A7736D">
      <w:pPr>
        <w:jc w:val="both"/>
        <w:rPr>
          <w:rFonts w:ascii="Times New Roman" w:hAnsi="Times New Roman" w:cs="Times New Roman"/>
        </w:rPr>
      </w:pPr>
      <w:r w:rsidRPr="00982F32">
        <w:rPr>
          <w:rFonts w:ascii="Times New Roman" w:hAnsi="Times New Roman" w:cs="Times New Roman"/>
          <w:b/>
          <w:bCs/>
          <w:color w:val="000000" w:themeColor="text1"/>
        </w:rPr>
        <w:t xml:space="preserve">OBJETO: </w:t>
      </w:r>
      <w:r w:rsidR="00A7736D" w:rsidRPr="00982F32">
        <w:rPr>
          <w:rFonts w:ascii="Times New Roman" w:hAnsi="Times New Roman" w:cs="Times New Roman"/>
          <w:b/>
        </w:rPr>
        <w:t>REGISTRO DE PREÇOS PARA FUTURA E EVENTUAL CONTRATAÇÃO DE PESSOA JURÍDICA PARA PRESTAÇÃO DE SERVIÇOS DE LOCAÇÃO E MONTAGEM DE EQUIPAMENTOS E ESTRUTURAS PARA EVENTOS E SHOWS, TAIS COMO, PALCO, SOM, ILUMINAÇÃO, ESTRUTURA, SERVIÇOS DE LOCUÇÃO E ELABORAÇÃO DE PROJETOS, DENTRE OUTROS.</w:t>
      </w:r>
    </w:p>
    <w:p w14:paraId="6C2D805F" w14:textId="77777777" w:rsidR="002A4058" w:rsidRPr="00982F32" w:rsidRDefault="002A4058" w:rsidP="002A4058">
      <w:pPr>
        <w:jc w:val="both"/>
        <w:rPr>
          <w:rFonts w:ascii="Times New Roman" w:hAnsi="Times New Roman" w:cs="Times New Roman"/>
          <w:b/>
          <w:bCs/>
          <w:color w:val="000000" w:themeColor="text1"/>
        </w:rPr>
      </w:pPr>
    </w:p>
    <w:p w14:paraId="28A2ACD5" w14:textId="77777777" w:rsidR="002A4058" w:rsidRDefault="002A4058" w:rsidP="002A4058">
      <w:pPr>
        <w:jc w:val="both"/>
        <w:rPr>
          <w:rFonts w:ascii="Times New Roman" w:hAnsi="Times New Roman" w:cs="Times New Roman"/>
        </w:rPr>
      </w:pPr>
      <w:r w:rsidRPr="00982F32">
        <w:rPr>
          <w:rFonts w:ascii="Times New Roman" w:hAnsi="Times New Roman" w:cs="Times New Roman"/>
        </w:rPr>
        <w:t xml:space="preserve">Após analisarmos o Edital e termos pleno conhecimento de seu conteúdo, propomos promover </w:t>
      </w:r>
      <w:r w:rsidR="00040179" w:rsidRPr="00982F32">
        <w:rPr>
          <w:rFonts w:ascii="Times New Roman" w:hAnsi="Times New Roman" w:cs="Times New Roman"/>
        </w:rPr>
        <w:t>a prestação do serviço</w:t>
      </w:r>
      <w:r w:rsidRPr="00982F32">
        <w:rPr>
          <w:rFonts w:ascii="Times New Roman" w:hAnsi="Times New Roman" w:cs="Times New Roman"/>
        </w:rPr>
        <w:t>, sob nossa responsabilidade, conforme descrição abaixo e no valor a seguir:</w:t>
      </w:r>
    </w:p>
    <w:p w14:paraId="2FCE3A39" w14:textId="77777777" w:rsidR="004D32F7" w:rsidRDefault="004D32F7" w:rsidP="002A4058">
      <w:pPr>
        <w:jc w:val="both"/>
        <w:rPr>
          <w:rFonts w:ascii="Times New Roman" w:hAnsi="Times New Roman" w:cs="Times New Roman"/>
        </w:rPr>
      </w:pPr>
    </w:p>
    <w:p w14:paraId="159C725A" w14:textId="77777777" w:rsidR="004D32F7" w:rsidRDefault="004D32F7" w:rsidP="002A4058">
      <w:pPr>
        <w:jc w:val="both"/>
        <w:rPr>
          <w:rFonts w:ascii="Times New Roman" w:hAnsi="Times New Roman" w:cs="Times New Roman"/>
        </w:rPr>
      </w:pPr>
    </w:p>
    <w:tbl>
      <w:tblPr>
        <w:tblW w:w="5292" w:type="pct"/>
        <w:tblInd w:w="-214" w:type="dxa"/>
        <w:tblLayout w:type="fixed"/>
        <w:tblCellMar>
          <w:left w:w="70" w:type="dxa"/>
          <w:right w:w="70" w:type="dxa"/>
        </w:tblCellMar>
        <w:tblLook w:val="04A0" w:firstRow="1" w:lastRow="0" w:firstColumn="1" w:lastColumn="0" w:noHBand="0" w:noVBand="1"/>
      </w:tblPr>
      <w:tblGrid>
        <w:gridCol w:w="776"/>
        <w:gridCol w:w="3053"/>
        <w:gridCol w:w="851"/>
        <w:gridCol w:w="851"/>
        <w:gridCol w:w="1132"/>
        <w:gridCol w:w="1134"/>
        <w:gridCol w:w="991"/>
        <w:gridCol w:w="1561"/>
      </w:tblGrid>
      <w:tr w:rsidR="004D32F7" w:rsidRPr="00467704" w14:paraId="56CCA0AC" w14:textId="77777777" w:rsidTr="00567EF0">
        <w:trPr>
          <w:trHeight w:val="349"/>
        </w:trPr>
        <w:tc>
          <w:tcPr>
            <w:tcW w:w="375" w:type="pct"/>
            <w:tcBorders>
              <w:top w:val="single" w:sz="4" w:space="0" w:color="000000"/>
              <w:left w:val="single" w:sz="4" w:space="0" w:color="000000"/>
              <w:bottom w:val="single" w:sz="4" w:space="0" w:color="000000"/>
              <w:right w:val="single" w:sz="4" w:space="0" w:color="000000"/>
            </w:tcBorders>
            <w:shd w:val="clear" w:color="FFFF00" w:fill="FFFF00"/>
            <w:noWrap/>
            <w:vAlign w:val="center"/>
            <w:hideMark/>
          </w:tcPr>
          <w:p w14:paraId="10634A35" w14:textId="77777777" w:rsidR="004D32F7" w:rsidRPr="00467704" w:rsidRDefault="004D32F7" w:rsidP="00567EF0">
            <w:pPr>
              <w:jc w:val="center"/>
              <w:rPr>
                <w:rFonts w:ascii="Times New Roman" w:hAnsi="Times New Roman" w:cs="Times New Roman"/>
                <w:b/>
                <w:bCs/>
                <w:sz w:val="16"/>
                <w:szCs w:val="16"/>
              </w:rPr>
            </w:pPr>
            <w:r w:rsidRPr="00467704">
              <w:rPr>
                <w:rFonts w:ascii="Times New Roman" w:hAnsi="Times New Roman" w:cs="Times New Roman"/>
                <w:b/>
                <w:bCs/>
                <w:sz w:val="16"/>
                <w:szCs w:val="16"/>
              </w:rPr>
              <w:t>ITEM</w:t>
            </w:r>
          </w:p>
        </w:tc>
        <w:tc>
          <w:tcPr>
            <w:tcW w:w="1475" w:type="pct"/>
            <w:tcBorders>
              <w:top w:val="single" w:sz="4" w:space="0" w:color="000000"/>
              <w:left w:val="nil"/>
              <w:bottom w:val="single" w:sz="4" w:space="0" w:color="000000"/>
              <w:right w:val="single" w:sz="4" w:space="0" w:color="000000"/>
            </w:tcBorders>
            <w:shd w:val="clear" w:color="FFFF00" w:fill="FFFF00"/>
            <w:noWrap/>
            <w:vAlign w:val="center"/>
            <w:hideMark/>
          </w:tcPr>
          <w:p w14:paraId="4C229B2F" w14:textId="77777777" w:rsidR="004D32F7" w:rsidRPr="00467704" w:rsidRDefault="004D32F7" w:rsidP="00567EF0">
            <w:pPr>
              <w:jc w:val="center"/>
              <w:rPr>
                <w:rFonts w:ascii="Times New Roman" w:hAnsi="Times New Roman" w:cs="Times New Roman"/>
                <w:b/>
                <w:bCs/>
                <w:sz w:val="16"/>
                <w:szCs w:val="16"/>
              </w:rPr>
            </w:pPr>
            <w:r w:rsidRPr="00467704">
              <w:rPr>
                <w:rFonts w:ascii="Times New Roman" w:hAnsi="Times New Roman" w:cs="Times New Roman"/>
                <w:b/>
                <w:bCs/>
                <w:sz w:val="16"/>
                <w:szCs w:val="16"/>
              </w:rPr>
              <w:t>DESCRIÇÃO</w:t>
            </w:r>
          </w:p>
        </w:tc>
        <w:tc>
          <w:tcPr>
            <w:tcW w:w="411" w:type="pct"/>
            <w:tcBorders>
              <w:top w:val="single" w:sz="4" w:space="0" w:color="000000"/>
              <w:left w:val="nil"/>
              <w:bottom w:val="single" w:sz="4" w:space="0" w:color="000000"/>
              <w:right w:val="single" w:sz="4" w:space="0" w:color="000000"/>
            </w:tcBorders>
            <w:shd w:val="clear" w:color="FFFF00" w:fill="FFFF00"/>
            <w:noWrap/>
            <w:vAlign w:val="center"/>
            <w:hideMark/>
          </w:tcPr>
          <w:p w14:paraId="66A8424C" w14:textId="77777777" w:rsidR="004D32F7" w:rsidRPr="00467704" w:rsidRDefault="004D32F7" w:rsidP="00567EF0">
            <w:pPr>
              <w:jc w:val="center"/>
              <w:rPr>
                <w:rFonts w:ascii="Times New Roman" w:hAnsi="Times New Roman" w:cs="Times New Roman"/>
                <w:b/>
                <w:bCs/>
                <w:sz w:val="16"/>
                <w:szCs w:val="16"/>
              </w:rPr>
            </w:pPr>
            <w:r w:rsidRPr="00467704">
              <w:rPr>
                <w:rFonts w:ascii="Times New Roman" w:hAnsi="Times New Roman" w:cs="Times New Roman"/>
                <w:b/>
                <w:bCs/>
                <w:sz w:val="16"/>
                <w:szCs w:val="16"/>
              </w:rPr>
              <w:t>UND</w:t>
            </w:r>
          </w:p>
        </w:tc>
        <w:tc>
          <w:tcPr>
            <w:tcW w:w="411" w:type="pct"/>
            <w:tcBorders>
              <w:top w:val="single" w:sz="4" w:space="0" w:color="000000"/>
              <w:left w:val="nil"/>
              <w:bottom w:val="single" w:sz="4" w:space="0" w:color="000000"/>
              <w:right w:val="single" w:sz="4" w:space="0" w:color="000000"/>
            </w:tcBorders>
            <w:shd w:val="clear" w:color="FFFF00" w:fill="FFFF00"/>
            <w:noWrap/>
            <w:vAlign w:val="center"/>
            <w:hideMark/>
          </w:tcPr>
          <w:p w14:paraId="600450D9" w14:textId="77777777" w:rsidR="004D32F7" w:rsidRPr="00467704" w:rsidRDefault="004D32F7" w:rsidP="00567EF0">
            <w:pPr>
              <w:jc w:val="center"/>
              <w:rPr>
                <w:rFonts w:ascii="Times New Roman" w:hAnsi="Times New Roman" w:cs="Times New Roman"/>
                <w:b/>
                <w:bCs/>
                <w:sz w:val="16"/>
                <w:szCs w:val="16"/>
              </w:rPr>
            </w:pPr>
            <w:r w:rsidRPr="00467704">
              <w:rPr>
                <w:rFonts w:ascii="Times New Roman" w:hAnsi="Times New Roman" w:cs="Times New Roman"/>
                <w:b/>
                <w:bCs/>
                <w:sz w:val="16"/>
                <w:szCs w:val="16"/>
              </w:rPr>
              <w:t>QTDE</w:t>
            </w:r>
          </w:p>
        </w:tc>
        <w:tc>
          <w:tcPr>
            <w:tcW w:w="547" w:type="pct"/>
            <w:tcBorders>
              <w:top w:val="single" w:sz="4" w:space="0" w:color="000000"/>
              <w:left w:val="nil"/>
              <w:bottom w:val="single" w:sz="4" w:space="0" w:color="000000"/>
              <w:right w:val="single" w:sz="4" w:space="0" w:color="000000"/>
            </w:tcBorders>
            <w:shd w:val="clear" w:color="FFFF00" w:fill="FFFF00"/>
            <w:noWrap/>
            <w:vAlign w:val="center"/>
            <w:hideMark/>
          </w:tcPr>
          <w:p w14:paraId="209E7C9C" w14:textId="4554CBDF" w:rsidR="004D32F7" w:rsidRPr="00467704" w:rsidRDefault="000D1B0C" w:rsidP="00567EF0">
            <w:pPr>
              <w:jc w:val="center"/>
              <w:rPr>
                <w:rFonts w:ascii="Times New Roman" w:hAnsi="Times New Roman" w:cs="Times New Roman"/>
                <w:b/>
                <w:bCs/>
                <w:sz w:val="16"/>
                <w:szCs w:val="16"/>
              </w:rPr>
            </w:pPr>
            <w:r>
              <w:rPr>
                <w:rFonts w:ascii="Times New Roman" w:hAnsi="Times New Roman" w:cs="Times New Roman"/>
                <w:b/>
                <w:bCs/>
                <w:sz w:val="16"/>
                <w:szCs w:val="16"/>
              </w:rPr>
              <w:t xml:space="preserve">VALOR </w:t>
            </w:r>
            <w:r w:rsidR="004D32F7" w:rsidRPr="00467704">
              <w:rPr>
                <w:rFonts w:ascii="Times New Roman" w:hAnsi="Times New Roman" w:cs="Times New Roman"/>
                <w:b/>
                <w:bCs/>
                <w:sz w:val="16"/>
                <w:szCs w:val="16"/>
              </w:rPr>
              <w:t>UNITÁRIO</w:t>
            </w:r>
          </w:p>
        </w:tc>
        <w:tc>
          <w:tcPr>
            <w:tcW w:w="548" w:type="pct"/>
            <w:tcBorders>
              <w:top w:val="single" w:sz="4" w:space="0" w:color="000000"/>
              <w:left w:val="nil"/>
              <w:bottom w:val="single" w:sz="4" w:space="0" w:color="000000"/>
              <w:right w:val="single" w:sz="4" w:space="0" w:color="000000"/>
            </w:tcBorders>
            <w:shd w:val="clear" w:color="FFFF00" w:fill="FFFF00"/>
            <w:noWrap/>
            <w:vAlign w:val="center"/>
            <w:hideMark/>
          </w:tcPr>
          <w:p w14:paraId="7B1F3619" w14:textId="77777777" w:rsidR="004D32F7" w:rsidRPr="00467704" w:rsidRDefault="004D32F7" w:rsidP="00567EF0">
            <w:pPr>
              <w:jc w:val="center"/>
              <w:rPr>
                <w:rFonts w:ascii="Times New Roman" w:hAnsi="Times New Roman" w:cs="Times New Roman"/>
                <w:b/>
                <w:bCs/>
                <w:sz w:val="16"/>
                <w:szCs w:val="16"/>
              </w:rPr>
            </w:pPr>
            <w:r w:rsidRPr="00467704">
              <w:rPr>
                <w:rFonts w:ascii="Times New Roman" w:hAnsi="Times New Roman" w:cs="Times New Roman"/>
                <w:b/>
                <w:bCs/>
                <w:sz w:val="16"/>
                <w:szCs w:val="16"/>
              </w:rPr>
              <w:t>SUBTOTAL</w:t>
            </w:r>
          </w:p>
          <w:p w14:paraId="776B5D95" w14:textId="43F1722C" w:rsidR="004D32F7" w:rsidRPr="00467704" w:rsidRDefault="004D32F7" w:rsidP="00567EF0">
            <w:pPr>
              <w:jc w:val="center"/>
              <w:rPr>
                <w:rFonts w:ascii="Times New Roman" w:hAnsi="Times New Roman" w:cs="Times New Roman"/>
                <w:b/>
                <w:bCs/>
                <w:sz w:val="16"/>
                <w:szCs w:val="16"/>
              </w:rPr>
            </w:pPr>
          </w:p>
        </w:tc>
        <w:tc>
          <w:tcPr>
            <w:tcW w:w="479" w:type="pct"/>
            <w:tcBorders>
              <w:top w:val="single" w:sz="4" w:space="0" w:color="000000"/>
              <w:left w:val="nil"/>
              <w:bottom w:val="single" w:sz="4" w:space="0" w:color="000000"/>
              <w:right w:val="single" w:sz="4" w:space="0" w:color="000000"/>
            </w:tcBorders>
            <w:shd w:val="clear" w:color="FFFF00" w:fill="FFFF00"/>
            <w:noWrap/>
            <w:vAlign w:val="center"/>
            <w:hideMark/>
          </w:tcPr>
          <w:p w14:paraId="6CF20ABF" w14:textId="77777777" w:rsidR="004D32F7" w:rsidRPr="00467704" w:rsidRDefault="004D32F7" w:rsidP="00567EF0">
            <w:pPr>
              <w:jc w:val="center"/>
              <w:rPr>
                <w:rFonts w:ascii="Times New Roman" w:hAnsi="Times New Roman" w:cs="Times New Roman"/>
                <w:b/>
                <w:bCs/>
                <w:sz w:val="16"/>
                <w:szCs w:val="16"/>
              </w:rPr>
            </w:pPr>
            <w:r w:rsidRPr="00467704">
              <w:rPr>
                <w:rFonts w:ascii="Times New Roman" w:hAnsi="Times New Roman" w:cs="Times New Roman"/>
                <w:b/>
                <w:bCs/>
                <w:sz w:val="16"/>
                <w:szCs w:val="16"/>
              </w:rPr>
              <w:t>MARCA</w:t>
            </w:r>
          </w:p>
        </w:tc>
        <w:tc>
          <w:tcPr>
            <w:tcW w:w="754" w:type="pct"/>
            <w:tcBorders>
              <w:top w:val="single" w:sz="4" w:space="0" w:color="000000"/>
              <w:left w:val="nil"/>
              <w:bottom w:val="single" w:sz="4" w:space="0" w:color="000000"/>
              <w:right w:val="single" w:sz="4" w:space="0" w:color="000000"/>
            </w:tcBorders>
            <w:shd w:val="clear" w:color="FFFF00" w:fill="FFFF00"/>
          </w:tcPr>
          <w:p w14:paraId="1C9337B3" w14:textId="77777777" w:rsidR="004D32F7" w:rsidRPr="00467704" w:rsidRDefault="004D32F7" w:rsidP="00567EF0">
            <w:pPr>
              <w:jc w:val="center"/>
              <w:rPr>
                <w:rFonts w:ascii="Times New Roman" w:hAnsi="Times New Roman" w:cs="Times New Roman"/>
                <w:b/>
                <w:bCs/>
                <w:sz w:val="16"/>
                <w:szCs w:val="16"/>
              </w:rPr>
            </w:pPr>
            <w:r w:rsidRPr="00467704">
              <w:rPr>
                <w:rFonts w:ascii="Times New Roman" w:eastAsia="Arial" w:hAnsi="Times New Roman" w:cs="Times New Roman"/>
                <w:b/>
                <w:bCs/>
                <w:sz w:val="16"/>
                <w:szCs w:val="16"/>
              </w:rPr>
              <w:t>PART. EXCLUSIVA ME/EPP/EQUIP.</w:t>
            </w:r>
            <w:r w:rsidRPr="00467704">
              <w:rPr>
                <w:rFonts w:ascii="Times New Roman" w:hAnsi="Times New Roman" w:cs="Times New Roman"/>
                <w:b/>
                <w:sz w:val="16"/>
                <w:szCs w:val="16"/>
                <w:u w:val="single"/>
              </w:rPr>
              <w:t xml:space="preserve"> </w:t>
            </w:r>
          </w:p>
        </w:tc>
      </w:tr>
      <w:tr w:rsidR="004D32F7" w:rsidRPr="00467704" w14:paraId="35AD21EB" w14:textId="77777777" w:rsidTr="00567EF0">
        <w:trPr>
          <w:trHeight w:val="425"/>
        </w:trPr>
        <w:tc>
          <w:tcPr>
            <w:tcW w:w="375" w:type="pct"/>
            <w:tcBorders>
              <w:top w:val="nil"/>
              <w:left w:val="single" w:sz="4" w:space="0" w:color="000000"/>
              <w:bottom w:val="single" w:sz="4" w:space="0" w:color="000000"/>
              <w:right w:val="single" w:sz="4" w:space="0" w:color="000000"/>
            </w:tcBorders>
            <w:shd w:val="clear" w:color="auto" w:fill="auto"/>
            <w:noWrap/>
            <w:vAlign w:val="center"/>
          </w:tcPr>
          <w:p w14:paraId="033CCDBD" w14:textId="77777777" w:rsidR="004D32F7" w:rsidRPr="00467704" w:rsidRDefault="004D32F7" w:rsidP="00567EF0">
            <w:pPr>
              <w:jc w:val="center"/>
              <w:rPr>
                <w:rFonts w:ascii="Times New Roman" w:hAnsi="Times New Roman" w:cs="Times New Roman"/>
                <w:sz w:val="16"/>
                <w:szCs w:val="16"/>
              </w:rPr>
            </w:pPr>
            <w:proofErr w:type="gramStart"/>
            <w:r w:rsidRPr="00467704">
              <w:rPr>
                <w:rFonts w:ascii="Times New Roman" w:hAnsi="Times New Roman" w:cs="Times New Roman"/>
                <w:sz w:val="16"/>
                <w:szCs w:val="16"/>
              </w:rPr>
              <w:t>1</w:t>
            </w:r>
            <w:proofErr w:type="gramEnd"/>
          </w:p>
        </w:tc>
        <w:tc>
          <w:tcPr>
            <w:tcW w:w="1475" w:type="pct"/>
            <w:tcBorders>
              <w:top w:val="nil"/>
              <w:left w:val="nil"/>
              <w:bottom w:val="single" w:sz="4" w:space="0" w:color="000000"/>
              <w:right w:val="single" w:sz="4" w:space="0" w:color="000000"/>
            </w:tcBorders>
            <w:shd w:val="clear" w:color="auto" w:fill="auto"/>
            <w:noWrap/>
            <w:vAlign w:val="center"/>
          </w:tcPr>
          <w:p w14:paraId="4EAD8AAD" w14:textId="77777777" w:rsidR="004D32F7" w:rsidRPr="00467704" w:rsidRDefault="004D32F7" w:rsidP="00567EF0">
            <w:pPr>
              <w:jc w:val="both"/>
              <w:rPr>
                <w:rFonts w:ascii="Times New Roman" w:hAnsi="Times New Roman" w:cs="Times New Roman"/>
                <w:sz w:val="16"/>
                <w:szCs w:val="16"/>
              </w:rPr>
            </w:pPr>
            <w:r w:rsidRPr="00467704">
              <w:rPr>
                <w:rFonts w:ascii="Times New Roman" w:hAnsi="Times New Roman" w:cs="Times New Roman"/>
                <w:sz w:val="16"/>
                <w:szCs w:val="16"/>
              </w:rPr>
              <w:t>CONTRATAÇÃO DE SERVIÇO E LOCAÇÃO DE TABLADO</w:t>
            </w:r>
            <w:proofErr w:type="gramStart"/>
            <w:r w:rsidRPr="00467704">
              <w:rPr>
                <w:rFonts w:ascii="Times New Roman" w:hAnsi="Times New Roman" w:cs="Times New Roman"/>
                <w:sz w:val="16"/>
                <w:szCs w:val="16"/>
              </w:rPr>
              <w:t xml:space="preserve">  </w:t>
            </w:r>
            <w:proofErr w:type="gramEnd"/>
            <w:r w:rsidRPr="00467704">
              <w:rPr>
                <w:rFonts w:ascii="Times New Roman" w:hAnsi="Times New Roman" w:cs="Times New Roman"/>
                <w:sz w:val="16"/>
                <w:szCs w:val="16"/>
              </w:rPr>
              <w:t>- NO TAMANHO DE 3,0 MTS X 4,0 MTS X LARGURA X PROFUNDIDADE - PISO EM CHAPA DE MADEIRA OU COMPENSADO NAVAL DE NO MÍNIMO 20 MM, , COM CAPACIDADE PARA SUPORTAR ATÉ 200 KG/M².</w:t>
            </w:r>
          </w:p>
        </w:tc>
        <w:tc>
          <w:tcPr>
            <w:tcW w:w="411" w:type="pct"/>
            <w:tcBorders>
              <w:top w:val="nil"/>
              <w:left w:val="nil"/>
              <w:bottom w:val="single" w:sz="4" w:space="0" w:color="000000"/>
              <w:right w:val="single" w:sz="4" w:space="0" w:color="000000"/>
            </w:tcBorders>
            <w:shd w:val="clear" w:color="auto" w:fill="auto"/>
            <w:noWrap/>
            <w:vAlign w:val="center"/>
          </w:tcPr>
          <w:p w14:paraId="72ADDF78" w14:textId="77777777" w:rsidR="004D32F7" w:rsidRPr="00467704" w:rsidRDefault="004D32F7" w:rsidP="00567EF0">
            <w:pPr>
              <w:jc w:val="both"/>
              <w:rPr>
                <w:rFonts w:ascii="Times New Roman" w:hAnsi="Times New Roman" w:cs="Times New Roman"/>
                <w:sz w:val="16"/>
                <w:szCs w:val="16"/>
              </w:rPr>
            </w:pPr>
            <w:r w:rsidRPr="00467704">
              <w:rPr>
                <w:rFonts w:ascii="Times New Roman" w:hAnsi="Times New Roman" w:cs="Times New Roman"/>
                <w:sz w:val="16"/>
                <w:szCs w:val="16"/>
              </w:rPr>
              <w:t>DIARIAS</w:t>
            </w:r>
          </w:p>
        </w:tc>
        <w:tc>
          <w:tcPr>
            <w:tcW w:w="411" w:type="pct"/>
            <w:tcBorders>
              <w:top w:val="nil"/>
              <w:left w:val="nil"/>
              <w:bottom w:val="single" w:sz="4" w:space="0" w:color="000000"/>
              <w:right w:val="single" w:sz="4" w:space="0" w:color="000000"/>
            </w:tcBorders>
            <w:shd w:val="clear" w:color="auto" w:fill="auto"/>
            <w:noWrap/>
            <w:vAlign w:val="center"/>
          </w:tcPr>
          <w:p w14:paraId="13630086" w14:textId="77777777" w:rsidR="004D32F7" w:rsidRPr="00467704" w:rsidRDefault="004D32F7" w:rsidP="00567EF0">
            <w:pPr>
              <w:jc w:val="right"/>
              <w:rPr>
                <w:rFonts w:ascii="Times New Roman" w:hAnsi="Times New Roman" w:cs="Times New Roman"/>
                <w:sz w:val="16"/>
                <w:szCs w:val="16"/>
              </w:rPr>
            </w:pPr>
            <w:r w:rsidRPr="00467704">
              <w:rPr>
                <w:rFonts w:ascii="Times New Roman" w:hAnsi="Times New Roman" w:cs="Times New Roman"/>
                <w:sz w:val="16"/>
                <w:szCs w:val="16"/>
              </w:rPr>
              <w:t>15,00</w:t>
            </w:r>
          </w:p>
        </w:tc>
        <w:tc>
          <w:tcPr>
            <w:tcW w:w="547" w:type="pct"/>
            <w:tcBorders>
              <w:top w:val="nil"/>
              <w:left w:val="nil"/>
              <w:bottom w:val="single" w:sz="4" w:space="0" w:color="000000"/>
              <w:right w:val="single" w:sz="4" w:space="0" w:color="000000"/>
            </w:tcBorders>
            <w:shd w:val="clear" w:color="000000" w:fill="FFFF99"/>
            <w:noWrap/>
            <w:vAlign w:val="center"/>
          </w:tcPr>
          <w:p w14:paraId="5817C6F5" w14:textId="09FFCFD5" w:rsidR="004D32F7" w:rsidRPr="00467704" w:rsidRDefault="004D32F7" w:rsidP="00567EF0">
            <w:pPr>
              <w:rPr>
                <w:rFonts w:ascii="Times New Roman" w:hAnsi="Times New Roman" w:cs="Times New Roman"/>
                <w:sz w:val="16"/>
                <w:szCs w:val="16"/>
              </w:rPr>
            </w:pPr>
          </w:p>
        </w:tc>
        <w:tc>
          <w:tcPr>
            <w:tcW w:w="548" w:type="pct"/>
            <w:tcBorders>
              <w:top w:val="nil"/>
              <w:left w:val="nil"/>
              <w:bottom w:val="single" w:sz="4" w:space="0" w:color="000000"/>
              <w:right w:val="single" w:sz="4" w:space="0" w:color="000000"/>
            </w:tcBorders>
            <w:shd w:val="clear" w:color="auto" w:fill="auto"/>
            <w:noWrap/>
            <w:vAlign w:val="center"/>
          </w:tcPr>
          <w:p w14:paraId="23387A46" w14:textId="7FEB8950" w:rsidR="004D32F7" w:rsidRPr="00467704" w:rsidRDefault="004D32F7" w:rsidP="00567EF0">
            <w:pPr>
              <w:ind w:right="105"/>
              <w:rPr>
                <w:rFonts w:ascii="Times New Roman" w:hAnsi="Times New Roman" w:cs="Times New Roman"/>
                <w:sz w:val="16"/>
                <w:szCs w:val="16"/>
              </w:rPr>
            </w:pPr>
          </w:p>
        </w:tc>
        <w:tc>
          <w:tcPr>
            <w:tcW w:w="479" w:type="pct"/>
            <w:tcBorders>
              <w:top w:val="nil"/>
              <w:left w:val="nil"/>
              <w:bottom w:val="single" w:sz="4" w:space="0" w:color="000000"/>
              <w:right w:val="single" w:sz="4" w:space="0" w:color="000000"/>
            </w:tcBorders>
            <w:shd w:val="clear" w:color="000000" w:fill="FFFF99"/>
            <w:noWrap/>
            <w:vAlign w:val="center"/>
          </w:tcPr>
          <w:p w14:paraId="48B79E07" w14:textId="77777777" w:rsidR="004D32F7" w:rsidRPr="00467704" w:rsidRDefault="004D32F7" w:rsidP="00567EF0">
            <w:pPr>
              <w:rPr>
                <w:rFonts w:ascii="Times New Roman" w:hAnsi="Times New Roman" w:cs="Times New Roman"/>
                <w:sz w:val="16"/>
                <w:szCs w:val="16"/>
              </w:rPr>
            </w:pPr>
          </w:p>
        </w:tc>
        <w:tc>
          <w:tcPr>
            <w:tcW w:w="754" w:type="pct"/>
            <w:tcBorders>
              <w:top w:val="nil"/>
              <w:left w:val="nil"/>
              <w:bottom w:val="single" w:sz="4" w:space="0" w:color="000000"/>
              <w:right w:val="single" w:sz="4" w:space="0" w:color="000000"/>
            </w:tcBorders>
            <w:shd w:val="clear" w:color="000000" w:fill="FFFF99"/>
          </w:tcPr>
          <w:p w14:paraId="47366123" w14:textId="77777777" w:rsidR="004D32F7" w:rsidRDefault="004D32F7" w:rsidP="00567EF0">
            <w:pPr>
              <w:rPr>
                <w:rFonts w:ascii="Times New Roman" w:hAnsi="Times New Roman" w:cs="Times New Roman"/>
                <w:sz w:val="16"/>
                <w:szCs w:val="16"/>
              </w:rPr>
            </w:pPr>
          </w:p>
          <w:p w14:paraId="0C395974" w14:textId="77777777" w:rsidR="004D32F7" w:rsidRDefault="004D32F7" w:rsidP="00567EF0">
            <w:pPr>
              <w:rPr>
                <w:rFonts w:ascii="Times New Roman" w:hAnsi="Times New Roman" w:cs="Times New Roman"/>
                <w:sz w:val="16"/>
                <w:szCs w:val="16"/>
              </w:rPr>
            </w:pPr>
          </w:p>
          <w:p w14:paraId="0F297389" w14:textId="77777777" w:rsidR="004D32F7" w:rsidRDefault="004D32F7" w:rsidP="00567EF0">
            <w:pPr>
              <w:rPr>
                <w:rFonts w:ascii="Times New Roman" w:hAnsi="Times New Roman" w:cs="Times New Roman"/>
                <w:sz w:val="16"/>
                <w:szCs w:val="16"/>
              </w:rPr>
            </w:pPr>
          </w:p>
          <w:p w14:paraId="444211AE" w14:textId="77777777" w:rsidR="004D32F7" w:rsidRPr="00467704" w:rsidRDefault="004D32F7" w:rsidP="00567EF0">
            <w:pPr>
              <w:rPr>
                <w:rFonts w:ascii="Times New Roman" w:hAnsi="Times New Roman" w:cs="Times New Roman"/>
                <w:sz w:val="16"/>
                <w:szCs w:val="16"/>
              </w:rPr>
            </w:pPr>
            <w:r>
              <w:rPr>
                <w:rFonts w:ascii="Times New Roman" w:hAnsi="Times New Roman" w:cs="Times New Roman"/>
                <w:sz w:val="16"/>
                <w:szCs w:val="16"/>
              </w:rPr>
              <w:t>SIM</w:t>
            </w:r>
          </w:p>
        </w:tc>
      </w:tr>
      <w:tr w:rsidR="004D32F7" w:rsidRPr="00467704" w14:paraId="6EB9F398" w14:textId="77777777" w:rsidTr="00567EF0">
        <w:trPr>
          <w:trHeight w:val="708"/>
        </w:trPr>
        <w:tc>
          <w:tcPr>
            <w:tcW w:w="375" w:type="pct"/>
            <w:tcBorders>
              <w:top w:val="nil"/>
              <w:left w:val="single" w:sz="4" w:space="0" w:color="000000"/>
              <w:bottom w:val="single" w:sz="4" w:space="0" w:color="000000"/>
              <w:right w:val="single" w:sz="4" w:space="0" w:color="000000"/>
            </w:tcBorders>
            <w:shd w:val="clear" w:color="auto" w:fill="auto"/>
            <w:noWrap/>
            <w:vAlign w:val="center"/>
          </w:tcPr>
          <w:p w14:paraId="4DFB08D1" w14:textId="77777777" w:rsidR="004D32F7" w:rsidRPr="00467704" w:rsidRDefault="004D32F7" w:rsidP="00567EF0">
            <w:pPr>
              <w:jc w:val="center"/>
              <w:rPr>
                <w:rFonts w:ascii="Times New Roman" w:hAnsi="Times New Roman" w:cs="Times New Roman"/>
                <w:sz w:val="16"/>
                <w:szCs w:val="16"/>
              </w:rPr>
            </w:pPr>
            <w:proofErr w:type="gramStart"/>
            <w:r w:rsidRPr="00467704">
              <w:rPr>
                <w:rFonts w:ascii="Times New Roman" w:hAnsi="Times New Roman" w:cs="Times New Roman"/>
                <w:sz w:val="16"/>
                <w:szCs w:val="16"/>
              </w:rPr>
              <w:t>2</w:t>
            </w:r>
            <w:proofErr w:type="gramEnd"/>
          </w:p>
        </w:tc>
        <w:tc>
          <w:tcPr>
            <w:tcW w:w="1475" w:type="pct"/>
            <w:tcBorders>
              <w:top w:val="nil"/>
              <w:left w:val="nil"/>
              <w:bottom w:val="single" w:sz="4" w:space="0" w:color="000000"/>
              <w:right w:val="single" w:sz="4" w:space="0" w:color="000000"/>
            </w:tcBorders>
            <w:shd w:val="clear" w:color="auto" w:fill="auto"/>
            <w:noWrap/>
            <w:vAlign w:val="center"/>
          </w:tcPr>
          <w:p w14:paraId="328E089A" w14:textId="77777777" w:rsidR="004D32F7" w:rsidRPr="00467704" w:rsidRDefault="004D32F7" w:rsidP="00567EF0">
            <w:pPr>
              <w:jc w:val="both"/>
              <w:rPr>
                <w:rFonts w:ascii="Times New Roman" w:hAnsi="Times New Roman" w:cs="Times New Roman"/>
                <w:sz w:val="16"/>
                <w:szCs w:val="16"/>
              </w:rPr>
            </w:pPr>
            <w:r w:rsidRPr="00467704">
              <w:rPr>
                <w:rFonts w:ascii="Times New Roman" w:hAnsi="Times New Roman" w:cs="Times New Roman"/>
                <w:sz w:val="16"/>
                <w:szCs w:val="16"/>
              </w:rPr>
              <w:t xml:space="preserve">CONTRATAÇÃO DE SERVIÇO E LOCAÇÃO DE TABLADO – COM COBERTURA TAMANHO DE 4,0 MTS X </w:t>
            </w:r>
            <w:proofErr w:type="gramStart"/>
            <w:r w:rsidRPr="00467704">
              <w:rPr>
                <w:rFonts w:ascii="Times New Roman" w:hAnsi="Times New Roman" w:cs="Times New Roman"/>
                <w:sz w:val="16"/>
                <w:szCs w:val="16"/>
              </w:rPr>
              <w:t>4</w:t>
            </w:r>
            <w:proofErr w:type="gramEnd"/>
            <w:r w:rsidRPr="00467704">
              <w:rPr>
                <w:rFonts w:ascii="Times New Roman" w:hAnsi="Times New Roman" w:cs="Times New Roman"/>
                <w:sz w:val="16"/>
                <w:szCs w:val="16"/>
              </w:rPr>
              <w:t xml:space="preserve"> MTSX 3 MTS.. - </w:t>
            </w:r>
            <w:proofErr w:type="gramStart"/>
            <w:r w:rsidRPr="00467704">
              <w:rPr>
                <w:rFonts w:ascii="Times New Roman" w:hAnsi="Times New Roman" w:cs="Times New Roman"/>
                <w:sz w:val="16"/>
                <w:szCs w:val="16"/>
              </w:rPr>
              <w:t>(LARGURA X PROFUNDIDADE X ALTURA - PISO EM CHAPA DE MADEIRA OU COMPENSADO NAVAL DE NO MÍNIMO 20 MM, COM TAMANHO CORRESPONDENTE AO DA COBERTURA, COM CAPACIDADE PARA SUPORTAR ATÊ 200 KG/M².</w:t>
            </w:r>
            <w:proofErr w:type="gramEnd"/>
          </w:p>
        </w:tc>
        <w:tc>
          <w:tcPr>
            <w:tcW w:w="411" w:type="pct"/>
            <w:tcBorders>
              <w:top w:val="nil"/>
              <w:left w:val="nil"/>
              <w:bottom w:val="single" w:sz="4" w:space="0" w:color="000000"/>
              <w:right w:val="single" w:sz="4" w:space="0" w:color="000000"/>
            </w:tcBorders>
            <w:shd w:val="clear" w:color="auto" w:fill="auto"/>
            <w:noWrap/>
            <w:vAlign w:val="center"/>
          </w:tcPr>
          <w:p w14:paraId="0DECCB26" w14:textId="77777777" w:rsidR="004D32F7" w:rsidRPr="00467704" w:rsidRDefault="004D32F7" w:rsidP="00567EF0">
            <w:pPr>
              <w:jc w:val="both"/>
              <w:rPr>
                <w:rFonts w:ascii="Times New Roman" w:hAnsi="Times New Roman" w:cs="Times New Roman"/>
                <w:sz w:val="16"/>
                <w:szCs w:val="16"/>
              </w:rPr>
            </w:pPr>
            <w:r w:rsidRPr="00467704">
              <w:rPr>
                <w:rFonts w:ascii="Times New Roman" w:hAnsi="Times New Roman" w:cs="Times New Roman"/>
                <w:sz w:val="16"/>
                <w:szCs w:val="16"/>
              </w:rPr>
              <w:t>DIARIAS</w:t>
            </w:r>
          </w:p>
        </w:tc>
        <w:tc>
          <w:tcPr>
            <w:tcW w:w="411" w:type="pct"/>
            <w:tcBorders>
              <w:top w:val="nil"/>
              <w:left w:val="nil"/>
              <w:bottom w:val="single" w:sz="4" w:space="0" w:color="000000"/>
              <w:right w:val="single" w:sz="4" w:space="0" w:color="000000"/>
            </w:tcBorders>
            <w:shd w:val="clear" w:color="auto" w:fill="auto"/>
            <w:noWrap/>
            <w:vAlign w:val="center"/>
          </w:tcPr>
          <w:p w14:paraId="503A240E" w14:textId="77777777" w:rsidR="004D32F7" w:rsidRPr="00467704" w:rsidRDefault="004D32F7" w:rsidP="00567EF0">
            <w:pPr>
              <w:jc w:val="right"/>
              <w:rPr>
                <w:rFonts w:ascii="Times New Roman" w:hAnsi="Times New Roman" w:cs="Times New Roman"/>
                <w:sz w:val="16"/>
                <w:szCs w:val="16"/>
              </w:rPr>
            </w:pPr>
            <w:r w:rsidRPr="00467704">
              <w:rPr>
                <w:rFonts w:ascii="Times New Roman" w:hAnsi="Times New Roman" w:cs="Times New Roman"/>
                <w:sz w:val="16"/>
                <w:szCs w:val="16"/>
              </w:rPr>
              <w:t>20,00</w:t>
            </w:r>
          </w:p>
        </w:tc>
        <w:tc>
          <w:tcPr>
            <w:tcW w:w="547" w:type="pct"/>
            <w:tcBorders>
              <w:top w:val="nil"/>
              <w:left w:val="nil"/>
              <w:bottom w:val="single" w:sz="4" w:space="0" w:color="000000"/>
              <w:right w:val="single" w:sz="4" w:space="0" w:color="000000"/>
            </w:tcBorders>
            <w:shd w:val="clear" w:color="000000" w:fill="FFFF99"/>
            <w:noWrap/>
            <w:vAlign w:val="center"/>
          </w:tcPr>
          <w:p w14:paraId="61861037" w14:textId="3E95267A" w:rsidR="004D32F7" w:rsidRPr="00467704" w:rsidRDefault="004D32F7" w:rsidP="00567EF0">
            <w:pPr>
              <w:rPr>
                <w:rFonts w:ascii="Times New Roman" w:hAnsi="Times New Roman" w:cs="Times New Roman"/>
                <w:sz w:val="16"/>
                <w:szCs w:val="16"/>
              </w:rPr>
            </w:pPr>
          </w:p>
        </w:tc>
        <w:tc>
          <w:tcPr>
            <w:tcW w:w="548" w:type="pct"/>
            <w:tcBorders>
              <w:top w:val="nil"/>
              <w:left w:val="nil"/>
              <w:bottom w:val="single" w:sz="4" w:space="0" w:color="000000"/>
              <w:right w:val="single" w:sz="4" w:space="0" w:color="000000"/>
            </w:tcBorders>
            <w:shd w:val="clear" w:color="auto" w:fill="auto"/>
            <w:noWrap/>
            <w:vAlign w:val="center"/>
          </w:tcPr>
          <w:p w14:paraId="6F28F3BB" w14:textId="35D4C4F8" w:rsidR="004D32F7" w:rsidRPr="00467704" w:rsidRDefault="004D32F7" w:rsidP="00567EF0">
            <w:pPr>
              <w:ind w:right="105"/>
              <w:rPr>
                <w:rFonts w:ascii="Times New Roman" w:hAnsi="Times New Roman" w:cs="Times New Roman"/>
                <w:sz w:val="16"/>
                <w:szCs w:val="16"/>
              </w:rPr>
            </w:pPr>
          </w:p>
        </w:tc>
        <w:tc>
          <w:tcPr>
            <w:tcW w:w="479" w:type="pct"/>
            <w:tcBorders>
              <w:top w:val="nil"/>
              <w:left w:val="nil"/>
              <w:bottom w:val="single" w:sz="4" w:space="0" w:color="000000"/>
              <w:right w:val="single" w:sz="4" w:space="0" w:color="000000"/>
            </w:tcBorders>
            <w:shd w:val="clear" w:color="000000" w:fill="FFFF99"/>
            <w:noWrap/>
            <w:vAlign w:val="center"/>
          </w:tcPr>
          <w:p w14:paraId="111B4067" w14:textId="77777777" w:rsidR="004D32F7" w:rsidRPr="00467704" w:rsidRDefault="004D32F7" w:rsidP="00567EF0">
            <w:pPr>
              <w:rPr>
                <w:rFonts w:ascii="Times New Roman" w:hAnsi="Times New Roman" w:cs="Times New Roman"/>
                <w:sz w:val="16"/>
                <w:szCs w:val="16"/>
              </w:rPr>
            </w:pPr>
          </w:p>
        </w:tc>
        <w:tc>
          <w:tcPr>
            <w:tcW w:w="754" w:type="pct"/>
            <w:tcBorders>
              <w:top w:val="nil"/>
              <w:left w:val="nil"/>
              <w:bottom w:val="single" w:sz="4" w:space="0" w:color="000000"/>
              <w:right w:val="single" w:sz="4" w:space="0" w:color="000000"/>
            </w:tcBorders>
            <w:shd w:val="clear" w:color="000000" w:fill="FFFF99"/>
          </w:tcPr>
          <w:p w14:paraId="5D825F72" w14:textId="77777777" w:rsidR="004D32F7" w:rsidRDefault="004D32F7" w:rsidP="00567EF0">
            <w:pPr>
              <w:rPr>
                <w:rFonts w:ascii="Times New Roman" w:hAnsi="Times New Roman" w:cs="Times New Roman"/>
                <w:sz w:val="16"/>
                <w:szCs w:val="16"/>
              </w:rPr>
            </w:pPr>
          </w:p>
          <w:p w14:paraId="6D9482CF" w14:textId="77777777" w:rsidR="004D32F7" w:rsidRDefault="004D32F7" w:rsidP="00567EF0">
            <w:pPr>
              <w:rPr>
                <w:rFonts w:ascii="Times New Roman" w:hAnsi="Times New Roman" w:cs="Times New Roman"/>
                <w:sz w:val="16"/>
                <w:szCs w:val="16"/>
              </w:rPr>
            </w:pPr>
          </w:p>
          <w:p w14:paraId="756B3CB4" w14:textId="77777777" w:rsidR="004D32F7" w:rsidRDefault="004D32F7" w:rsidP="00567EF0">
            <w:pPr>
              <w:rPr>
                <w:rFonts w:ascii="Times New Roman" w:hAnsi="Times New Roman" w:cs="Times New Roman"/>
                <w:sz w:val="16"/>
                <w:szCs w:val="16"/>
              </w:rPr>
            </w:pPr>
          </w:p>
          <w:p w14:paraId="2E04A8D2" w14:textId="77777777" w:rsidR="004D32F7" w:rsidRDefault="004D32F7" w:rsidP="00567EF0">
            <w:pPr>
              <w:rPr>
                <w:rFonts w:ascii="Times New Roman" w:hAnsi="Times New Roman" w:cs="Times New Roman"/>
                <w:sz w:val="16"/>
                <w:szCs w:val="16"/>
              </w:rPr>
            </w:pPr>
          </w:p>
          <w:p w14:paraId="03CD5BA1" w14:textId="77777777" w:rsidR="004D32F7" w:rsidRDefault="004D32F7" w:rsidP="00567EF0">
            <w:pPr>
              <w:rPr>
                <w:rFonts w:ascii="Times New Roman" w:hAnsi="Times New Roman" w:cs="Times New Roman"/>
                <w:sz w:val="16"/>
                <w:szCs w:val="16"/>
              </w:rPr>
            </w:pPr>
          </w:p>
          <w:p w14:paraId="7840F312" w14:textId="77777777" w:rsidR="004D32F7" w:rsidRPr="00467704" w:rsidRDefault="004D32F7" w:rsidP="00567EF0">
            <w:pPr>
              <w:rPr>
                <w:rFonts w:ascii="Times New Roman" w:hAnsi="Times New Roman" w:cs="Times New Roman"/>
                <w:sz w:val="16"/>
                <w:szCs w:val="16"/>
              </w:rPr>
            </w:pPr>
            <w:r>
              <w:rPr>
                <w:rFonts w:ascii="Times New Roman" w:hAnsi="Times New Roman" w:cs="Times New Roman"/>
                <w:sz w:val="16"/>
                <w:szCs w:val="16"/>
              </w:rPr>
              <w:t>SIM</w:t>
            </w:r>
          </w:p>
        </w:tc>
      </w:tr>
      <w:tr w:rsidR="004D32F7" w:rsidRPr="00467704" w14:paraId="5DDC7974" w14:textId="77777777" w:rsidTr="00567EF0">
        <w:trPr>
          <w:trHeight w:val="342"/>
        </w:trPr>
        <w:tc>
          <w:tcPr>
            <w:tcW w:w="375" w:type="pct"/>
            <w:tcBorders>
              <w:top w:val="nil"/>
              <w:left w:val="single" w:sz="4" w:space="0" w:color="000000"/>
              <w:bottom w:val="single" w:sz="4" w:space="0" w:color="000000"/>
              <w:right w:val="single" w:sz="4" w:space="0" w:color="000000"/>
            </w:tcBorders>
            <w:shd w:val="clear" w:color="auto" w:fill="auto"/>
            <w:noWrap/>
            <w:vAlign w:val="center"/>
          </w:tcPr>
          <w:p w14:paraId="6EC30A5F" w14:textId="77777777" w:rsidR="004D32F7" w:rsidRPr="00467704" w:rsidRDefault="004D32F7" w:rsidP="00567EF0">
            <w:pPr>
              <w:jc w:val="center"/>
              <w:rPr>
                <w:rFonts w:ascii="Times New Roman" w:hAnsi="Times New Roman" w:cs="Times New Roman"/>
                <w:sz w:val="16"/>
                <w:szCs w:val="16"/>
              </w:rPr>
            </w:pPr>
            <w:proofErr w:type="gramStart"/>
            <w:r w:rsidRPr="00467704">
              <w:rPr>
                <w:rFonts w:ascii="Times New Roman" w:hAnsi="Times New Roman" w:cs="Times New Roman"/>
                <w:sz w:val="16"/>
                <w:szCs w:val="16"/>
              </w:rPr>
              <w:t>3</w:t>
            </w:r>
            <w:proofErr w:type="gramEnd"/>
          </w:p>
        </w:tc>
        <w:tc>
          <w:tcPr>
            <w:tcW w:w="1475" w:type="pct"/>
            <w:tcBorders>
              <w:top w:val="nil"/>
              <w:left w:val="nil"/>
              <w:bottom w:val="single" w:sz="4" w:space="0" w:color="000000"/>
              <w:right w:val="single" w:sz="4" w:space="0" w:color="000000"/>
            </w:tcBorders>
            <w:shd w:val="clear" w:color="auto" w:fill="auto"/>
            <w:noWrap/>
            <w:vAlign w:val="center"/>
          </w:tcPr>
          <w:p w14:paraId="4B71DDF7" w14:textId="77777777" w:rsidR="004D32F7" w:rsidRPr="00467704" w:rsidRDefault="004D32F7" w:rsidP="00567EF0">
            <w:pPr>
              <w:jc w:val="both"/>
              <w:rPr>
                <w:rFonts w:ascii="Times New Roman" w:hAnsi="Times New Roman" w:cs="Times New Roman"/>
                <w:sz w:val="16"/>
                <w:szCs w:val="16"/>
              </w:rPr>
            </w:pPr>
            <w:r w:rsidRPr="00467704">
              <w:rPr>
                <w:rFonts w:ascii="Times New Roman" w:hAnsi="Times New Roman" w:cs="Times New Roman"/>
                <w:sz w:val="16"/>
                <w:szCs w:val="16"/>
              </w:rPr>
              <w:t xml:space="preserve">LOCAÇÃO GRUPO DE GERADOR COM POTÊNCIA NOMINAL ENTRE 120 </w:t>
            </w:r>
            <w:proofErr w:type="gramStart"/>
            <w:r w:rsidRPr="00467704">
              <w:rPr>
                <w:rFonts w:ascii="Times New Roman" w:hAnsi="Times New Roman" w:cs="Times New Roman"/>
                <w:sz w:val="16"/>
                <w:szCs w:val="16"/>
              </w:rPr>
              <w:t>KVA .</w:t>
            </w:r>
            <w:proofErr w:type="gramEnd"/>
            <w:r w:rsidRPr="00467704">
              <w:rPr>
                <w:rFonts w:ascii="Times New Roman" w:hAnsi="Times New Roman" w:cs="Times New Roman"/>
                <w:sz w:val="16"/>
                <w:szCs w:val="16"/>
              </w:rPr>
              <w:t xml:space="preserve"> CABINADO COM ABSORÇÃO PARA 85 DB A 1,5M, EM AÇO. CARBONO COM SILENCIADOR - A DIESEL, TRIFÁSICO, 60 HZ, 380/220 VOLTS, - QTA - QUADRO DE TRANSFERÊNCIA AUTOMÁTICA - COM A 1ª PARTIDA - RADIADOR COM VENTILADOR- ALTERNADOR PRÓPRIO PARA CARGAS DEFORMANTES SEM ESCOVAS (BRUSHELESS), - MOTOR DE PARTIDA ELÉTRICO 12 VOLTS - SISTEMA DE INJEÇÃO DIRETA, 1800 RPM, - TANQUE DE COMBUSTÍVEL COM CAPACIDADE PARA 200LITROS ABASTECIDO.</w:t>
            </w:r>
          </w:p>
        </w:tc>
        <w:tc>
          <w:tcPr>
            <w:tcW w:w="411" w:type="pct"/>
            <w:tcBorders>
              <w:top w:val="nil"/>
              <w:left w:val="nil"/>
              <w:bottom w:val="single" w:sz="4" w:space="0" w:color="000000"/>
              <w:right w:val="single" w:sz="4" w:space="0" w:color="000000"/>
            </w:tcBorders>
            <w:shd w:val="clear" w:color="auto" w:fill="auto"/>
            <w:noWrap/>
            <w:vAlign w:val="center"/>
          </w:tcPr>
          <w:p w14:paraId="6A5D2585" w14:textId="77777777" w:rsidR="004D32F7" w:rsidRPr="00467704" w:rsidRDefault="004D32F7" w:rsidP="00567EF0">
            <w:pPr>
              <w:jc w:val="both"/>
              <w:rPr>
                <w:rFonts w:ascii="Times New Roman" w:hAnsi="Times New Roman" w:cs="Times New Roman"/>
                <w:sz w:val="16"/>
                <w:szCs w:val="16"/>
              </w:rPr>
            </w:pPr>
            <w:r w:rsidRPr="00467704">
              <w:rPr>
                <w:rFonts w:ascii="Times New Roman" w:hAnsi="Times New Roman" w:cs="Times New Roman"/>
                <w:sz w:val="16"/>
                <w:szCs w:val="16"/>
              </w:rPr>
              <w:t>DIÁRIAS</w:t>
            </w:r>
          </w:p>
        </w:tc>
        <w:tc>
          <w:tcPr>
            <w:tcW w:w="411" w:type="pct"/>
            <w:tcBorders>
              <w:top w:val="nil"/>
              <w:left w:val="nil"/>
              <w:bottom w:val="single" w:sz="4" w:space="0" w:color="000000"/>
              <w:right w:val="single" w:sz="4" w:space="0" w:color="000000"/>
            </w:tcBorders>
            <w:shd w:val="clear" w:color="auto" w:fill="auto"/>
            <w:noWrap/>
            <w:vAlign w:val="center"/>
          </w:tcPr>
          <w:p w14:paraId="12754286" w14:textId="77777777" w:rsidR="004D32F7" w:rsidRPr="00467704" w:rsidRDefault="004D32F7" w:rsidP="00567EF0">
            <w:pPr>
              <w:jc w:val="right"/>
              <w:rPr>
                <w:rFonts w:ascii="Times New Roman" w:hAnsi="Times New Roman" w:cs="Times New Roman"/>
                <w:sz w:val="16"/>
                <w:szCs w:val="16"/>
              </w:rPr>
            </w:pPr>
            <w:r>
              <w:rPr>
                <w:rFonts w:ascii="Times New Roman" w:hAnsi="Times New Roman" w:cs="Times New Roman"/>
                <w:sz w:val="16"/>
                <w:szCs w:val="16"/>
              </w:rPr>
              <w:t>10</w:t>
            </w:r>
            <w:r w:rsidRPr="00467704">
              <w:rPr>
                <w:rFonts w:ascii="Times New Roman" w:hAnsi="Times New Roman" w:cs="Times New Roman"/>
                <w:sz w:val="16"/>
                <w:szCs w:val="16"/>
              </w:rPr>
              <w:t>,00</w:t>
            </w:r>
          </w:p>
        </w:tc>
        <w:tc>
          <w:tcPr>
            <w:tcW w:w="547" w:type="pct"/>
            <w:tcBorders>
              <w:top w:val="nil"/>
              <w:left w:val="nil"/>
              <w:bottom w:val="single" w:sz="4" w:space="0" w:color="000000"/>
              <w:right w:val="single" w:sz="4" w:space="0" w:color="000000"/>
            </w:tcBorders>
            <w:shd w:val="clear" w:color="000000" w:fill="FFFF99"/>
            <w:noWrap/>
            <w:vAlign w:val="center"/>
          </w:tcPr>
          <w:p w14:paraId="3785D50A" w14:textId="2B838A01" w:rsidR="004D32F7" w:rsidRPr="00467704" w:rsidRDefault="004D32F7" w:rsidP="00567EF0">
            <w:pPr>
              <w:rPr>
                <w:rFonts w:ascii="Times New Roman" w:hAnsi="Times New Roman" w:cs="Times New Roman"/>
                <w:sz w:val="16"/>
                <w:szCs w:val="16"/>
              </w:rPr>
            </w:pPr>
          </w:p>
        </w:tc>
        <w:tc>
          <w:tcPr>
            <w:tcW w:w="548" w:type="pct"/>
            <w:tcBorders>
              <w:top w:val="nil"/>
              <w:left w:val="nil"/>
              <w:bottom w:val="single" w:sz="4" w:space="0" w:color="000000"/>
              <w:right w:val="single" w:sz="4" w:space="0" w:color="000000"/>
            </w:tcBorders>
            <w:shd w:val="clear" w:color="auto" w:fill="auto"/>
            <w:noWrap/>
            <w:vAlign w:val="center"/>
          </w:tcPr>
          <w:p w14:paraId="244AA99D" w14:textId="7AF1DBA0" w:rsidR="004D32F7" w:rsidRPr="00467704" w:rsidRDefault="004D32F7" w:rsidP="00567EF0">
            <w:pPr>
              <w:ind w:right="105"/>
              <w:rPr>
                <w:rFonts w:ascii="Times New Roman" w:hAnsi="Times New Roman" w:cs="Times New Roman"/>
                <w:sz w:val="16"/>
                <w:szCs w:val="16"/>
              </w:rPr>
            </w:pPr>
          </w:p>
        </w:tc>
        <w:tc>
          <w:tcPr>
            <w:tcW w:w="479" w:type="pct"/>
            <w:tcBorders>
              <w:top w:val="nil"/>
              <w:left w:val="nil"/>
              <w:bottom w:val="single" w:sz="4" w:space="0" w:color="000000"/>
              <w:right w:val="single" w:sz="4" w:space="0" w:color="000000"/>
            </w:tcBorders>
            <w:shd w:val="clear" w:color="000000" w:fill="FFFF99"/>
            <w:noWrap/>
            <w:vAlign w:val="center"/>
          </w:tcPr>
          <w:p w14:paraId="5F59C2BA" w14:textId="77777777" w:rsidR="004D32F7" w:rsidRPr="00467704" w:rsidRDefault="004D32F7" w:rsidP="00567EF0">
            <w:pPr>
              <w:rPr>
                <w:rFonts w:ascii="Times New Roman" w:hAnsi="Times New Roman" w:cs="Times New Roman"/>
                <w:sz w:val="16"/>
                <w:szCs w:val="16"/>
              </w:rPr>
            </w:pPr>
          </w:p>
        </w:tc>
        <w:tc>
          <w:tcPr>
            <w:tcW w:w="754" w:type="pct"/>
            <w:tcBorders>
              <w:top w:val="nil"/>
              <w:left w:val="nil"/>
              <w:bottom w:val="single" w:sz="4" w:space="0" w:color="000000"/>
              <w:right w:val="single" w:sz="4" w:space="0" w:color="000000"/>
            </w:tcBorders>
            <w:shd w:val="clear" w:color="000000" w:fill="FFFF99"/>
          </w:tcPr>
          <w:p w14:paraId="1190397B" w14:textId="77777777" w:rsidR="004D32F7" w:rsidRDefault="004D32F7" w:rsidP="00567EF0">
            <w:pPr>
              <w:rPr>
                <w:rFonts w:ascii="Times New Roman" w:hAnsi="Times New Roman" w:cs="Times New Roman"/>
                <w:sz w:val="16"/>
                <w:szCs w:val="16"/>
              </w:rPr>
            </w:pPr>
          </w:p>
          <w:p w14:paraId="64F9EA57" w14:textId="77777777" w:rsidR="004D32F7" w:rsidRDefault="004D32F7" w:rsidP="00567EF0">
            <w:pPr>
              <w:rPr>
                <w:rFonts w:ascii="Times New Roman" w:hAnsi="Times New Roman" w:cs="Times New Roman"/>
                <w:sz w:val="16"/>
                <w:szCs w:val="16"/>
              </w:rPr>
            </w:pPr>
          </w:p>
          <w:p w14:paraId="629FF075" w14:textId="77777777" w:rsidR="004D32F7" w:rsidRDefault="004D32F7" w:rsidP="00567EF0">
            <w:pPr>
              <w:rPr>
                <w:rFonts w:ascii="Times New Roman" w:hAnsi="Times New Roman" w:cs="Times New Roman"/>
                <w:sz w:val="16"/>
                <w:szCs w:val="16"/>
              </w:rPr>
            </w:pPr>
          </w:p>
          <w:p w14:paraId="2CD8A514" w14:textId="77777777" w:rsidR="004D32F7" w:rsidRDefault="004D32F7" w:rsidP="00567EF0">
            <w:pPr>
              <w:rPr>
                <w:rFonts w:ascii="Times New Roman" w:hAnsi="Times New Roman" w:cs="Times New Roman"/>
                <w:sz w:val="16"/>
                <w:szCs w:val="16"/>
              </w:rPr>
            </w:pPr>
          </w:p>
          <w:p w14:paraId="0E41AB50" w14:textId="77777777" w:rsidR="004D32F7" w:rsidRDefault="004D32F7" w:rsidP="00567EF0">
            <w:pPr>
              <w:rPr>
                <w:rFonts w:ascii="Times New Roman" w:hAnsi="Times New Roman" w:cs="Times New Roman"/>
                <w:sz w:val="16"/>
                <w:szCs w:val="16"/>
              </w:rPr>
            </w:pPr>
          </w:p>
          <w:p w14:paraId="0855D4A3" w14:textId="77777777" w:rsidR="004D32F7" w:rsidRDefault="004D32F7" w:rsidP="00567EF0">
            <w:pPr>
              <w:rPr>
                <w:rFonts w:ascii="Times New Roman" w:hAnsi="Times New Roman" w:cs="Times New Roman"/>
                <w:sz w:val="16"/>
                <w:szCs w:val="16"/>
              </w:rPr>
            </w:pPr>
          </w:p>
          <w:p w14:paraId="5FCB2A02" w14:textId="77777777" w:rsidR="004D32F7" w:rsidRDefault="004D32F7" w:rsidP="00567EF0">
            <w:pPr>
              <w:rPr>
                <w:rFonts w:ascii="Times New Roman" w:hAnsi="Times New Roman" w:cs="Times New Roman"/>
                <w:sz w:val="16"/>
                <w:szCs w:val="16"/>
              </w:rPr>
            </w:pPr>
          </w:p>
          <w:p w14:paraId="101782CB" w14:textId="77777777" w:rsidR="004D32F7" w:rsidRDefault="004D32F7" w:rsidP="00567EF0">
            <w:pPr>
              <w:rPr>
                <w:rFonts w:ascii="Times New Roman" w:hAnsi="Times New Roman" w:cs="Times New Roman"/>
                <w:sz w:val="16"/>
                <w:szCs w:val="16"/>
              </w:rPr>
            </w:pPr>
          </w:p>
          <w:p w14:paraId="71016715" w14:textId="77777777" w:rsidR="004D32F7" w:rsidRPr="00467704" w:rsidRDefault="004D32F7" w:rsidP="00567EF0">
            <w:pPr>
              <w:rPr>
                <w:rFonts w:ascii="Times New Roman" w:hAnsi="Times New Roman" w:cs="Times New Roman"/>
                <w:sz w:val="16"/>
                <w:szCs w:val="16"/>
              </w:rPr>
            </w:pPr>
            <w:r>
              <w:rPr>
                <w:rFonts w:ascii="Times New Roman" w:hAnsi="Times New Roman" w:cs="Times New Roman"/>
                <w:sz w:val="16"/>
                <w:szCs w:val="16"/>
              </w:rPr>
              <w:t>SIM</w:t>
            </w:r>
          </w:p>
        </w:tc>
      </w:tr>
      <w:tr w:rsidR="004D32F7" w:rsidRPr="00467704" w14:paraId="5BA6452F" w14:textId="77777777" w:rsidTr="00567EF0">
        <w:trPr>
          <w:trHeight w:val="2295"/>
        </w:trPr>
        <w:tc>
          <w:tcPr>
            <w:tcW w:w="375" w:type="pct"/>
            <w:tcBorders>
              <w:top w:val="nil"/>
              <w:left w:val="single" w:sz="4" w:space="0" w:color="000000"/>
              <w:bottom w:val="single" w:sz="4" w:space="0" w:color="000000"/>
              <w:right w:val="single" w:sz="4" w:space="0" w:color="000000"/>
            </w:tcBorders>
            <w:shd w:val="clear" w:color="auto" w:fill="auto"/>
            <w:noWrap/>
            <w:vAlign w:val="center"/>
          </w:tcPr>
          <w:p w14:paraId="6E2C3579" w14:textId="77777777" w:rsidR="004D32F7" w:rsidRPr="00790B2A" w:rsidRDefault="004D32F7" w:rsidP="00567EF0">
            <w:pPr>
              <w:jc w:val="center"/>
              <w:rPr>
                <w:rFonts w:ascii="Times New Roman" w:hAnsi="Times New Roman" w:cs="Times New Roman"/>
                <w:sz w:val="16"/>
                <w:szCs w:val="16"/>
              </w:rPr>
            </w:pPr>
            <w:proofErr w:type="gramStart"/>
            <w:r w:rsidRPr="00790B2A">
              <w:rPr>
                <w:rFonts w:ascii="Times New Roman" w:hAnsi="Times New Roman" w:cs="Times New Roman"/>
                <w:sz w:val="16"/>
                <w:szCs w:val="16"/>
              </w:rPr>
              <w:lastRenderedPageBreak/>
              <w:t>4</w:t>
            </w:r>
            <w:proofErr w:type="gramEnd"/>
          </w:p>
        </w:tc>
        <w:tc>
          <w:tcPr>
            <w:tcW w:w="1475" w:type="pct"/>
            <w:tcBorders>
              <w:top w:val="nil"/>
              <w:left w:val="nil"/>
              <w:bottom w:val="single" w:sz="4" w:space="0" w:color="000000"/>
              <w:right w:val="single" w:sz="4" w:space="0" w:color="000000"/>
            </w:tcBorders>
            <w:shd w:val="clear" w:color="auto" w:fill="auto"/>
            <w:noWrap/>
            <w:vAlign w:val="center"/>
          </w:tcPr>
          <w:p w14:paraId="310C5719" w14:textId="77777777" w:rsidR="004D32F7" w:rsidRPr="00790B2A" w:rsidRDefault="004D32F7" w:rsidP="00567EF0">
            <w:pPr>
              <w:jc w:val="both"/>
              <w:rPr>
                <w:rFonts w:ascii="Times New Roman" w:hAnsi="Times New Roman" w:cs="Times New Roman"/>
                <w:sz w:val="16"/>
                <w:szCs w:val="16"/>
              </w:rPr>
            </w:pPr>
            <w:r w:rsidRPr="00790B2A">
              <w:rPr>
                <w:rFonts w:ascii="Times New Roman" w:hAnsi="Times New Roman" w:cs="Times New Roman"/>
                <w:sz w:val="16"/>
                <w:szCs w:val="16"/>
              </w:rPr>
              <w:t xml:space="preserve">GRUPO MOTOGERADOR 180 KVA. PRESTAÇÃO DE SERVIÇO DE LOCAÇÃO DE GERADORES DE 180 KVA, SILENCIADO A 85DB, INSTALADO SOBRE CAMINHÃO, COM REGULADOR DE TENSÃO E FREQUÊNCIA, (VOLTÍMETRO, AMPERÍMETRO, FREQUENCÍMETRO, COMANDADOS), DISJUNTOR GERAL TRIPOLAR, NA TENSÃO DE 220VOLTS, ABASTECIDO, EM CONFORMIDADE COM A LEGISLAÇÃO EM </w:t>
            </w:r>
            <w:proofErr w:type="gramStart"/>
            <w:r w:rsidRPr="00790B2A">
              <w:rPr>
                <w:rFonts w:ascii="Times New Roman" w:hAnsi="Times New Roman" w:cs="Times New Roman"/>
                <w:sz w:val="16"/>
                <w:szCs w:val="16"/>
              </w:rPr>
              <w:t>VIGOR.</w:t>
            </w:r>
            <w:proofErr w:type="gramEnd"/>
            <w:r w:rsidRPr="00790B2A">
              <w:rPr>
                <w:rFonts w:ascii="Times New Roman" w:hAnsi="Times New Roman" w:cs="Times New Roman"/>
                <w:sz w:val="16"/>
                <w:szCs w:val="16"/>
              </w:rPr>
              <w:t>(INCLUSO TRANSPORTE, OPERAÇÃO, MONTAGEM, ALIMENTAÇÃO E HOSPEDAGEM)</w:t>
            </w:r>
          </w:p>
        </w:tc>
        <w:tc>
          <w:tcPr>
            <w:tcW w:w="411" w:type="pct"/>
            <w:tcBorders>
              <w:top w:val="nil"/>
              <w:left w:val="nil"/>
              <w:bottom w:val="single" w:sz="4" w:space="0" w:color="000000"/>
              <w:right w:val="single" w:sz="4" w:space="0" w:color="000000"/>
            </w:tcBorders>
            <w:shd w:val="clear" w:color="auto" w:fill="auto"/>
            <w:noWrap/>
            <w:vAlign w:val="center"/>
          </w:tcPr>
          <w:p w14:paraId="4176228A" w14:textId="77777777" w:rsidR="004D32F7" w:rsidRPr="00790B2A" w:rsidRDefault="004D32F7" w:rsidP="00567EF0">
            <w:pPr>
              <w:jc w:val="both"/>
              <w:rPr>
                <w:rFonts w:ascii="Times New Roman" w:hAnsi="Times New Roman" w:cs="Times New Roman"/>
                <w:sz w:val="16"/>
                <w:szCs w:val="16"/>
              </w:rPr>
            </w:pPr>
            <w:r w:rsidRPr="00790B2A">
              <w:rPr>
                <w:rFonts w:ascii="Times New Roman" w:hAnsi="Times New Roman" w:cs="Times New Roman"/>
                <w:sz w:val="16"/>
                <w:szCs w:val="16"/>
              </w:rPr>
              <w:t>DIÁRIA</w:t>
            </w:r>
          </w:p>
        </w:tc>
        <w:tc>
          <w:tcPr>
            <w:tcW w:w="411" w:type="pct"/>
            <w:tcBorders>
              <w:top w:val="nil"/>
              <w:left w:val="nil"/>
              <w:bottom w:val="single" w:sz="4" w:space="0" w:color="000000"/>
              <w:right w:val="single" w:sz="4" w:space="0" w:color="000000"/>
            </w:tcBorders>
            <w:shd w:val="clear" w:color="auto" w:fill="auto"/>
            <w:noWrap/>
            <w:vAlign w:val="center"/>
          </w:tcPr>
          <w:p w14:paraId="6C17D468" w14:textId="77777777" w:rsidR="004D32F7" w:rsidRPr="00790B2A" w:rsidRDefault="004D32F7" w:rsidP="00567EF0">
            <w:pPr>
              <w:jc w:val="right"/>
              <w:rPr>
                <w:rFonts w:ascii="Times New Roman" w:hAnsi="Times New Roman" w:cs="Times New Roman"/>
                <w:sz w:val="16"/>
                <w:szCs w:val="16"/>
              </w:rPr>
            </w:pPr>
            <w:r w:rsidRPr="00790B2A">
              <w:rPr>
                <w:rFonts w:ascii="Times New Roman" w:hAnsi="Times New Roman" w:cs="Times New Roman"/>
                <w:sz w:val="16"/>
                <w:szCs w:val="16"/>
              </w:rPr>
              <w:t>20,00</w:t>
            </w:r>
          </w:p>
        </w:tc>
        <w:tc>
          <w:tcPr>
            <w:tcW w:w="547" w:type="pct"/>
            <w:tcBorders>
              <w:top w:val="nil"/>
              <w:left w:val="nil"/>
              <w:bottom w:val="single" w:sz="4" w:space="0" w:color="000000"/>
              <w:right w:val="single" w:sz="4" w:space="0" w:color="000000"/>
            </w:tcBorders>
            <w:shd w:val="clear" w:color="000000" w:fill="FFFF99"/>
            <w:noWrap/>
            <w:vAlign w:val="center"/>
          </w:tcPr>
          <w:p w14:paraId="693C9689" w14:textId="0C35306B" w:rsidR="004D32F7" w:rsidRPr="00790B2A" w:rsidRDefault="004D32F7" w:rsidP="00567EF0">
            <w:pPr>
              <w:rPr>
                <w:rFonts w:ascii="Times New Roman" w:hAnsi="Times New Roman" w:cs="Times New Roman"/>
                <w:sz w:val="16"/>
                <w:szCs w:val="16"/>
              </w:rPr>
            </w:pPr>
          </w:p>
        </w:tc>
        <w:tc>
          <w:tcPr>
            <w:tcW w:w="548" w:type="pct"/>
            <w:tcBorders>
              <w:top w:val="nil"/>
              <w:left w:val="nil"/>
              <w:bottom w:val="single" w:sz="4" w:space="0" w:color="000000"/>
              <w:right w:val="single" w:sz="4" w:space="0" w:color="000000"/>
            </w:tcBorders>
            <w:shd w:val="clear" w:color="auto" w:fill="auto"/>
            <w:noWrap/>
            <w:vAlign w:val="center"/>
          </w:tcPr>
          <w:p w14:paraId="5467F03E" w14:textId="15237466" w:rsidR="004D32F7" w:rsidRPr="00790B2A" w:rsidRDefault="004D32F7" w:rsidP="00567EF0">
            <w:pPr>
              <w:ind w:right="105"/>
              <w:rPr>
                <w:rFonts w:ascii="Times New Roman" w:hAnsi="Times New Roman" w:cs="Times New Roman"/>
                <w:sz w:val="16"/>
                <w:szCs w:val="16"/>
              </w:rPr>
            </w:pPr>
          </w:p>
        </w:tc>
        <w:tc>
          <w:tcPr>
            <w:tcW w:w="479" w:type="pct"/>
            <w:tcBorders>
              <w:top w:val="nil"/>
              <w:left w:val="nil"/>
              <w:bottom w:val="single" w:sz="4" w:space="0" w:color="000000"/>
              <w:right w:val="single" w:sz="4" w:space="0" w:color="000000"/>
            </w:tcBorders>
            <w:shd w:val="clear" w:color="000000" w:fill="FFFF99"/>
            <w:noWrap/>
            <w:vAlign w:val="center"/>
          </w:tcPr>
          <w:p w14:paraId="327858A2" w14:textId="77777777" w:rsidR="004D32F7" w:rsidRPr="00790B2A" w:rsidRDefault="004D32F7" w:rsidP="00567EF0">
            <w:pPr>
              <w:rPr>
                <w:rFonts w:ascii="Times New Roman" w:hAnsi="Times New Roman" w:cs="Times New Roman"/>
                <w:sz w:val="16"/>
                <w:szCs w:val="16"/>
              </w:rPr>
            </w:pPr>
          </w:p>
        </w:tc>
        <w:tc>
          <w:tcPr>
            <w:tcW w:w="754" w:type="pct"/>
            <w:tcBorders>
              <w:top w:val="nil"/>
              <w:left w:val="nil"/>
              <w:bottom w:val="single" w:sz="4" w:space="0" w:color="000000"/>
              <w:right w:val="single" w:sz="4" w:space="0" w:color="000000"/>
            </w:tcBorders>
            <w:shd w:val="clear" w:color="000000" w:fill="FFFF99"/>
          </w:tcPr>
          <w:p w14:paraId="4DED1E16" w14:textId="77777777" w:rsidR="004D32F7" w:rsidRPr="00790B2A" w:rsidRDefault="004D32F7" w:rsidP="00567EF0">
            <w:pPr>
              <w:rPr>
                <w:rFonts w:ascii="Times New Roman" w:hAnsi="Times New Roman" w:cs="Times New Roman"/>
                <w:sz w:val="16"/>
                <w:szCs w:val="16"/>
              </w:rPr>
            </w:pPr>
          </w:p>
          <w:p w14:paraId="1CA806AA" w14:textId="77777777" w:rsidR="004D32F7" w:rsidRPr="00790B2A" w:rsidRDefault="004D32F7" w:rsidP="00567EF0">
            <w:pPr>
              <w:rPr>
                <w:rFonts w:ascii="Times New Roman" w:hAnsi="Times New Roman" w:cs="Times New Roman"/>
                <w:sz w:val="16"/>
                <w:szCs w:val="16"/>
              </w:rPr>
            </w:pPr>
          </w:p>
          <w:p w14:paraId="751464F9" w14:textId="77777777" w:rsidR="004D32F7" w:rsidRPr="00790B2A" w:rsidRDefault="004D32F7" w:rsidP="00567EF0">
            <w:pPr>
              <w:rPr>
                <w:rFonts w:ascii="Times New Roman" w:hAnsi="Times New Roman" w:cs="Times New Roman"/>
                <w:sz w:val="16"/>
                <w:szCs w:val="16"/>
              </w:rPr>
            </w:pPr>
          </w:p>
          <w:p w14:paraId="2A728DA8" w14:textId="77777777" w:rsidR="004D32F7" w:rsidRPr="00790B2A" w:rsidRDefault="004D32F7" w:rsidP="00567EF0">
            <w:pPr>
              <w:rPr>
                <w:rFonts w:ascii="Times New Roman" w:hAnsi="Times New Roman" w:cs="Times New Roman"/>
                <w:sz w:val="16"/>
                <w:szCs w:val="16"/>
              </w:rPr>
            </w:pPr>
          </w:p>
          <w:p w14:paraId="07B140C6" w14:textId="77777777" w:rsidR="004D32F7" w:rsidRPr="00790B2A" w:rsidRDefault="004D32F7" w:rsidP="00567EF0">
            <w:pPr>
              <w:rPr>
                <w:rFonts w:ascii="Times New Roman" w:hAnsi="Times New Roman" w:cs="Times New Roman"/>
                <w:sz w:val="16"/>
                <w:szCs w:val="16"/>
              </w:rPr>
            </w:pPr>
          </w:p>
          <w:p w14:paraId="360E9E22" w14:textId="77777777" w:rsidR="004D32F7" w:rsidRPr="00790B2A" w:rsidRDefault="004D32F7" w:rsidP="00567EF0">
            <w:pPr>
              <w:rPr>
                <w:rFonts w:ascii="Times New Roman" w:hAnsi="Times New Roman" w:cs="Times New Roman"/>
                <w:sz w:val="16"/>
                <w:szCs w:val="16"/>
              </w:rPr>
            </w:pPr>
          </w:p>
          <w:p w14:paraId="69D54CA6" w14:textId="77777777" w:rsidR="004D32F7" w:rsidRPr="00790B2A" w:rsidRDefault="004D32F7" w:rsidP="00567EF0">
            <w:pPr>
              <w:rPr>
                <w:rFonts w:ascii="Times New Roman" w:hAnsi="Times New Roman" w:cs="Times New Roman"/>
                <w:sz w:val="16"/>
                <w:szCs w:val="16"/>
              </w:rPr>
            </w:pPr>
          </w:p>
          <w:p w14:paraId="36EA7564" w14:textId="77777777" w:rsidR="004D32F7" w:rsidRPr="00467704" w:rsidRDefault="004D32F7" w:rsidP="00567EF0">
            <w:pPr>
              <w:rPr>
                <w:rFonts w:ascii="Times New Roman" w:hAnsi="Times New Roman" w:cs="Times New Roman"/>
                <w:sz w:val="16"/>
                <w:szCs w:val="16"/>
              </w:rPr>
            </w:pPr>
            <w:r w:rsidRPr="00790B2A">
              <w:rPr>
                <w:rFonts w:ascii="Times New Roman" w:hAnsi="Times New Roman" w:cs="Times New Roman"/>
                <w:sz w:val="16"/>
                <w:szCs w:val="16"/>
              </w:rPr>
              <w:t>NÃO</w:t>
            </w:r>
          </w:p>
        </w:tc>
      </w:tr>
      <w:tr w:rsidR="004D32F7" w:rsidRPr="00467704" w14:paraId="5DB875F3" w14:textId="77777777" w:rsidTr="00567EF0">
        <w:trPr>
          <w:trHeight w:val="439"/>
        </w:trPr>
        <w:tc>
          <w:tcPr>
            <w:tcW w:w="375" w:type="pct"/>
            <w:tcBorders>
              <w:top w:val="nil"/>
              <w:left w:val="single" w:sz="4" w:space="0" w:color="000000"/>
              <w:bottom w:val="single" w:sz="4" w:space="0" w:color="000000"/>
              <w:right w:val="single" w:sz="4" w:space="0" w:color="000000"/>
            </w:tcBorders>
            <w:shd w:val="clear" w:color="auto" w:fill="auto"/>
            <w:noWrap/>
            <w:vAlign w:val="center"/>
          </w:tcPr>
          <w:p w14:paraId="14B8FD56" w14:textId="77777777" w:rsidR="004D32F7" w:rsidRPr="00467704" w:rsidRDefault="004D32F7" w:rsidP="00567EF0">
            <w:pPr>
              <w:jc w:val="center"/>
              <w:rPr>
                <w:rFonts w:ascii="Times New Roman" w:hAnsi="Times New Roman" w:cs="Times New Roman"/>
                <w:sz w:val="16"/>
                <w:szCs w:val="16"/>
              </w:rPr>
            </w:pPr>
            <w:proofErr w:type="gramStart"/>
            <w:r>
              <w:rPr>
                <w:rFonts w:ascii="Times New Roman" w:hAnsi="Times New Roman" w:cs="Times New Roman"/>
                <w:sz w:val="16"/>
                <w:szCs w:val="16"/>
              </w:rPr>
              <w:t>5</w:t>
            </w:r>
            <w:proofErr w:type="gramEnd"/>
          </w:p>
        </w:tc>
        <w:tc>
          <w:tcPr>
            <w:tcW w:w="1475" w:type="pct"/>
            <w:tcBorders>
              <w:top w:val="nil"/>
              <w:left w:val="nil"/>
              <w:bottom w:val="single" w:sz="4" w:space="0" w:color="000000"/>
              <w:right w:val="single" w:sz="4" w:space="0" w:color="000000"/>
            </w:tcBorders>
            <w:shd w:val="clear" w:color="auto" w:fill="auto"/>
            <w:noWrap/>
            <w:vAlign w:val="center"/>
          </w:tcPr>
          <w:p w14:paraId="17DB76E1" w14:textId="77777777" w:rsidR="004D32F7" w:rsidRPr="00C33C68" w:rsidRDefault="004D32F7" w:rsidP="00567EF0">
            <w:pPr>
              <w:jc w:val="both"/>
              <w:rPr>
                <w:rFonts w:ascii="Times New Roman" w:hAnsi="Times New Roman" w:cs="Times New Roman"/>
                <w:sz w:val="16"/>
                <w:szCs w:val="16"/>
              </w:rPr>
            </w:pPr>
            <w:r w:rsidRPr="00C33C68">
              <w:rPr>
                <w:rFonts w:ascii="Times New Roman" w:hAnsi="Times New Roman" w:cs="Times New Roman"/>
                <w:sz w:val="16"/>
                <w:szCs w:val="16"/>
                <w:shd w:val="clear" w:color="auto" w:fill="FFFFFF"/>
              </w:rPr>
              <w:t xml:space="preserve">GRUPO GERADOR 250 KVA LOCAÇÃO DE GRUPO GERADOR MÓVEL, TRIFÁSICO TENSÃO 440/380/220/110 VAC, 60HZ, DISJUNTOR DE PROTEÇÃO, SILENCIADO EM NÍVEL DE RUÍDO SONORO DE 32 DB 1.5 METROS, COM CABOS DE </w:t>
            </w:r>
            <w:proofErr w:type="gramStart"/>
            <w:r w:rsidRPr="00C33C68">
              <w:rPr>
                <w:rFonts w:ascii="Times New Roman" w:hAnsi="Times New Roman" w:cs="Times New Roman"/>
                <w:sz w:val="16"/>
                <w:szCs w:val="16"/>
                <w:shd w:val="clear" w:color="auto" w:fill="FFFFFF"/>
              </w:rPr>
              <w:t>95MM</w:t>
            </w:r>
            <w:proofErr w:type="gramEnd"/>
            <w:r w:rsidRPr="00C33C68">
              <w:rPr>
                <w:rFonts w:ascii="Times New Roman" w:hAnsi="Times New Roman" w:cs="Times New Roman"/>
                <w:sz w:val="16"/>
                <w:szCs w:val="16"/>
                <w:shd w:val="clear" w:color="auto" w:fill="FFFFFF"/>
              </w:rPr>
              <w:t>/4LANCES/25METROS FLEXÍVEIS (95MMX4X25M), QUADRO DE BARRAMENTO DE COBRE PARA CONEXÃO INTERMEDIARIA COM ISOLARES E CHAVE DE REVERSORA PARA DUAS FONTES DE ENERGIA ELÉTRICA DIMENSIONADA DE ACORDO COM A POTÊNCIA DO GRUPO GERADOR, COM ATERRAMENTO</w:t>
            </w:r>
          </w:p>
        </w:tc>
        <w:tc>
          <w:tcPr>
            <w:tcW w:w="411" w:type="pct"/>
            <w:tcBorders>
              <w:top w:val="nil"/>
              <w:left w:val="nil"/>
              <w:bottom w:val="single" w:sz="4" w:space="0" w:color="000000"/>
              <w:right w:val="single" w:sz="4" w:space="0" w:color="000000"/>
            </w:tcBorders>
            <w:shd w:val="clear" w:color="auto" w:fill="auto"/>
            <w:noWrap/>
            <w:vAlign w:val="center"/>
          </w:tcPr>
          <w:p w14:paraId="596C56C6" w14:textId="77777777" w:rsidR="004D32F7" w:rsidRPr="00467704" w:rsidRDefault="004D32F7" w:rsidP="00567EF0">
            <w:pPr>
              <w:jc w:val="both"/>
              <w:rPr>
                <w:rFonts w:ascii="Times New Roman" w:hAnsi="Times New Roman" w:cs="Times New Roman"/>
                <w:sz w:val="16"/>
                <w:szCs w:val="16"/>
              </w:rPr>
            </w:pPr>
            <w:r>
              <w:rPr>
                <w:rFonts w:ascii="Times New Roman" w:hAnsi="Times New Roman" w:cs="Times New Roman"/>
                <w:sz w:val="16"/>
                <w:szCs w:val="16"/>
              </w:rPr>
              <w:t>DIARIA</w:t>
            </w:r>
          </w:p>
        </w:tc>
        <w:tc>
          <w:tcPr>
            <w:tcW w:w="411" w:type="pct"/>
            <w:tcBorders>
              <w:top w:val="nil"/>
              <w:left w:val="nil"/>
              <w:bottom w:val="single" w:sz="4" w:space="0" w:color="000000"/>
              <w:right w:val="single" w:sz="4" w:space="0" w:color="000000"/>
            </w:tcBorders>
            <w:shd w:val="clear" w:color="auto" w:fill="auto"/>
            <w:noWrap/>
            <w:vAlign w:val="center"/>
          </w:tcPr>
          <w:p w14:paraId="2C49DD3F" w14:textId="77777777" w:rsidR="004D32F7" w:rsidRPr="00467704" w:rsidRDefault="004D32F7" w:rsidP="00567EF0">
            <w:pPr>
              <w:jc w:val="right"/>
              <w:rPr>
                <w:rFonts w:ascii="Times New Roman" w:hAnsi="Times New Roman" w:cs="Times New Roman"/>
                <w:sz w:val="16"/>
                <w:szCs w:val="16"/>
              </w:rPr>
            </w:pPr>
            <w:r>
              <w:rPr>
                <w:rFonts w:ascii="Times New Roman" w:hAnsi="Times New Roman" w:cs="Times New Roman"/>
                <w:sz w:val="16"/>
                <w:szCs w:val="16"/>
              </w:rPr>
              <w:t>10,00</w:t>
            </w:r>
          </w:p>
        </w:tc>
        <w:tc>
          <w:tcPr>
            <w:tcW w:w="547" w:type="pct"/>
            <w:tcBorders>
              <w:top w:val="nil"/>
              <w:left w:val="nil"/>
              <w:bottom w:val="single" w:sz="4" w:space="0" w:color="000000"/>
              <w:right w:val="single" w:sz="4" w:space="0" w:color="000000"/>
            </w:tcBorders>
            <w:shd w:val="clear" w:color="000000" w:fill="FFFF99"/>
            <w:noWrap/>
            <w:vAlign w:val="center"/>
          </w:tcPr>
          <w:p w14:paraId="28B98245" w14:textId="64573079" w:rsidR="004D32F7" w:rsidRDefault="004D32F7" w:rsidP="00567EF0">
            <w:pPr>
              <w:rPr>
                <w:rFonts w:ascii="Times New Roman" w:hAnsi="Times New Roman" w:cs="Times New Roman"/>
                <w:sz w:val="16"/>
                <w:szCs w:val="16"/>
              </w:rPr>
            </w:pPr>
          </w:p>
        </w:tc>
        <w:tc>
          <w:tcPr>
            <w:tcW w:w="548" w:type="pct"/>
            <w:tcBorders>
              <w:top w:val="nil"/>
              <w:left w:val="nil"/>
              <w:bottom w:val="single" w:sz="4" w:space="0" w:color="000000"/>
              <w:right w:val="single" w:sz="4" w:space="0" w:color="000000"/>
            </w:tcBorders>
            <w:shd w:val="clear" w:color="auto" w:fill="auto"/>
            <w:noWrap/>
            <w:vAlign w:val="center"/>
          </w:tcPr>
          <w:p w14:paraId="6FC7565F" w14:textId="6F8F37A9" w:rsidR="004D32F7" w:rsidRDefault="004D32F7" w:rsidP="00567EF0">
            <w:pPr>
              <w:ind w:right="105"/>
              <w:rPr>
                <w:rFonts w:ascii="Times New Roman" w:hAnsi="Times New Roman" w:cs="Times New Roman"/>
                <w:sz w:val="16"/>
                <w:szCs w:val="16"/>
              </w:rPr>
            </w:pPr>
          </w:p>
        </w:tc>
        <w:tc>
          <w:tcPr>
            <w:tcW w:w="479" w:type="pct"/>
            <w:tcBorders>
              <w:top w:val="nil"/>
              <w:left w:val="nil"/>
              <w:bottom w:val="single" w:sz="4" w:space="0" w:color="000000"/>
              <w:right w:val="single" w:sz="4" w:space="0" w:color="000000"/>
            </w:tcBorders>
            <w:shd w:val="clear" w:color="000000" w:fill="FFFF99"/>
            <w:noWrap/>
            <w:vAlign w:val="center"/>
          </w:tcPr>
          <w:p w14:paraId="4D497B63" w14:textId="77777777" w:rsidR="004D32F7" w:rsidRPr="00467704" w:rsidRDefault="004D32F7" w:rsidP="00567EF0">
            <w:pPr>
              <w:rPr>
                <w:rFonts w:ascii="Times New Roman" w:hAnsi="Times New Roman" w:cs="Times New Roman"/>
                <w:sz w:val="16"/>
                <w:szCs w:val="16"/>
              </w:rPr>
            </w:pPr>
          </w:p>
        </w:tc>
        <w:tc>
          <w:tcPr>
            <w:tcW w:w="754" w:type="pct"/>
            <w:tcBorders>
              <w:top w:val="nil"/>
              <w:left w:val="nil"/>
              <w:bottom w:val="single" w:sz="4" w:space="0" w:color="000000"/>
              <w:right w:val="single" w:sz="4" w:space="0" w:color="000000"/>
            </w:tcBorders>
            <w:shd w:val="clear" w:color="000000" w:fill="FFFF99"/>
          </w:tcPr>
          <w:p w14:paraId="170F6EFE" w14:textId="77777777" w:rsidR="004D32F7" w:rsidRDefault="004D32F7" w:rsidP="00567EF0">
            <w:pPr>
              <w:rPr>
                <w:rFonts w:ascii="Times New Roman" w:hAnsi="Times New Roman" w:cs="Times New Roman"/>
                <w:sz w:val="16"/>
                <w:szCs w:val="16"/>
              </w:rPr>
            </w:pPr>
          </w:p>
          <w:p w14:paraId="4621BA93" w14:textId="77777777" w:rsidR="004D32F7" w:rsidRDefault="004D32F7" w:rsidP="00567EF0">
            <w:pPr>
              <w:rPr>
                <w:rFonts w:ascii="Times New Roman" w:hAnsi="Times New Roman" w:cs="Times New Roman"/>
                <w:sz w:val="16"/>
                <w:szCs w:val="16"/>
              </w:rPr>
            </w:pPr>
          </w:p>
          <w:p w14:paraId="16FF6B01" w14:textId="77777777" w:rsidR="004D32F7" w:rsidRDefault="004D32F7" w:rsidP="00567EF0">
            <w:pPr>
              <w:rPr>
                <w:rFonts w:ascii="Times New Roman" w:hAnsi="Times New Roman" w:cs="Times New Roman"/>
                <w:sz w:val="16"/>
                <w:szCs w:val="16"/>
              </w:rPr>
            </w:pPr>
          </w:p>
          <w:p w14:paraId="5FB8B16B" w14:textId="77777777" w:rsidR="004D32F7" w:rsidRDefault="004D32F7" w:rsidP="00567EF0">
            <w:pPr>
              <w:rPr>
                <w:rFonts w:ascii="Times New Roman" w:hAnsi="Times New Roman" w:cs="Times New Roman"/>
                <w:sz w:val="16"/>
                <w:szCs w:val="16"/>
              </w:rPr>
            </w:pPr>
          </w:p>
          <w:p w14:paraId="4B7B4E95" w14:textId="77777777" w:rsidR="004D32F7" w:rsidRDefault="004D32F7" w:rsidP="00567EF0">
            <w:pPr>
              <w:rPr>
                <w:rFonts w:ascii="Times New Roman" w:hAnsi="Times New Roman" w:cs="Times New Roman"/>
                <w:sz w:val="16"/>
                <w:szCs w:val="16"/>
              </w:rPr>
            </w:pPr>
          </w:p>
          <w:p w14:paraId="54827581" w14:textId="77777777" w:rsidR="004D32F7" w:rsidRDefault="004D32F7" w:rsidP="00567EF0">
            <w:pPr>
              <w:rPr>
                <w:rFonts w:ascii="Times New Roman" w:hAnsi="Times New Roman" w:cs="Times New Roman"/>
                <w:sz w:val="16"/>
                <w:szCs w:val="16"/>
              </w:rPr>
            </w:pPr>
          </w:p>
          <w:p w14:paraId="2BE2CBBA" w14:textId="77777777" w:rsidR="004D32F7" w:rsidRDefault="004D32F7" w:rsidP="00567EF0">
            <w:pPr>
              <w:rPr>
                <w:rFonts w:ascii="Times New Roman" w:hAnsi="Times New Roman" w:cs="Times New Roman"/>
                <w:sz w:val="16"/>
                <w:szCs w:val="16"/>
              </w:rPr>
            </w:pPr>
          </w:p>
          <w:p w14:paraId="36AE6DB2" w14:textId="77777777" w:rsidR="004D32F7" w:rsidRDefault="004D32F7" w:rsidP="00567EF0">
            <w:pPr>
              <w:rPr>
                <w:rFonts w:ascii="Times New Roman" w:hAnsi="Times New Roman" w:cs="Times New Roman"/>
                <w:sz w:val="16"/>
                <w:szCs w:val="16"/>
              </w:rPr>
            </w:pPr>
          </w:p>
          <w:p w14:paraId="5CB3184F" w14:textId="77777777" w:rsidR="004D32F7" w:rsidRDefault="004D32F7" w:rsidP="00567EF0">
            <w:pPr>
              <w:rPr>
                <w:rFonts w:ascii="Times New Roman" w:hAnsi="Times New Roman" w:cs="Times New Roman"/>
                <w:sz w:val="16"/>
                <w:szCs w:val="16"/>
              </w:rPr>
            </w:pPr>
            <w:r>
              <w:rPr>
                <w:rFonts w:ascii="Times New Roman" w:hAnsi="Times New Roman" w:cs="Times New Roman"/>
                <w:sz w:val="16"/>
                <w:szCs w:val="16"/>
              </w:rPr>
              <w:t>NÃO</w:t>
            </w:r>
          </w:p>
        </w:tc>
      </w:tr>
      <w:tr w:rsidR="004D32F7" w:rsidRPr="00467704" w14:paraId="2CD7825D" w14:textId="77777777" w:rsidTr="00567EF0">
        <w:trPr>
          <w:trHeight w:val="439"/>
        </w:trPr>
        <w:tc>
          <w:tcPr>
            <w:tcW w:w="375" w:type="pct"/>
            <w:tcBorders>
              <w:top w:val="nil"/>
              <w:left w:val="single" w:sz="4" w:space="0" w:color="000000"/>
              <w:bottom w:val="single" w:sz="4" w:space="0" w:color="000000"/>
              <w:right w:val="single" w:sz="4" w:space="0" w:color="000000"/>
            </w:tcBorders>
            <w:shd w:val="clear" w:color="auto" w:fill="auto"/>
            <w:noWrap/>
            <w:vAlign w:val="center"/>
          </w:tcPr>
          <w:p w14:paraId="0891D0A9" w14:textId="77777777" w:rsidR="004D32F7" w:rsidRPr="00467704" w:rsidRDefault="004D32F7" w:rsidP="00567EF0">
            <w:pPr>
              <w:jc w:val="center"/>
              <w:rPr>
                <w:rFonts w:ascii="Times New Roman" w:hAnsi="Times New Roman" w:cs="Times New Roman"/>
                <w:sz w:val="16"/>
                <w:szCs w:val="16"/>
              </w:rPr>
            </w:pPr>
            <w:proofErr w:type="gramStart"/>
            <w:r>
              <w:rPr>
                <w:rFonts w:ascii="Times New Roman" w:hAnsi="Times New Roman" w:cs="Times New Roman"/>
                <w:sz w:val="16"/>
                <w:szCs w:val="16"/>
              </w:rPr>
              <w:t>6</w:t>
            </w:r>
            <w:proofErr w:type="gramEnd"/>
          </w:p>
        </w:tc>
        <w:tc>
          <w:tcPr>
            <w:tcW w:w="1475" w:type="pct"/>
            <w:tcBorders>
              <w:top w:val="nil"/>
              <w:left w:val="nil"/>
              <w:bottom w:val="single" w:sz="4" w:space="0" w:color="000000"/>
              <w:right w:val="single" w:sz="4" w:space="0" w:color="000000"/>
            </w:tcBorders>
            <w:shd w:val="clear" w:color="auto" w:fill="auto"/>
            <w:noWrap/>
            <w:vAlign w:val="center"/>
          </w:tcPr>
          <w:p w14:paraId="5CFE8DA7" w14:textId="77777777" w:rsidR="004D32F7" w:rsidRPr="00467704" w:rsidRDefault="004D32F7" w:rsidP="00567EF0">
            <w:pPr>
              <w:jc w:val="both"/>
              <w:rPr>
                <w:rFonts w:ascii="Times New Roman" w:hAnsi="Times New Roman" w:cs="Times New Roman"/>
                <w:sz w:val="16"/>
                <w:szCs w:val="16"/>
              </w:rPr>
            </w:pPr>
            <w:r w:rsidRPr="00467704">
              <w:rPr>
                <w:rFonts w:ascii="Times New Roman" w:hAnsi="Times New Roman" w:cs="Times New Roman"/>
                <w:sz w:val="16"/>
                <w:szCs w:val="16"/>
              </w:rPr>
              <w:t xml:space="preserve">ILUMINAÇÃO DE MEDIO PORTE ILUMINAÇÃO COM 12 REFLETORES. </w:t>
            </w:r>
            <w:proofErr w:type="gramStart"/>
            <w:r w:rsidRPr="00467704">
              <w:rPr>
                <w:rFonts w:ascii="Times New Roman" w:hAnsi="Times New Roman" w:cs="Times New Roman"/>
                <w:sz w:val="16"/>
                <w:szCs w:val="16"/>
              </w:rPr>
              <w:t>PARABÓLICOS TIPO</w:t>
            </w:r>
            <w:proofErr w:type="gramEnd"/>
            <w:r w:rsidRPr="00467704">
              <w:rPr>
                <w:rFonts w:ascii="Times New Roman" w:hAnsi="Times New Roman" w:cs="Times New Roman"/>
                <w:sz w:val="16"/>
                <w:szCs w:val="16"/>
              </w:rPr>
              <w:t xml:space="preserve"> LAMPADA PAR 64, COM FILTORS DE CORES E FOCOS ESPECIFICOS PARA ATENDER OS RIDER’S DAS BANDAS, 18 REFLETORES PARABÓLICOS LED 3,0 WAT’S RGB, 02 MÁQUINAS GERADORAS DE FUMAÇA, 02 VENTILADORES, 04 MINI BRUTE COM 06 LAMPADAS CADA, 48 CANAIS DE DIMERS, 12 MOVING LIGTHS BEAN, 04 REFLETORES SUPER STROBODE LED CONTROLE POR PROTOCOLO DMX. OBS; TODOS OS EQUIPAMENTOS LISTADOS DEVERÃO ATENDER SATISFATORIAMENTE A TODAS AS EXIGÊNCIAS E ESPECIFICAÇÕES LISTADAS NOS RIDER’S TÉCNICOS DAS BANDAS E SHOW’S CONTRATADOS PELA ADMINISTRAÇÃO, SOB PENA DE MULTAS OU SANSÕES CABÍVEIS (INCLUSO TRANSPORTE, OPERAÇÃO, MONTAGEM, ALIMENTAÇÃO E HOSPEDAGEM</w:t>
            </w:r>
            <w:proofErr w:type="gramStart"/>
            <w:r w:rsidRPr="00467704">
              <w:rPr>
                <w:rFonts w:ascii="Times New Roman" w:hAnsi="Times New Roman" w:cs="Times New Roman"/>
                <w:sz w:val="16"/>
                <w:szCs w:val="16"/>
              </w:rPr>
              <w:t>)</w:t>
            </w:r>
            <w:proofErr w:type="gramEnd"/>
          </w:p>
        </w:tc>
        <w:tc>
          <w:tcPr>
            <w:tcW w:w="411" w:type="pct"/>
            <w:tcBorders>
              <w:top w:val="nil"/>
              <w:left w:val="nil"/>
              <w:bottom w:val="single" w:sz="4" w:space="0" w:color="000000"/>
              <w:right w:val="single" w:sz="4" w:space="0" w:color="000000"/>
            </w:tcBorders>
            <w:shd w:val="clear" w:color="auto" w:fill="auto"/>
            <w:noWrap/>
            <w:vAlign w:val="center"/>
          </w:tcPr>
          <w:p w14:paraId="2C8D2A98" w14:textId="77777777" w:rsidR="004D32F7" w:rsidRPr="00467704" w:rsidRDefault="004D32F7" w:rsidP="00567EF0">
            <w:pPr>
              <w:jc w:val="both"/>
              <w:rPr>
                <w:rFonts w:ascii="Times New Roman" w:hAnsi="Times New Roman" w:cs="Times New Roman"/>
                <w:sz w:val="16"/>
                <w:szCs w:val="16"/>
              </w:rPr>
            </w:pPr>
            <w:r w:rsidRPr="00467704">
              <w:rPr>
                <w:rFonts w:ascii="Times New Roman" w:hAnsi="Times New Roman" w:cs="Times New Roman"/>
                <w:sz w:val="16"/>
                <w:szCs w:val="16"/>
              </w:rPr>
              <w:t>DIÁRIA</w:t>
            </w:r>
          </w:p>
        </w:tc>
        <w:tc>
          <w:tcPr>
            <w:tcW w:w="411" w:type="pct"/>
            <w:tcBorders>
              <w:top w:val="nil"/>
              <w:left w:val="nil"/>
              <w:bottom w:val="single" w:sz="4" w:space="0" w:color="000000"/>
              <w:right w:val="single" w:sz="4" w:space="0" w:color="000000"/>
            </w:tcBorders>
            <w:shd w:val="clear" w:color="auto" w:fill="auto"/>
            <w:noWrap/>
            <w:vAlign w:val="center"/>
          </w:tcPr>
          <w:p w14:paraId="3EA7C46A" w14:textId="77777777" w:rsidR="004D32F7" w:rsidRPr="00467704" w:rsidRDefault="004D32F7" w:rsidP="00567EF0">
            <w:pPr>
              <w:jc w:val="right"/>
              <w:rPr>
                <w:rFonts w:ascii="Times New Roman" w:hAnsi="Times New Roman" w:cs="Times New Roman"/>
                <w:sz w:val="16"/>
                <w:szCs w:val="16"/>
              </w:rPr>
            </w:pPr>
            <w:r w:rsidRPr="00467704">
              <w:rPr>
                <w:rFonts w:ascii="Times New Roman" w:hAnsi="Times New Roman" w:cs="Times New Roman"/>
                <w:sz w:val="16"/>
                <w:szCs w:val="16"/>
              </w:rPr>
              <w:t>1</w:t>
            </w:r>
            <w:r>
              <w:rPr>
                <w:rFonts w:ascii="Times New Roman" w:hAnsi="Times New Roman" w:cs="Times New Roman"/>
                <w:sz w:val="16"/>
                <w:szCs w:val="16"/>
              </w:rPr>
              <w:t>5</w:t>
            </w:r>
            <w:r w:rsidRPr="00467704">
              <w:rPr>
                <w:rFonts w:ascii="Times New Roman" w:hAnsi="Times New Roman" w:cs="Times New Roman"/>
                <w:sz w:val="16"/>
                <w:szCs w:val="16"/>
              </w:rPr>
              <w:t>,00</w:t>
            </w:r>
          </w:p>
        </w:tc>
        <w:tc>
          <w:tcPr>
            <w:tcW w:w="547" w:type="pct"/>
            <w:tcBorders>
              <w:top w:val="nil"/>
              <w:left w:val="nil"/>
              <w:bottom w:val="single" w:sz="4" w:space="0" w:color="000000"/>
              <w:right w:val="single" w:sz="4" w:space="0" w:color="000000"/>
            </w:tcBorders>
            <w:shd w:val="clear" w:color="000000" w:fill="FFFF99"/>
            <w:noWrap/>
            <w:vAlign w:val="center"/>
          </w:tcPr>
          <w:p w14:paraId="4526DD04" w14:textId="6F1B575F" w:rsidR="004D32F7" w:rsidRPr="00467704" w:rsidRDefault="004D32F7" w:rsidP="00567EF0">
            <w:pPr>
              <w:rPr>
                <w:rFonts w:ascii="Times New Roman" w:hAnsi="Times New Roman" w:cs="Times New Roman"/>
                <w:sz w:val="16"/>
                <w:szCs w:val="16"/>
              </w:rPr>
            </w:pPr>
          </w:p>
        </w:tc>
        <w:tc>
          <w:tcPr>
            <w:tcW w:w="548" w:type="pct"/>
            <w:tcBorders>
              <w:top w:val="nil"/>
              <w:left w:val="nil"/>
              <w:bottom w:val="single" w:sz="4" w:space="0" w:color="000000"/>
              <w:right w:val="single" w:sz="4" w:space="0" w:color="000000"/>
            </w:tcBorders>
            <w:shd w:val="clear" w:color="auto" w:fill="auto"/>
            <w:noWrap/>
            <w:vAlign w:val="center"/>
          </w:tcPr>
          <w:p w14:paraId="7EF9B95E" w14:textId="348F0E10" w:rsidR="004D32F7" w:rsidRPr="00467704" w:rsidRDefault="004D32F7" w:rsidP="00567EF0">
            <w:pPr>
              <w:ind w:right="105"/>
              <w:rPr>
                <w:rFonts w:ascii="Times New Roman" w:hAnsi="Times New Roman" w:cs="Times New Roman"/>
                <w:sz w:val="16"/>
                <w:szCs w:val="16"/>
              </w:rPr>
            </w:pPr>
          </w:p>
        </w:tc>
        <w:tc>
          <w:tcPr>
            <w:tcW w:w="479" w:type="pct"/>
            <w:tcBorders>
              <w:top w:val="nil"/>
              <w:left w:val="nil"/>
              <w:bottom w:val="single" w:sz="4" w:space="0" w:color="000000"/>
              <w:right w:val="single" w:sz="4" w:space="0" w:color="000000"/>
            </w:tcBorders>
            <w:shd w:val="clear" w:color="000000" w:fill="FFFF99"/>
            <w:noWrap/>
            <w:vAlign w:val="center"/>
          </w:tcPr>
          <w:p w14:paraId="4D493FF6" w14:textId="77777777" w:rsidR="004D32F7" w:rsidRPr="00467704" w:rsidRDefault="004D32F7" w:rsidP="00567EF0">
            <w:pPr>
              <w:rPr>
                <w:rFonts w:ascii="Times New Roman" w:hAnsi="Times New Roman" w:cs="Times New Roman"/>
                <w:sz w:val="16"/>
                <w:szCs w:val="16"/>
              </w:rPr>
            </w:pPr>
          </w:p>
        </w:tc>
        <w:tc>
          <w:tcPr>
            <w:tcW w:w="754" w:type="pct"/>
            <w:tcBorders>
              <w:top w:val="nil"/>
              <w:left w:val="nil"/>
              <w:bottom w:val="single" w:sz="4" w:space="0" w:color="000000"/>
              <w:right w:val="single" w:sz="4" w:space="0" w:color="000000"/>
            </w:tcBorders>
            <w:shd w:val="clear" w:color="000000" w:fill="FFFF99"/>
          </w:tcPr>
          <w:p w14:paraId="0E27A11A" w14:textId="77777777" w:rsidR="004D32F7" w:rsidRDefault="004D32F7" w:rsidP="00567EF0">
            <w:pPr>
              <w:rPr>
                <w:rFonts w:ascii="Times New Roman" w:hAnsi="Times New Roman" w:cs="Times New Roman"/>
                <w:sz w:val="16"/>
                <w:szCs w:val="16"/>
              </w:rPr>
            </w:pPr>
          </w:p>
          <w:p w14:paraId="215C2908" w14:textId="77777777" w:rsidR="004D32F7" w:rsidRDefault="004D32F7" w:rsidP="00567EF0">
            <w:pPr>
              <w:rPr>
                <w:rFonts w:ascii="Times New Roman" w:hAnsi="Times New Roman" w:cs="Times New Roman"/>
                <w:sz w:val="16"/>
                <w:szCs w:val="16"/>
              </w:rPr>
            </w:pPr>
          </w:p>
          <w:p w14:paraId="679ECF6D" w14:textId="77777777" w:rsidR="004D32F7" w:rsidRDefault="004D32F7" w:rsidP="00567EF0">
            <w:pPr>
              <w:rPr>
                <w:rFonts w:ascii="Times New Roman" w:hAnsi="Times New Roman" w:cs="Times New Roman"/>
                <w:sz w:val="16"/>
                <w:szCs w:val="16"/>
              </w:rPr>
            </w:pPr>
          </w:p>
          <w:p w14:paraId="5288794A" w14:textId="77777777" w:rsidR="004D32F7" w:rsidRDefault="004D32F7" w:rsidP="00567EF0">
            <w:pPr>
              <w:rPr>
                <w:rFonts w:ascii="Times New Roman" w:hAnsi="Times New Roman" w:cs="Times New Roman"/>
                <w:sz w:val="16"/>
                <w:szCs w:val="16"/>
              </w:rPr>
            </w:pPr>
          </w:p>
          <w:p w14:paraId="58A1ECEA" w14:textId="77777777" w:rsidR="004D32F7" w:rsidRDefault="004D32F7" w:rsidP="00567EF0">
            <w:pPr>
              <w:rPr>
                <w:rFonts w:ascii="Times New Roman" w:hAnsi="Times New Roman" w:cs="Times New Roman"/>
                <w:sz w:val="16"/>
                <w:szCs w:val="16"/>
              </w:rPr>
            </w:pPr>
          </w:p>
          <w:p w14:paraId="570AAF76" w14:textId="77777777" w:rsidR="004D32F7" w:rsidRDefault="004D32F7" w:rsidP="00567EF0">
            <w:pPr>
              <w:rPr>
                <w:rFonts w:ascii="Times New Roman" w:hAnsi="Times New Roman" w:cs="Times New Roman"/>
                <w:sz w:val="16"/>
                <w:szCs w:val="16"/>
              </w:rPr>
            </w:pPr>
          </w:p>
          <w:p w14:paraId="4FFA35A1" w14:textId="77777777" w:rsidR="004D32F7" w:rsidRDefault="004D32F7" w:rsidP="00567EF0">
            <w:pPr>
              <w:rPr>
                <w:rFonts w:ascii="Times New Roman" w:hAnsi="Times New Roman" w:cs="Times New Roman"/>
                <w:sz w:val="16"/>
                <w:szCs w:val="16"/>
              </w:rPr>
            </w:pPr>
          </w:p>
          <w:p w14:paraId="4CE853AE" w14:textId="77777777" w:rsidR="004D32F7" w:rsidRDefault="004D32F7" w:rsidP="00567EF0">
            <w:pPr>
              <w:rPr>
                <w:rFonts w:ascii="Times New Roman" w:hAnsi="Times New Roman" w:cs="Times New Roman"/>
                <w:sz w:val="16"/>
                <w:szCs w:val="16"/>
              </w:rPr>
            </w:pPr>
          </w:p>
          <w:p w14:paraId="07DF0D29" w14:textId="77777777" w:rsidR="004D32F7" w:rsidRDefault="004D32F7" w:rsidP="00567EF0">
            <w:pPr>
              <w:rPr>
                <w:rFonts w:ascii="Times New Roman" w:hAnsi="Times New Roman" w:cs="Times New Roman"/>
                <w:sz w:val="16"/>
                <w:szCs w:val="16"/>
              </w:rPr>
            </w:pPr>
          </w:p>
          <w:p w14:paraId="1308944C" w14:textId="77777777" w:rsidR="004D32F7" w:rsidRDefault="004D32F7" w:rsidP="00567EF0">
            <w:pPr>
              <w:rPr>
                <w:rFonts w:ascii="Times New Roman" w:hAnsi="Times New Roman" w:cs="Times New Roman"/>
                <w:sz w:val="16"/>
                <w:szCs w:val="16"/>
              </w:rPr>
            </w:pPr>
          </w:p>
          <w:p w14:paraId="4B2DD624" w14:textId="77777777" w:rsidR="004D32F7" w:rsidRDefault="004D32F7" w:rsidP="00567EF0">
            <w:pPr>
              <w:rPr>
                <w:rFonts w:ascii="Times New Roman" w:hAnsi="Times New Roman" w:cs="Times New Roman"/>
                <w:sz w:val="16"/>
                <w:szCs w:val="16"/>
              </w:rPr>
            </w:pPr>
          </w:p>
          <w:p w14:paraId="387CF533" w14:textId="77777777" w:rsidR="004D32F7" w:rsidRPr="00467704" w:rsidRDefault="004D32F7" w:rsidP="00567EF0">
            <w:pPr>
              <w:rPr>
                <w:rFonts w:ascii="Times New Roman" w:hAnsi="Times New Roman" w:cs="Times New Roman"/>
                <w:sz w:val="16"/>
                <w:szCs w:val="16"/>
              </w:rPr>
            </w:pPr>
            <w:r>
              <w:rPr>
                <w:rFonts w:ascii="Times New Roman" w:hAnsi="Times New Roman" w:cs="Times New Roman"/>
                <w:sz w:val="16"/>
                <w:szCs w:val="16"/>
              </w:rPr>
              <w:t>NÃO</w:t>
            </w:r>
          </w:p>
        </w:tc>
      </w:tr>
      <w:tr w:rsidR="004D32F7" w:rsidRPr="00467704" w14:paraId="6214FEEB" w14:textId="77777777" w:rsidTr="00567EF0">
        <w:trPr>
          <w:trHeight w:val="283"/>
        </w:trPr>
        <w:tc>
          <w:tcPr>
            <w:tcW w:w="375" w:type="pct"/>
            <w:tcBorders>
              <w:top w:val="nil"/>
              <w:left w:val="single" w:sz="4" w:space="0" w:color="000000"/>
              <w:bottom w:val="single" w:sz="4" w:space="0" w:color="000000"/>
              <w:right w:val="single" w:sz="4" w:space="0" w:color="000000"/>
            </w:tcBorders>
            <w:shd w:val="clear" w:color="auto" w:fill="auto"/>
            <w:noWrap/>
            <w:vAlign w:val="center"/>
          </w:tcPr>
          <w:p w14:paraId="62B105A5" w14:textId="77777777" w:rsidR="004D32F7" w:rsidRPr="00467704" w:rsidRDefault="004D32F7" w:rsidP="00567EF0">
            <w:pPr>
              <w:jc w:val="center"/>
              <w:rPr>
                <w:rFonts w:ascii="Times New Roman" w:hAnsi="Times New Roman" w:cs="Times New Roman"/>
                <w:sz w:val="16"/>
                <w:szCs w:val="16"/>
              </w:rPr>
            </w:pPr>
            <w:proofErr w:type="gramStart"/>
            <w:r>
              <w:rPr>
                <w:rFonts w:ascii="Times New Roman" w:hAnsi="Times New Roman" w:cs="Times New Roman"/>
                <w:sz w:val="16"/>
                <w:szCs w:val="16"/>
              </w:rPr>
              <w:t>7</w:t>
            </w:r>
            <w:proofErr w:type="gramEnd"/>
          </w:p>
        </w:tc>
        <w:tc>
          <w:tcPr>
            <w:tcW w:w="1475" w:type="pct"/>
            <w:tcBorders>
              <w:top w:val="nil"/>
              <w:left w:val="nil"/>
              <w:bottom w:val="single" w:sz="4" w:space="0" w:color="000000"/>
              <w:right w:val="single" w:sz="4" w:space="0" w:color="000000"/>
            </w:tcBorders>
            <w:shd w:val="clear" w:color="auto" w:fill="auto"/>
            <w:noWrap/>
            <w:vAlign w:val="center"/>
          </w:tcPr>
          <w:p w14:paraId="3C327F4E" w14:textId="77777777" w:rsidR="004D32F7" w:rsidRPr="00467704" w:rsidRDefault="004D32F7" w:rsidP="00567EF0">
            <w:pPr>
              <w:jc w:val="both"/>
              <w:rPr>
                <w:rFonts w:ascii="Times New Roman" w:hAnsi="Times New Roman" w:cs="Times New Roman"/>
                <w:sz w:val="16"/>
                <w:szCs w:val="16"/>
              </w:rPr>
            </w:pPr>
            <w:r w:rsidRPr="00467704">
              <w:rPr>
                <w:rFonts w:ascii="Times New Roman" w:hAnsi="Times New Roman" w:cs="Times New Roman"/>
                <w:sz w:val="16"/>
                <w:szCs w:val="16"/>
              </w:rPr>
              <w:t xml:space="preserve">ILUMINACAO DE PEQUENO PORTE ILUMINACAO COM 12 REFLETORES. PARABOLICOS TIPO LAMPADA PAR 64, COM FILTROS DE CORES E FOCOS ESPECIFICOS PARA ATENDER OS RIDERS DAS BANDAS, 12 REFLETORES PARABÓLICOS LED 3,0 WATS RGB, 01 MAQUINA GERADORA DE FUMACA, 01 VENTILADOR, 02 MINI BRUTE COM </w:t>
            </w:r>
            <w:r w:rsidRPr="00467704">
              <w:rPr>
                <w:rFonts w:ascii="Times New Roman" w:hAnsi="Times New Roman" w:cs="Times New Roman"/>
                <w:sz w:val="16"/>
                <w:szCs w:val="16"/>
              </w:rPr>
              <w:lastRenderedPageBreak/>
              <w:t>06 LAMPADAS CADA, 24 CANAIS DE DIMERS, CONTROLE POR PROTOCOLO DMX. (INCLUSO TRANSPORTE, OPERACAO, MONTAGEM, ALIMENTAÇÃO E HOSPEDAGEM</w:t>
            </w:r>
            <w:proofErr w:type="gramStart"/>
            <w:r w:rsidRPr="00467704">
              <w:rPr>
                <w:rFonts w:ascii="Times New Roman" w:hAnsi="Times New Roman" w:cs="Times New Roman"/>
                <w:sz w:val="16"/>
                <w:szCs w:val="16"/>
              </w:rPr>
              <w:t>)</w:t>
            </w:r>
            <w:proofErr w:type="gramEnd"/>
          </w:p>
        </w:tc>
        <w:tc>
          <w:tcPr>
            <w:tcW w:w="411" w:type="pct"/>
            <w:tcBorders>
              <w:top w:val="nil"/>
              <w:left w:val="nil"/>
              <w:bottom w:val="single" w:sz="4" w:space="0" w:color="000000"/>
              <w:right w:val="single" w:sz="4" w:space="0" w:color="000000"/>
            </w:tcBorders>
            <w:shd w:val="clear" w:color="auto" w:fill="auto"/>
            <w:noWrap/>
            <w:vAlign w:val="center"/>
          </w:tcPr>
          <w:p w14:paraId="784AB08B" w14:textId="77777777" w:rsidR="004D32F7" w:rsidRPr="00467704" w:rsidRDefault="004D32F7" w:rsidP="00567EF0">
            <w:pPr>
              <w:jc w:val="both"/>
              <w:rPr>
                <w:rFonts w:ascii="Times New Roman" w:hAnsi="Times New Roman" w:cs="Times New Roman"/>
                <w:sz w:val="16"/>
                <w:szCs w:val="16"/>
              </w:rPr>
            </w:pPr>
            <w:r w:rsidRPr="00467704">
              <w:rPr>
                <w:rFonts w:ascii="Times New Roman" w:hAnsi="Times New Roman" w:cs="Times New Roman"/>
                <w:sz w:val="16"/>
                <w:szCs w:val="16"/>
              </w:rPr>
              <w:lastRenderedPageBreak/>
              <w:t>DIÁRIA</w:t>
            </w:r>
          </w:p>
        </w:tc>
        <w:tc>
          <w:tcPr>
            <w:tcW w:w="411" w:type="pct"/>
            <w:tcBorders>
              <w:top w:val="nil"/>
              <w:left w:val="nil"/>
              <w:bottom w:val="single" w:sz="4" w:space="0" w:color="000000"/>
              <w:right w:val="single" w:sz="4" w:space="0" w:color="000000"/>
            </w:tcBorders>
            <w:shd w:val="clear" w:color="auto" w:fill="auto"/>
            <w:noWrap/>
            <w:vAlign w:val="center"/>
          </w:tcPr>
          <w:p w14:paraId="6463C333" w14:textId="77777777" w:rsidR="004D32F7" w:rsidRPr="00467704" w:rsidRDefault="004D32F7" w:rsidP="00567EF0">
            <w:pPr>
              <w:jc w:val="right"/>
              <w:rPr>
                <w:rFonts w:ascii="Times New Roman" w:hAnsi="Times New Roman" w:cs="Times New Roman"/>
                <w:sz w:val="16"/>
                <w:szCs w:val="16"/>
              </w:rPr>
            </w:pPr>
            <w:r>
              <w:rPr>
                <w:rFonts w:ascii="Times New Roman" w:hAnsi="Times New Roman" w:cs="Times New Roman"/>
                <w:sz w:val="16"/>
                <w:szCs w:val="16"/>
              </w:rPr>
              <w:t>20</w:t>
            </w:r>
            <w:r w:rsidRPr="00467704">
              <w:rPr>
                <w:rFonts w:ascii="Times New Roman" w:hAnsi="Times New Roman" w:cs="Times New Roman"/>
                <w:sz w:val="16"/>
                <w:szCs w:val="16"/>
              </w:rPr>
              <w:t>,00</w:t>
            </w:r>
          </w:p>
        </w:tc>
        <w:tc>
          <w:tcPr>
            <w:tcW w:w="547" w:type="pct"/>
            <w:tcBorders>
              <w:top w:val="nil"/>
              <w:left w:val="nil"/>
              <w:bottom w:val="single" w:sz="4" w:space="0" w:color="000000"/>
              <w:right w:val="single" w:sz="4" w:space="0" w:color="000000"/>
            </w:tcBorders>
            <w:shd w:val="clear" w:color="000000" w:fill="FFFF99"/>
            <w:noWrap/>
            <w:vAlign w:val="center"/>
          </w:tcPr>
          <w:p w14:paraId="62445B5C" w14:textId="53739B8E" w:rsidR="004D32F7" w:rsidRPr="00467704" w:rsidRDefault="004D32F7" w:rsidP="00567EF0">
            <w:pPr>
              <w:rPr>
                <w:rFonts w:ascii="Times New Roman" w:hAnsi="Times New Roman" w:cs="Times New Roman"/>
                <w:sz w:val="16"/>
                <w:szCs w:val="16"/>
              </w:rPr>
            </w:pPr>
          </w:p>
        </w:tc>
        <w:tc>
          <w:tcPr>
            <w:tcW w:w="548" w:type="pct"/>
            <w:tcBorders>
              <w:top w:val="nil"/>
              <w:left w:val="nil"/>
              <w:bottom w:val="single" w:sz="4" w:space="0" w:color="000000"/>
              <w:right w:val="single" w:sz="4" w:space="0" w:color="000000"/>
            </w:tcBorders>
            <w:shd w:val="clear" w:color="auto" w:fill="auto"/>
            <w:noWrap/>
            <w:vAlign w:val="center"/>
          </w:tcPr>
          <w:p w14:paraId="7371BE79" w14:textId="06F3D65E" w:rsidR="004D32F7" w:rsidRPr="00467704" w:rsidRDefault="004D32F7" w:rsidP="00567EF0">
            <w:pPr>
              <w:ind w:right="105"/>
              <w:rPr>
                <w:rFonts w:ascii="Times New Roman" w:hAnsi="Times New Roman" w:cs="Times New Roman"/>
                <w:sz w:val="16"/>
                <w:szCs w:val="16"/>
              </w:rPr>
            </w:pPr>
          </w:p>
        </w:tc>
        <w:tc>
          <w:tcPr>
            <w:tcW w:w="479" w:type="pct"/>
            <w:tcBorders>
              <w:top w:val="nil"/>
              <w:left w:val="nil"/>
              <w:bottom w:val="single" w:sz="4" w:space="0" w:color="000000"/>
              <w:right w:val="single" w:sz="4" w:space="0" w:color="000000"/>
            </w:tcBorders>
            <w:shd w:val="clear" w:color="000000" w:fill="FFFF99"/>
            <w:noWrap/>
            <w:vAlign w:val="center"/>
          </w:tcPr>
          <w:p w14:paraId="6DA510EE" w14:textId="77777777" w:rsidR="004D32F7" w:rsidRPr="00467704" w:rsidRDefault="004D32F7" w:rsidP="00567EF0">
            <w:pPr>
              <w:rPr>
                <w:rFonts w:ascii="Times New Roman" w:hAnsi="Times New Roman" w:cs="Times New Roman"/>
                <w:sz w:val="16"/>
                <w:szCs w:val="16"/>
              </w:rPr>
            </w:pPr>
          </w:p>
        </w:tc>
        <w:tc>
          <w:tcPr>
            <w:tcW w:w="754" w:type="pct"/>
            <w:tcBorders>
              <w:top w:val="nil"/>
              <w:left w:val="nil"/>
              <w:bottom w:val="single" w:sz="4" w:space="0" w:color="000000"/>
              <w:right w:val="single" w:sz="4" w:space="0" w:color="000000"/>
            </w:tcBorders>
            <w:shd w:val="clear" w:color="000000" w:fill="FFFF99"/>
          </w:tcPr>
          <w:p w14:paraId="708766BB" w14:textId="77777777" w:rsidR="004D32F7" w:rsidRDefault="004D32F7" w:rsidP="00567EF0">
            <w:pPr>
              <w:rPr>
                <w:rFonts w:ascii="Times New Roman" w:hAnsi="Times New Roman" w:cs="Times New Roman"/>
                <w:sz w:val="16"/>
                <w:szCs w:val="16"/>
              </w:rPr>
            </w:pPr>
          </w:p>
          <w:p w14:paraId="157CFFE8" w14:textId="77777777" w:rsidR="004D32F7" w:rsidRDefault="004D32F7" w:rsidP="00567EF0">
            <w:pPr>
              <w:rPr>
                <w:rFonts w:ascii="Times New Roman" w:hAnsi="Times New Roman" w:cs="Times New Roman"/>
                <w:sz w:val="16"/>
                <w:szCs w:val="16"/>
              </w:rPr>
            </w:pPr>
          </w:p>
          <w:p w14:paraId="77723760" w14:textId="77777777" w:rsidR="004D32F7" w:rsidRDefault="004D32F7" w:rsidP="00567EF0">
            <w:pPr>
              <w:rPr>
                <w:rFonts w:ascii="Times New Roman" w:hAnsi="Times New Roman" w:cs="Times New Roman"/>
                <w:sz w:val="16"/>
                <w:szCs w:val="16"/>
              </w:rPr>
            </w:pPr>
          </w:p>
          <w:p w14:paraId="73C364BE" w14:textId="77777777" w:rsidR="004D32F7" w:rsidRDefault="004D32F7" w:rsidP="00567EF0">
            <w:pPr>
              <w:rPr>
                <w:rFonts w:ascii="Times New Roman" w:hAnsi="Times New Roman" w:cs="Times New Roman"/>
                <w:sz w:val="16"/>
                <w:szCs w:val="16"/>
              </w:rPr>
            </w:pPr>
          </w:p>
          <w:p w14:paraId="29FCCB6E" w14:textId="77777777" w:rsidR="004D32F7" w:rsidRPr="00467704" w:rsidRDefault="004D32F7" w:rsidP="00567EF0">
            <w:pPr>
              <w:rPr>
                <w:rFonts w:ascii="Times New Roman" w:hAnsi="Times New Roman" w:cs="Times New Roman"/>
                <w:sz w:val="16"/>
                <w:szCs w:val="16"/>
              </w:rPr>
            </w:pPr>
            <w:r>
              <w:rPr>
                <w:rFonts w:ascii="Times New Roman" w:hAnsi="Times New Roman" w:cs="Times New Roman"/>
                <w:sz w:val="16"/>
                <w:szCs w:val="16"/>
              </w:rPr>
              <w:t>NÃO</w:t>
            </w:r>
          </w:p>
        </w:tc>
      </w:tr>
      <w:tr w:rsidR="004D32F7" w:rsidRPr="00467704" w14:paraId="51586236" w14:textId="77777777" w:rsidTr="00567EF0">
        <w:trPr>
          <w:trHeight w:val="567"/>
        </w:trPr>
        <w:tc>
          <w:tcPr>
            <w:tcW w:w="375" w:type="pct"/>
            <w:tcBorders>
              <w:top w:val="nil"/>
              <w:left w:val="single" w:sz="4" w:space="0" w:color="000000"/>
              <w:bottom w:val="single" w:sz="4" w:space="0" w:color="000000"/>
              <w:right w:val="single" w:sz="4" w:space="0" w:color="000000"/>
            </w:tcBorders>
            <w:shd w:val="clear" w:color="auto" w:fill="auto"/>
            <w:noWrap/>
            <w:vAlign w:val="center"/>
          </w:tcPr>
          <w:p w14:paraId="5A8473E8" w14:textId="77777777" w:rsidR="004D32F7" w:rsidRPr="00467704" w:rsidRDefault="004D32F7" w:rsidP="00567EF0">
            <w:pPr>
              <w:jc w:val="center"/>
              <w:rPr>
                <w:rFonts w:ascii="Times New Roman" w:hAnsi="Times New Roman" w:cs="Times New Roman"/>
                <w:sz w:val="16"/>
                <w:szCs w:val="16"/>
              </w:rPr>
            </w:pPr>
            <w:proofErr w:type="gramStart"/>
            <w:r>
              <w:rPr>
                <w:rFonts w:ascii="Times New Roman" w:hAnsi="Times New Roman" w:cs="Times New Roman"/>
                <w:sz w:val="16"/>
                <w:szCs w:val="16"/>
              </w:rPr>
              <w:lastRenderedPageBreak/>
              <w:t>8</w:t>
            </w:r>
            <w:proofErr w:type="gramEnd"/>
          </w:p>
        </w:tc>
        <w:tc>
          <w:tcPr>
            <w:tcW w:w="1475" w:type="pct"/>
            <w:tcBorders>
              <w:top w:val="nil"/>
              <w:left w:val="nil"/>
              <w:bottom w:val="single" w:sz="4" w:space="0" w:color="000000"/>
              <w:right w:val="single" w:sz="4" w:space="0" w:color="000000"/>
            </w:tcBorders>
            <w:shd w:val="clear" w:color="auto" w:fill="auto"/>
            <w:noWrap/>
            <w:vAlign w:val="center"/>
          </w:tcPr>
          <w:p w14:paraId="265F72C2" w14:textId="77777777" w:rsidR="004D32F7" w:rsidRPr="00467704" w:rsidRDefault="004D32F7" w:rsidP="00567EF0">
            <w:pPr>
              <w:jc w:val="both"/>
              <w:rPr>
                <w:rFonts w:ascii="Times New Roman" w:hAnsi="Times New Roman" w:cs="Times New Roman"/>
                <w:sz w:val="16"/>
                <w:szCs w:val="16"/>
              </w:rPr>
            </w:pPr>
            <w:r w:rsidRPr="00467704">
              <w:rPr>
                <w:rFonts w:ascii="Times New Roman" w:hAnsi="Times New Roman" w:cs="Times New Roman"/>
                <w:sz w:val="16"/>
                <w:szCs w:val="16"/>
              </w:rPr>
              <w:t xml:space="preserve">ILUMINAÇÃO GRANDE PORTE ILUMINAÇÃO COM 24 REFLETORES. </w:t>
            </w:r>
            <w:proofErr w:type="gramStart"/>
            <w:r w:rsidRPr="00467704">
              <w:rPr>
                <w:rFonts w:ascii="Times New Roman" w:hAnsi="Times New Roman" w:cs="Times New Roman"/>
                <w:sz w:val="16"/>
                <w:szCs w:val="16"/>
              </w:rPr>
              <w:t>PARABÓLICOS TIPO</w:t>
            </w:r>
            <w:proofErr w:type="gramEnd"/>
            <w:r w:rsidRPr="00467704">
              <w:rPr>
                <w:rFonts w:ascii="Times New Roman" w:hAnsi="Times New Roman" w:cs="Times New Roman"/>
                <w:sz w:val="16"/>
                <w:szCs w:val="16"/>
              </w:rPr>
              <w:t xml:space="preserve"> LÂMPADA PAR 64, COM FILTROS DE CORES E FOCOS ESPECÍFICOS PARA ATENDER OS RIDER ́S DAS BANDAS, 24 REFLETORES PARABÓLICOS LED 3,0 WATTS RGB, 02 MÁQUINAS GERADORAS DE FUMAÇA, 02 VENTILADORES, 06 MINI BRUTE COM 06 LÂMPADAS CADA, 48 CANAIS DE DIMERS, 24 MOVING LIGHTS BEAN, 12 REFLETORES STROBOS DE LED, CONTROLE POR PROTOCOLO DMX, 12 REFLETORES ELIPSOIDAIS COM AS SEGUINTES CARACTERÍSTICAS CADA: VARIAÇÃO DE FOCO DE 25Ü A 50Ü, 1000W DE POTÊNCIA, PORTA FILTRO, JOGO DE FACAS DE RECORTE GIRATÓRIAS, PORTA GOBOS, IRIS LÂMPADA HALOGÊNEAS 110 OU 220 VOLTS MESA CONTROLADORA M.A LIGHT OBS; TODOS OS EQUIPAMENTOS LISTADOS DEVERÃO ATENDER SATISFATORIAMENTE A TODAS AS EXIGÊNCIAS E ESPECIFICAÇÕES LISTADAS NOS RIDER’S TÉCNICOS DAS BANDAS E SHOW’S CONTRATADOS PELA ADMINISTRAÇÃO, SOB PENA DE MULTAS OU SANSÕES CABÍVEIS (INCLUSO TRANSPORTE, OPERAÇÃO, MONTAGEM, ALIMENTAÇÃO E HOSPEDAGEM)</w:t>
            </w:r>
          </w:p>
        </w:tc>
        <w:tc>
          <w:tcPr>
            <w:tcW w:w="411" w:type="pct"/>
            <w:tcBorders>
              <w:top w:val="nil"/>
              <w:left w:val="nil"/>
              <w:bottom w:val="single" w:sz="4" w:space="0" w:color="000000"/>
              <w:right w:val="single" w:sz="4" w:space="0" w:color="000000"/>
            </w:tcBorders>
            <w:shd w:val="clear" w:color="auto" w:fill="auto"/>
            <w:noWrap/>
            <w:vAlign w:val="center"/>
          </w:tcPr>
          <w:p w14:paraId="36C25066" w14:textId="77777777" w:rsidR="004D32F7" w:rsidRPr="00467704" w:rsidRDefault="004D32F7" w:rsidP="00567EF0">
            <w:pPr>
              <w:jc w:val="both"/>
              <w:rPr>
                <w:rFonts w:ascii="Times New Roman" w:hAnsi="Times New Roman" w:cs="Times New Roman"/>
                <w:sz w:val="16"/>
                <w:szCs w:val="16"/>
              </w:rPr>
            </w:pPr>
            <w:r w:rsidRPr="00467704">
              <w:rPr>
                <w:rFonts w:ascii="Times New Roman" w:hAnsi="Times New Roman" w:cs="Times New Roman"/>
                <w:sz w:val="16"/>
                <w:szCs w:val="16"/>
              </w:rPr>
              <w:t>DIÁRIA</w:t>
            </w:r>
          </w:p>
        </w:tc>
        <w:tc>
          <w:tcPr>
            <w:tcW w:w="411" w:type="pct"/>
            <w:tcBorders>
              <w:top w:val="nil"/>
              <w:left w:val="nil"/>
              <w:bottom w:val="single" w:sz="4" w:space="0" w:color="000000"/>
              <w:right w:val="single" w:sz="4" w:space="0" w:color="000000"/>
            </w:tcBorders>
            <w:shd w:val="clear" w:color="auto" w:fill="auto"/>
            <w:noWrap/>
            <w:vAlign w:val="center"/>
          </w:tcPr>
          <w:p w14:paraId="57931D50" w14:textId="77777777" w:rsidR="004D32F7" w:rsidRPr="00467704" w:rsidRDefault="004D32F7" w:rsidP="00567EF0">
            <w:pPr>
              <w:jc w:val="right"/>
              <w:rPr>
                <w:rFonts w:ascii="Times New Roman" w:hAnsi="Times New Roman" w:cs="Times New Roman"/>
                <w:sz w:val="16"/>
                <w:szCs w:val="16"/>
              </w:rPr>
            </w:pPr>
            <w:r w:rsidRPr="00467704">
              <w:rPr>
                <w:rFonts w:ascii="Times New Roman" w:hAnsi="Times New Roman" w:cs="Times New Roman"/>
                <w:sz w:val="16"/>
                <w:szCs w:val="16"/>
              </w:rPr>
              <w:t>6,00</w:t>
            </w:r>
          </w:p>
        </w:tc>
        <w:tc>
          <w:tcPr>
            <w:tcW w:w="547" w:type="pct"/>
            <w:tcBorders>
              <w:top w:val="nil"/>
              <w:left w:val="nil"/>
              <w:bottom w:val="single" w:sz="4" w:space="0" w:color="000000"/>
              <w:right w:val="single" w:sz="4" w:space="0" w:color="000000"/>
            </w:tcBorders>
            <w:shd w:val="clear" w:color="000000" w:fill="FFFF99"/>
            <w:noWrap/>
            <w:vAlign w:val="center"/>
          </w:tcPr>
          <w:p w14:paraId="41D8721C" w14:textId="536A6AC6" w:rsidR="004D32F7" w:rsidRPr="00467704" w:rsidRDefault="004D32F7" w:rsidP="00567EF0">
            <w:pPr>
              <w:rPr>
                <w:rFonts w:ascii="Times New Roman" w:hAnsi="Times New Roman" w:cs="Times New Roman"/>
                <w:sz w:val="16"/>
                <w:szCs w:val="16"/>
              </w:rPr>
            </w:pPr>
          </w:p>
        </w:tc>
        <w:tc>
          <w:tcPr>
            <w:tcW w:w="548" w:type="pct"/>
            <w:tcBorders>
              <w:top w:val="nil"/>
              <w:left w:val="nil"/>
              <w:bottom w:val="single" w:sz="4" w:space="0" w:color="000000"/>
              <w:right w:val="single" w:sz="4" w:space="0" w:color="000000"/>
            </w:tcBorders>
            <w:shd w:val="clear" w:color="auto" w:fill="auto"/>
            <w:noWrap/>
            <w:vAlign w:val="center"/>
          </w:tcPr>
          <w:p w14:paraId="279E732A" w14:textId="1957ABE7" w:rsidR="004D32F7" w:rsidRPr="00467704" w:rsidRDefault="004D32F7" w:rsidP="00567EF0">
            <w:pPr>
              <w:ind w:right="105"/>
              <w:rPr>
                <w:rFonts w:ascii="Times New Roman" w:hAnsi="Times New Roman" w:cs="Times New Roman"/>
                <w:sz w:val="16"/>
                <w:szCs w:val="16"/>
              </w:rPr>
            </w:pPr>
          </w:p>
        </w:tc>
        <w:tc>
          <w:tcPr>
            <w:tcW w:w="479" w:type="pct"/>
            <w:tcBorders>
              <w:top w:val="nil"/>
              <w:left w:val="nil"/>
              <w:bottom w:val="single" w:sz="4" w:space="0" w:color="000000"/>
              <w:right w:val="single" w:sz="4" w:space="0" w:color="000000"/>
            </w:tcBorders>
            <w:shd w:val="clear" w:color="000000" w:fill="FFFF99"/>
            <w:noWrap/>
            <w:vAlign w:val="center"/>
          </w:tcPr>
          <w:p w14:paraId="04B4E7AE" w14:textId="77777777" w:rsidR="004D32F7" w:rsidRPr="00467704" w:rsidRDefault="004D32F7" w:rsidP="00567EF0">
            <w:pPr>
              <w:rPr>
                <w:rFonts w:ascii="Times New Roman" w:hAnsi="Times New Roman" w:cs="Times New Roman"/>
                <w:sz w:val="16"/>
                <w:szCs w:val="16"/>
              </w:rPr>
            </w:pPr>
          </w:p>
        </w:tc>
        <w:tc>
          <w:tcPr>
            <w:tcW w:w="754" w:type="pct"/>
            <w:tcBorders>
              <w:top w:val="nil"/>
              <w:left w:val="nil"/>
              <w:bottom w:val="single" w:sz="4" w:space="0" w:color="000000"/>
              <w:right w:val="single" w:sz="4" w:space="0" w:color="000000"/>
            </w:tcBorders>
            <w:shd w:val="clear" w:color="000000" w:fill="FFFF99"/>
          </w:tcPr>
          <w:p w14:paraId="2B28B463" w14:textId="77777777" w:rsidR="004D32F7" w:rsidRDefault="004D32F7" w:rsidP="00567EF0">
            <w:pPr>
              <w:rPr>
                <w:rFonts w:ascii="Times New Roman" w:hAnsi="Times New Roman" w:cs="Times New Roman"/>
                <w:sz w:val="16"/>
                <w:szCs w:val="16"/>
              </w:rPr>
            </w:pPr>
          </w:p>
          <w:p w14:paraId="539CF9F4" w14:textId="77777777" w:rsidR="004D32F7" w:rsidRDefault="004D32F7" w:rsidP="00567EF0">
            <w:pPr>
              <w:rPr>
                <w:rFonts w:ascii="Times New Roman" w:hAnsi="Times New Roman" w:cs="Times New Roman"/>
                <w:sz w:val="16"/>
                <w:szCs w:val="16"/>
              </w:rPr>
            </w:pPr>
          </w:p>
          <w:p w14:paraId="482DE420" w14:textId="77777777" w:rsidR="004D32F7" w:rsidRDefault="004D32F7" w:rsidP="00567EF0">
            <w:pPr>
              <w:rPr>
                <w:rFonts w:ascii="Times New Roman" w:hAnsi="Times New Roman" w:cs="Times New Roman"/>
                <w:sz w:val="16"/>
                <w:szCs w:val="16"/>
              </w:rPr>
            </w:pPr>
          </w:p>
          <w:p w14:paraId="23957B57" w14:textId="77777777" w:rsidR="004D32F7" w:rsidRDefault="004D32F7" w:rsidP="00567EF0">
            <w:pPr>
              <w:rPr>
                <w:rFonts w:ascii="Times New Roman" w:hAnsi="Times New Roman" w:cs="Times New Roman"/>
                <w:sz w:val="16"/>
                <w:szCs w:val="16"/>
              </w:rPr>
            </w:pPr>
          </w:p>
          <w:p w14:paraId="38A978AC" w14:textId="77777777" w:rsidR="004D32F7" w:rsidRDefault="004D32F7" w:rsidP="00567EF0">
            <w:pPr>
              <w:rPr>
                <w:rFonts w:ascii="Times New Roman" w:hAnsi="Times New Roman" w:cs="Times New Roman"/>
                <w:sz w:val="16"/>
                <w:szCs w:val="16"/>
              </w:rPr>
            </w:pPr>
          </w:p>
          <w:p w14:paraId="58871D93" w14:textId="77777777" w:rsidR="004D32F7" w:rsidRDefault="004D32F7" w:rsidP="00567EF0">
            <w:pPr>
              <w:rPr>
                <w:rFonts w:ascii="Times New Roman" w:hAnsi="Times New Roman" w:cs="Times New Roman"/>
                <w:sz w:val="16"/>
                <w:szCs w:val="16"/>
              </w:rPr>
            </w:pPr>
          </w:p>
          <w:p w14:paraId="528667FE" w14:textId="77777777" w:rsidR="004D32F7" w:rsidRDefault="004D32F7" w:rsidP="00567EF0">
            <w:pPr>
              <w:rPr>
                <w:rFonts w:ascii="Times New Roman" w:hAnsi="Times New Roman" w:cs="Times New Roman"/>
                <w:sz w:val="16"/>
                <w:szCs w:val="16"/>
              </w:rPr>
            </w:pPr>
          </w:p>
          <w:p w14:paraId="09506214" w14:textId="77777777" w:rsidR="004D32F7" w:rsidRDefault="004D32F7" w:rsidP="00567EF0">
            <w:pPr>
              <w:rPr>
                <w:rFonts w:ascii="Times New Roman" w:hAnsi="Times New Roman" w:cs="Times New Roman"/>
                <w:sz w:val="16"/>
                <w:szCs w:val="16"/>
              </w:rPr>
            </w:pPr>
          </w:p>
          <w:p w14:paraId="6BCF54D5" w14:textId="77777777" w:rsidR="004D32F7" w:rsidRDefault="004D32F7" w:rsidP="00567EF0">
            <w:pPr>
              <w:rPr>
                <w:rFonts w:ascii="Times New Roman" w:hAnsi="Times New Roman" w:cs="Times New Roman"/>
                <w:sz w:val="16"/>
                <w:szCs w:val="16"/>
              </w:rPr>
            </w:pPr>
          </w:p>
          <w:p w14:paraId="0BF658BB" w14:textId="77777777" w:rsidR="004D32F7" w:rsidRDefault="004D32F7" w:rsidP="00567EF0">
            <w:pPr>
              <w:rPr>
                <w:rFonts w:ascii="Times New Roman" w:hAnsi="Times New Roman" w:cs="Times New Roman"/>
                <w:sz w:val="16"/>
                <w:szCs w:val="16"/>
              </w:rPr>
            </w:pPr>
          </w:p>
          <w:p w14:paraId="04B6C066" w14:textId="77777777" w:rsidR="004D32F7" w:rsidRDefault="004D32F7" w:rsidP="00567EF0">
            <w:pPr>
              <w:rPr>
                <w:rFonts w:ascii="Times New Roman" w:hAnsi="Times New Roman" w:cs="Times New Roman"/>
                <w:sz w:val="16"/>
                <w:szCs w:val="16"/>
              </w:rPr>
            </w:pPr>
          </w:p>
          <w:p w14:paraId="71FFC0F3" w14:textId="77777777" w:rsidR="004D32F7" w:rsidRDefault="004D32F7" w:rsidP="00567EF0">
            <w:pPr>
              <w:rPr>
                <w:rFonts w:ascii="Times New Roman" w:hAnsi="Times New Roman" w:cs="Times New Roman"/>
                <w:sz w:val="16"/>
                <w:szCs w:val="16"/>
              </w:rPr>
            </w:pPr>
          </w:p>
          <w:p w14:paraId="7B9A1772" w14:textId="77777777" w:rsidR="004D32F7" w:rsidRDefault="004D32F7" w:rsidP="00567EF0">
            <w:pPr>
              <w:rPr>
                <w:rFonts w:ascii="Times New Roman" w:hAnsi="Times New Roman" w:cs="Times New Roman"/>
                <w:sz w:val="16"/>
                <w:szCs w:val="16"/>
              </w:rPr>
            </w:pPr>
          </w:p>
          <w:p w14:paraId="61826347" w14:textId="77777777" w:rsidR="004D32F7" w:rsidRDefault="004D32F7" w:rsidP="00567EF0">
            <w:pPr>
              <w:rPr>
                <w:rFonts w:ascii="Times New Roman" w:hAnsi="Times New Roman" w:cs="Times New Roman"/>
                <w:sz w:val="16"/>
                <w:szCs w:val="16"/>
              </w:rPr>
            </w:pPr>
          </w:p>
          <w:p w14:paraId="6227862A" w14:textId="77777777" w:rsidR="004D32F7" w:rsidRDefault="004D32F7" w:rsidP="00567EF0">
            <w:pPr>
              <w:rPr>
                <w:rFonts w:ascii="Times New Roman" w:hAnsi="Times New Roman" w:cs="Times New Roman"/>
                <w:sz w:val="16"/>
                <w:szCs w:val="16"/>
              </w:rPr>
            </w:pPr>
          </w:p>
          <w:p w14:paraId="2152DE43" w14:textId="77777777" w:rsidR="004D32F7" w:rsidRDefault="004D32F7" w:rsidP="00567EF0">
            <w:pPr>
              <w:rPr>
                <w:rFonts w:ascii="Times New Roman" w:hAnsi="Times New Roman" w:cs="Times New Roman"/>
                <w:sz w:val="16"/>
                <w:szCs w:val="16"/>
              </w:rPr>
            </w:pPr>
          </w:p>
          <w:p w14:paraId="0325847D" w14:textId="77777777" w:rsidR="004D32F7" w:rsidRPr="00467704" w:rsidRDefault="004D32F7" w:rsidP="00567EF0">
            <w:pPr>
              <w:rPr>
                <w:rFonts w:ascii="Times New Roman" w:hAnsi="Times New Roman" w:cs="Times New Roman"/>
                <w:sz w:val="16"/>
                <w:szCs w:val="16"/>
              </w:rPr>
            </w:pPr>
            <w:r>
              <w:rPr>
                <w:rFonts w:ascii="Times New Roman" w:hAnsi="Times New Roman" w:cs="Times New Roman"/>
                <w:sz w:val="16"/>
                <w:szCs w:val="16"/>
              </w:rPr>
              <w:t>SIM</w:t>
            </w:r>
          </w:p>
        </w:tc>
      </w:tr>
      <w:tr w:rsidR="004D32F7" w:rsidRPr="00467704" w14:paraId="51CD5E0B" w14:textId="77777777" w:rsidTr="00567EF0">
        <w:trPr>
          <w:trHeight w:val="1439"/>
        </w:trPr>
        <w:tc>
          <w:tcPr>
            <w:tcW w:w="375" w:type="pct"/>
            <w:tcBorders>
              <w:top w:val="nil"/>
              <w:left w:val="single" w:sz="4" w:space="0" w:color="000000"/>
              <w:bottom w:val="single" w:sz="4" w:space="0" w:color="000000"/>
              <w:right w:val="single" w:sz="4" w:space="0" w:color="000000"/>
            </w:tcBorders>
            <w:shd w:val="clear" w:color="auto" w:fill="auto"/>
            <w:noWrap/>
            <w:vAlign w:val="center"/>
          </w:tcPr>
          <w:p w14:paraId="46BC914E" w14:textId="77777777" w:rsidR="004D32F7" w:rsidRPr="00467704" w:rsidRDefault="004D32F7" w:rsidP="00567EF0">
            <w:pPr>
              <w:jc w:val="center"/>
              <w:rPr>
                <w:rFonts w:ascii="Times New Roman" w:hAnsi="Times New Roman" w:cs="Times New Roman"/>
                <w:sz w:val="16"/>
                <w:szCs w:val="16"/>
              </w:rPr>
            </w:pPr>
            <w:proofErr w:type="gramStart"/>
            <w:r>
              <w:rPr>
                <w:rFonts w:ascii="Times New Roman" w:hAnsi="Times New Roman" w:cs="Times New Roman"/>
                <w:sz w:val="16"/>
                <w:szCs w:val="16"/>
              </w:rPr>
              <w:t>9</w:t>
            </w:r>
            <w:proofErr w:type="gramEnd"/>
          </w:p>
        </w:tc>
        <w:tc>
          <w:tcPr>
            <w:tcW w:w="1475" w:type="pct"/>
            <w:tcBorders>
              <w:top w:val="nil"/>
              <w:left w:val="nil"/>
              <w:bottom w:val="single" w:sz="4" w:space="0" w:color="000000"/>
              <w:right w:val="single" w:sz="4" w:space="0" w:color="000000"/>
            </w:tcBorders>
            <w:shd w:val="clear" w:color="auto" w:fill="auto"/>
            <w:noWrap/>
            <w:vAlign w:val="center"/>
          </w:tcPr>
          <w:p w14:paraId="4B1F2617" w14:textId="77777777" w:rsidR="004D32F7" w:rsidRPr="00467704" w:rsidRDefault="004D32F7" w:rsidP="00567EF0">
            <w:pPr>
              <w:jc w:val="both"/>
              <w:rPr>
                <w:rFonts w:ascii="Times New Roman" w:hAnsi="Times New Roman" w:cs="Times New Roman"/>
                <w:sz w:val="16"/>
                <w:szCs w:val="16"/>
              </w:rPr>
            </w:pPr>
            <w:r w:rsidRPr="00467704">
              <w:rPr>
                <w:rFonts w:ascii="Times New Roman" w:hAnsi="Times New Roman" w:cs="Times New Roman"/>
                <w:sz w:val="16"/>
                <w:szCs w:val="16"/>
              </w:rPr>
              <w:t>ILUMINAÇÃO PEQUENA ILUMINAÇÃO COM 12 REFLETORES PARABOLICOS, 08 PAR LED DE 3,0 WATTS RGB, 01 MAQUINA DE FUMAÇA (INCLUSO TRANSPORTE, OPERACAO, MONTAGEM, ALIMENTAÇÃO E HOSPEDAGEM</w:t>
            </w:r>
            <w:proofErr w:type="gramStart"/>
            <w:r w:rsidRPr="00467704">
              <w:rPr>
                <w:rFonts w:ascii="Times New Roman" w:hAnsi="Times New Roman" w:cs="Times New Roman"/>
                <w:sz w:val="16"/>
                <w:szCs w:val="16"/>
              </w:rPr>
              <w:t>)</w:t>
            </w:r>
            <w:proofErr w:type="gramEnd"/>
          </w:p>
        </w:tc>
        <w:tc>
          <w:tcPr>
            <w:tcW w:w="411" w:type="pct"/>
            <w:tcBorders>
              <w:top w:val="nil"/>
              <w:left w:val="nil"/>
              <w:bottom w:val="single" w:sz="4" w:space="0" w:color="000000"/>
              <w:right w:val="single" w:sz="4" w:space="0" w:color="000000"/>
            </w:tcBorders>
            <w:shd w:val="clear" w:color="auto" w:fill="auto"/>
            <w:noWrap/>
            <w:vAlign w:val="center"/>
          </w:tcPr>
          <w:p w14:paraId="05052882" w14:textId="77777777" w:rsidR="004D32F7" w:rsidRPr="00467704" w:rsidRDefault="004D32F7" w:rsidP="00567EF0">
            <w:pPr>
              <w:jc w:val="both"/>
              <w:rPr>
                <w:rFonts w:ascii="Times New Roman" w:hAnsi="Times New Roman" w:cs="Times New Roman"/>
                <w:sz w:val="16"/>
                <w:szCs w:val="16"/>
              </w:rPr>
            </w:pPr>
            <w:r w:rsidRPr="00467704">
              <w:rPr>
                <w:rFonts w:ascii="Times New Roman" w:hAnsi="Times New Roman" w:cs="Times New Roman"/>
                <w:sz w:val="16"/>
                <w:szCs w:val="16"/>
              </w:rPr>
              <w:t>DIÁRIA</w:t>
            </w:r>
          </w:p>
        </w:tc>
        <w:tc>
          <w:tcPr>
            <w:tcW w:w="411" w:type="pct"/>
            <w:tcBorders>
              <w:top w:val="nil"/>
              <w:left w:val="nil"/>
              <w:bottom w:val="single" w:sz="4" w:space="0" w:color="000000"/>
              <w:right w:val="single" w:sz="4" w:space="0" w:color="000000"/>
            </w:tcBorders>
            <w:shd w:val="clear" w:color="auto" w:fill="auto"/>
            <w:noWrap/>
            <w:vAlign w:val="center"/>
          </w:tcPr>
          <w:p w14:paraId="31EFC923" w14:textId="77777777" w:rsidR="004D32F7" w:rsidRPr="00467704" w:rsidRDefault="004D32F7" w:rsidP="00567EF0">
            <w:pPr>
              <w:jc w:val="right"/>
              <w:rPr>
                <w:rFonts w:ascii="Times New Roman" w:hAnsi="Times New Roman" w:cs="Times New Roman"/>
                <w:sz w:val="16"/>
                <w:szCs w:val="16"/>
              </w:rPr>
            </w:pPr>
            <w:r>
              <w:rPr>
                <w:rFonts w:ascii="Times New Roman" w:hAnsi="Times New Roman" w:cs="Times New Roman"/>
                <w:sz w:val="16"/>
                <w:szCs w:val="16"/>
              </w:rPr>
              <w:t>20</w:t>
            </w:r>
            <w:r w:rsidRPr="00467704">
              <w:rPr>
                <w:rFonts w:ascii="Times New Roman" w:hAnsi="Times New Roman" w:cs="Times New Roman"/>
                <w:sz w:val="16"/>
                <w:szCs w:val="16"/>
              </w:rPr>
              <w:t>,00</w:t>
            </w:r>
          </w:p>
        </w:tc>
        <w:tc>
          <w:tcPr>
            <w:tcW w:w="547" w:type="pct"/>
            <w:tcBorders>
              <w:top w:val="nil"/>
              <w:left w:val="nil"/>
              <w:bottom w:val="single" w:sz="4" w:space="0" w:color="000000"/>
              <w:right w:val="single" w:sz="4" w:space="0" w:color="000000"/>
            </w:tcBorders>
            <w:shd w:val="clear" w:color="000000" w:fill="FFFF99"/>
            <w:noWrap/>
            <w:vAlign w:val="center"/>
          </w:tcPr>
          <w:p w14:paraId="5704093F" w14:textId="305EA0CB" w:rsidR="004D32F7" w:rsidRPr="00467704" w:rsidRDefault="004D32F7" w:rsidP="00567EF0">
            <w:pPr>
              <w:rPr>
                <w:rFonts w:ascii="Times New Roman" w:hAnsi="Times New Roman" w:cs="Times New Roman"/>
                <w:sz w:val="16"/>
                <w:szCs w:val="16"/>
              </w:rPr>
            </w:pPr>
          </w:p>
        </w:tc>
        <w:tc>
          <w:tcPr>
            <w:tcW w:w="548" w:type="pct"/>
            <w:tcBorders>
              <w:top w:val="nil"/>
              <w:left w:val="nil"/>
              <w:bottom w:val="single" w:sz="4" w:space="0" w:color="000000"/>
              <w:right w:val="single" w:sz="4" w:space="0" w:color="000000"/>
            </w:tcBorders>
            <w:shd w:val="clear" w:color="auto" w:fill="auto"/>
            <w:noWrap/>
            <w:vAlign w:val="center"/>
          </w:tcPr>
          <w:p w14:paraId="50E3A54E" w14:textId="23F2B035" w:rsidR="004D32F7" w:rsidRPr="00467704" w:rsidRDefault="004D32F7" w:rsidP="00567EF0">
            <w:pPr>
              <w:ind w:right="105"/>
              <w:rPr>
                <w:rFonts w:ascii="Times New Roman" w:hAnsi="Times New Roman" w:cs="Times New Roman"/>
                <w:sz w:val="16"/>
                <w:szCs w:val="16"/>
              </w:rPr>
            </w:pPr>
          </w:p>
        </w:tc>
        <w:tc>
          <w:tcPr>
            <w:tcW w:w="479" w:type="pct"/>
            <w:tcBorders>
              <w:top w:val="nil"/>
              <w:left w:val="nil"/>
              <w:bottom w:val="single" w:sz="4" w:space="0" w:color="000000"/>
              <w:right w:val="single" w:sz="4" w:space="0" w:color="000000"/>
            </w:tcBorders>
            <w:shd w:val="clear" w:color="000000" w:fill="FFFF99"/>
            <w:noWrap/>
            <w:vAlign w:val="center"/>
          </w:tcPr>
          <w:p w14:paraId="48497EFF" w14:textId="77777777" w:rsidR="004D32F7" w:rsidRPr="00467704" w:rsidRDefault="004D32F7" w:rsidP="00567EF0">
            <w:pPr>
              <w:rPr>
                <w:rFonts w:ascii="Times New Roman" w:hAnsi="Times New Roman" w:cs="Times New Roman"/>
                <w:sz w:val="16"/>
                <w:szCs w:val="16"/>
              </w:rPr>
            </w:pPr>
          </w:p>
        </w:tc>
        <w:tc>
          <w:tcPr>
            <w:tcW w:w="754" w:type="pct"/>
            <w:tcBorders>
              <w:top w:val="nil"/>
              <w:left w:val="nil"/>
              <w:bottom w:val="single" w:sz="4" w:space="0" w:color="000000"/>
              <w:right w:val="single" w:sz="4" w:space="0" w:color="000000"/>
            </w:tcBorders>
            <w:shd w:val="clear" w:color="000000" w:fill="FFFF99"/>
          </w:tcPr>
          <w:p w14:paraId="4699D86C" w14:textId="77777777" w:rsidR="004D32F7" w:rsidRDefault="004D32F7" w:rsidP="00567EF0">
            <w:pPr>
              <w:rPr>
                <w:rFonts w:ascii="Times New Roman" w:hAnsi="Times New Roman" w:cs="Times New Roman"/>
                <w:sz w:val="16"/>
                <w:szCs w:val="16"/>
              </w:rPr>
            </w:pPr>
          </w:p>
          <w:p w14:paraId="171094A2" w14:textId="77777777" w:rsidR="004D32F7" w:rsidRDefault="004D32F7" w:rsidP="00567EF0">
            <w:pPr>
              <w:rPr>
                <w:rFonts w:ascii="Times New Roman" w:hAnsi="Times New Roman" w:cs="Times New Roman"/>
                <w:sz w:val="16"/>
                <w:szCs w:val="16"/>
              </w:rPr>
            </w:pPr>
          </w:p>
          <w:p w14:paraId="7222C5D1" w14:textId="77777777" w:rsidR="004D32F7" w:rsidRDefault="004D32F7" w:rsidP="00567EF0">
            <w:pPr>
              <w:rPr>
                <w:rFonts w:ascii="Times New Roman" w:hAnsi="Times New Roman" w:cs="Times New Roman"/>
                <w:sz w:val="16"/>
                <w:szCs w:val="16"/>
              </w:rPr>
            </w:pPr>
          </w:p>
          <w:p w14:paraId="3B0BE141" w14:textId="77777777" w:rsidR="004D32F7" w:rsidRPr="00467704" w:rsidRDefault="004D32F7" w:rsidP="00567EF0">
            <w:pPr>
              <w:rPr>
                <w:rFonts w:ascii="Times New Roman" w:hAnsi="Times New Roman" w:cs="Times New Roman"/>
                <w:sz w:val="16"/>
                <w:szCs w:val="16"/>
              </w:rPr>
            </w:pPr>
            <w:r>
              <w:rPr>
                <w:rFonts w:ascii="Times New Roman" w:hAnsi="Times New Roman" w:cs="Times New Roman"/>
                <w:sz w:val="16"/>
                <w:szCs w:val="16"/>
              </w:rPr>
              <w:t>SIM</w:t>
            </w:r>
          </w:p>
        </w:tc>
      </w:tr>
      <w:tr w:rsidR="004D32F7" w:rsidRPr="00467704" w14:paraId="606C5098" w14:textId="77777777" w:rsidTr="00567EF0">
        <w:trPr>
          <w:trHeight w:val="567"/>
        </w:trPr>
        <w:tc>
          <w:tcPr>
            <w:tcW w:w="375" w:type="pct"/>
            <w:tcBorders>
              <w:top w:val="nil"/>
              <w:left w:val="single" w:sz="4" w:space="0" w:color="000000"/>
              <w:bottom w:val="single" w:sz="4" w:space="0" w:color="000000"/>
              <w:right w:val="single" w:sz="4" w:space="0" w:color="000000"/>
            </w:tcBorders>
            <w:shd w:val="clear" w:color="auto" w:fill="auto"/>
            <w:noWrap/>
            <w:vAlign w:val="center"/>
          </w:tcPr>
          <w:p w14:paraId="4E9DA742" w14:textId="77777777" w:rsidR="004D32F7" w:rsidRPr="00467704" w:rsidRDefault="004D32F7" w:rsidP="00567EF0">
            <w:pPr>
              <w:jc w:val="center"/>
              <w:rPr>
                <w:rFonts w:ascii="Times New Roman" w:hAnsi="Times New Roman" w:cs="Times New Roman"/>
                <w:sz w:val="16"/>
                <w:szCs w:val="16"/>
              </w:rPr>
            </w:pPr>
            <w:r>
              <w:rPr>
                <w:rFonts w:ascii="Times New Roman" w:hAnsi="Times New Roman" w:cs="Times New Roman"/>
                <w:sz w:val="16"/>
                <w:szCs w:val="16"/>
              </w:rPr>
              <w:t>10</w:t>
            </w:r>
          </w:p>
        </w:tc>
        <w:tc>
          <w:tcPr>
            <w:tcW w:w="1475" w:type="pct"/>
            <w:tcBorders>
              <w:top w:val="nil"/>
              <w:left w:val="nil"/>
              <w:bottom w:val="single" w:sz="4" w:space="0" w:color="000000"/>
              <w:right w:val="single" w:sz="4" w:space="0" w:color="000000"/>
            </w:tcBorders>
            <w:shd w:val="clear" w:color="auto" w:fill="auto"/>
            <w:noWrap/>
            <w:vAlign w:val="center"/>
          </w:tcPr>
          <w:p w14:paraId="112671F6" w14:textId="77777777" w:rsidR="004D32F7" w:rsidRPr="00467704" w:rsidRDefault="004D32F7" w:rsidP="00567EF0">
            <w:pPr>
              <w:jc w:val="both"/>
              <w:rPr>
                <w:rFonts w:ascii="Times New Roman" w:hAnsi="Times New Roman" w:cs="Times New Roman"/>
                <w:sz w:val="16"/>
                <w:szCs w:val="16"/>
              </w:rPr>
            </w:pPr>
            <w:r w:rsidRPr="00467704">
              <w:rPr>
                <w:rFonts w:ascii="Times New Roman" w:hAnsi="Times New Roman" w:cs="Times New Roman"/>
                <w:sz w:val="16"/>
                <w:szCs w:val="16"/>
              </w:rPr>
              <w:t>LOCAÇÃO DE 0</w:t>
            </w:r>
            <w:r>
              <w:rPr>
                <w:rFonts w:ascii="Times New Roman" w:hAnsi="Times New Roman" w:cs="Times New Roman"/>
                <w:sz w:val="16"/>
                <w:szCs w:val="16"/>
              </w:rPr>
              <w:t>1</w:t>
            </w:r>
            <w:r w:rsidRPr="00467704">
              <w:rPr>
                <w:rFonts w:ascii="Times New Roman" w:hAnsi="Times New Roman" w:cs="Times New Roman"/>
                <w:sz w:val="16"/>
                <w:szCs w:val="16"/>
              </w:rPr>
              <w:t xml:space="preserve"> SANITARIOS QUIMICOS, EM POLIESTIRENO, 2,40 METROS DE ALTURA, COM TETO </w:t>
            </w:r>
            <w:proofErr w:type="gramStart"/>
            <w:r w:rsidRPr="00467704">
              <w:rPr>
                <w:rFonts w:ascii="Times New Roman" w:hAnsi="Times New Roman" w:cs="Times New Roman"/>
                <w:sz w:val="16"/>
                <w:szCs w:val="16"/>
              </w:rPr>
              <w:t>TRANSLUCIDO</w:t>
            </w:r>
            <w:proofErr w:type="gramEnd"/>
            <w:r w:rsidRPr="00467704">
              <w:rPr>
                <w:rFonts w:ascii="Times New Roman" w:hAnsi="Times New Roman" w:cs="Times New Roman"/>
                <w:sz w:val="16"/>
                <w:szCs w:val="16"/>
              </w:rPr>
              <w:t>, CAP. PARA 200 LITROS, PORTA INDICADORA DE LIVRE/OCUPADO, MASCULINO E FEMININO, USO DE PRODUTO BIODEGRADAVEL (INCLUSO TRANSPORTE, OPERAÇÃO MONTAGEM, ALIMENTAÇÃO E HOSPEDAGEM)</w:t>
            </w:r>
          </w:p>
        </w:tc>
        <w:tc>
          <w:tcPr>
            <w:tcW w:w="411" w:type="pct"/>
            <w:tcBorders>
              <w:top w:val="nil"/>
              <w:left w:val="nil"/>
              <w:bottom w:val="single" w:sz="4" w:space="0" w:color="000000"/>
              <w:right w:val="single" w:sz="4" w:space="0" w:color="000000"/>
            </w:tcBorders>
            <w:shd w:val="clear" w:color="auto" w:fill="auto"/>
            <w:noWrap/>
            <w:vAlign w:val="center"/>
          </w:tcPr>
          <w:p w14:paraId="0AEE9BD3" w14:textId="77777777" w:rsidR="004D32F7" w:rsidRPr="00467704" w:rsidRDefault="004D32F7" w:rsidP="00567EF0">
            <w:pPr>
              <w:jc w:val="both"/>
              <w:rPr>
                <w:rFonts w:ascii="Times New Roman" w:hAnsi="Times New Roman" w:cs="Times New Roman"/>
                <w:sz w:val="16"/>
                <w:szCs w:val="16"/>
              </w:rPr>
            </w:pPr>
            <w:r w:rsidRPr="00467704">
              <w:rPr>
                <w:rFonts w:ascii="Times New Roman" w:hAnsi="Times New Roman" w:cs="Times New Roman"/>
                <w:sz w:val="16"/>
                <w:szCs w:val="16"/>
              </w:rPr>
              <w:t>DIÁRIA</w:t>
            </w:r>
          </w:p>
        </w:tc>
        <w:tc>
          <w:tcPr>
            <w:tcW w:w="411" w:type="pct"/>
            <w:tcBorders>
              <w:top w:val="nil"/>
              <w:left w:val="nil"/>
              <w:bottom w:val="single" w:sz="4" w:space="0" w:color="000000"/>
              <w:right w:val="single" w:sz="4" w:space="0" w:color="000000"/>
            </w:tcBorders>
            <w:shd w:val="clear" w:color="auto" w:fill="auto"/>
            <w:noWrap/>
            <w:vAlign w:val="center"/>
          </w:tcPr>
          <w:p w14:paraId="7EDC9CA1" w14:textId="77777777" w:rsidR="004D32F7" w:rsidRPr="00467704" w:rsidRDefault="004D32F7" w:rsidP="00567EF0">
            <w:pPr>
              <w:jc w:val="right"/>
              <w:rPr>
                <w:rFonts w:ascii="Times New Roman" w:hAnsi="Times New Roman" w:cs="Times New Roman"/>
                <w:sz w:val="16"/>
                <w:szCs w:val="16"/>
              </w:rPr>
            </w:pPr>
            <w:r>
              <w:rPr>
                <w:rFonts w:ascii="Times New Roman" w:hAnsi="Times New Roman" w:cs="Times New Roman"/>
                <w:sz w:val="16"/>
                <w:szCs w:val="16"/>
              </w:rPr>
              <w:t>20</w:t>
            </w:r>
            <w:r w:rsidRPr="00467704">
              <w:rPr>
                <w:rFonts w:ascii="Times New Roman" w:hAnsi="Times New Roman" w:cs="Times New Roman"/>
                <w:sz w:val="16"/>
                <w:szCs w:val="16"/>
              </w:rPr>
              <w:t>0,00</w:t>
            </w:r>
          </w:p>
        </w:tc>
        <w:tc>
          <w:tcPr>
            <w:tcW w:w="547" w:type="pct"/>
            <w:tcBorders>
              <w:top w:val="nil"/>
              <w:left w:val="nil"/>
              <w:bottom w:val="single" w:sz="4" w:space="0" w:color="000000"/>
              <w:right w:val="single" w:sz="4" w:space="0" w:color="000000"/>
            </w:tcBorders>
            <w:shd w:val="clear" w:color="000000" w:fill="FFFF99"/>
            <w:noWrap/>
            <w:vAlign w:val="center"/>
          </w:tcPr>
          <w:p w14:paraId="7071C86B" w14:textId="1CB2FB19" w:rsidR="004D32F7" w:rsidRPr="00467704" w:rsidRDefault="004D32F7" w:rsidP="00567EF0">
            <w:pPr>
              <w:rPr>
                <w:rFonts w:ascii="Times New Roman" w:hAnsi="Times New Roman" w:cs="Times New Roman"/>
                <w:sz w:val="16"/>
                <w:szCs w:val="16"/>
              </w:rPr>
            </w:pPr>
          </w:p>
        </w:tc>
        <w:tc>
          <w:tcPr>
            <w:tcW w:w="548" w:type="pct"/>
            <w:tcBorders>
              <w:top w:val="nil"/>
              <w:left w:val="nil"/>
              <w:bottom w:val="single" w:sz="4" w:space="0" w:color="000000"/>
              <w:right w:val="single" w:sz="4" w:space="0" w:color="000000"/>
            </w:tcBorders>
            <w:shd w:val="clear" w:color="auto" w:fill="auto"/>
            <w:noWrap/>
            <w:vAlign w:val="center"/>
          </w:tcPr>
          <w:p w14:paraId="58229B7E" w14:textId="394B66C9" w:rsidR="004D32F7" w:rsidRPr="00467704" w:rsidRDefault="004D32F7" w:rsidP="00567EF0">
            <w:pPr>
              <w:ind w:right="105"/>
              <w:rPr>
                <w:rFonts w:ascii="Times New Roman" w:hAnsi="Times New Roman" w:cs="Times New Roman"/>
                <w:sz w:val="16"/>
                <w:szCs w:val="16"/>
              </w:rPr>
            </w:pPr>
          </w:p>
        </w:tc>
        <w:tc>
          <w:tcPr>
            <w:tcW w:w="479" w:type="pct"/>
            <w:tcBorders>
              <w:top w:val="nil"/>
              <w:left w:val="nil"/>
              <w:bottom w:val="single" w:sz="4" w:space="0" w:color="000000"/>
              <w:right w:val="single" w:sz="4" w:space="0" w:color="000000"/>
            </w:tcBorders>
            <w:shd w:val="clear" w:color="000000" w:fill="FFFF99"/>
            <w:noWrap/>
            <w:vAlign w:val="center"/>
          </w:tcPr>
          <w:p w14:paraId="42B41CE5" w14:textId="77777777" w:rsidR="004D32F7" w:rsidRPr="00467704" w:rsidRDefault="004D32F7" w:rsidP="00567EF0">
            <w:pPr>
              <w:rPr>
                <w:rFonts w:ascii="Times New Roman" w:hAnsi="Times New Roman" w:cs="Times New Roman"/>
                <w:sz w:val="16"/>
                <w:szCs w:val="16"/>
              </w:rPr>
            </w:pPr>
          </w:p>
        </w:tc>
        <w:tc>
          <w:tcPr>
            <w:tcW w:w="754" w:type="pct"/>
            <w:tcBorders>
              <w:top w:val="nil"/>
              <w:left w:val="nil"/>
              <w:bottom w:val="single" w:sz="4" w:space="0" w:color="000000"/>
              <w:right w:val="single" w:sz="4" w:space="0" w:color="000000"/>
            </w:tcBorders>
            <w:shd w:val="clear" w:color="000000" w:fill="FFFF99"/>
          </w:tcPr>
          <w:p w14:paraId="12C55B28" w14:textId="77777777" w:rsidR="004D32F7" w:rsidRDefault="004D32F7" w:rsidP="00567EF0">
            <w:pPr>
              <w:rPr>
                <w:rFonts w:ascii="Times New Roman" w:hAnsi="Times New Roman" w:cs="Times New Roman"/>
                <w:sz w:val="16"/>
                <w:szCs w:val="16"/>
              </w:rPr>
            </w:pPr>
          </w:p>
          <w:p w14:paraId="3846B877" w14:textId="77777777" w:rsidR="004D32F7" w:rsidRDefault="004D32F7" w:rsidP="00567EF0">
            <w:pPr>
              <w:rPr>
                <w:rFonts w:ascii="Times New Roman" w:hAnsi="Times New Roman" w:cs="Times New Roman"/>
                <w:sz w:val="16"/>
                <w:szCs w:val="16"/>
              </w:rPr>
            </w:pPr>
          </w:p>
          <w:p w14:paraId="0C1F8A25" w14:textId="77777777" w:rsidR="004D32F7" w:rsidRDefault="004D32F7" w:rsidP="00567EF0">
            <w:pPr>
              <w:rPr>
                <w:rFonts w:ascii="Times New Roman" w:hAnsi="Times New Roman" w:cs="Times New Roman"/>
                <w:sz w:val="16"/>
                <w:szCs w:val="16"/>
              </w:rPr>
            </w:pPr>
          </w:p>
          <w:p w14:paraId="310369E9" w14:textId="77777777" w:rsidR="004D32F7" w:rsidRDefault="004D32F7" w:rsidP="00567EF0">
            <w:pPr>
              <w:rPr>
                <w:rFonts w:ascii="Times New Roman" w:hAnsi="Times New Roman" w:cs="Times New Roman"/>
                <w:sz w:val="16"/>
                <w:szCs w:val="16"/>
              </w:rPr>
            </w:pPr>
          </w:p>
          <w:p w14:paraId="6B02D986" w14:textId="77777777" w:rsidR="004D32F7" w:rsidRDefault="004D32F7" w:rsidP="00567EF0">
            <w:pPr>
              <w:rPr>
                <w:rFonts w:ascii="Times New Roman" w:hAnsi="Times New Roman" w:cs="Times New Roman"/>
                <w:sz w:val="16"/>
                <w:szCs w:val="16"/>
              </w:rPr>
            </w:pPr>
          </w:p>
          <w:p w14:paraId="675FC743" w14:textId="77777777" w:rsidR="004D32F7" w:rsidRPr="00467704" w:rsidRDefault="004D32F7" w:rsidP="00567EF0">
            <w:pPr>
              <w:rPr>
                <w:rFonts w:ascii="Times New Roman" w:hAnsi="Times New Roman" w:cs="Times New Roman"/>
                <w:sz w:val="16"/>
                <w:szCs w:val="16"/>
              </w:rPr>
            </w:pPr>
            <w:r>
              <w:rPr>
                <w:rFonts w:ascii="Times New Roman" w:hAnsi="Times New Roman" w:cs="Times New Roman"/>
                <w:sz w:val="16"/>
                <w:szCs w:val="16"/>
              </w:rPr>
              <w:t>SIM</w:t>
            </w:r>
          </w:p>
        </w:tc>
      </w:tr>
      <w:tr w:rsidR="004D32F7" w:rsidRPr="00467704" w14:paraId="7A64DFB8" w14:textId="77777777" w:rsidTr="00567EF0">
        <w:trPr>
          <w:trHeight w:val="1134"/>
        </w:trPr>
        <w:tc>
          <w:tcPr>
            <w:tcW w:w="375" w:type="pct"/>
            <w:tcBorders>
              <w:top w:val="nil"/>
              <w:left w:val="single" w:sz="4" w:space="0" w:color="000000"/>
              <w:bottom w:val="single" w:sz="4" w:space="0" w:color="000000"/>
              <w:right w:val="single" w:sz="4" w:space="0" w:color="000000"/>
            </w:tcBorders>
            <w:shd w:val="clear" w:color="auto" w:fill="auto"/>
            <w:noWrap/>
            <w:vAlign w:val="center"/>
          </w:tcPr>
          <w:p w14:paraId="365CCFB4" w14:textId="77777777" w:rsidR="004D32F7" w:rsidRPr="00B95600" w:rsidRDefault="004D32F7" w:rsidP="00567EF0">
            <w:pPr>
              <w:jc w:val="center"/>
              <w:rPr>
                <w:rFonts w:ascii="Times New Roman" w:hAnsi="Times New Roman" w:cs="Times New Roman"/>
                <w:sz w:val="16"/>
                <w:szCs w:val="16"/>
              </w:rPr>
            </w:pPr>
            <w:r>
              <w:rPr>
                <w:rFonts w:ascii="Times New Roman" w:hAnsi="Times New Roman" w:cs="Times New Roman"/>
                <w:sz w:val="16"/>
                <w:szCs w:val="16"/>
              </w:rPr>
              <w:t>11</w:t>
            </w:r>
          </w:p>
        </w:tc>
        <w:tc>
          <w:tcPr>
            <w:tcW w:w="1475" w:type="pct"/>
            <w:tcBorders>
              <w:top w:val="nil"/>
              <w:left w:val="nil"/>
              <w:bottom w:val="single" w:sz="4" w:space="0" w:color="000000"/>
              <w:right w:val="single" w:sz="4" w:space="0" w:color="000000"/>
            </w:tcBorders>
            <w:shd w:val="clear" w:color="auto" w:fill="auto"/>
            <w:noWrap/>
            <w:vAlign w:val="center"/>
          </w:tcPr>
          <w:p w14:paraId="2199093B" w14:textId="77777777" w:rsidR="004D32F7" w:rsidRPr="00B95600" w:rsidRDefault="004D32F7" w:rsidP="00567EF0">
            <w:pPr>
              <w:jc w:val="both"/>
              <w:rPr>
                <w:rFonts w:ascii="Times New Roman" w:hAnsi="Times New Roman" w:cs="Times New Roman"/>
                <w:sz w:val="16"/>
                <w:szCs w:val="16"/>
              </w:rPr>
            </w:pPr>
            <w:r w:rsidRPr="00B95600">
              <w:rPr>
                <w:rFonts w:ascii="Times New Roman" w:hAnsi="Times New Roman" w:cs="Times New Roman"/>
                <w:sz w:val="16"/>
                <w:szCs w:val="16"/>
              </w:rPr>
              <w:t xml:space="preserve">LOCAÇÃO DE ESTRUTURA BOX TRUSS TRELIÇADO P 30 PARA </w:t>
            </w:r>
            <w:proofErr w:type="gramStart"/>
            <w:r w:rsidRPr="00B95600">
              <w:rPr>
                <w:rFonts w:ascii="Times New Roman" w:hAnsi="Times New Roman" w:cs="Times New Roman"/>
                <w:sz w:val="16"/>
                <w:szCs w:val="16"/>
              </w:rPr>
              <w:t>EVENTOS,</w:t>
            </w:r>
            <w:proofErr w:type="gramEnd"/>
            <w:r w:rsidRPr="00B95600">
              <w:rPr>
                <w:rFonts w:ascii="Times New Roman" w:hAnsi="Times New Roman" w:cs="Times New Roman"/>
                <w:sz w:val="16"/>
                <w:szCs w:val="16"/>
              </w:rPr>
              <w:t xml:space="preserve">ESTRUTURA EM ALUMINIO, COM TODOS AS ACESSORIOS DE BASES, SLEEVES, CORNER BLOCKS , ANGULOS, TALHAS DE 01 TON, RIGOROSAMENTE NO PADRAO ABNT, DOCUMENTADOS PELO CREA E COM CERTIFICADOS ART PARA </w:t>
            </w:r>
            <w:r w:rsidRPr="00B95600">
              <w:rPr>
                <w:rFonts w:ascii="Times New Roman" w:hAnsi="Times New Roman" w:cs="Times New Roman"/>
                <w:sz w:val="16"/>
                <w:szCs w:val="16"/>
              </w:rPr>
              <w:lastRenderedPageBreak/>
              <w:t>MONTAGENS DE PORTAIS E TESTEIRAS.</w:t>
            </w:r>
          </w:p>
        </w:tc>
        <w:tc>
          <w:tcPr>
            <w:tcW w:w="411" w:type="pct"/>
            <w:tcBorders>
              <w:top w:val="nil"/>
              <w:left w:val="nil"/>
              <w:bottom w:val="single" w:sz="4" w:space="0" w:color="000000"/>
              <w:right w:val="single" w:sz="4" w:space="0" w:color="000000"/>
            </w:tcBorders>
            <w:shd w:val="clear" w:color="auto" w:fill="auto"/>
            <w:noWrap/>
            <w:vAlign w:val="center"/>
          </w:tcPr>
          <w:p w14:paraId="0703D1F0" w14:textId="77777777" w:rsidR="004D32F7" w:rsidRPr="00B95600" w:rsidRDefault="004D32F7" w:rsidP="00567EF0">
            <w:pPr>
              <w:jc w:val="both"/>
              <w:rPr>
                <w:rFonts w:ascii="Times New Roman" w:hAnsi="Times New Roman" w:cs="Times New Roman"/>
                <w:sz w:val="16"/>
                <w:szCs w:val="16"/>
              </w:rPr>
            </w:pPr>
            <w:r w:rsidRPr="00B95600">
              <w:rPr>
                <w:rFonts w:ascii="Times New Roman" w:hAnsi="Times New Roman" w:cs="Times New Roman"/>
                <w:sz w:val="16"/>
                <w:szCs w:val="16"/>
              </w:rPr>
              <w:lastRenderedPageBreak/>
              <w:t>METROS/DIA</w:t>
            </w:r>
          </w:p>
        </w:tc>
        <w:tc>
          <w:tcPr>
            <w:tcW w:w="411" w:type="pct"/>
            <w:tcBorders>
              <w:top w:val="nil"/>
              <w:left w:val="nil"/>
              <w:bottom w:val="single" w:sz="4" w:space="0" w:color="000000"/>
              <w:right w:val="single" w:sz="4" w:space="0" w:color="000000"/>
            </w:tcBorders>
            <w:shd w:val="clear" w:color="auto" w:fill="auto"/>
            <w:noWrap/>
            <w:vAlign w:val="center"/>
          </w:tcPr>
          <w:p w14:paraId="38998BD3" w14:textId="77777777" w:rsidR="004D32F7" w:rsidRPr="00B95600" w:rsidRDefault="004D32F7" w:rsidP="00567EF0">
            <w:pPr>
              <w:jc w:val="right"/>
              <w:rPr>
                <w:rFonts w:ascii="Times New Roman" w:hAnsi="Times New Roman" w:cs="Times New Roman"/>
                <w:sz w:val="16"/>
                <w:szCs w:val="16"/>
              </w:rPr>
            </w:pPr>
            <w:r w:rsidRPr="00B95600">
              <w:rPr>
                <w:rFonts w:ascii="Times New Roman" w:hAnsi="Times New Roman" w:cs="Times New Roman"/>
                <w:sz w:val="16"/>
                <w:szCs w:val="16"/>
              </w:rPr>
              <w:t>2000,00</w:t>
            </w:r>
          </w:p>
        </w:tc>
        <w:tc>
          <w:tcPr>
            <w:tcW w:w="547" w:type="pct"/>
            <w:tcBorders>
              <w:top w:val="nil"/>
              <w:left w:val="nil"/>
              <w:bottom w:val="single" w:sz="4" w:space="0" w:color="000000"/>
              <w:right w:val="single" w:sz="4" w:space="0" w:color="000000"/>
            </w:tcBorders>
            <w:shd w:val="clear" w:color="000000" w:fill="FFFF99"/>
            <w:noWrap/>
            <w:vAlign w:val="center"/>
          </w:tcPr>
          <w:p w14:paraId="7595FADC" w14:textId="15211BF8" w:rsidR="004D32F7" w:rsidRPr="00B95600" w:rsidRDefault="004D32F7" w:rsidP="00567EF0">
            <w:pPr>
              <w:rPr>
                <w:rFonts w:ascii="Times New Roman" w:hAnsi="Times New Roman" w:cs="Times New Roman"/>
                <w:sz w:val="16"/>
                <w:szCs w:val="16"/>
              </w:rPr>
            </w:pPr>
          </w:p>
        </w:tc>
        <w:tc>
          <w:tcPr>
            <w:tcW w:w="548" w:type="pct"/>
            <w:tcBorders>
              <w:top w:val="nil"/>
              <w:left w:val="nil"/>
              <w:bottom w:val="single" w:sz="4" w:space="0" w:color="000000"/>
              <w:right w:val="single" w:sz="4" w:space="0" w:color="000000"/>
            </w:tcBorders>
            <w:shd w:val="clear" w:color="auto" w:fill="auto"/>
            <w:noWrap/>
            <w:vAlign w:val="center"/>
          </w:tcPr>
          <w:p w14:paraId="15C5C8A1" w14:textId="195CB890" w:rsidR="004D32F7" w:rsidRPr="00B95600" w:rsidRDefault="004D32F7" w:rsidP="00567EF0">
            <w:pPr>
              <w:ind w:right="105"/>
              <w:rPr>
                <w:rFonts w:ascii="Times New Roman" w:hAnsi="Times New Roman" w:cs="Times New Roman"/>
                <w:sz w:val="16"/>
                <w:szCs w:val="16"/>
              </w:rPr>
            </w:pPr>
          </w:p>
        </w:tc>
        <w:tc>
          <w:tcPr>
            <w:tcW w:w="479" w:type="pct"/>
            <w:tcBorders>
              <w:top w:val="nil"/>
              <w:left w:val="nil"/>
              <w:bottom w:val="single" w:sz="4" w:space="0" w:color="000000"/>
              <w:right w:val="single" w:sz="4" w:space="0" w:color="000000"/>
            </w:tcBorders>
            <w:shd w:val="clear" w:color="000000" w:fill="FFFF99"/>
            <w:noWrap/>
            <w:vAlign w:val="center"/>
          </w:tcPr>
          <w:p w14:paraId="5FAE81F5" w14:textId="77777777" w:rsidR="004D32F7" w:rsidRPr="00B95600" w:rsidRDefault="004D32F7" w:rsidP="00567EF0">
            <w:pPr>
              <w:rPr>
                <w:rFonts w:ascii="Times New Roman" w:hAnsi="Times New Roman" w:cs="Times New Roman"/>
                <w:sz w:val="16"/>
                <w:szCs w:val="16"/>
              </w:rPr>
            </w:pPr>
          </w:p>
        </w:tc>
        <w:tc>
          <w:tcPr>
            <w:tcW w:w="754" w:type="pct"/>
            <w:tcBorders>
              <w:top w:val="nil"/>
              <w:left w:val="nil"/>
              <w:bottom w:val="single" w:sz="4" w:space="0" w:color="000000"/>
              <w:right w:val="single" w:sz="4" w:space="0" w:color="000000"/>
            </w:tcBorders>
            <w:shd w:val="clear" w:color="000000" w:fill="FFFF99"/>
          </w:tcPr>
          <w:p w14:paraId="44BC7A0E" w14:textId="77777777" w:rsidR="004D32F7" w:rsidRDefault="004D32F7" w:rsidP="00567EF0">
            <w:pPr>
              <w:rPr>
                <w:rFonts w:ascii="Times New Roman" w:hAnsi="Times New Roman" w:cs="Times New Roman"/>
                <w:sz w:val="16"/>
                <w:szCs w:val="16"/>
              </w:rPr>
            </w:pPr>
          </w:p>
          <w:p w14:paraId="0DA35410" w14:textId="77777777" w:rsidR="004D32F7" w:rsidRDefault="004D32F7" w:rsidP="00567EF0">
            <w:pPr>
              <w:rPr>
                <w:rFonts w:ascii="Times New Roman" w:hAnsi="Times New Roman" w:cs="Times New Roman"/>
                <w:sz w:val="16"/>
                <w:szCs w:val="16"/>
              </w:rPr>
            </w:pPr>
          </w:p>
          <w:p w14:paraId="4DDCAFA5" w14:textId="77777777" w:rsidR="004D32F7" w:rsidRDefault="004D32F7" w:rsidP="00567EF0">
            <w:pPr>
              <w:rPr>
                <w:rFonts w:ascii="Times New Roman" w:hAnsi="Times New Roman" w:cs="Times New Roman"/>
                <w:sz w:val="16"/>
                <w:szCs w:val="16"/>
              </w:rPr>
            </w:pPr>
          </w:p>
          <w:p w14:paraId="264B31DF" w14:textId="77777777" w:rsidR="004D32F7" w:rsidRDefault="004D32F7" w:rsidP="00567EF0">
            <w:pPr>
              <w:rPr>
                <w:rFonts w:ascii="Times New Roman" w:hAnsi="Times New Roman" w:cs="Times New Roman"/>
                <w:sz w:val="16"/>
                <w:szCs w:val="16"/>
              </w:rPr>
            </w:pPr>
          </w:p>
          <w:p w14:paraId="2DC50530" w14:textId="77777777" w:rsidR="004D32F7" w:rsidRPr="00467704" w:rsidRDefault="004D32F7" w:rsidP="00567EF0">
            <w:pPr>
              <w:rPr>
                <w:rFonts w:ascii="Times New Roman" w:hAnsi="Times New Roman" w:cs="Times New Roman"/>
                <w:sz w:val="16"/>
                <w:szCs w:val="16"/>
              </w:rPr>
            </w:pPr>
            <w:r>
              <w:rPr>
                <w:rFonts w:ascii="Times New Roman" w:hAnsi="Times New Roman" w:cs="Times New Roman"/>
                <w:sz w:val="16"/>
                <w:szCs w:val="16"/>
              </w:rPr>
              <w:t>NÃO</w:t>
            </w:r>
          </w:p>
        </w:tc>
      </w:tr>
      <w:tr w:rsidR="004D32F7" w:rsidRPr="00467704" w14:paraId="6640A7AA" w14:textId="77777777" w:rsidTr="00567EF0">
        <w:trPr>
          <w:trHeight w:val="1134"/>
        </w:trPr>
        <w:tc>
          <w:tcPr>
            <w:tcW w:w="375" w:type="pct"/>
            <w:tcBorders>
              <w:top w:val="nil"/>
              <w:left w:val="single" w:sz="4" w:space="0" w:color="000000"/>
              <w:bottom w:val="single" w:sz="4" w:space="0" w:color="000000"/>
              <w:right w:val="single" w:sz="4" w:space="0" w:color="000000"/>
            </w:tcBorders>
            <w:shd w:val="clear" w:color="auto" w:fill="auto"/>
            <w:noWrap/>
            <w:vAlign w:val="center"/>
          </w:tcPr>
          <w:p w14:paraId="0AE79B85" w14:textId="77777777" w:rsidR="004D32F7" w:rsidRPr="00467704" w:rsidRDefault="004D32F7" w:rsidP="00567EF0">
            <w:pPr>
              <w:jc w:val="center"/>
              <w:rPr>
                <w:rFonts w:ascii="Times New Roman" w:hAnsi="Times New Roman" w:cs="Times New Roman"/>
                <w:sz w:val="16"/>
                <w:szCs w:val="16"/>
              </w:rPr>
            </w:pPr>
            <w:r>
              <w:rPr>
                <w:rFonts w:ascii="Times New Roman" w:hAnsi="Times New Roman" w:cs="Times New Roman"/>
                <w:sz w:val="16"/>
                <w:szCs w:val="16"/>
              </w:rPr>
              <w:lastRenderedPageBreak/>
              <w:t>12</w:t>
            </w:r>
          </w:p>
        </w:tc>
        <w:tc>
          <w:tcPr>
            <w:tcW w:w="1475" w:type="pct"/>
            <w:tcBorders>
              <w:top w:val="nil"/>
              <w:left w:val="nil"/>
              <w:bottom w:val="single" w:sz="4" w:space="0" w:color="000000"/>
              <w:right w:val="single" w:sz="4" w:space="0" w:color="000000"/>
            </w:tcBorders>
            <w:shd w:val="clear" w:color="auto" w:fill="auto"/>
            <w:noWrap/>
            <w:vAlign w:val="center"/>
          </w:tcPr>
          <w:p w14:paraId="7245F296" w14:textId="77777777" w:rsidR="004D32F7" w:rsidRPr="00467704" w:rsidRDefault="004D32F7" w:rsidP="00567EF0">
            <w:pPr>
              <w:jc w:val="both"/>
              <w:rPr>
                <w:rFonts w:ascii="Times New Roman" w:hAnsi="Times New Roman" w:cs="Times New Roman"/>
                <w:sz w:val="16"/>
                <w:szCs w:val="16"/>
              </w:rPr>
            </w:pPr>
            <w:r w:rsidRPr="00467704">
              <w:rPr>
                <w:rFonts w:ascii="Times New Roman" w:hAnsi="Times New Roman" w:cs="Times New Roman"/>
                <w:sz w:val="16"/>
                <w:szCs w:val="16"/>
              </w:rPr>
              <w:t xml:space="preserve">LOCAÇÃO DE ESTRUTURA BOX TRUSS TRELIÇADO P 50 PARA EVENTOS, ESTRUTURA EM ALUMINIO, COM TODOS AS ACESSORIOS DE BASES, SLEEVES, </w:t>
            </w:r>
            <w:proofErr w:type="gramStart"/>
            <w:r w:rsidRPr="00467704">
              <w:rPr>
                <w:rFonts w:ascii="Times New Roman" w:hAnsi="Times New Roman" w:cs="Times New Roman"/>
                <w:sz w:val="16"/>
                <w:szCs w:val="16"/>
              </w:rPr>
              <w:t>CORNER</w:t>
            </w:r>
            <w:proofErr w:type="gramEnd"/>
            <w:r w:rsidRPr="00467704">
              <w:rPr>
                <w:rFonts w:ascii="Times New Roman" w:hAnsi="Times New Roman" w:cs="Times New Roman"/>
                <w:sz w:val="16"/>
                <w:szCs w:val="16"/>
              </w:rPr>
              <w:t xml:space="preserve"> BLOCKS, ANGULOS, TALHAS DE 01 TON, RIGOROSAMENTE NO PADRAO ABNT, DOCUMENTADOS PELO CREA E COM CERTIFICADOS ART PARA MONTAGENS DE PORTAIS E TESTEIRAS.</w:t>
            </w:r>
          </w:p>
        </w:tc>
        <w:tc>
          <w:tcPr>
            <w:tcW w:w="411" w:type="pct"/>
            <w:tcBorders>
              <w:top w:val="nil"/>
              <w:left w:val="nil"/>
              <w:bottom w:val="single" w:sz="4" w:space="0" w:color="000000"/>
              <w:right w:val="single" w:sz="4" w:space="0" w:color="000000"/>
            </w:tcBorders>
            <w:shd w:val="clear" w:color="auto" w:fill="auto"/>
            <w:noWrap/>
            <w:vAlign w:val="center"/>
          </w:tcPr>
          <w:p w14:paraId="00786A51" w14:textId="77777777" w:rsidR="004D32F7" w:rsidRPr="00467704" w:rsidRDefault="004D32F7" w:rsidP="00567EF0">
            <w:pPr>
              <w:jc w:val="both"/>
              <w:rPr>
                <w:rFonts w:ascii="Times New Roman" w:hAnsi="Times New Roman" w:cs="Times New Roman"/>
                <w:sz w:val="16"/>
                <w:szCs w:val="16"/>
              </w:rPr>
            </w:pPr>
            <w:r w:rsidRPr="00467704">
              <w:rPr>
                <w:rFonts w:ascii="Times New Roman" w:hAnsi="Times New Roman" w:cs="Times New Roman"/>
                <w:sz w:val="16"/>
                <w:szCs w:val="16"/>
              </w:rPr>
              <w:t>METROS/DIA</w:t>
            </w:r>
          </w:p>
        </w:tc>
        <w:tc>
          <w:tcPr>
            <w:tcW w:w="411" w:type="pct"/>
            <w:tcBorders>
              <w:top w:val="nil"/>
              <w:left w:val="nil"/>
              <w:bottom w:val="single" w:sz="4" w:space="0" w:color="000000"/>
              <w:right w:val="single" w:sz="4" w:space="0" w:color="000000"/>
            </w:tcBorders>
            <w:shd w:val="clear" w:color="auto" w:fill="auto"/>
            <w:noWrap/>
            <w:vAlign w:val="center"/>
          </w:tcPr>
          <w:p w14:paraId="269368CA" w14:textId="77777777" w:rsidR="004D32F7" w:rsidRPr="00467704" w:rsidRDefault="004D32F7" w:rsidP="00567EF0">
            <w:pPr>
              <w:jc w:val="right"/>
              <w:rPr>
                <w:rFonts w:ascii="Times New Roman" w:hAnsi="Times New Roman" w:cs="Times New Roman"/>
                <w:sz w:val="16"/>
                <w:szCs w:val="16"/>
              </w:rPr>
            </w:pPr>
            <w:r>
              <w:rPr>
                <w:rFonts w:ascii="Times New Roman" w:hAnsi="Times New Roman" w:cs="Times New Roman"/>
                <w:sz w:val="16"/>
                <w:szCs w:val="16"/>
              </w:rPr>
              <w:t>10</w:t>
            </w:r>
            <w:r w:rsidRPr="00467704">
              <w:rPr>
                <w:rFonts w:ascii="Times New Roman" w:hAnsi="Times New Roman" w:cs="Times New Roman"/>
                <w:sz w:val="16"/>
                <w:szCs w:val="16"/>
              </w:rPr>
              <w:t>00,00</w:t>
            </w:r>
          </w:p>
        </w:tc>
        <w:tc>
          <w:tcPr>
            <w:tcW w:w="547" w:type="pct"/>
            <w:tcBorders>
              <w:top w:val="nil"/>
              <w:left w:val="nil"/>
              <w:bottom w:val="single" w:sz="4" w:space="0" w:color="000000"/>
              <w:right w:val="single" w:sz="4" w:space="0" w:color="000000"/>
            </w:tcBorders>
            <w:shd w:val="clear" w:color="000000" w:fill="FFFF99"/>
            <w:noWrap/>
            <w:vAlign w:val="center"/>
          </w:tcPr>
          <w:p w14:paraId="0027CC2E" w14:textId="12FD8C0E" w:rsidR="004D32F7" w:rsidRPr="00467704" w:rsidRDefault="004D32F7" w:rsidP="00567EF0">
            <w:pPr>
              <w:rPr>
                <w:rFonts w:ascii="Times New Roman" w:hAnsi="Times New Roman" w:cs="Times New Roman"/>
                <w:sz w:val="16"/>
                <w:szCs w:val="16"/>
              </w:rPr>
            </w:pPr>
          </w:p>
        </w:tc>
        <w:tc>
          <w:tcPr>
            <w:tcW w:w="548" w:type="pct"/>
            <w:tcBorders>
              <w:top w:val="nil"/>
              <w:left w:val="nil"/>
              <w:bottom w:val="single" w:sz="4" w:space="0" w:color="000000"/>
              <w:right w:val="single" w:sz="4" w:space="0" w:color="000000"/>
            </w:tcBorders>
            <w:shd w:val="clear" w:color="auto" w:fill="auto"/>
            <w:noWrap/>
            <w:vAlign w:val="center"/>
          </w:tcPr>
          <w:p w14:paraId="11D0A192" w14:textId="323AC0A7" w:rsidR="004D32F7" w:rsidRPr="00467704" w:rsidRDefault="004D32F7" w:rsidP="00567EF0">
            <w:pPr>
              <w:ind w:right="105"/>
              <w:rPr>
                <w:rFonts w:ascii="Times New Roman" w:hAnsi="Times New Roman" w:cs="Times New Roman"/>
                <w:sz w:val="16"/>
                <w:szCs w:val="16"/>
              </w:rPr>
            </w:pPr>
          </w:p>
        </w:tc>
        <w:tc>
          <w:tcPr>
            <w:tcW w:w="479" w:type="pct"/>
            <w:tcBorders>
              <w:top w:val="nil"/>
              <w:left w:val="nil"/>
              <w:bottom w:val="single" w:sz="4" w:space="0" w:color="000000"/>
              <w:right w:val="single" w:sz="4" w:space="0" w:color="000000"/>
            </w:tcBorders>
            <w:shd w:val="clear" w:color="000000" w:fill="FFFF99"/>
            <w:noWrap/>
            <w:vAlign w:val="center"/>
          </w:tcPr>
          <w:p w14:paraId="0BD31740" w14:textId="77777777" w:rsidR="004D32F7" w:rsidRPr="00467704" w:rsidRDefault="004D32F7" w:rsidP="00567EF0">
            <w:pPr>
              <w:rPr>
                <w:rFonts w:ascii="Times New Roman" w:hAnsi="Times New Roman" w:cs="Times New Roman"/>
                <w:sz w:val="16"/>
                <w:szCs w:val="16"/>
              </w:rPr>
            </w:pPr>
          </w:p>
        </w:tc>
        <w:tc>
          <w:tcPr>
            <w:tcW w:w="754" w:type="pct"/>
            <w:tcBorders>
              <w:top w:val="nil"/>
              <w:left w:val="nil"/>
              <w:bottom w:val="single" w:sz="4" w:space="0" w:color="000000"/>
              <w:right w:val="single" w:sz="4" w:space="0" w:color="000000"/>
            </w:tcBorders>
            <w:shd w:val="clear" w:color="000000" w:fill="FFFF99"/>
          </w:tcPr>
          <w:p w14:paraId="3C2FBB19" w14:textId="77777777" w:rsidR="004D32F7" w:rsidRDefault="004D32F7" w:rsidP="00567EF0">
            <w:pPr>
              <w:rPr>
                <w:rFonts w:ascii="Times New Roman" w:hAnsi="Times New Roman" w:cs="Times New Roman"/>
                <w:sz w:val="16"/>
                <w:szCs w:val="16"/>
              </w:rPr>
            </w:pPr>
          </w:p>
          <w:p w14:paraId="0E29955B" w14:textId="77777777" w:rsidR="004D32F7" w:rsidRDefault="004D32F7" w:rsidP="00567EF0">
            <w:pPr>
              <w:rPr>
                <w:rFonts w:ascii="Times New Roman" w:hAnsi="Times New Roman" w:cs="Times New Roman"/>
                <w:sz w:val="16"/>
                <w:szCs w:val="16"/>
              </w:rPr>
            </w:pPr>
          </w:p>
          <w:p w14:paraId="6C537B34" w14:textId="77777777" w:rsidR="004D32F7" w:rsidRDefault="004D32F7" w:rsidP="00567EF0">
            <w:pPr>
              <w:rPr>
                <w:rFonts w:ascii="Times New Roman" w:hAnsi="Times New Roman" w:cs="Times New Roman"/>
                <w:sz w:val="16"/>
                <w:szCs w:val="16"/>
              </w:rPr>
            </w:pPr>
          </w:p>
          <w:p w14:paraId="59AA6E1A" w14:textId="77777777" w:rsidR="004D32F7" w:rsidRDefault="004D32F7" w:rsidP="00567EF0">
            <w:pPr>
              <w:rPr>
                <w:rFonts w:ascii="Times New Roman" w:hAnsi="Times New Roman" w:cs="Times New Roman"/>
                <w:sz w:val="16"/>
                <w:szCs w:val="16"/>
              </w:rPr>
            </w:pPr>
          </w:p>
          <w:p w14:paraId="7A4ED128" w14:textId="77777777" w:rsidR="004D32F7" w:rsidRDefault="004D32F7" w:rsidP="00567EF0">
            <w:pPr>
              <w:rPr>
                <w:rFonts w:ascii="Times New Roman" w:hAnsi="Times New Roman" w:cs="Times New Roman"/>
                <w:sz w:val="16"/>
                <w:szCs w:val="16"/>
              </w:rPr>
            </w:pPr>
          </w:p>
          <w:p w14:paraId="3CBAD315" w14:textId="77777777" w:rsidR="004D32F7" w:rsidRPr="00467704" w:rsidRDefault="004D32F7" w:rsidP="00567EF0">
            <w:pPr>
              <w:rPr>
                <w:rFonts w:ascii="Times New Roman" w:hAnsi="Times New Roman" w:cs="Times New Roman"/>
                <w:sz w:val="16"/>
                <w:szCs w:val="16"/>
              </w:rPr>
            </w:pPr>
            <w:r>
              <w:rPr>
                <w:rFonts w:ascii="Times New Roman" w:hAnsi="Times New Roman" w:cs="Times New Roman"/>
                <w:sz w:val="16"/>
                <w:szCs w:val="16"/>
              </w:rPr>
              <w:t>NÃO</w:t>
            </w:r>
          </w:p>
        </w:tc>
      </w:tr>
      <w:tr w:rsidR="004D32F7" w:rsidRPr="00467704" w14:paraId="50FE60A5" w14:textId="77777777" w:rsidTr="00567EF0">
        <w:trPr>
          <w:trHeight w:val="3744"/>
        </w:trPr>
        <w:tc>
          <w:tcPr>
            <w:tcW w:w="375" w:type="pct"/>
            <w:tcBorders>
              <w:top w:val="nil"/>
              <w:left w:val="single" w:sz="4" w:space="0" w:color="000000"/>
              <w:bottom w:val="single" w:sz="4" w:space="0" w:color="000000"/>
              <w:right w:val="single" w:sz="4" w:space="0" w:color="000000"/>
            </w:tcBorders>
            <w:shd w:val="clear" w:color="auto" w:fill="auto"/>
            <w:noWrap/>
            <w:vAlign w:val="center"/>
          </w:tcPr>
          <w:p w14:paraId="596D1932" w14:textId="77777777" w:rsidR="004D32F7" w:rsidRPr="00467704" w:rsidRDefault="004D32F7" w:rsidP="00567EF0">
            <w:pPr>
              <w:jc w:val="center"/>
              <w:rPr>
                <w:rFonts w:ascii="Times New Roman" w:hAnsi="Times New Roman" w:cs="Times New Roman"/>
                <w:sz w:val="16"/>
                <w:szCs w:val="16"/>
              </w:rPr>
            </w:pPr>
            <w:r>
              <w:rPr>
                <w:rFonts w:ascii="Times New Roman" w:hAnsi="Times New Roman" w:cs="Times New Roman"/>
                <w:sz w:val="16"/>
                <w:szCs w:val="16"/>
              </w:rPr>
              <w:t>13</w:t>
            </w:r>
          </w:p>
        </w:tc>
        <w:tc>
          <w:tcPr>
            <w:tcW w:w="1475" w:type="pct"/>
            <w:tcBorders>
              <w:top w:val="nil"/>
              <w:left w:val="nil"/>
              <w:bottom w:val="single" w:sz="4" w:space="0" w:color="000000"/>
              <w:right w:val="single" w:sz="4" w:space="0" w:color="000000"/>
            </w:tcBorders>
            <w:shd w:val="clear" w:color="auto" w:fill="auto"/>
            <w:noWrap/>
            <w:vAlign w:val="center"/>
          </w:tcPr>
          <w:p w14:paraId="496C7758" w14:textId="77777777" w:rsidR="004D32F7" w:rsidRPr="00467704" w:rsidRDefault="004D32F7" w:rsidP="00567EF0">
            <w:pPr>
              <w:jc w:val="both"/>
              <w:rPr>
                <w:rFonts w:ascii="Times New Roman" w:hAnsi="Times New Roman" w:cs="Times New Roman"/>
                <w:sz w:val="16"/>
                <w:szCs w:val="16"/>
              </w:rPr>
            </w:pPr>
            <w:r w:rsidRPr="00467704">
              <w:rPr>
                <w:rFonts w:ascii="Times New Roman" w:hAnsi="Times New Roman" w:cs="Times New Roman"/>
                <w:sz w:val="16"/>
                <w:szCs w:val="16"/>
              </w:rPr>
              <w:t xml:space="preserve">LOCAÇÃO DE GRID DE ILUMINAÇÃO Q - 50 COM ESTRUTURA EM ALUMÍNIO, MEDINDO 08X06X6M. COM </w:t>
            </w:r>
            <w:proofErr w:type="gramStart"/>
            <w:r w:rsidRPr="00467704">
              <w:rPr>
                <w:rFonts w:ascii="Times New Roman" w:hAnsi="Times New Roman" w:cs="Times New Roman"/>
                <w:sz w:val="16"/>
                <w:szCs w:val="16"/>
              </w:rPr>
              <w:t>4</w:t>
            </w:r>
            <w:proofErr w:type="gramEnd"/>
            <w:r w:rsidRPr="00467704">
              <w:rPr>
                <w:rFonts w:ascii="Times New Roman" w:hAnsi="Times New Roman" w:cs="Times New Roman"/>
                <w:sz w:val="16"/>
                <w:szCs w:val="16"/>
              </w:rPr>
              <w:t xml:space="preserve"> PÉS Q30, 02 LINHAS SOLTAS DE Q50 SOBRE ESTRUTURA, COM OS DEVIDOS ADAPTADORES, CONEXÕES E ACESSÓRIOS NECESSÁRIOS PARA A MONTAGEM DAS MESMAS, COM TOTAL SEGURANÇA, CONFORME NECESSIDADE DE CADA APRESENTAÇÃO – GRID DE ILUMINAÇÃO TIPO TRAVE Q50, ESTRUTURA EM ALUMÍNIO PARA INSTALAÇÃO DE PAINEL DE LEX 6M DE ALTURA X 08M DE COMPRIMENTO. . (INCLUSO TRANSPORTE, OPERAÇÃO, MONTAGEM, ALIMENTAÇÃO E HOSPEDAGEM</w:t>
            </w:r>
            <w:proofErr w:type="gramStart"/>
            <w:r w:rsidRPr="00467704">
              <w:rPr>
                <w:rFonts w:ascii="Times New Roman" w:hAnsi="Times New Roman" w:cs="Times New Roman"/>
                <w:sz w:val="16"/>
                <w:szCs w:val="16"/>
              </w:rPr>
              <w:t>)</w:t>
            </w:r>
            <w:proofErr w:type="gramEnd"/>
          </w:p>
        </w:tc>
        <w:tc>
          <w:tcPr>
            <w:tcW w:w="411" w:type="pct"/>
            <w:tcBorders>
              <w:top w:val="nil"/>
              <w:left w:val="nil"/>
              <w:bottom w:val="single" w:sz="4" w:space="0" w:color="000000"/>
              <w:right w:val="single" w:sz="4" w:space="0" w:color="000000"/>
            </w:tcBorders>
            <w:shd w:val="clear" w:color="auto" w:fill="auto"/>
            <w:noWrap/>
            <w:vAlign w:val="center"/>
          </w:tcPr>
          <w:p w14:paraId="612B3F30" w14:textId="77777777" w:rsidR="004D32F7" w:rsidRPr="00467704" w:rsidRDefault="004D32F7" w:rsidP="00567EF0">
            <w:pPr>
              <w:jc w:val="both"/>
              <w:rPr>
                <w:rFonts w:ascii="Times New Roman" w:hAnsi="Times New Roman" w:cs="Times New Roman"/>
                <w:sz w:val="16"/>
                <w:szCs w:val="16"/>
              </w:rPr>
            </w:pPr>
            <w:r w:rsidRPr="00467704">
              <w:rPr>
                <w:rFonts w:ascii="Times New Roman" w:hAnsi="Times New Roman" w:cs="Times New Roman"/>
                <w:sz w:val="16"/>
                <w:szCs w:val="16"/>
              </w:rPr>
              <w:t>DIÁRIA</w:t>
            </w:r>
          </w:p>
        </w:tc>
        <w:tc>
          <w:tcPr>
            <w:tcW w:w="411" w:type="pct"/>
            <w:tcBorders>
              <w:top w:val="nil"/>
              <w:left w:val="nil"/>
              <w:bottom w:val="single" w:sz="4" w:space="0" w:color="000000"/>
              <w:right w:val="single" w:sz="4" w:space="0" w:color="000000"/>
            </w:tcBorders>
            <w:shd w:val="clear" w:color="auto" w:fill="auto"/>
            <w:noWrap/>
            <w:vAlign w:val="center"/>
          </w:tcPr>
          <w:p w14:paraId="5323F492" w14:textId="77777777" w:rsidR="004D32F7" w:rsidRPr="00467704" w:rsidRDefault="004D32F7" w:rsidP="00567EF0">
            <w:pPr>
              <w:jc w:val="right"/>
              <w:rPr>
                <w:rFonts w:ascii="Times New Roman" w:hAnsi="Times New Roman" w:cs="Times New Roman"/>
                <w:sz w:val="16"/>
                <w:szCs w:val="16"/>
              </w:rPr>
            </w:pPr>
            <w:r>
              <w:rPr>
                <w:rFonts w:ascii="Times New Roman" w:hAnsi="Times New Roman" w:cs="Times New Roman"/>
                <w:sz w:val="16"/>
                <w:szCs w:val="16"/>
              </w:rPr>
              <w:t>2</w:t>
            </w:r>
            <w:r w:rsidRPr="00467704">
              <w:rPr>
                <w:rFonts w:ascii="Times New Roman" w:hAnsi="Times New Roman" w:cs="Times New Roman"/>
                <w:sz w:val="16"/>
                <w:szCs w:val="16"/>
              </w:rPr>
              <w:t>0,00</w:t>
            </w:r>
          </w:p>
        </w:tc>
        <w:tc>
          <w:tcPr>
            <w:tcW w:w="547" w:type="pct"/>
            <w:tcBorders>
              <w:top w:val="nil"/>
              <w:left w:val="nil"/>
              <w:bottom w:val="single" w:sz="4" w:space="0" w:color="000000"/>
              <w:right w:val="single" w:sz="4" w:space="0" w:color="000000"/>
            </w:tcBorders>
            <w:shd w:val="clear" w:color="000000" w:fill="FFFF99"/>
            <w:noWrap/>
            <w:vAlign w:val="center"/>
          </w:tcPr>
          <w:p w14:paraId="256A609A" w14:textId="53573D59" w:rsidR="004D32F7" w:rsidRPr="00467704" w:rsidRDefault="004D32F7" w:rsidP="00567EF0">
            <w:pPr>
              <w:rPr>
                <w:rFonts w:ascii="Times New Roman" w:hAnsi="Times New Roman" w:cs="Times New Roman"/>
                <w:sz w:val="16"/>
                <w:szCs w:val="16"/>
              </w:rPr>
            </w:pPr>
          </w:p>
        </w:tc>
        <w:tc>
          <w:tcPr>
            <w:tcW w:w="548" w:type="pct"/>
            <w:tcBorders>
              <w:top w:val="nil"/>
              <w:left w:val="nil"/>
              <w:bottom w:val="single" w:sz="4" w:space="0" w:color="000000"/>
              <w:right w:val="single" w:sz="4" w:space="0" w:color="000000"/>
            </w:tcBorders>
            <w:shd w:val="clear" w:color="auto" w:fill="auto"/>
            <w:noWrap/>
            <w:vAlign w:val="center"/>
          </w:tcPr>
          <w:p w14:paraId="7D08CC6F" w14:textId="729EDB7D" w:rsidR="004D32F7" w:rsidRPr="00467704" w:rsidRDefault="004D32F7" w:rsidP="00567EF0">
            <w:pPr>
              <w:ind w:right="105"/>
              <w:rPr>
                <w:rFonts w:ascii="Times New Roman" w:hAnsi="Times New Roman" w:cs="Times New Roman"/>
                <w:sz w:val="16"/>
                <w:szCs w:val="16"/>
              </w:rPr>
            </w:pPr>
          </w:p>
        </w:tc>
        <w:tc>
          <w:tcPr>
            <w:tcW w:w="479" w:type="pct"/>
            <w:tcBorders>
              <w:top w:val="nil"/>
              <w:left w:val="nil"/>
              <w:bottom w:val="single" w:sz="4" w:space="0" w:color="000000"/>
              <w:right w:val="single" w:sz="4" w:space="0" w:color="000000"/>
            </w:tcBorders>
            <w:shd w:val="clear" w:color="000000" w:fill="FFFF99"/>
            <w:noWrap/>
            <w:vAlign w:val="center"/>
          </w:tcPr>
          <w:p w14:paraId="5597AC05" w14:textId="77777777" w:rsidR="004D32F7" w:rsidRPr="00467704" w:rsidRDefault="004D32F7" w:rsidP="00567EF0">
            <w:pPr>
              <w:rPr>
                <w:rFonts w:ascii="Times New Roman" w:hAnsi="Times New Roman" w:cs="Times New Roman"/>
                <w:sz w:val="16"/>
                <w:szCs w:val="16"/>
              </w:rPr>
            </w:pPr>
          </w:p>
        </w:tc>
        <w:tc>
          <w:tcPr>
            <w:tcW w:w="754" w:type="pct"/>
            <w:tcBorders>
              <w:top w:val="nil"/>
              <w:left w:val="nil"/>
              <w:bottom w:val="single" w:sz="4" w:space="0" w:color="000000"/>
              <w:right w:val="single" w:sz="4" w:space="0" w:color="000000"/>
            </w:tcBorders>
            <w:shd w:val="clear" w:color="000000" w:fill="FFFF99"/>
          </w:tcPr>
          <w:p w14:paraId="36AF12A9" w14:textId="77777777" w:rsidR="004D32F7" w:rsidRDefault="004D32F7" w:rsidP="00567EF0">
            <w:pPr>
              <w:rPr>
                <w:rFonts w:ascii="Times New Roman" w:hAnsi="Times New Roman" w:cs="Times New Roman"/>
                <w:sz w:val="16"/>
                <w:szCs w:val="16"/>
              </w:rPr>
            </w:pPr>
          </w:p>
          <w:p w14:paraId="756BA4E0" w14:textId="77777777" w:rsidR="004D32F7" w:rsidRDefault="004D32F7" w:rsidP="00567EF0">
            <w:pPr>
              <w:rPr>
                <w:rFonts w:ascii="Times New Roman" w:hAnsi="Times New Roman" w:cs="Times New Roman"/>
                <w:sz w:val="16"/>
                <w:szCs w:val="16"/>
              </w:rPr>
            </w:pPr>
          </w:p>
          <w:p w14:paraId="3DA10A27" w14:textId="77777777" w:rsidR="004D32F7" w:rsidRDefault="004D32F7" w:rsidP="00567EF0">
            <w:pPr>
              <w:rPr>
                <w:rFonts w:ascii="Times New Roman" w:hAnsi="Times New Roman" w:cs="Times New Roman"/>
                <w:sz w:val="16"/>
                <w:szCs w:val="16"/>
              </w:rPr>
            </w:pPr>
          </w:p>
          <w:p w14:paraId="660F5FD8" w14:textId="77777777" w:rsidR="004D32F7" w:rsidRDefault="004D32F7" w:rsidP="00567EF0">
            <w:pPr>
              <w:rPr>
                <w:rFonts w:ascii="Times New Roman" w:hAnsi="Times New Roman" w:cs="Times New Roman"/>
                <w:sz w:val="16"/>
                <w:szCs w:val="16"/>
              </w:rPr>
            </w:pPr>
          </w:p>
          <w:p w14:paraId="76DCCDF6" w14:textId="77777777" w:rsidR="004D32F7" w:rsidRDefault="004D32F7" w:rsidP="00567EF0">
            <w:pPr>
              <w:rPr>
                <w:rFonts w:ascii="Times New Roman" w:hAnsi="Times New Roman" w:cs="Times New Roman"/>
                <w:sz w:val="16"/>
                <w:szCs w:val="16"/>
              </w:rPr>
            </w:pPr>
          </w:p>
          <w:p w14:paraId="0FD6572C" w14:textId="77777777" w:rsidR="004D32F7" w:rsidRDefault="004D32F7" w:rsidP="00567EF0">
            <w:pPr>
              <w:rPr>
                <w:rFonts w:ascii="Times New Roman" w:hAnsi="Times New Roman" w:cs="Times New Roman"/>
                <w:sz w:val="16"/>
                <w:szCs w:val="16"/>
              </w:rPr>
            </w:pPr>
          </w:p>
          <w:p w14:paraId="2CDAEFC1" w14:textId="77777777" w:rsidR="004D32F7" w:rsidRDefault="004D32F7" w:rsidP="00567EF0">
            <w:pPr>
              <w:rPr>
                <w:rFonts w:ascii="Times New Roman" w:hAnsi="Times New Roman" w:cs="Times New Roman"/>
                <w:sz w:val="16"/>
                <w:szCs w:val="16"/>
              </w:rPr>
            </w:pPr>
          </w:p>
          <w:p w14:paraId="662C7E80" w14:textId="77777777" w:rsidR="004D32F7" w:rsidRDefault="004D32F7" w:rsidP="00567EF0">
            <w:pPr>
              <w:rPr>
                <w:rFonts w:ascii="Times New Roman" w:hAnsi="Times New Roman" w:cs="Times New Roman"/>
                <w:sz w:val="16"/>
                <w:szCs w:val="16"/>
              </w:rPr>
            </w:pPr>
          </w:p>
          <w:p w14:paraId="53FDE7F7" w14:textId="77777777" w:rsidR="004D32F7" w:rsidRDefault="004D32F7" w:rsidP="00567EF0">
            <w:pPr>
              <w:rPr>
                <w:rFonts w:ascii="Times New Roman" w:hAnsi="Times New Roman" w:cs="Times New Roman"/>
                <w:sz w:val="16"/>
                <w:szCs w:val="16"/>
              </w:rPr>
            </w:pPr>
          </w:p>
          <w:p w14:paraId="4EB8C50C" w14:textId="77777777" w:rsidR="004D32F7" w:rsidRDefault="004D32F7" w:rsidP="00567EF0">
            <w:pPr>
              <w:rPr>
                <w:rFonts w:ascii="Times New Roman" w:hAnsi="Times New Roman" w:cs="Times New Roman"/>
                <w:sz w:val="16"/>
                <w:szCs w:val="16"/>
              </w:rPr>
            </w:pPr>
          </w:p>
          <w:p w14:paraId="216C40CB" w14:textId="77777777" w:rsidR="004D32F7" w:rsidRPr="00467704" w:rsidRDefault="004D32F7" w:rsidP="00567EF0">
            <w:pPr>
              <w:rPr>
                <w:rFonts w:ascii="Times New Roman" w:hAnsi="Times New Roman" w:cs="Times New Roman"/>
                <w:sz w:val="16"/>
                <w:szCs w:val="16"/>
              </w:rPr>
            </w:pPr>
            <w:r>
              <w:rPr>
                <w:rFonts w:ascii="Times New Roman" w:hAnsi="Times New Roman" w:cs="Times New Roman"/>
                <w:sz w:val="16"/>
                <w:szCs w:val="16"/>
              </w:rPr>
              <w:t>NÃO</w:t>
            </w:r>
          </w:p>
        </w:tc>
      </w:tr>
      <w:tr w:rsidR="004D32F7" w:rsidRPr="00467704" w14:paraId="5641D211" w14:textId="77777777" w:rsidTr="00567EF0">
        <w:trPr>
          <w:trHeight w:val="283"/>
        </w:trPr>
        <w:tc>
          <w:tcPr>
            <w:tcW w:w="375" w:type="pct"/>
            <w:tcBorders>
              <w:top w:val="nil"/>
              <w:left w:val="single" w:sz="4" w:space="0" w:color="000000"/>
              <w:bottom w:val="single" w:sz="4" w:space="0" w:color="000000"/>
              <w:right w:val="single" w:sz="4" w:space="0" w:color="000000"/>
            </w:tcBorders>
            <w:shd w:val="clear" w:color="auto" w:fill="auto"/>
            <w:noWrap/>
            <w:vAlign w:val="center"/>
          </w:tcPr>
          <w:p w14:paraId="49CE7CEC" w14:textId="77777777" w:rsidR="004D32F7" w:rsidRPr="00467704" w:rsidRDefault="004D32F7" w:rsidP="00567EF0">
            <w:pPr>
              <w:jc w:val="center"/>
              <w:rPr>
                <w:rFonts w:ascii="Times New Roman" w:hAnsi="Times New Roman" w:cs="Times New Roman"/>
                <w:sz w:val="16"/>
                <w:szCs w:val="16"/>
              </w:rPr>
            </w:pPr>
            <w:r>
              <w:rPr>
                <w:rFonts w:ascii="Times New Roman" w:hAnsi="Times New Roman" w:cs="Times New Roman"/>
                <w:sz w:val="16"/>
                <w:szCs w:val="16"/>
              </w:rPr>
              <w:t>14</w:t>
            </w:r>
          </w:p>
        </w:tc>
        <w:tc>
          <w:tcPr>
            <w:tcW w:w="1475" w:type="pct"/>
            <w:tcBorders>
              <w:top w:val="nil"/>
              <w:left w:val="nil"/>
              <w:bottom w:val="single" w:sz="4" w:space="0" w:color="000000"/>
              <w:right w:val="single" w:sz="4" w:space="0" w:color="000000"/>
            </w:tcBorders>
            <w:shd w:val="clear" w:color="auto" w:fill="auto"/>
            <w:noWrap/>
            <w:vAlign w:val="center"/>
          </w:tcPr>
          <w:p w14:paraId="119B418E" w14:textId="77777777" w:rsidR="004D32F7" w:rsidRPr="00467704" w:rsidRDefault="004D32F7" w:rsidP="00567EF0">
            <w:pPr>
              <w:jc w:val="both"/>
              <w:rPr>
                <w:rFonts w:ascii="Times New Roman" w:hAnsi="Times New Roman" w:cs="Times New Roman"/>
                <w:sz w:val="16"/>
                <w:szCs w:val="16"/>
              </w:rPr>
            </w:pPr>
            <w:r w:rsidRPr="00467704">
              <w:rPr>
                <w:rFonts w:ascii="Times New Roman" w:hAnsi="Times New Roman" w:cs="Times New Roman"/>
                <w:sz w:val="16"/>
                <w:szCs w:val="16"/>
              </w:rPr>
              <w:t>LOCAÇÃO DE GRID DE ILUMINAÇÃO Q - 50 COM ESTRUTURA EM ALUMÍNIO, MEDINDO 10X8X6M</w:t>
            </w:r>
            <w:proofErr w:type="gramStart"/>
            <w:r w:rsidRPr="00467704">
              <w:rPr>
                <w:rFonts w:ascii="Times New Roman" w:hAnsi="Times New Roman" w:cs="Times New Roman"/>
                <w:sz w:val="16"/>
                <w:szCs w:val="16"/>
              </w:rPr>
              <w:t>,.</w:t>
            </w:r>
            <w:proofErr w:type="gramEnd"/>
            <w:r w:rsidRPr="00467704">
              <w:rPr>
                <w:rFonts w:ascii="Times New Roman" w:hAnsi="Times New Roman" w:cs="Times New Roman"/>
                <w:sz w:val="16"/>
                <w:szCs w:val="16"/>
              </w:rPr>
              <w:t xml:space="preserve"> COM </w:t>
            </w:r>
            <w:proofErr w:type="gramStart"/>
            <w:r w:rsidRPr="00467704">
              <w:rPr>
                <w:rFonts w:ascii="Times New Roman" w:hAnsi="Times New Roman" w:cs="Times New Roman"/>
                <w:sz w:val="16"/>
                <w:szCs w:val="16"/>
              </w:rPr>
              <w:t>6</w:t>
            </w:r>
            <w:proofErr w:type="gramEnd"/>
            <w:r w:rsidRPr="00467704">
              <w:rPr>
                <w:rFonts w:ascii="Times New Roman" w:hAnsi="Times New Roman" w:cs="Times New Roman"/>
                <w:sz w:val="16"/>
                <w:szCs w:val="16"/>
              </w:rPr>
              <w:t xml:space="preserve"> PÉS Q30, 03 LINHAS SOLTAS DE Q50 SOBRE ESTRUTURA, COM OS DEVIDOS ADAPTADORES, CONEXÕES E ACESSÓRIOS NECESSÁRIOS PARA A MONTAGEM DAS MESMAS, COM TOTAL SEGURANÇA, CONFORME NECESSIDADE DE CADA APRESENTAÇÃO – GRID DE ILUMINAÇÃO TIPO TRAVE Q50, ESTRUTURA EM ALUMÍNIO PARA INSTALAÇÃO DE PAINEL DE LEX 6M DE ALTURA X 10M DE COMPRIMENTO. (INCLUSO TRANSPORTE, OPERAÇÃO, MONTAGEM, ALIMENTAÇÃO E HOSPEDAGEM</w:t>
            </w:r>
            <w:proofErr w:type="gramStart"/>
            <w:r w:rsidRPr="00467704">
              <w:rPr>
                <w:rFonts w:ascii="Times New Roman" w:hAnsi="Times New Roman" w:cs="Times New Roman"/>
                <w:sz w:val="16"/>
                <w:szCs w:val="16"/>
              </w:rPr>
              <w:t>)</w:t>
            </w:r>
            <w:proofErr w:type="gramEnd"/>
          </w:p>
        </w:tc>
        <w:tc>
          <w:tcPr>
            <w:tcW w:w="411" w:type="pct"/>
            <w:tcBorders>
              <w:top w:val="nil"/>
              <w:left w:val="nil"/>
              <w:bottom w:val="single" w:sz="4" w:space="0" w:color="000000"/>
              <w:right w:val="single" w:sz="4" w:space="0" w:color="000000"/>
            </w:tcBorders>
            <w:shd w:val="clear" w:color="auto" w:fill="auto"/>
            <w:noWrap/>
            <w:vAlign w:val="center"/>
          </w:tcPr>
          <w:p w14:paraId="0C2E9392" w14:textId="77777777" w:rsidR="004D32F7" w:rsidRPr="00467704" w:rsidRDefault="004D32F7" w:rsidP="00567EF0">
            <w:pPr>
              <w:jc w:val="both"/>
              <w:rPr>
                <w:rFonts w:ascii="Times New Roman" w:hAnsi="Times New Roman" w:cs="Times New Roman"/>
                <w:sz w:val="16"/>
                <w:szCs w:val="16"/>
              </w:rPr>
            </w:pPr>
            <w:r w:rsidRPr="00467704">
              <w:rPr>
                <w:rFonts w:ascii="Times New Roman" w:hAnsi="Times New Roman" w:cs="Times New Roman"/>
                <w:sz w:val="16"/>
                <w:szCs w:val="16"/>
              </w:rPr>
              <w:t>DIÁRIA</w:t>
            </w:r>
          </w:p>
        </w:tc>
        <w:tc>
          <w:tcPr>
            <w:tcW w:w="411" w:type="pct"/>
            <w:tcBorders>
              <w:top w:val="nil"/>
              <w:left w:val="nil"/>
              <w:bottom w:val="single" w:sz="4" w:space="0" w:color="000000"/>
              <w:right w:val="single" w:sz="4" w:space="0" w:color="000000"/>
            </w:tcBorders>
            <w:shd w:val="clear" w:color="auto" w:fill="auto"/>
            <w:noWrap/>
            <w:vAlign w:val="center"/>
          </w:tcPr>
          <w:p w14:paraId="71DFF73E" w14:textId="77777777" w:rsidR="004D32F7" w:rsidRPr="00467704" w:rsidRDefault="004D32F7" w:rsidP="00567EF0">
            <w:pPr>
              <w:jc w:val="right"/>
              <w:rPr>
                <w:rFonts w:ascii="Times New Roman" w:hAnsi="Times New Roman" w:cs="Times New Roman"/>
                <w:sz w:val="16"/>
                <w:szCs w:val="16"/>
              </w:rPr>
            </w:pPr>
            <w:r>
              <w:rPr>
                <w:rFonts w:ascii="Times New Roman" w:hAnsi="Times New Roman" w:cs="Times New Roman"/>
                <w:sz w:val="16"/>
                <w:szCs w:val="16"/>
              </w:rPr>
              <w:t>2</w:t>
            </w:r>
            <w:r w:rsidRPr="00467704">
              <w:rPr>
                <w:rFonts w:ascii="Times New Roman" w:hAnsi="Times New Roman" w:cs="Times New Roman"/>
                <w:sz w:val="16"/>
                <w:szCs w:val="16"/>
              </w:rPr>
              <w:t>0,00</w:t>
            </w:r>
          </w:p>
        </w:tc>
        <w:tc>
          <w:tcPr>
            <w:tcW w:w="547" w:type="pct"/>
            <w:tcBorders>
              <w:top w:val="nil"/>
              <w:left w:val="nil"/>
              <w:bottom w:val="single" w:sz="4" w:space="0" w:color="000000"/>
              <w:right w:val="single" w:sz="4" w:space="0" w:color="000000"/>
            </w:tcBorders>
            <w:shd w:val="clear" w:color="000000" w:fill="FFFF99"/>
            <w:noWrap/>
            <w:vAlign w:val="center"/>
          </w:tcPr>
          <w:p w14:paraId="381CEFFF" w14:textId="34ED943D" w:rsidR="004D32F7" w:rsidRPr="00467704" w:rsidRDefault="004D32F7" w:rsidP="00567EF0">
            <w:pPr>
              <w:rPr>
                <w:rFonts w:ascii="Times New Roman" w:hAnsi="Times New Roman" w:cs="Times New Roman"/>
                <w:sz w:val="16"/>
                <w:szCs w:val="16"/>
              </w:rPr>
            </w:pPr>
          </w:p>
        </w:tc>
        <w:tc>
          <w:tcPr>
            <w:tcW w:w="548" w:type="pct"/>
            <w:tcBorders>
              <w:top w:val="nil"/>
              <w:left w:val="nil"/>
              <w:bottom w:val="single" w:sz="4" w:space="0" w:color="000000"/>
              <w:right w:val="single" w:sz="4" w:space="0" w:color="000000"/>
            </w:tcBorders>
            <w:shd w:val="clear" w:color="auto" w:fill="auto"/>
            <w:noWrap/>
            <w:vAlign w:val="center"/>
          </w:tcPr>
          <w:p w14:paraId="492FE7D2" w14:textId="54D971BF" w:rsidR="004D32F7" w:rsidRPr="00467704" w:rsidRDefault="004D32F7" w:rsidP="00567EF0">
            <w:pPr>
              <w:ind w:right="105"/>
              <w:rPr>
                <w:rFonts w:ascii="Times New Roman" w:hAnsi="Times New Roman" w:cs="Times New Roman"/>
                <w:sz w:val="16"/>
                <w:szCs w:val="16"/>
              </w:rPr>
            </w:pPr>
          </w:p>
        </w:tc>
        <w:tc>
          <w:tcPr>
            <w:tcW w:w="479" w:type="pct"/>
            <w:tcBorders>
              <w:top w:val="nil"/>
              <w:left w:val="nil"/>
              <w:bottom w:val="single" w:sz="4" w:space="0" w:color="000000"/>
              <w:right w:val="single" w:sz="4" w:space="0" w:color="000000"/>
            </w:tcBorders>
            <w:shd w:val="clear" w:color="000000" w:fill="FFFF99"/>
            <w:noWrap/>
            <w:vAlign w:val="center"/>
          </w:tcPr>
          <w:p w14:paraId="4DDD497E" w14:textId="77777777" w:rsidR="004D32F7" w:rsidRPr="00467704" w:rsidRDefault="004D32F7" w:rsidP="00567EF0">
            <w:pPr>
              <w:rPr>
                <w:rFonts w:ascii="Times New Roman" w:hAnsi="Times New Roman" w:cs="Times New Roman"/>
                <w:sz w:val="16"/>
                <w:szCs w:val="16"/>
              </w:rPr>
            </w:pPr>
          </w:p>
        </w:tc>
        <w:tc>
          <w:tcPr>
            <w:tcW w:w="754" w:type="pct"/>
            <w:tcBorders>
              <w:top w:val="nil"/>
              <w:left w:val="nil"/>
              <w:bottom w:val="single" w:sz="4" w:space="0" w:color="000000"/>
              <w:right w:val="single" w:sz="4" w:space="0" w:color="000000"/>
            </w:tcBorders>
            <w:shd w:val="clear" w:color="000000" w:fill="FFFF99"/>
          </w:tcPr>
          <w:p w14:paraId="3D593752" w14:textId="77777777" w:rsidR="004D32F7" w:rsidRDefault="004D32F7" w:rsidP="00567EF0">
            <w:pPr>
              <w:rPr>
                <w:rFonts w:ascii="Times New Roman" w:hAnsi="Times New Roman" w:cs="Times New Roman"/>
                <w:sz w:val="16"/>
                <w:szCs w:val="16"/>
              </w:rPr>
            </w:pPr>
          </w:p>
          <w:p w14:paraId="22AC28BF" w14:textId="77777777" w:rsidR="004D32F7" w:rsidRDefault="004D32F7" w:rsidP="00567EF0">
            <w:pPr>
              <w:rPr>
                <w:rFonts w:ascii="Times New Roman" w:hAnsi="Times New Roman" w:cs="Times New Roman"/>
                <w:sz w:val="16"/>
                <w:szCs w:val="16"/>
              </w:rPr>
            </w:pPr>
          </w:p>
          <w:p w14:paraId="41A3E6B4" w14:textId="77777777" w:rsidR="004D32F7" w:rsidRDefault="004D32F7" w:rsidP="00567EF0">
            <w:pPr>
              <w:rPr>
                <w:rFonts w:ascii="Times New Roman" w:hAnsi="Times New Roman" w:cs="Times New Roman"/>
                <w:sz w:val="16"/>
                <w:szCs w:val="16"/>
              </w:rPr>
            </w:pPr>
          </w:p>
          <w:p w14:paraId="47D64D86" w14:textId="77777777" w:rsidR="004D32F7" w:rsidRDefault="004D32F7" w:rsidP="00567EF0">
            <w:pPr>
              <w:rPr>
                <w:rFonts w:ascii="Times New Roman" w:hAnsi="Times New Roman" w:cs="Times New Roman"/>
                <w:sz w:val="16"/>
                <w:szCs w:val="16"/>
              </w:rPr>
            </w:pPr>
          </w:p>
          <w:p w14:paraId="0368E81F" w14:textId="77777777" w:rsidR="004D32F7" w:rsidRDefault="004D32F7" w:rsidP="00567EF0">
            <w:pPr>
              <w:rPr>
                <w:rFonts w:ascii="Times New Roman" w:hAnsi="Times New Roman" w:cs="Times New Roman"/>
                <w:sz w:val="16"/>
                <w:szCs w:val="16"/>
              </w:rPr>
            </w:pPr>
          </w:p>
          <w:p w14:paraId="6A9DA9F4" w14:textId="77777777" w:rsidR="004D32F7" w:rsidRDefault="004D32F7" w:rsidP="00567EF0">
            <w:pPr>
              <w:rPr>
                <w:rFonts w:ascii="Times New Roman" w:hAnsi="Times New Roman" w:cs="Times New Roman"/>
                <w:sz w:val="16"/>
                <w:szCs w:val="16"/>
              </w:rPr>
            </w:pPr>
          </w:p>
          <w:p w14:paraId="3D8DD46D" w14:textId="77777777" w:rsidR="004D32F7" w:rsidRDefault="004D32F7" w:rsidP="00567EF0">
            <w:pPr>
              <w:rPr>
                <w:rFonts w:ascii="Times New Roman" w:hAnsi="Times New Roman" w:cs="Times New Roman"/>
                <w:sz w:val="16"/>
                <w:szCs w:val="16"/>
              </w:rPr>
            </w:pPr>
          </w:p>
          <w:p w14:paraId="051B2AD3" w14:textId="77777777" w:rsidR="004D32F7" w:rsidRDefault="004D32F7" w:rsidP="00567EF0">
            <w:pPr>
              <w:rPr>
                <w:rFonts w:ascii="Times New Roman" w:hAnsi="Times New Roman" w:cs="Times New Roman"/>
                <w:sz w:val="16"/>
                <w:szCs w:val="16"/>
              </w:rPr>
            </w:pPr>
          </w:p>
          <w:p w14:paraId="7E46903A" w14:textId="77777777" w:rsidR="004D32F7" w:rsidRDefault="004D32F7" w:rsidP="00567EF0">
            <w:pPr>
              <w:rPr>
                <w:rFonts w:ascii="Times New Roman" w:hAnsi="Times New Roman" w:cs="Times New Roman"/>
                <w:sz w:val="16"/>
                <w:szCs w:val="16"/>
              </w:rPr>
            </w:pPr>
          </w:p>
          <w:p w14:paraId="74180E62" w14:textId="77777777" w:rsidR="004D32F7" w:rsidRDefault="004D32F7" w:rsidP="00567EF0">
            <w:pPr>
              <w:rPr>
                <w:rFonts w:ascii="Times New Roman" w:hAnsi="Times New Roman" w:cs="Times New Roman"/>
                <w:sz w:val="16"/>
                <w:szCs w:val="16"/>
              </w:rPr>
            </w:pPr>
            <w:r>
              <w:rPr>
                <w:rFonts w:ascii="Times New Roman" w:hAnsi="Times New Roman" w:cs="Times New Roman"/>
                <w:sz w:val="16"/>
                <w:szCs w:val="16"/>
              </w:rPr>
              <w:t>NÃO</w:t>
            </w:r>
          </w:p>
          <w:p w14:paraId="59ECB59E" w14:textId="77777777" w:rsidR="004D32F7" w:rsidRDefault="004D32F7" w:rsidP="00567EF0">
            <w:pPr>
              <w:rPr>
                <w:rFonts w:ascii="Times New Roman" w:hAnsi="Times New Roman" w:cs="Times New Roman"/>
                <w:sz w:val="16"/>
                <w:szCs w:val="16"/>
              </w:rPr>
            </w:pPr>
          </w:p>
          <w:p w14:paraId="69005D84" w14:textId="77777777" w:rsidR="004D32F7" w:rsidRDefault="004D32F7" w:rsidP="00567EF0">
            <w:pPr>
              <w:rPr>
                <w:rFonts w:ascii="Times New Roman" w:hAnsi="Times New Roman" w:cs="Times New Roman"/>
                <w:sz w:val="16"/>
                <w:szCs w:val="16"/>
              </w:rPr>
            </w:pPr>
          </w:p>
          <w:p w14:paraId="4E10791A" w14:textId="77777777" w:rsidR="004D32F7" w:rsidRDefault="004D32F7" w:rsidP="00567EF0">
            <w:pPr>
              <w:rPr>
                <w:rFonts w:ascii="Times New Roman" w:hAnsi="Times New Roman" w:cs="Times New Roman"/>
                <w:sz w:val="16"/>
                <w:szCs w:val="16"/>
              </w:rPr>
            </w:pPr>
          </w:p>
          <w:p w14:paraId="6902C6B7" w14:textId="77777777" w:rsidR="004D32F7" w:rsidRDefault="004D32F7" w:rsidP="00567EF0">
            <w:pPr>
              <w:rPr>
                <w:rFonts w:ascii="Times New Roman" w:hAnsi="Times New Roman" w:cs="Times New Roman"/>
                <w:sz w:val="16"/>
                <w:szCs w:val="16"/>
              </w:rPr>
            </w:pPr>
          </w:p>
          <w:p w14:paraId="2A8E4661" w14:textId="77777777" w:rsidR="004D32F7" w:rsidRDefault="004D32F7" w:rsidP="00567EF0">
            <w:pPr>
              <w:rPr>
                <w:rFonts w:ascii="Times New Roman" w:hAnsi="Times New Roman" w:cs="Times New Roman"/>
                <w:sz w:val="16"/>
                <w:szCs w:val="16"/>
              </w:rPr>
            </w:pPr>
          </w:p>
          <w:p w14:paraId="2F2EC04B" w14:textId="77777777" w:rsidR="004D32F7" w:rsidRDefault="004D32F7" w:rsidP="00567EF0">
            <w:pPr>
              <w:rPr>
                <w:rFonts w:ascii="Times New Roman" w:hAnsi="Times New Roman" w:cs="Times New Roman"/>
                <w:sz w:val="16"/>
                <w:szCs w:val="16"/>
              </w:rPr>
            </w:pPr>
          </w:p>
          <w:p w14:paraId="2F93DAE8" w14:textId="77777777" w:rsidR="004D32F7" w:rsidRPr="00467704" w:rsidRDefault="004D32F7" w:rsidP="00567EF0">
            <w:pPr>
              <w:rPr>
                <w:rFonts w:ascii="Times New Roman" w:hAnsi="Times New Roman" w:cs="Times New Roman"/>
                <w:sz w:val="16"/>
                <w:szCs w:val="16"/>
              </w:rPr>
            </w:pPr>
          </w:p>
        </w:tc>
      </w:tr>
      <w:tr w:rsidR="004D32F7" w:rsidRPr="00467704" w14:paraId="2F402E86" w14:textId="77777777" w:rsidTr="00567EF0">
        <w:trPr>
          <w:trHeight w:val="2295"/>
        </w:trPr>
        <w:tc>
          <w:tcPr>
            <w:tcW w:w="375" w:type="pct"/>
            <w:tcBorders>
              <w:top w:val="nil"/>
              <w:left w:val="single" w:sz="4" w:space="0" w:color="000000"/>
              <w:bottom w:val="single" w:sz="4" w:space="0" w:color="000000"/>
              <w:right w:val="single" w:sz="4" w:space="0" w:color="000000"/>
            </w:tcBorders>
            <w:shd w:val="clear" w:color="auto" w:fill="auto"/>
            <w:noWrap/>
            <w:vAlign w:val="center"/>
          </w:tcPr>
          <w:p w14:paraId="3624C392" w14:textId="77777777" w:rsidR="004D32F7" w:rsidRPr="00467704" w:rsidRDefault="004D32F7" w:rsidP="00567EF0">
            <w:pPr>
              <w:jc w:val="center"/>
              <w:rPr>
                <w:rFonts w:ascii="Times New Roman" w:hAnsi="Times New Roman" w:cs="Times New Roman"/>
                <w:sz w:val="16"/>
                <w:szCs w:val="16"/>
              </w:rPr>
            </w:pPr>
            <w:r>
              <w:rPr>
                <w:rFonts w:ascii="Times New Roman" w:hAnsi="Times New Roman" w:cs="Times New Roman"/>
                <w:sz w:val="16"/>
                <w:szCs w:val="16"/>
              </w:rPr>
              <w:lastRenderedPageBreak/>
              <w:t>15</w:t>
            </w:r>
          </w:p>
        </w:tc>
        <w:tc>
          <w:tcPr>
            <w:tcW w:w="1475" w:type="pct"/>
            <w:tcBorders>
              <w:top w:val="nil"/>
              <w:left w:val="nil"/>
              <w:bottom w:val="single" w:sz="4" w:space="0" w:color="000000"/>
              <w:right w:val="single" w:sz="4" w:space="0" w:color="000000"/>
            </w:tcBorders>
            <w:shd w:val="clear" w:color="auto" w:fill="auto"/>
            <w:noWrap/>
            <w:vAlign w:val="center"/>
          </w:tcPr>
          <w:p w14:paraId="3B6F995F" w14:textId="77777777" w:rsidR="004D32F7" w:rsidRPr="00467704" w:rsidRDefault="004D32F7" w:rsidP="00567EF0">
            <w:pPr>
              <w:jc w:val="both"/>
              <w:rPr>
                <w:rFonts w:ascii="Times New Roman" w:hAnsi="Times New Roman" w:cs="Times New Roman"/>
                <w:sz w:val="16"/>
                <w:szCs w:val="16"/>
              </w:rPr>
            </w:pPr>
            <w:r w:rsidRPr="00467704">
              <w:rPr>
                <w:rFonts w:ascii="Times New Roman" w:hAnsi="Times New Roman" w:cs="Times New Roman"/>
                <w:sz w:val="16"/>
                <w:szCs w:val="16"/>
              </w:rPr>
              <w:t>LOCAÇÃO DE P</w:t>
            </w:r>
            <w:r>
              <w:rPr>
                <w:rFonts w:ascii="Times New Roman" w:hAnsi="Times New Roman" w:cs="Times New Roman"/>
                <w:sz w:val="16"/>
                <w:szCs w:val="16"/>
              </w:rPr>
              <w:t>AINEL DE LED, OUT DOOR</w:t>
            </w:r>
            <w:proofErr w:type="gramStart"/>
            <w:r>
              <w:rPr>
                <w:rFonts w:ascii="Times New Roman" w:hAnsi="Times New Roman" w:cs="Times New Roman"/>
                <w:sz w:val="16"/>
                <w:szCs w:val="16"/>
              </w:rPr>
              <w:t xml:space="preserve">  </w:t>
            </w:r>
            <w:proofErr w:type="gramEnd"/>
            <w:r>
              <w:rPr>
                <w:rFonts w:ascii="Times New Roman" w:hAnsi="Times New Roman" w:cs="Times New Roman"/>
                <w:sz w:val="16"/>
                <w:szCs w:val="16"/>
              </w:rPr>
              <w:t>DE ALTA DEFINIÇÃO P-3</w:t>
            </w:r>
            <w:r w:rsidRPr="00467704">
              <w:rPr>
                <w:rFonts w:ascii="Times New Roman" w:hAnsi="Times New Roman" w:cs="Times New Roman"/>
                <w:sz w:val="16"/>
                <w:szCs w:val="16"/>
              </w:rPr>
              <w:t xml:space="preserve"> . COM MEDIDAS DE M2, SUSTENTADO POR BOX TRUSS TRELISSADO P-30 OU P-50, PARA TRANSMISSÃO SIMULTANEA DE IMAGENS, FILMES, FOTOS E DOCUMENTARIOS COM LED SINGNOT BOCKS, ETC. ALEM DE ASSISTENCIA DE TECNICO ESPECIALIZADO EM TODO CABEAMENTO NECESSARIO PARA EXECUÇÃO DOS SERVIÇOS.</w:t>
            </w:r>
          </w:p>
        </w:tc>
        <w:tc>
          <w:tcPr>
            <w:tcW w:w="411" w:type="pct"/>
            <w:tcBorders>
              <w:top w:val="nil"/>
              <w:left w:val="nil"/>
              <w:bottom w:val="single" w:sz="4" w:space="0" w:color="000000"/>
              <w:right w:val="single" w:sz="4" w:space="0" w:color="000000"/>
            </w:tcBorders>
            <w:shd w:val="clear" w:color="auto" w:fill="auto"/>
            <w:noWrap/>
            <w:vAlign w:val="center"/>
          </w:tcPr>
          <w:p w14:paraId="435BA97A" w14:textId="77777777" w:rsidR="004D32F7" w:rsidRPr="00467704" w:rsidRDefault="004D32F7" w:rsidP="00567EF0">
            <w:pPr>
              <w:jc w:val="both"/>
              <w:rPr>
                <w:rFonts w:ascii="Times New Roman" w:hAnsi="Times New Roman" w:cs="Times New Roman"/>
                <w:sz w:val="16"/>
                <w:szCs w:val="16"/>
              </w:rPr>
            </w:pPr>
            <w:r w:rsidRPr="00467704">
              <w:rPr>
                <w:rFonts w:ascii="Times New Roman" w:hAnsi="Times New Roman" w:cs="Times New Roman"/>
                <w:sz w:val="16"/>
                <w:szCs w:val="16"/>
              </w:rPr>
              <w:t>METROS/DIA</w:t>
            </w:r>
          </w:p>
        </w:tc>
        <w:tc>
          <w:tcPr>
            <w:tcW w:w="411" w:type="pct"/>
            <w:tcBorders>
              <w:top w:val="nil"/>
              <w:left w:val="nil"/>
              <w:bottom w:val="single" w:sz="4" w:space="0" w:color="000000"/>
              <w:right w:val="single" w:sz="4" w:space="0" w:color="000000"/>
            </w:tcBorders>
            <w:shd w:val="clear" w:color="auto" w:fill="auto"/>
            <w:noWrap/>
            <w:vAlign w:val="center"/>
          </w:tcPr>
          <w:p w14:paraId="2E81909A" w14:textId="77777777" w:rsidR="004D32F7" w:rsidRPr="00467704" w:rsidRDefault="004D32F7" w:rsidP="00567EF0">
            <w:pPr>
              <w:jc w:val="right"/>
              <w:rPr>
                <w:rFonts w:ascii="Times New Roman" w:hAnsi="Times New Roman" w:cs="Times New Roman"/>
                <w:sz w:val="16"/>
                <w:szCs w:val="16"/>
              </w:rPr>
            </w:pPr>
            <w:r>
              <w:rPr>
                <w:rFonts w:ascii="Times New Roman" w:hAnsi="Times New Roman" w:cs="Times New Roman"/>
                <w:sz w:val="16"/>
                <w:szCs w:val="16"/>
              </w:rPr>
              <w:t>300</w:t>
            </w:r>
            <w:r w:rsidRPr="00467704">
              <w:rPr>
                <w:rFonts w:ascii="Times New Roman" w:hAnsi="Times New Roman" w:cs="Times New Roman"/>
                <w:sz w:val="16"/>
                <w:szCs w:val="16"/>
              </w:rPr>
              <w:t>,00</w:t>
            </w:r>
          </w:p>
        </w:tc>
        <w:tc>
          <w:tcPr>
            <w:tcW w:w="547" w:type="pct"/>
            <w:tcBorders>
              <w:top w:val="nil"/>
              <w:left w:val="nil"/>
              <w:bottom w:val="single" w:sz="4" w:space="0" w:color="000000"/>
              <w:right w:val="single" w:sz="4" w:space="0" w:color="000000"/>
            </w:tcBorders>
            <w:shd w:val="clear" w:color="000000" w:fill="FFFF99"/>
            <w:noWrap/>
            <w:vAlign w:val="center"/>
          </w:tcPr>
          <w:p w14:paraId="3B953146" w14:textId="1BCBC059" w:rsidR="004D32F7" w:rsidRPr="00467704" w:rsidRDefault="004D32F7" w:rsidP="00567EF0">
            <w:pPr>
              <w:rPr>
                <w:rFonts w:ascii="Times New Roman" w:hAnsi="Times New Roman" w:cs="Times New Roman"/>
                <w:sz w:val="16"/>
                <w:szCs w:val="16"/>
              </w:rPr>
            </w:pPr>
          </w:p>
        </w:tc>
        <w:tc>
          <w:tcPr>
            <w:tcW w:w="548" w:type="pct"/>
            <w:tcBorders>
              <w:top w:val="nil"/>
              <w:left w:val="nil"/>
              <w:bottom w:val="single" w:sz="4" w:space="0" w:color="000000"/>
              <w:right w:val="single" w:sz="4" w:space="0" w:color="000000"/>
            </w:tcBorders>
            <w:shd w:val="clear" w:color="auto" w:fill="auto"/>
            <w:noWrap/>
            <w:vAlign w:val="center"/>
          </w:tcPr>
          <w:p w14:paraId="65900F49" w14:textId="5196A884" w:rsidR="004D32F7" w:rsidRPr="00467704" w:rsidRDefault="004D32F7" w:rsidP="00567EF0">
            <w:pPr>
              <w:ind w:right="105"/>
              <w:rPr>
                <w:rFonts w:ascii="Times New Roman" w:hAnsi="Times New Roman" w:cs="Times New Roman"/>
                <w:sz w:val="16"/>
                <w:szCs w:val="16"/>
              </w:rPr>
            </w:pPr>
          </w:p>
        </w:tc>
        <w:tc>
          <w:tcPr>
            <w:tcW w:w="479" w:type="pct"/>
            <w:tcBorders>
              <w:top w:val="nil"/>
              <w:left w:val="nil"/>
              <w:bottom w:val="single" w:sz="4" w:space="0" w:color="000000"/>
              <w:right w:val="single" w:sz="4" w:space="0" w:color="000000"/>
            </w:tcBorders>
            <w:shd w:val="clear" w:color="000000" w:fill="FFFF99"/>
            <w:noWrap/>
            <w:vAlign w:val="center"/>
          </w:tcPr>
          <w:p w14:paraId="62A760F3" w14:textId="77777777" w:rsidR="004D32F7" w:rsidRPr="00467704" w:rsidRDefault="004D32F7" w:rsidP="00567EF0">
            <w:pPr>
              <w:rPr>
                <w:rFonts w:ascii="Times New Roman" w:hAnsi="Times New Roman" w:cs="Times New Roman"/>
                <w:sz w:val="16"/>
                <w:szCs w:val="16"/>
              </w:rPr>
            </w:pPr>
          </w:p>
        </w:tc>
        <w:tc>
          <w:tcPr>
            <w:tcW w:w="754" w:type="pct"/>
            <w:tcBorders>
              <w:top w:val="nil"/>
              <w:left w:val="nil"/>
              <w:bottom w:val="single" w:sz="4" w:space="0" w:color="000000"/>
              <w:right w:val="single" w:sz="4" w:space="0" w:color="000000"/>
            </w:tcBorders>
            <w:shd w:val="clear" w:color="000000" w:fill="FFFF99"/>
          </w:tcPr>
          <w:p w14:paraId="4A3F26AA" w14:textId="77777777" w:rsidR="004D32F7" w:rsidRDefault="004D32F7" w:rsidP="00567EF0">
            <w:pPr>
              <w:rPr>
                <w:rFonts w:ascii="Times New Roman" w:hAnsi="Times New Roman" w:cs="Times New Roman"/>
                <w:sz w:val="16"/>
                <w:szCs w:val="16"/>
              </w:rPr>
            </w:pPr>
          </w:p>
          <w:p w14:paraId="73BB202C" w14:textId="77777777" w:rsidR="004D32F7" w:rsidRDefault="004D32F7" w:rsidP="00567EF0">
            <w:pPr>
              <w:rPr>
                <w:rFonts w:ascii="Times New Roman" w:hAnsi="Times New Roman" w:cs="Times New Roman"/>
                <w:sz w:val="16"/>
                <w:szCs w:val="16"/>
              </w:rPr>
            </w:pPr>
          </w:p>
          <w:p w14:paraId="6CCE1EB5" w14:textId="77777777" w:rsidR="004D32F7" w:rsidRDefault="004D32F7" w:rsidP="00567EF0">
            <w:pPr>
              <w:rPr>
                <w:rFonts w:ascii="Times New Roman" w:hAnsi="Times New Roman" w:cs="Times New Roman"/>
                <w:sz w:val="16"/>
                <w:szCs w:val="16"/>
              </w:rPr>
            </w:pPr>
          </w:p>
          <w:p w14:paraId="3A7D0728" w14:textId="77777777" w:rsidR="004D32F7" w:rsidRDefault="004D32F7" w:rsidP="00567EF0">
            <w:pPr>
              <w:rPr>
                <w:rFonts w:ascii="Times New Roman" w:hAnsi="Times New Roman" w:cs="Times New Roman"/>
                <w:sz w:val="16"/>
                <w:szCs w:val="16"/>
              </w:rPr>
            </w:pPr>
          </w:p>
          <w:p w14:paraId="698857AE" w14:textId="77777777" w:rsidR="004D32F7" w:rsidRDefault="004D32F7" w:rsidP="00567EF0">
            <w:pPr>
              <w:rPr>
                <w:rFonts w:ascii="Times New Roman" w:hAnsi="Times New Roman" w:cs="Times New Roman"/>
                <w:sz w:val="16"/>
                <w:szCs w:val="16"/>
              </w:rPr>
            </w:pPr>
          </w:p>
          <w:p w14:paraId="2E98995C" w14:textId="77777777" w:rsidR="004D32F7" w:rsidRPr="00467704" w:rsidRDefault="004D32F7" w:rsidP="00567EF0">
            <w:pPr>
              <w:rPr>
                <w:rFonts w:ascii="Times New Roman" w:hAnsi="Times New Roman" w:cs="Times New Roman"/>
                <w:sz w:val="16"/>
                <w:szCs w:val="16"/>
              </w:rPr>
            </w:pPr>
            <w:r>
              <w:rPr>
                <w:rFonts w:ascii="Times New Roman" w:hAnsi="Times New Roman" w:cs="Times New Roman"/>
                <w:sz w:val="16"/>
                <w:szCs w:val="16"/>
              </w:rPr>
              <w:t>NÃO</w:t>
            </w:r>
          </w:p>
        </w:tc>
      </w:tr>
      <w:tr w:rsidR="004D32F7" w:rsidRPr="00467704" w14:paraId="6E573979" w14:textId="77777777" w:rsidTr="00567EF0">
        <w:trPr>
          <w:trHeight w:val="2043"/>
        </w:trPr>
        <w:tc>
          <w:tcPr>
            <w:tcW w:w="375" w:type="pct"/>
            <w:tcBorders>
              <w:top w:val="nil"/>
              <w:left w:val="single" w:sz="4" w:space="0" w:color="000000"/>
              <w:bottom w:val="single" w:sz="4" w:space="0" w:color="000000"/>
              <w:right w:val="single" w:sz="4" w:space="0" w:color="000000"/>
            </w:tcBorders>
            <w:shd w:val="clear" w:color="auto" w:fill="auto"/>
            <w:noWrap/>
            <w:vAlign w:val="center"/>
          </w:tcPr>
          <w:p w14:paraId="4C4584D3" w14:textId="77777777" w:rsidR="004D32F7" w:rsidRPr="00467704" w:rsidRDefault="004D32F7" w:rsidP="00567EF0">
            <w:pPr>
              <w:jc w:val="center"/>
              <w:rPr>
                <w:rFonts w:ascii="Times New Roman" w:hAnsi="Times New Roman" w:cs="Times New Roman"/>
                <w:sz w:val="16"/>
                <w:szCs w:val="16"/>
              </w:rPr>
            </w:pPr>
            <w:r w:rsidRPr="00467704">
              <w:rPr>
                <w:rFonts w:ascii="Times New Roman" w:hAnsi="Times New Roman" w:cs="Times New Roman"/>
                <w:sz w:val="16"/>
                <w:szCs w:val="16"/>
              </w:rPr>
              <w:t>1</w:t>
            </w:r>
            <w:r>
              <w:rPr>
                <w:rFonts w:ascii="Times New Roman" w:hAnsi="Times New Roman" w:cs="Times New Roman"/>
                <w:sz w:val="16"/>
                <w:szCs w:val="16"/>
              </w:rPr>
              <w:t>6</w:t>
            </w:r>
          </w:p>
        </w:tc>
        <w:tc>
          <w:tcPr>
            <w:tcW w:w="1475" w:type="pct"/>
            <w:tcBorders>
              <w:top w:val="nil"/>
              <w:left w:val="nil"/>
              <w:bottom w:val="single" w:sz="4" w:space="0" w:color="000000"/>
              <w:right w:val="single" w:sz="4" w:space="0" w:color="000000"/>
            </w:tcBorders>
            <w:shd w:val="clear" w:color="auto" w:fill="auto"/>
            <w:noWrap/>
            <w:vAlign w:val="center"/>
          </w:tcPr>
          <w:p w14:paraId="22056AB2" w14:textId="77777777" w:rsidR="004D32F7" w:rsidRPr="00467704" w:rsidRDefault="004D32F7" w:rsidP="00567EF0">
            <w:pPr>
              <w:jc w:val="both"/>
              <w:rPr>
                <w:rFonts w:ascii="Times New Roman" w:hAnsi="Times New Roman" w:cs="Times New Roman"/>
                <w:sz w:val="16"/>
                <w:szCs w:val="16"/>
              </w:rPr>
            </w:pPr>
            <w:r w:rsidRPr="00467704">
              <w:rPr>
                <w:rFonts w:ascii="Times New Roman" w:hAnsi="Times New Roman" w:cs="Times New Roman"/>
                <w:sz w:val="16"/>
                <w:szCs w:val="16"/>
              </w:rPr>
              <w:t xml:space="preserve">LOCAÇÃO DE PALCO 06MX06M PALCO TETO ESTILO DUAS ÁGUAS ESTRUTURA ALUMÍNIO. Q50; MÍNIMO DE 0,80 M DE ALTURA DO CHÃO AO PISO DO PALCO, PISO COM ANDAIMES DE FERRO, EM CHAPA DE MADEIRA DE NO MÍNIMO </w:t>
            </w:r>
            <w:proofErr w:type="gramStart"/>
            <w:r w:rsidRPr="00467704">
              <w:rPr>
                <w:rFonts w:ascii="Times New Roman" w:hAnsi="Times New Roman" w:cs="Times New Roman"/>
                <w:sz w:val="16"/>
                <w:szCs w:val="16"/>
              </w:rPr>
              <w:t>20MM</w:t>
            </w:r>
            <w:proofErr w:type="gramEnd"/>
            <w:r w:rsidRPr="00467704">
              <w:rPr>
                <w:rFonts w:ascii="Times New Roman" w:hAnsi="Times New Roman" w:cs="Times New Roman"/>
                <w:sz w:val="16"/>
                <w:szCs w:val="16"/>
              </w:rPr>
              <w:t xml:space="preserve"> (TAMANHO CORRESPONDENTE COM A COBERTURA), COM CAPACIDADE PARA SUPORTE DE ATÉ 200 KG/M², COBERTURA EM LONA , AUTO-EXTINGUÍVEL / ANTI-CHAMA (NÃO PROPAGA CHAMAS), DEVERÃO AINDA, ESTAR EM BOM ESTADO DE CONSERVAÇÃO, NÃO SENDO ACEITOS MATERIAIS RASGADOS, GUARDA CORPO NOS LOCAIS SOLICITADOS COM ALTURA MÍNIMA DE 1,10 M CONFORME NORMAS DA ABNT, ALTURA DO PISO AO TETO DE NO MÍNIMO 5M (PÉ DIREITO). DEVERÁ AINDA CONTER: ASA FLY DUPLA EM Q-50, COM ALTURA MÍNIMA DE </w:t>
            </w:r>
            <w:proofErr w:type="gramStart"/>
            <w:r w:rsidRPr="00467704">
              <w:rPr>
                <w:rFonts w:ascii="Times New Roman" w:hAnsi="Times New Roman" w:cs="Times New Roman"/>
                <w:sz w:val="16"/>
                <w:szCs w:val="16"/>
              </w:rPr>
              <w:t>06 M</w:t>
            </w:r>
            <w:proofErr w:type="gramEnd"/>
            <w:r w:rsidRPr="00467704">
              <w:rPr>
                <w:rFonts w:ascii="Times New Roman" w:hAnsi="Times New Roman" w:cs="Times New Roman"/>
                <w:sz w:val="16"/>
                <w:szCs w:val="16"/>
              </w:rPr>
              <w:t xml:space="preserve"> DO CHÃO (INCLUSO TRANSPORTE, OPERAÇÃO, MONTAGEM, ALIMENTAÇÃO E HOSPEDAGEM)</w:t>
            </w:r>
          </w:p>
        </w:tc>
        <w:tc>
          <w:tcPr>
            <w:tcW w:w="411" w:type="pct"/>
            <w:tcBorders>
              <w:top w:val="nil"/>
              <w:left w:val="nil"/>
              <w:bottom w:val="single" w:sz="4" w:space="0" w:color="000000"/>
              <w:right w:val="single" w:sz="4" w:space="0" w:color="000000"/>
            </w:tcBorders>
            <w:shd w:val="clear" w:color="auto" w:fill="auto"/>
            <w:noWrap/>
            <w:vAlign w:val="center"/>
          </w:tcPr>
          <w:p w14:paraId="44DAF28D" w14:textId="77777777" w:rsidR="004D32F7" w:rsidRPr="00467704" w:rsidRDefault="004D32F7" w:rsidP="00567EF0">
            <w:pPr>
              <w:jc w:val="both"/>
              <w:rPr>
                <w:rFonts w:ascii="Times New Roman" w:hAnsi="Times New Roman" w:cs="Times New Roman"/>
                <w:sz w:val="16"/>
                <w:szCs w:val="16"/>
              </w:rPr>
            </w:pPr>
            <w:r w:rsidRPr="00467704">
              <w:rPr>
                <w:rFonts w:ascii="Times New Roman" w:hAnsi="Times New Roman" w:cs="Times New Roman"/>
                <w:sz w:val="16"/>
                <w:szCs w:val="16"/>
              </w:rPr>
              <w:t>DIÁRIA</w:t>
            </w:r>
          </w:p>
        </w:tc>
        <w:tc>
          <w:tcPr>
            <w:tcW w:w="411" w:type="pct"/>
            <w:tcBorders>
              <w:top w:val="nil"/>
              <w:left w:val="nil"/>
              <w:bottom w:val="single" w:sz="4" w:space="0" w:color="000000"/>
              <w:right w:val="single" w:sz="4" w:space="0" w:color="000000"/>
            </w:tcBorders>
            <w:shd w:val="clear" w:color="auto" w:fill="auto"/>
            <w:noWrap/>
            <w:vAlign w:val="center"/>
          </w:tcPr>
          <w:p w14:paraId="1E97D46E" w14:textId="77777777" w:rsidR="004D32F7" w:rsidRPr="00467704" w:rsidRDefault="004D32F7" w:rsidP="00567EF0">
            <w:pPr>
              <w:jc w:val="right"/>
              <w:rPr>
                <w:rFonts w:ascii="Times New Roman" w:hAnsi="Times New Roman" w:cs="Times New Roman"/>
                <w:sz w:val="16"/>
                <w:szCs w:val="16"/>
              </w:rPr>
            </w:pPr>
            <w:r w:rsidRPr="00467704">
              <w:rPr>
                <w:rFonts w:ascii="Times New Roman" w:hAnsi="Times New Roman" w:cs="Times New Roman"/>
                <w:sz w:val="16"/>
                <w:szCs w:val="16"/>
              </w:rPr>
              <w:t>1</w:t>
            </w:r>
            <w:r>
              <w:rPr>
                <w:rFonts w:ascii="Times New Roman" w:hAnsi="Times New Roman" w:cs="Times New Roman"/>
                <w:sz w:val="16"/>
                <w:szCs w:val="16"/>
              </w:rPr>
              <w:t>5</w:t>
            </w:r>
            <w:r w:rsidRPr="00467704">
              <w:rPr>
                <w:rFonts w:ascii="Times New Roman" w:hAnsi="Times New Roman" w:cs="Times New Roman"/>
                <w:sz w:val="16"/>
                <w:szCs w:val="16"/>
              </w:rPr>
              <w:t>,00</w:t>
            </w:r>
          </w:p>
        </w:tc>
        <w:tc>
          <w:tcPr>
            <w:tcW w:w="547" w:type="pct"/>
            <w:tcBorders>
              <w:top w:val="nil"/>
              <w:left w:val="nil"/>
              <w:bottom w:val="single" w:sz="4" w:space="0" w:color="000000"/>
              <w:right w:val="single" w:sz="4" w:space="0" w:color="000000"/>
            </w:tcBorders>
            <w:shd w:val="clear" w:color="000000" w:fill="FFFF99"/>
            <w:noWrap/>
            <w:vAlign w:val="center"/>
          </w:tcPr>
          <w:p w14:paraId="41BD4532" w14:textId="56162FD7" w:rsidR="004D32F7" w:rsidRPr="00467704" w:rsidRDefault="004D32F7" w:rsidP="00567EF0">
            <w:pPr>
              <w:rPr>
                <w:rFonts w:ascii="Times New Roman" w:hAnsi="Times New Roman" w:cs="Times New Roman"/>
                <w:sz w:val="16"/>
                <w:szCs w:val="16"/>
              </w:rPr>
            </w:pPr>
          </w:p>
        </w:tc>
        <w:tc>
          <w:tcPr>
            <w:tcW w:w="548" w:type="pct"/>
            <w:tcBorders>
              <w:top w:val="nil"/>
              <w:left w:val="nil"/>
              <w:bottom w:val="single" w:sz="4" w:space="0" w:color="000000"/>
              <w:right w:val="single" w:sz="4" w:space="0" w:color="000000"/>
            </w:tcBorders>
            <w:shd w:val="clear" w:color="auto" w:fill="auto"/>
            <w:noWrap/>
            <w:vAlign w:val="center"/>
          </w:tcPr>
          <w:p w14:paraId="151462B6" w14:textId="46877812" w:rsidR="004D32F7" w:rsidRPr="00467704" w:rsidRDefault="004D32F7" w:rsidP="00567EF0">
            <w:pPr>
              <w:ind w:right="105"/>
              <w:rPr>
                <w:rFonts w:ascii="Times New Roman" w:hAnsi="Times New Roman" w:cs="Times New Roman"/>
                <w:sz w:val="16"/>
                <w:szCs w:val="16"/>
              </w:rPr>
            </w:pPr>
          </w:p>
        </w:tc>
        <w:tc>
          <w:tcPr>
            <w:tcW w:w="479" w:type="pct"/>
            <w:tcBorders>
              <w:top w:val="nil"/>
              <w:left w:val="nil"/>
              <w:bottom w:val="single" w:sz="4" w:space="0" w:color="000000"/>
              <w:right w:val="single" w:sz="4" w:space="0" w:color="000000"/>
            </w:tcBorders>
            <w:shd w:val="clear" w:color="000000" w:fill="FFFF99"/>
            <w:noWrap/>
            <w:vAlign w:val="center"/>
          </w:tcPr>
          <w:p w14:paraId="4A1BA7E6" w14:textId="77777777" w:rsidR="004D32F7" w:rsidRPr="00467704" w:rsidRDefault="004D32F7" w:rsidP="00567EF0">
            <w:pPr>
              <w:rPr>
                <w:rFonts w:ascii="Times New Roman" w:hAnsi="Times New Roman" w:cs="Times New Roman"/>
                <w:sz w:val="16"/>
                <w:szCs w:val="16"/>
              </w:rPr>
            </w:pPr>
          </w:p>
        </w:tc>
        <w:tc>
          <w:tcPr>
            <w:tcW w:w="754" w:type="pct"/>
            <w:tcBorders>
              <w:top w:val="nil"/>
              <w:left w:val="nil"/>
              <w:bottom w:val="single" w:sz="4" w:space="0" w:color="000000"/>
              <w:right w:val="single" w:sz="4" w:space="0" w:color="000000"/>
            </w:tcBorders>
            <w:shd w:val="clear" w:color="000000" w:fill="FFFF99"/>
          </w:tcPr>
          <w:p w14:paraId="2204FCD8" w14:textId="77777777" w:rsidR="004D32F7" w:rsidRDefault="004D32F7" w:rsidP="00567EF0">
            <w:pPr>
              <w:rPr>
                <w:rFonts w:ascii="Times New Roman" w:hAnsi="Times New Roman" w:cs="Times New Roman"/>
                <w:sz w:val="16"/>
                <w:szCs w:val="16"/>
              </w:rPr>
            </w:pPr>
          </w:p>
          <w:p w14:paraId="3464BF97" w14:textId="77777777" w:rsidR="004D32F7" w:rsidRDefault="004D32F7" w:rsidP="00567EF0">
            <w:pPr>
              <w:rPr>
                <w:rFonts w:ascii="Times New Roman" w:hAnsi="Times New Roman" w:cs="Times New Roman"/>
                <w:sz w:val="16"/>
                <w:szCs w:val="16"/>
              </w:rPr>
            </w:pPr>
          </w:p>
          <w:p w14:paraId="1816C485" w14:textId="77777777" w:rsidR="004D32F7" w:rsidRDefault="004D32F7" w:rsidP="00567EF0">
            <w:pPr>
              <w:rPr>
                <w:rFonts w:ascii="Times New Roman" w:hAnsi="Times New Roman" w:cs="Times New Roman"/>
                <w:sz w:val="16"/>
                <w:szCs w:val="16"/>
              </w:rPr>
            </w:pPr>
          </w:p>
          <w:p w14:paraId="3C7DF2CA" w14:textId="77777777" w:rsidR="004D32F7" w:rsidRDefault="004D32F7" w:rsidP="00567EF0">
            <w:pPr>
              <w:rPr>
                <w:rFonts w:ascii="Times New Roman" w:hAnsi="Times New Roman" w:cs="Times New Roman"/>
                <w:sz w:val="16"/>
                <w:szCs w:val="16"/>
              </w:rPr>
            </w:pPr>
          </w:p>
          <w:p w14:paraId="46D80C5E" w14:textId="77777777" w:rsidR="004D32F7" w:rsidRDefault="004D32F7" w:rsidP="00567EF0">
            <w:pPr>
              <w:rPr>
                <w:rFonts w:ascii="Times New Roman" w:hAnsi="Times New Roman" w:cs="Times New Roman"/>
                <w:sz w:val="16"/>
                <w:szCs w:val="16"/>
              </w:rPr>
            </w:pPr>
          </w:p>
          <w:p w14:paraId="695F5BF2" w14:textId="77777777" w:rsidR="004D32F7" w:rsidRDefault="004D32F7" w:rsidP="00567EF0">
            <w:pPr>
              <w:rPr>
                <w:rFonts w:ascii="Times New Roman" w:hAnsi="Times New Roman" w:cs="Times New Roman"/>
                <w:sz w:val="16"/>
                <w:szCs w:val="16"/>
              </w:rPr>
            </w:pPr>
          </w:p>
          <w:p w14:paraId="0A573F0A" w14:textId="77777777" w:rsidR="004D32F7" w:rsidRDefault="004D32F7" w:rsidP="00567EF0">
            <w:pPr>
              <w:rPr>
                <w:rFonts w:ascii="Times New Roman" w:hAnsi="Times New Roman" w:cs="Times New Roman"/>
                <w:sz w:val="16"/>
                <w:szCs w:val="16"/>
              </w:rPr>
            </w:pPr>
          </w:p>
          <w:p w14:paraId="501A1A3B" w14:textId="77777777" w:rsidR="004D32F7" w:rsidRDefault="004D32F7" w:rsidP="00567EF0">
            <w:pPr>
              <w:rPr>
                <w:rFonts w:ascii="Times New Roman" w:hAnsi="Times New Roman" w:cs="Times New Roman"/>
                <w:sz w:val="16"/>
                <w:szCs w:val="16"/>
              </w:rPr>
            </w:pPr>
          </w:p>
          <w:p w14:paraId="146D1ABC" w14:textId="77777777" w:rsidR="004D32F7" w:rsidRDefault="004D32F7" w:rsidP="00567EF0">
            <w:pPr>
              <w:rPr>
                <w:rFonts w:ascii="Times New Roman" w:hAnsi="Times New Roman" w:cs="Times New Roman"/>
                <w:sz w:val="16"/>
                <w:szCs w:val="16"/>
              </w:rPr>
            </w:pPr>
          </w:p>
          <w:p w14:paraId="38A754D8" w14:textId="77777777" w:rsidR="004D32F7" w:rsidRDefault="004D32F7" w:rsidP="00567EF0">
            <w:pPr>
              <w:rPr>
                <w:rFonts w:ascii="Times New Roman" w:hAnsi="Times New Roman" w:cs="Times New Roman"/>
                <w:sz w:val="16"/>
                <w:szCs w:val="16"/>
              </w:rPr>
            </w:pPr>
          </w:p>
          <w:p w14:paraId="066EC54E" w14:textId="77777777" w:rsidR="004D32F7" w:rsidRDefault="004D32F7" w:rsidP="00567EF0">
            <w:pPr>
              <w:rPr>
                <w:rFonts w:ascii="Times New Roman" w:hAnsi="Times New Roman" w:cs="Times New Roman"/>
                <w:sz w:val="16"/>
                <w:szCs w:val="16"/>
              </w:rPr>
            </w:pPr>
          </w:p>
          <w:p w14:paraId="6293E4DA" w14:textId="77777777" w:rsidR="004D32F7" w:rsidRDefault="004D32F7" w:rsidP="00567EF0">
            <w:pPr>
              <w:rPr>
                <w:rFonts w:ascii="Times New Roman" w:hAnsi="Times New Roman" w:cs="Times New Roman"/>
                <w:sz w:val="16"/>
                <w:szCs w:val="16"/>
              </w:rPr>
            </w:pPr>
          </w:p>
          <w:p w14:paraId="5EBF5CC7" w14:textId="77777777" w:rsidR="004D32F7" w:rsidRPr="00467704" w:rsidRDefault="004D32F7" w:rsidP="00567EF0">
            <w:pPr>
              <w:rPr>
                <w:rFonts w:ascii="Times New Roman" w:hAnsi="Times New Roman" w:cs="Times New Roman"/>
                <w:sz w:val="16"/>
                <w:szCs w:val="16"/>
              </w:rPr>
            </w:pPr>
            <w:r>
              <w:rPr>
                <w:rFonts w:ascii="Times New Roman" w:hAnsi="Times New Roman" w:cs="Times New Roman"/>
                <w:sz w:val="16"/>
                <w:szCs w:val="16"/>
              </w:rPr>
              <w:t>SIM</w:t>
            </w:r>
          </w:p>
        </w:tc>
      </w:tr>
      <w:tr w:rsidR="004D32F7" w:rsidRPr="00467704" w14:paraId="443C5945" w14:textId="77777777" w:rsidTr="00567EF0">
        <w:trPr>
          <w:trHeight w:val="283"/>
        </w:trPr>
        <w:tc>
          <w:tcPr>
            <w:tcW w:w="375" w:type="pct"/>
            <w:tcBorders>
              <w:top w:val="nil"/>
              <w:left w:val="single" w:sz="4" w:space="0" w:color="000000"/>
              <w:bottom w:val="single" w:sz="4" w:space="0" w:color="000000"/>
              <w:right w:val="single" w:sz="4" w:space="0" w:color="000000"/>
            </w:tcBorders>
            <w:shd w:val="clear" w:color="auto" w:fill="auto"/>
            <w:noWrap/>
            <w:vAlign w:val="center"/>
          </w:tcPr>
          <w:p w14:paraId="2344C87A" w14:textId="77777777" w:rsidR="004D32F7" w:rsidRPr="00467704" w:rsidRDefault="004D32F7" w:rsidP="00567EF0">
            <w:pPr>
              <w:jc w:val="center"/>
              <w:rPr>
                <w:rFonts w:ascii="Times New Roman" w:hAnsi="Times New Roman" w:cs="Times New Roman"/>
                <w:sz w:val="16"/>
                <w:szCs w:val="16"/>
              </w:rPr>
            </w:pPr>
            <w:r>
              <w:rPr>
                <w:rFonts w:ascii="Times New Roman" w:hAnsi="Times New Roman" w:cs="Times New Roman"/>
                <w:sz w:val="16"/>
                <w:szCs w:val="16"/>
              </w:rPr>
              <w:t>17</w:t>
            </w:r>
          </w:p>
        </w:tc>
        <w:tc>
          <w:tcPr>
            <w:tcW w:w="1475" w:type="pct"/>
            <w:tcBorders>
              <w:top w:val="nil"/>
              <w:left w:val="nil"/>
              <w:bottom w:val="single" w:sz="4" w:space="0" w:color="000000"/>
              <w:right w:val="single" w:sz="4" w:space="0" w:color="000000"/>
            </w:tcBorders>
            <w:shd w:val="clear" w:color="auto" w:fill="auto"/>
            <w:noWrap/>
            <w:vAlign w:val="center"/>
          </w:tcPr>
          <w:p w14:paraId="20CBAAFE" w14:textId="77777777" w:rsidR="004D32F7" w:rsidRPr="00467704" w:rsidRDefault="004D32F7" w:rsidP="00567EF0">
            <w:pPr>
              <w:jc w:val="both"/>
              <w:rPr>
                <w:rFonts w:ascii="Times New Roman" w:hAnsi="Times New Roman" w:cs="Times New Roman"/>
                <w:sz w:val="16"/>
                <w:szCs w:val="16"/>
              </w:rPr>
            </w:pPr>
            <w:r>
              <w:rPr>
                <w:rFonts w:ascii="Times New Roman" w:hAnsi="Times New Roman" w:cs="Times New Roman"/>
                <w:sz w:val="16"/>
                <w:szCs w:val="16"/>
              </w:rPr>
              <w:t>LOCAÇÃO DE PALCO 08</w:t>
            </w:r>
            <w:r w:rsidRPr="00467704">
              <w:rPr>
                <w:rFonts w:ascii="Times New Roman" w:hAnsi="Times New Roman" w:cs="Times New Roman"/>
                <w:sz w:val="16"/>
                <w:szCs w:val="16"/>
              </w:rPr>
              <w:t xml:space="preserve">MX06M PALCO TETO ESTILO DUAS ÁGUAS ESTRUTURA ALUMÍNIO. Q50; MÍNIMO DE 2M DE ALTURA DO CHÃO AO PISO DO PALCO, PISO COM ANDAIMES DE FERRO, EM CHAPA DE MADEIRA DE NO MÍNIMO </w:t>
            </w:r>
            <w:proofErr w:type="gramStart"/>
            <w:r w:rsidRPr="00467704">
              <w:rPr>
                <w:rFonts w:ascii="Times New Roman" w:hAnsi="Times New Roman" w:cs="Times New Roman"/>
                <w:sz w:val="16"/>
                <w:szCs w:val="16"/>
              </w:rPr>
              <w:t>20MM</w:t>
            </w:r>
            <w:proofErr w:type="gramEnd"/>
            <w:r w:rsidRPr="00467704">
              <w:rPr>
                <w:rFonts w:ascii="Times New Roman" w:hAnsi="Times New Roman" w:cs="Times New Roman"/>
                <w:sz w:val="16"/>
                <w:szCs w:val="16"/>
              </w:rPr>
              <w:t xml:space="preserve"> (TAMANHO CORRESPONDENTE COM A COBERTURA), COM CAPACIDADE PARA SUPORTE DE ATÉ 200 KG/M², COBERTURA EM LONA , AUTO-EXTINGUÍVEL / ANTI-CHAMA (NÃO PROPAGA CHAMAS), DEVERÃO AINDA, ESTAR EM BOM ESTADO DE CONSERVAÇÃO, NÃO SENDO ACEITOS MATERIAIS RASGADOS, GUARDA CORPO NOS LOCAIS SOLICITADOS COM ALTURA MÍNIMA DE 1,10 M CONFORME NORMAS DA ABNT, ALTURA DO PISO AO TETO DE NO MÍNIMO 6M (PÉ DIREITO). DEVERÁ AINDA CONTER: ASA FLY DUPLA EM Q-50, COM ALTURA MÍNIMA DE </w:t>
            </w:r>
            <w:proofErr w:type="gramStart"/>
            <w:r w:rsidRPr="00467704">
              <w:rPr>
                <w:rFonts w:ascii="Times New Roman" w:hAnsi="Times New Roman" w:cs="Times New Roman"/>
                <w:sz w:val="16"/>
                <w:szCs w:val="16"/>
              </w:rPr>
              <w:t>08 M</w:t>
            </w:r>
            <w:proofErr w:type="gramEnd"/>
            <w:r w:rsidRPr="00467704">
              <w:rPr>
                <w:rFonts w:ascii="Times New Roman" w:hAnsi="Times New Roman" w:cs="Times New Roman"/>
                <w:sz w:val="16"/>
                <w:szCs w:val="16"/>
              </w:rPr>
              <w:t xml:space="preserve"> DO CHÃO, ÁREA DE SERVIÇO 4X4, 01 CAMARINS 4X4 E HAUSE MIX 4X4 (INCLUSO TRANSPORTE, OPERAÇÃO, MONTAGEM, ALIMENTAÇÃO E HOSPEDAGEM)</w:t>
            </w:r>
          </w:p>
        </w:tc>
        <w:tc>
          <w:tcPr>
            <w:tcW w:w="411" w:type="pct"/>
            <w:tcBorders>
              <w:top w:val="nil"/>
              <w:left w:val="nil"/>
              <w:bottom w:val="single" w:sz="4" w:space="0" w:color="000000"/>
              <w:right w:val="single" w:sz="4" w:space="0" w:color="000000"/>
            </w:tcBorders>
            <w:shd w:val="clear" w:color="auto" w:fill="auto"/>
            <w:noWrap/>
            <w:vAlign w:val="center"/>
          </w:tcPr>
          <w:p w14:paraId="406B8E5E" w14:textId="77777777" w:rsidR="004D32F7" w:rsidRPr="00467704" w:rsidRDefault="004D32F7" w:rsidP="00567EF0">
            <w:pPr>
              <w:jc w:val="both"/>
              <w:rPr>
                <w:rFonts w:ascii="Times New Roman" w:hAnsi="Times New Roman" w:cs="Times New Roman"/>
                <w:sz w:val="16"/>
                <w:szCs w:val="16"/>
              </w:rPr>
            </w:pPr>
            <w:r w:rsidRPr="00467704">
              <w:rPr>
                <w:rFonts w:ascii="Times New Roman" w:hAnsi="Times New Roman" w:cs="Times New Roman"/>
                <w:sz w:val="16"/>
                <w:szCs w:val="16"/>
              </w:rPr>
              <w:t>DIÁRIA</w:t>
            </w:r>
          </w:p>
        </w:tc>
        <w:tc>
          <w:tcPr>
            <w:tcW w:w="411" w:type="pct"/>
            <w:tcBorders>
              <w:top w:val="nil"/>
              <w:left w:val="nil"/>
              <w:bottom w:val="single" w:sz="4" w:space="0" w:color="000000"/>
              <w:right w:val="single" w:sz="4" w:space="0" w:color="000000"/>
            </w:tcBorders>
            <w:shd w:val="clear" w:color="auto" w:fill="auto"/>
            <w:noWrap/>
            <w:vAlign w:val="center"/>
          </w:tcPr>
          <w:p w14:paraId="7941798C" w14:textId="77777777" w:rsidR="004D32F7" w:rsidRPr="00467704" w:rsidRDefault="004D32F7" w:rsidP="00567EF0">
            <w:pPr>
              <w:jc w:val="right"/>
              <w:rPr>
                <w:rFonts w:ascii="Times New Roman" w:hAnsi="Times New Roman" w:cs="Times New Roman"/>
                <w:sz w:val="16"/>
                <w:szCs w:val="16"/>
              </w:rPr>
            </w:pPr>
            <w:r>
              <w:rPr>
                <w:rFonts w:ascii="Times New Roman" w:hAnsi="Times New Roman" w:cs="Times New Roman"/>
                <w:sz w:val="16"/>
                <w:szCs w:val="16"/>
              </w:rPr>
              <w:t>20</w:t>
            </w:r>
            <w:r w:rsidRPr="00467704">
              <w:rPr>
                <w:rFonts w:ascii="Times New Roman" w:hAnsi="Times New Roman" w:cs="Times New Roman"/>
                <w:sz w:val="16"/>
                <w:szCs w:val="16"/>
              </w:rPr>
              <w:t>,00</w:t>
            </w:r>
          </w:p>
        </w:tc>
        <w:tc>
          <w:tcPr>
            <w:tcW w:w="547" w:type="pct"/>
            <w:tcBorders>
              <w:top w:val="nil"/>
              <w:left w:val="nil"/>
              <w:bottom w:val="single" w:sz="4" w:space="0" w:color="000000"/>
              <w:right w:val="single" w:sz="4" w:space="0" w:color="000000"/>
            </w:tcBorders>
            <w:shd w:val="clear" w:color="000000" w:fill="FFFF99"/>
            <w:noWrap/>
            <w:vAlign w:val="center"/>
          </w:tcPr>
          <w:p w14:paraId="5FE0E20C" w14:textId="3787034E" w:rsidR="004D32F7" w:rsidRPr="00467704" w:rsidRDefault="004D32F7" w:rsidP="00567EF0">
            <w:pPr>
              <w:rPr>
                <w:rFonts w:ascii="Times New Roman" w:hAnsi="Times New Roman" w:cs="Times New Roman"/>
                <w:sz w:val="16"/>
                <w:szCs w:val="16"/>
              </w:rPr>
            </w:pPr>
          </w:p>
        </w:tc>
        <w:tc>
          <w:tcPr>
            <w:tcW w:w="548" w:type="pct"/>
            <w:tcBorders>
              <w:top w:val="nil"/>
              <w:left w:val="nil"/>
              <w:bottom w:val="single" w:sz="4" w:space="0" w:color="000000"/>
              <w:right w:val="single" w:sz="4" w:space="0" w:color="000000"/>
            </w:tcBorders>
            <w:shd w:val="clear" w:color="auto" w:fill="auto"/>
            <w:noWrap/>
            <w:vAlign w:val="center"/>
          </w:tcPr>
          <w:p w14:paraId="514CDFAB" w14:textId="2C363B20" w:rsidR="004D32F7" w:rsidRPr="00467704" w:rsidRDefault="004D32F7" w:rsidP="00567EF0">
            <w:pPr>
              <w:ind w:right="105"/>
              <w:rPr>
                <w:rFonts w:ascii="Times New Roman" w:hAnsi="Times New Roman" w:cs="Times New Roman"/>
                <w:sz w:val="16"/>
                <w:szCs w:val="16"/>
              </w:rPr>
            </w:pPr>
          </w:p>
        </w:tc>
        <w:tc>
          <w:tcPr>
            <w:tcW w:w="479" w:type="pct"/>
            <w:tcBorders>
              <w:top w:val="nil"/>
              <w:left w:val="nil"/>
              <w:bottom w:val="single" w:sz="4" w:space="0" w:color="000000"/>
              <w:right w:val="single" w:sz="4" w:space="0" w:color="000000"/>
            </w:tcBorders>
            <w:shd w:val="clear" w:color="000000" w:fill="FFFF99"/>
            <w:noWrap/>
            <w:vAlign w:val="center"/>
          </w:tcPr>
          <w:p w14:paraId="0D2D7FE3" w14:textId="77777777" w:rsidR="004D32F7" w:rsidRPr="001F1408" w:rsidRDefault="004D32F7" w:rsidP="00567EF0">
            <w:pPr>
              <w:rPr>
                <w:rFonts w:ascii="Times New Roman" w:hAnsi="Times New Roman" w:cs="Times New Roman"/>
                <w:sz w:val="16"/>
                <w:szCs w:val="16"/>
              </w:rPr>
            </w:pPr>
          </w:p>
        </w:tc>
        <w:tc>
          <w:tcPr>
            <w:tcW w:w="754" w:type="pct"/>
            <w:tcBorders>
              <w:top w:val="nil"/>
              <w:left w:val="nil"/>
              <w:bottom w:val="single" w:sz="4" w:space="0" w:color="000000"/>
              <w:right w:val="single" w:sz="4" w:space="0" w:color="000000"/>
            </w:tcBorders>
            <w:shd w:val="clear" w:color="000000" w:fill="FFFF99"/>
          </w:tcPr>
          <w:p w14:paraId="258FD5FF" w14:textId="77777777" w:rsidR="004D32F7" w:rsidRPr="001F1408" w:rsidRDefault="004D32F7" w:rsidP="00567EF0">
            <w:pPr>
              <w:rPr>
                <w:rFonts w:ascii="Times New Roman" w:hAnsi="Times New Roman" w:cs="Times New Roman"/>
                <w:sz w:val="16"/>
                <w:szCs w:val="16"/>
              </w:rPr>
            </w:pPr>
          </w:p>
          <w:p w14:paraId="1A1169C3" w14:textId="77777777" w:rsidR="004D32F7" w:rsidRPr="001F1408" w:rsidRDefault="004D32F7" w:rsidP="00567EF0">
            <w:pPr>
              <w:rPr>
                <w:rFonts w:ascii="Times New Roman" w:hAnsi="Times New Roman" w:cs="Times New Roman"/>
                <w:sz w:val="16"/>
                <w:szCs w:val="16"/>
              </w:rPr>
            </w:pPr>
          </w:p>
          <w:p w14:paraId="29131450" w14:textId="77777777" w:rsidR="004D32F7" w:rsidRPr="001F1408" w:rsidRDefault="004D32F7" w:rsidP="00567EF0">
            <w:pPr>
              <w:rPr>
                <w:rFonts w:ascii="Times New Roman" w:hAnsi="Times New Roman" w:cs="Times New Roman"/>
                <w:sz w:val="16"/>
                <w:szCs w:val="16"/>
              </w:rPr>
            </w:pPr>
          </w:p>
          <w:p w14:paraId="5BFF1CEC" w14:textId="77777777" w:rsidR="004D32F7" w:rsidRPr="001F1408" w:rsidRDefault="004D32F7" w:rsidP="00567EF0">
            <w:pPr>
              <w:rPr>
                <w:rFonts w:ascii="Times New Roman" w:hAnsi="Times New Roman" w:cs="Times New Roman"/>
                <w:sz w:val="16"/>
                <w:szCs w:val="16"/>
              </w:rPr>
            </w:pPr>
          </w:p>
          <w:p w14:paraId="65057E19" w14:textId="77777777" w:rsidR="004D32F7" w:rsidRPr="001F1408" w:rsidRDefault="004D32F7" w:rsidP="00567EF0">
            <w:pPr>
              <w:rPr>
                <w:rFonts w:ascii="Times New Roman" w:hAnsi="Times New Roman" w:cs="Times New Roman"/>
                <w:sz w:val="16"/>
                <w:szCs w:val="16"/>
              </w:rPr>
            </w:pPr>
          </w:p>
          <w:p w14:paraId="1EC3624C" w14:textId="77777777" w:rsidR="004D32F7" w:rsidRPr="001F1408" w:rsidRDefault="004D32F7" w:rsidP="00567EF0">
            <w:pPr>
              <w:rPr>
                <w:rFonts w:ascii="Times New Roman" w:hAnsi="Times New Roman" w:cs="Times New Roman"/>
                <w:sz w:val="16"/>
                <w:szCs w:val="16"/>
              </w:rPr>
            </w:pPr>
          </w:p>
          <w:p w14:paraId="489EAF96" w14:textId="77777777" w:rsidR="004D32F7" w:rsidRPr="001F1408" w:rsidRDefault="004D32F7" w:rsidP="00567EF0">
            <w:pPr>
              <w:rPr>
                <w:rFonts w:ascii="Times New Roman" w:hAnsi="Times New Roman" w:cs="Times New Roman"/>
                <w:sz w:val="16"/>
                <w:szCs w:val="16"/>
              </w:rPr>
            </w:pPr>
          </w:p>
          <w:p w14:paraId="0AC2ED41" w14:textId="77777777" w:rsidR="004D32F7" w:rsidRPr="001F1408" w:rsidRDefault="004D32F7" w:rsidP="00567EF0">
            <w:pPr>
              <w:rPr>
                <w:rFonts w:ascii="Times New Roman" w:hAnsi="Times New Roman" w:cs="Times New Roman"/>
                <w:sz w:val="16"/>
                <w:szCs w:val="16"/>
              </w:rPr>
            </w:pPr>
          </w:p>
          <w:p w14:paraId="73148F55" w14:textId="77777777" w:rsidR="004D32F7" w:rsidRPr="001F1408" w:rsidRDefault="004D32F7" w:rsidP="00567EF0">
            <w:pPr>
              <w:rPr>
                <w:rFonts w:ascii="Times New Roman" w:hAnsi="Times New Roman" w:cs="Times New Roman"/>
                <w:sz w:val="16"/>
                <w:szCs w:val="16"/>
              </w:rPr>
            </w:pPr>
          </w:p>
          <w:p w14:paraId="76CB9CF9" w14:textId="77777777" w:rsidR="004D32F7" w:rsidRPr="001F1408" w:rsidRDefault="004D32F7" w:rsidP="00567EF0">
            <w:pPr>
              <w:rPr>
                <w:rFonts w:ascii="Times New Roman" w:hAnsi="Times New Roman" w:cs="Times New Roman"/>
                <w:sz w:val="16"/>
                <w:szCs w:val="16"/>
              </w:rPr>
            </w:pPr>
          </w:p>
          <w:p w14:paraId="7C51E847" w14:textId="77777777" w:rsidR="004D32F7" w:rsidRPr="001F1408" w:rsidRDefault="004D32F7" w:rsidP="00567EF0">
            <w:pPr>
              <w:rPr>
                <w:rFonts w:ascii="Times New Roman" w:hAnsi="Times New Roman" w:cs="Times New Roman"/>
                <w:sz w:val="16"/>
                <w:szCs w:val="16"/>
              </w:rPr>
            </w:pPr>
          </w:p>
          <w:p w14:paraId="6D48D451" w14:textId="77777777" w:rsidR="004D32F7" w:rsidRPr="001F1408" w:rsidRDefault="004D32F7" w:rsidP="00567EF0">
            <w:pPr>
              <w:rPr>
                <w:rFonts w:ascii="Times New Roman" w:hAnsi="Times New Roman" w:cs="Times New Roman"/>
                <w:sz w:val="16"/>
                <w:szCs w:val="16"/>
              </w:rPr>
            </w:pPr>
          </w:p>
          <w:p w14:paraId="1E061041" w14:textId="77777777" w:rsidR="004D32F7" w:rsidRPr="001F1408" w:rsidRDefault="004D32F7" w:rsidP="00567EF0">
            <w:pPr>
              <w:rPr>
                <w:rFonts w:ascii="Times New Roman" w:hAnsi="Times New Roman" w:cs="Times New Roman"/>
                <w:sz w:val="16"/>
                <w:szCs w:val="16"/>
              </w:rPr>
            </w:pPr>
          </w:p>
          <w:p w14:paraId="69AA4595" w14:textId="77777777" w:rsidR="004D32F7" w:rsidRPr="001F1408" w:rsidRDefault="004D32F7" w:rsidP="00567EF0">
            <w:pPr>
              <w:rPr>
                <w:rFonts w:ascii="Times New Roman" w:hAnsi="Times New Roman" w:cs="Times New Roman"/>
                <w:sz w:val="16"/>
                <w:szCs w:val="16"/>
              </w:rPr>
            </w:pPr>
            <w:r>
              <w:rPr>
                <w:rFonts w:ascii="Times New Roman" w:hAnsi="Times New Roman" w:cs="Times New Roman"/>
                <w:sz w:val="16"/>
                <w:szCs w:val="16"/>
              </w:rPr>
              <w:t>NÃO</w:t>
            </w:r>
          </w:p>
        </w:tc>
      </w:tr>
      <w:tr w:rsidR="004D32F7" w:rsidRPr="00467704" w14:paraId="22488826" w14:textId="77777777" w:rsidTr="00567EF0">
        <w:trPr>
          <w:trHeight w:val="765"/>
        </w:trPr>
        <w:tc>
          <w:tcPr>
            <w:tcW w:w="375" w:type="pct"/>
            <w:tcBorders>
              <w:top w:val="nil"/>
              <w:left w:val="single" w:sz="4" w:space="0" w:color="000000"/>
              <w:bottom w:val="single" w:sz="4" w:space="0" w:color="000000"/>
              <w:right w:val="single" w:sz="4" w:space="0" w:color="000000"/>
            </w:tcBorders>
            <w:shd w:val="clear" w:color="auto" w:fill="auto"/>
            <w:noWrap/>
            <w:vAlign w:val="center"/>
          </w:tcPr>
          <w:p w14:paraId="5A39745F" w14:textId="77777777" w:rsidR="004D32F7" w:rsidRPr="00467704" w:rsidRDefault="004D32F7" w:rsidP="00567EF0">
            <w:pPr>
              <w:jc w:val="center"/>
              <w:rPr>
                <w:rFonts w:ascii="Times New Roman" w:hAnsi="Times New Roman" w:cs="Times New Roman"/>
                <w:sz w:val="16"/>
                <w:szCs w:val="16"/>
              </w:rPr>
            </w:pPr>
            <w:r>
              <w:rPr>
                <w:rFonts w:ascii="Times New Roman" w:hAnsi="Times New Roman" w:cs="Times New Roman"/>
                <w:sz w:val="16"/>
                <w:szCs w:val="16"/>
              </w:rPr>
              <w:lastRenderedPageBreak/>
              <w:t>18</w:t>
            </w:r>
          </w:p>
        </w:tc>
        <w:tc>
          <w:tcPr>
            <w:tcW w:w="1475" w:type="pct"/>
            <w:tcBorders>
              <w:top w:val="nil"/>
              <w:left w:val="nil"/>
              <w:bottom w:val="single" w:sz="4" w:space="0" w:color="000000"/>
              <w:right w:val="single" w:sz="4" w:space="0" w:color="000000"/>
            </w:tcBorders>
            <w:shd w:val="clear" w:color="auto" w:fill="auto"/>
            <w:noWrap/>
            <w:vAlign w:val="center"/>
          </w:tcPr>
          <w:p w14:paraId="69324537" w14:textId="77777777" w:rsidR="004D32F7" w:rsidRPr="00467704" w:rsidRDefault="004D32F7" w:rsidP="00567EF0">
            <w:pPr>
              <w:jc w:val="both"/>
              <w:rPr>
                <w:rFonts w:ascii="Times New Roman" w:hAnsi="Times New Roman" w:cs="Times New Roman"/>
                <w:sz w:val="16"/>
                <w:szCs w:val="16"/>
              </w:rPr>
            </w:pPr>
            <w:r>
              <w:rPr>
                <w:rFonts w:ascii="Times New Roman" w:hAnsi="Times New Roman" w:cs="Times New Roman"/>
                <w:sz w:val="16"/>
                <w:szCs w:val="16"/>
              </w:rPr>
              <w:t>LOCAÇÃO DE PALCO 10</w:t>
            </w:r>
            <w:r w:rsidRPr="00467704">
              <w:rPr>
                <w:rFonts w:ascii="Times New Roman" w:hAnsi="Times New Roman" w:cs="Times New Roman"/>
                <w:sz w:val="16"/>
                <w:szCs w:val="16"/>
              </w:rPr>
              <w:t>MX0</w:t>
            </w:r>
            <w:r>
              <w:rPr>
                <w:rFonts w:ascii="Times New Roman" w:hAnsi="Times New Roman" w:cs="Times New Roman"/>
                <w:sz w:val="16"/>
                <w:szCs w:val="16"/>
              </w:rPr>
              <w:t>8</w:t>
            </w:r>
            <w:r w:rsidRPr="00467704">
              <w:rPr>
                <w:rFonts w:ascii="Times New Roman" w:hAnsi="Times New Roman" w:cs="Times New Roman"/>
                <w:sz w:val="16"/>
                <w:szCs w:val="16"/>
              </w:rPr>
              <w:t xml:space="preserve">M PALCO TETO ESTILO DUAS ÁGUAS ESTRUTURA ALUMÍNIO. Q50; MÍNIMO DE 2M DE ALTURA DO CHÃO AO PISO DO PALCO, PISO COM ANDAIMES DE FERRO, EM CHAPA DE MADEIRA DE NO MÍNIMO </w:t>
            </w:r>
            <w:proofErr w:type="gramStart"/>
            <w:r w:rsidRPr="00467704">
              <w:rPr>
                <w:rFonts w:ascii="Times New Roman" w:hAnsi="Times New Roman" w:cs="Times New Roman"/>
                <w:sz w:val="16"/>
                <w:szCs w:val="16"/>
              </w:rPr>
              <w:t>20MM</w:t>
            </w:r>
            <w:proofErr w:type="gramEnd"/>
            <w:r w:rsidRPr="00467704">
              <w:rPr>
                <w:rFonts w:ascii="Times New Roman" w:hAnsi="Times New Roman" w:cs="Times New Roman"/>
                <w:sz w:val="16"/>
                <w:szCs w:val="16"/>
              </w:rPr>
              <w:t xml:space="preserve"> (TAMANHO CORRESPONDENTE COM A COBERTURA), COM CAPACIDADE PARA SUPORTE DE ATÉ 200 KG/M², COBERTURA EM LONA , AUTO-EXTINGUÍVEL / ANTI-CHAMA (NÃO PROPAGA CHAMAS), DEVERÃO AINDA, ESTAR EM BOM ESTADO DE CONSERVAÇÃO, NÃO SENDO ACEITOS MATERIAIS RASGADOS, GUARDA CORPO NOS LOCAIS SOLICITADOS COM ALTURA MÍNIMA DE 1,10 M CONFORME NORMAS DA ABNT, ALTURA DO PISO AO TETO DE NO MÍNIMO 6M (PÉ DIREITO). DEVERÁ AINDA CONTER: ASA FLY DUPLA EM Q-50, COM ALTURA MÍNIMA DE </w:t>
            </w:r>
            <w:proofErr w:type="gramStart"/>
            <w:r w:rsidRPr="00467704">
              <w:rPr>
                <w:rFonts w:ascii="Times New Roman" w:hAnsi="Times New Roman" w:cs="Times New Roman"/>
                <w:sz w:val="16"/>
                <w:szCs w:val="16"/>
              </w:rPr>
              <w:t>08 M</w:t>
            </w:r>
            <w:proofErr w:type="gramEnd"/>
            <w:r w:rsidRPr="00467704">
              <w:rPr>
                <w:rFonts w:ascii="Times New Roman" w:hAnsi="Times New Roman" w:cs="Times New Roman"/>
                <w:sz w:val="16"/>
                <w:szCs w:val="16"/>
              </w:rPr>
              <w:t xml:space="preserve"> DO CHÃO, ÁREA DE SERVIÇO 4X4, 01 CAMARINS 4X4 E HAUSE MIX 4X4 (INCLUSO TRANSPORTE, OPERAÇÃO, MONTAGEM, ALIMENTAÇÃO E HOSPEDAGEM)</w:t>
            </w:r>
          </w:p>
        </w:tc>
        <w:tc>
          <w:tcPr>
            <w:tcW w:w="411" w:type="pct"/>
            <w:tcBorders>
              <w:top w:val="nil"/>
              <w:left w:val="nil"/>
              <w:bottom w:val="single" w:sz="4" w:space="0" w:color="000000"/>
              <w:right w:val="single" w:sz="4" w:space="0" w:color="000000"/>
            </w:tcBorders>
            <w:shd w:val="clear" w:color="auto" w:fill="auto"/>
            <w:noWrap/>
            <w:vAlign w:val="center"/>
          </w:tcPr>
          <w:p w14:paraId="48962D9D" w14:textId="77777777" w:rsidR="004D32F7" w:rsidRPr="00467704" w:rsidRDefault="004D32F7" w:rsidP="00567EF0">
            <w:pPr>
              <w:jc w:val="both"/>
              <w:rPr>
                <w:rFonts w:ascii="Times New Roman" w:hAnsi="Times New Roman" w:cs="Times New Roman"/>
                <w:sz w:val="16"/>
                <w:szCs w:val="16"/>
              </w:rPr>
            </w:pPr>
            <w:r>
              <w:rPr>
                <w:rFonts w:ascii="Times New Roman" w:hAnsi="Times New Roman" w:cs="Times New Roman"/>
                <w:sz w:val="16"/>
                <w:szCs w:val="16"/>
              </w:rPr>
              <w:t>DIARIA</w:t>
            </w:r>
          </w:p>
        </w:tc>
        <w:tc>
          <w:tcPr>
            <w:tcW w:w="411" w:type="pct"/>
            <w:tcBorders>
              <w:top w:val="nil"/>
              <w:left w:val="nil"/>
              <w:bottom w:val="single" w:sz="4" w:space="0" w:color="000000"/>
              <w:right w:val="single" w:sz="4" w:space="0" w:color="000000"/>
            </w:tcBorders>
            <w:shd w:val="clear" w:color="auto" w:fill="auto"/>
            <w:noWrap/>
            <w:vAlign w:val="center"/>
          </w:tcPr>
          <w:p w14:paraId="4460C9AF" w14:textId="77777777" w:rsidR="004D32F7" w:rsidRDefault="004D32F7" w:rsidP="00567EF0">
            <w:pPr>
              <w:jc w:val="right"/>
              <w:rPr>
                <w:rFonts w:ascii="Times New Roman" w:hAnsi="Times New Roman" w:cs="Times New Roman"/>
                <w:sz w:val="16"/>
                <w:szCs w:val="16"/>
              </w:rPr>
            </w:pPr>
            <w:r>
              <w:rPr>
                <w:rFonts w:ascii="Times New Roman" w:hAnsi="Times New Roman" w:cs="Times New Roman"/>
                <w:sz w:val="16"/>
                <w:szCs w:val="16"/>
              </w:rPr>
              <w:t>20,00</w:t>
            </w:r>
          </w:p>
        </w:tc>
        <w:tc>
          <w:tcPr>
            <w:tcW w:w="547" w:type="pct"/>
            <w:tcBorders>
              <w:top w:val="nil"/>
              <w:left w:val="nil"/>
              <w:bottom w:val="single" w:sz="4" w:space="0" w:color="000000"/>
              <w:right w:val="single" w:sz="4" w:space="0" w:color="000000"/>
            </w:tcBorders>
            <w:shd w:val="clear" w:color="000000" w:fill="FFFF99"/>
            <w:noWrap/>
            <w:vAlign w:val="center"/>
          </w:tcPr>
          <w:p w14:paraId="50261CC2" w14:textId="26B9F20C" w:rsidR="004D32F7" w:rsidRDefault="004D32F7" w:rsidP="00567EF0">
            <w:pPr>
              <w:rPr>
                <w:rFonts w:ascii="Times New Roman" w:hAnsi="Times New Roman" w:cs="Times New Roman"/>
                <w:sz w:val="16"/>
                <w:szCs w:val="16"/>
              </w:rPr>
            </w:pPr>
          </w:p>
        </w:tc>
        <w:tc>
          <w:tcPr>
            <w:tcW w:w="548" w:type="pct"/>
            <w:tcBorders>
              <w:top w:val="nil"/>
              <w:left w:val="nil"/>
              <w:bottom w:val="single" w:sz="4" w:space="0" w:color="000000"/>
              <w:right w:val="single" w:sz="4" w:space="0" w:color="000000"/>
            </w:tcBorders>
            <w:shd w:val="clear" w:color="auto" w:fill="auto"/>
            <w:noWrap/>
            <w:vAlign w:val="center"/>
          </w:tcPr>
          <w:p w14:paraId="612A24AD" w14:textId="4E3D74E2" w:rsidR="004D32F7" w:rsidRDefault="004D32F7" w:rsidP="00567EF0">
            <w:pPr>
              <w:ind w:right="105"/>
              <w:rPr>
                <w:rFonts w:ascii="Times New Roman" w:hAnsi="Times New Roman" w:cs="Times New Roman"/>
                <w:sz w:val="16"/>
                <w:szCs w:val="16"/>
              </w:rPr>
            </w:pPr>
          </w:p>
        </w:tc>
        <w:tc>
          <w:tcPr>
            <w:tcW w:w="479" w:type="pct"/>
            <w:tcBorders>
              <w:top w:val="nil"/>
              <w:left w:val="nil"/>
              <w:bottom w:val="single" w:sz="4" w:space="0" w:color="000000"/>
              <w:right w:val="single" w:sz="4" w:space="0" w:color="000000"/>
            </w:tcBorders>
            <w:shd w:val="clear" w:color="000000" w:fill="FFFF99"/>
            <w:noWrap/>
            <w:vAlign w:val="center"/>
          </w:tcPr>
          <w:p w14:paraId="28CDF7C3" w14:textId="77777777" w:rsidR="004D32F7" w:rsidRPr="00467704" w:rsidRDefault="004D32F7" w:rsidP="00567EF0">
            <w:pPr>
              <w:rPr>
                <w:rFonts w:ascii="Times New Roman" w:hAnsi="Times New Roman" w:cs="Times New Roman"/>
                <w:sz w:val="16"/>
                <w:szCs w:val="16"/>
              </w:rPr>
            </w:pPr>
          </w:p>
        </w:tc>
        <w:tc>
          <w:tcPr>
            <w:tcW w:w="754" w:type="pct"/>
            <w:tcBorders>
              <w:top w:val="nil"/>
              <w:left w:val="nil"/>
              <w:bottom w:val="single" w:sz="4" w:space="0" w:color="000000"/>
              <w:right w:val="single" w:sz="4" w:space="0" w:color="000000"/>
            </w:tcBorders>
            <w:shd w:val="clear" w:color="000000" w:fill="FFFF99"/>
          </w:tcPr>
          <w:p w14:paraId="00A6B16F" w14:textId="77777777" w:rsidR="004D32F7" w:rsidRDefault="004D32F7" w:rsidP="00567EF0">
            <w:pPr>
              <w:rPr>
                <w:rFonts w:ascii="Times New Roman" w:hAnsi="Times New Roman" w:cs="Times New Roman"/>
                <w:sz w:val="16"/>
                <w:szCs w:val="16"/>
              </w:rPr>
            </w:pPr>
          </w:p>
          <w:p w14:paraId="15F1AEA4" w14:textId="77777777" w:rsidR="004D32F7" w:rsidRDefault="004D32F7" w:rsidP="00567EF0">
            <w:pPr>
              <w:rPr>
                <w:rFonts w:ascii="Times New Roman" w:hAnsi="Times New Roman" w:cs="Times New Roman"/>
                <w:sz w:val="16"/>
                <w:szCs w:val="16"/>
              </w:rPr>
            </w:pPr>
          </w:p>
          <w:p w14:paraId="73C58FB6" w14:textId="77777777" w:rsidR="004D32F7" w:rsidRDefault="004D32F7" w:rsidP="00567EF0">
            <w:pPr>
              <w:rPr>
                <w:rFonts w:ascii="Times New Roman" w:hAnsi="Times New Roman" w:cs="Times New Roman"/>
                <w:sz w:val="16"/>
                <w:szCs w:val="16"/>
              </w:rPr>
            </w:pPr>
          </w:p>
          <w:p w14:paraId="7D271F0E" w14:textId="77777777" w:rsidR="004D32F7" w:rsidRDefault="004D32F7" w:rsidP="00567EF0">
            <w:pPr>
              <w:rPr>
                <w:rFonts w:ascii="Times New Roman" w:hAnsi="Times New Roman" w:cs="Times New Roman"/>
                <w:sz w:val="16"/>
                <w:szCs w:val="16"/>
              </w:rPr>
            </w:pPr>
          </w:p>
          <w:p w14:paraId="60DF4DE6" w14:textId="77777777" w:rsidR="004D32F7" w:rsidRDefault="004D32F7" w:rsidP="00567EF0">
            <w:pPr>
              <w:rPr>
                <w:rFonts w:ascii="Times New Roman" w:hAnsi="Times New Roman" w:cs="Times New Roman"/>
                <w:sz w:val="16"/>
                <w:szCs w:val="16"/>
              </w:rPr>
            </w:pPr>
          </w:p>
          <w:p w14:paraId="71BC6D75" w14:textId="77777777" w:rsidR="004D32F7" w:rsidRDefault="004D32F7" w:rsidP="00567EF0">
            <w:pPr>
              <w:rPr>
                <w:rFonts w:ascii="Times New Roman" w:hAnsi="Times New Roman" w:cs="Times New Roman"/>
                <w:sz w:val="16"/>
                <w:szCs w:val="16"/>
              </w:rPr>
            </w:pPr>
          </w:p>
          <w:p w14:paraId="64C019D6" w14:textId="77777777" w:rsidR="004D32F7" w:rsidRDefault="004D32F7" w:rsidP="00567EF0">
            <w:pPr>
              <w:rPr>
                <w:rFonts w:ascii="Times New Roman" w:hAnsi="Times New Roman" w:cs="Times New Roman"/>
                <w:sz w:val="16"/>
                <w:szCs w:val="16"/>
              </w:rPr>
            </w:pPr>
          </w:p>
          <w:p w14:paraId="38AC1C28" w14:textId="77777777" w:rsidR="004D32F7" w:rsidRDefault="004D32F7" w:rsidP="00567EF0">
            <w:pPr>
              <w:rPr>
                <w:rFonts w:ascii="Times New Roman" w:hAnsi="Times New Roman" w:cs="Times New Roman"/>
                <w:sz w:val="16"/>
                <w:szCs w:val="16"/>
              </w:rPr>
            </w:pPr>
          </w:p>
          <w:p w14:paraId="3DC0F636" w14:textId="77777777" w:rsidR="004D32F7" w:rsidRDefault="004D32F7" w:rsidP="00567EF0">
            <w:pPr>
              <w:rPr>
                <w:rFonts w:ascii="Times New Roman" w:hAnsi="Times New Roman" w:cs="Times New Roman"/>
                <w:sz w:val="16"/>
                <w:szCs w:val="16"/>
              </w:rPr>
            </w:pPr>
          </w:p>
          <w:p w14:paraId="2EB23AA1" w14:textId="77777777" w:rsidR="004D32F7" w:rsidRDefault="004D32F7" w:rsidP="00567EF0">
            <w:pPr>
              <w:rPr>
                <w:rFonts w:ascii="Times New Roman" w:hAnsi="Times New Roman" w:cs="Times New Roman"/>
                <w:sz w:val="16"/>
                <w:szCs w:val="16"/>
              </w:rPr>
            </w:pPr>
          </w:p>
          <w:p w14:paraId="067FF122" w14:textId="77777777" w:rsidR="004D32F7" w:rsidRDefault="004D32F7" w:rsidP="00567EF0">
            <w:pPr>
              <w:rPr>
                <w:rFonts w:ascii="Times New Roman" w:hAnsi="Times New Roman" w:cs="Times New Roman"/>
                <w:sz w:val="16"/>
                <w:szCs w:val="16"/>
              </w:rPr>
            </w:pPr>
          </w:p>
          <w:p w14:paraId="75525321" w14:textId="77777777" w:rsidR="004D32F7" w:rsidRDefault="004D32F7" w:rsidP="00567EF0">
            <w:pPr>
              <w:rPr>
                <w:rFonts w:ascii="Times New Roman" w:hAnsi="Times New Roman" w:cs="Times New Roman"/>
                <w:sz w:val="16"/>
                <w:szCs w:val="16"/>
              </w:rPr>
            </w:pPr>
          </w:p>
          <w:p w14:paraId="724C1883" w14:textId="77777777" w:rsidR="004D32F7" w:rsidRDefault="004D32F7" w:rsidP="00567EF0">
            <w:pPr>
              <w:rPr>
                <w:rFonts w:ascii="Times New Roman" w:hAnsi="Times New Roman" w:cs="Times New Roman"/>
                <w:sz w:val="16"/>
                <w:szCs w:val="16"/>
              </w:rPr>
            </w:pPr>
          </w:p>
          <w:p w14:paraId="6C555FC9" w14:textId="77777777" w:rsidR="004D32F7" w:rsidRDefault="004D32F7" w:rsidP="00567EF0">
            <w:pPr>
              <w:rPr>
                <w:rFonts w:ascii="Times New Roman" w:hAnsi="Times New Roman" w:cs="Times New Roman"/>
                <w:sz w:val="16"/>
                <w:szCs w:val="16"/>
              </w:rPr>
            </w:pPr>
            <w:r>
              <w:rPr>
                <w:rFonts w:ascii="Times New Roman" w:hAnsi="Times New Roman" w:cs="Times New Roman"/>
                <w:sz w:val="16"/>
                <w:szCs w:val="16"/>
              </w:rPr>
              <w:t>NÃO</w:t>
            </w:r>
          </w:p>
        </w:tc>
      </w:tr>
      <w:tr w:rsidR="004D32F7" w:rsidRPr="00467704" w14:paraId="28A5EDC1" w14:textId="77777777" w:rsidTr="00567EF0">
        <w:trPr>
          <w:trHeight w:val="765"/>
        </w:trPr>
        <w:tc>
          <w:tcPr>
            <w:tcW w:w="375" w:type="pct"/>
            <w:tcBorders>
              <w:top w:val="nil"/>
              <w:left w:val="single" w:sz="4" w:space="0" w:color="000000"/>
              <w:bottom w:val="single" w:sz="4" w:space="0" w:color="000000"/>
              <w:right w:val="single" w:sz="4" w:space="0" w:color="000000"/>
            </w:tcBorders>
            <w:shd w:val="clear" w:color="auto" w:fill="auto"/>
            <w:noWrap/>
            <w:vAlign w:val="center"/>
          </w:tcPr>
          <w:p w14:paraId="539BE375" w14:textId="77777777" w:rsidR="004D32F7" w:rsidRPr="00467704" w:rsidRDefault="004D32F7" w:rsidP="00567EF0">
            <w:pPr>
              <w:jc w:val="center"/>
              <w:rPr>
                <w:rFonts w:ascii="Times New Roman" w:hAnsi="Times New Roman" w:cs="Times New Roman"/>
                <w:sz w:val="16"/>
                <w:szCs w:val="16"/>
              </w:rPr>
            </w:pPr>
            <w:r w:rsidRPr="00467704">
              <w:rPr>
                <w:rFonts w:ascii="Times New Roman" w:hAnsi="Times New Roman" w:cs="Times New Roman"/>
                <w:sz w:val="16"/>
                <w:szCs w:val="16"/>
              </w:rPr>
              <w:t>1</w:t>
            </w:r>
            <w:r>
              <w:rPr>
                <w:rFonts w:ascii="Times New Roman" w:hAnsi="Times New Roman" w:cs="Times New Roman"/>
                <w:sz w:val="16"/>
                <w:szCs w:val="16"/>
              </w:rPr>
              <w:t>9</w:t>
            </w:r>
          </w:p>
        </w:tc>
        <w:tc>
          <w:tcPr>
            <w:tcW w:w="1475" w:type="pct"/>
            <w:tcBorders>
              <w:top w:val="nil"/>
              <w:left w:val="nil"/>
              <w:bottom w:val="single" w:sz="4" w:space="0" w:color="000000"/>
              <w:right w:val="single" w:sz="4" w:space="0" w:color="000000"/>
            </w:tcBorders>
            <w:shd w:val="clear" w:color="auto" w:fill="auto"/>
            <w:noWrap/>
            <w:vAlign w:val="center"/>
          </w:tcPr>
          <w:p w14:paraId="1E71EE8D" w14:textId="77777777" w:rsidR="004D32F7" w:rsidRPr="00467704" w:rsidRDefault="004D32F7" w:rsidP="00567EF0">
            <w:pPr>
              <w:jc w:val="both"/>
              <w:rPr>
                <w:rFonts w:ascii="Times New Roman" w:hAnsi="Times New Roman" w:cs="Times New Roman"/>
                <w:sz w:val="16"/>
                <w:szCs w:val="16"/>
              </w:rPr>
            </w:pPr>
            <w:r w:rsidRPr="00467704">
              <w:rPr>
                <w:rFonts w:ascii="Times New Roman" w:hAnsi="Times New Roman" w:cs="Times New Roman"/>
                <w:sz w:val="16"/>
                <w:szCs w:val="16"/>
              </w:rPr>
              <w:t xml:space="preserve">LOCAÇÃO DE PALCO 12 MX10M PALCO TETO ESTILO DUAS ÁGUAS ESTRUTURA ALUMÍNIO. Q50; MÍNIMO DE 2M DE ALTURA DO CHÃO AO PISO DO PALCO, PISO COM ANDAIMES DE FERRO, EM CHAPA DE MADEIRA DE NO MÍNIMO </w:t>
            </w:r>
            <w:proofErr w:type="gramStart"/>
            <w:r w:rsidRPr="00467704">
              <w:rPr>
                <w:rFonts w:ascii="Times New Roman" w:hAnsi="Times New Roman" w:cs="Times New Roman"/>
                <w:sz w:val="16"/>
                <w:szCs w:val="16"/>
              </w:rPr>
              <w:t>20MM</w:t>
            </w:r>
            <w:proofErr w:type="gramEnd"/>
            <w:r w:rsidRPr="00467704">
              <w:rPr>
                <w:rFonts w:ascii="Times New Roman" w:hAnsi="Times New Roman" w:cs="Times New Roman"/>
                <w:sz w:val="16"/>
                <w:szCs w:val="16"/>
              </w:rPr>
              <w:t xml:space="preserve"> (TAMANHO CORRESPONDENTE COM A COBERTURA), COM CAPACIDADE PARA SUPORTE DE ATÉ 200 KG/M², COBERTURA EM LONA, AUTO-EXTINGUÍVEL / ANTI-CHAMA (NÃO PROPAGA CHAMAS), DEVERÃO AINDA, ESTAR EM BOM ESTADO DE CONSERVAÇÃO, NÃO SENDO ACEITOS MATERIAIS RASGADOS, GUARDA CORPO NOS LOCAIS SOLICITADOS COM ALTURA MÍNIMA DE 1,10 M CONFORME NORMAS DA ABNT, ALTURA DO PISO AO TETO DE NO MÍNIMO 7M (PÉ DIREITO). DEVERÁ AINDA CONTER: ASA FLY DUPLA EM Q-50, COM ALTURA MÍNIMA DE </w:t>
            </w:r>
            <w:proofErr w:type="gramStart"/>
            <w:r w:rsidRPr="00467704">
              <w:rPr>
                <w:rFonts w:ascii="Times New Roman" w:hAnsi="Times New Roman" w:cs="Times New Roman"/>
                <w:sz w:val="16"/>
                <w:szCs w:val="16"/>
              </w:rPr>
              <w:t>10 M</w:t>
            </w:r>
            <w:proofErr w:type="gramEnd"/>
            <w:r w:rsidRPr="00467704">
              <w:rPr>
                <w:rFonts w:ascii="Times New Roman" w:hAnsi="Times New Roman" w:cs="Times New Roman"/>
                <w:sz w:val="16"/>
                <w:szCs w:val="16"/>
              </w:rPr>
              <w:t xml:space="preserve"> DO CHÃO, ÁREA DE SERVIÇO 4X4, 01 CAMARINS 4X4 E HAUSE MIX 4X4 (INCLUSO TRANSPORTE, OPERAÇÃO, MONTAGEM, ALIMENTAÇÃO E HOSPEDAGEM)</w:t>
            </w:r>
          </w:p>
        </w:tc>
        <w:tc>
          <w:tcPr>
            <w:tcW w:w="411" w:type="pct"/>
            <w:tcBorders>
              <w:top w:val="nil"/>
              <w:left w:val="nil"/>
              <w:bottom w:val="single" w:sz="4" w:space="0" w:color="000000"/>
              <w:right w:val="single" w:sz="4" w:space="0" w:color="000000"/>
            </w:tcBorders>
            <w:shd w:val="clear" w:color="auto" w:fill="auto"/>
            <w:noWrap/>
            <w:vAlign w:val="center"/>
          </w:tcPr>
          <w:p w14:paraId="13D9520B" w14:textId="77777777" w:rsidR="004D32F7" w:rsidRPr="00467704" w:rsidRDefault="004D32F7" w:rsidP="00567EF0">
            <w:pPr>
              <w:jc w:val="both"/>
              <w:rPr>
                <w:rFonts w:ascii="Times New Roman" w:hAnsi="Times New Roman" w:cs="Times New Roman"/>
                <w:sz w:val="16"/>
                <w:szCs w:val="16"/>
              </w:rPr>
            </w:pPr>
            <w:r w:rsidRPr="00467704">
              <w:rPr>
                <w:rFonts w:ascii="Times New Roman" w:hAnsi="Times New Roman" w:cs="Times New Roman"/>
                <w:sz w:val="16"/>
                <w:szCs w:val="16"/>
              </w:rPr>
              <w:t>DIÁRIA</w:t>
            </w:r>
          </w:p>
        </w:tc>
        <w:tc>
          <w:tcPr>
            <w:tcW w:w="411" w:type="pct"/>
            <w:tcBorders>
              <w:top w:val="nil"/>
              <w:left w:val="nil"/>
              <w:bottom w:val="single" w:sz="4" w:space="0" w:color="000000"/>
              <w:right w:val="single" w:sz="4" w:space="0" w:color="000000"/>
            </w:tcBorders>
            <w:shd w:val="clear" w:color="auto" w:fill="auto"/>
            <w:noWrap/>
            <w:vAlign w:val="center"/>
          </w:tcPr>
          <w:p w14:paraId="132D3A07" w14:textId="77777777" w:rsidR="004D32F7" w:rsidRPr="00467704" w:rsidRDefault="004D32F7" w:rsidP="00567EF0">
            <w:pPr>
              <w:jc w:val="right"/>
              <w:rPr>
                <w:rFonts w:ascii="Times New Roman" w:hAnsi="Times New Roman" w:cs="Times New Roman"/>
                <w:sz w:val="16"/>
                <w:szCs w:val="16"/>
              </w:rPr>
            </w:pPr>
            <w:r>
              <w:rPr>
                <w:rFonts w:ascii="Times New Roman" w:hAnsi="Times New Roman" w:cs="Times New Roman"/>
                <w:sz w:val="16"/>
                <w:szCs w:val="16"/>
              </w:rPr>
              <w:t>10</w:t>
            </w:r>
            <w:r w:rsidRPr="00467704">
              <w:rPr>
                <w:rFonts w:ascii="Times New Roman" w:hAnsi="Times New Roman" w:cs="Times New Roman"/>
                <w:sz w:val="16"/>
                <w:szCs w:val="16"/>
              </w:rPr>
              <w:t>,00</w:t>
            </w:r>
          </w:p>
        </w:tc>
        <w:tc>
          <w:tcPr>
            <w:tcW w:w="547" w:type="pct"/>
            <w:tcBorders>
              <w:top w:val="nil"/>
              <w:left w:val="nil"/>
              <w:bottom w:val="single" w:sz="4" w:space="0" w:color="000000"/>
              <w:right w:val="single" w:sz="4" w:space="0" w:color="000000"/>
            </w:tcBorders>
            <w:shd w:val="clear" w:color="000000" w:fill="FFFF99"/>
            <w:noWrap/>
            <w:vAlign w:val="center"/>
          </w:tcPr>
          <w:p w14:paraId="4917E3B4" w14:textId="473819AA" w:rsidR="004D32F7" w:rsidRPr="00467704" w:rsidRDefault="004D32F7" w:rsidP="00567EF0">
            <w:pPr>
              <w:rPr>
                <w:rFonts w:ascii="Times New Roman" w:hAnsi="Times New Roman" w:cs="Times New Roman"/>
                <w:sz w:val="16"/>
                <w:szCs w:val="16"/>
              </w:rPr>
            </w:pPr>
          </w:p>
        </w:tc>
        <w:tc>
          <w:tcPr>
            <w:tcW w:w="548" w:type="pct"/>
            <w:tcBorders>
              <w:top w:val="nil"/>
              <w:left w:val="nil"/>
              <w:bottom w:val="single" w:sz="4" w:space="0" w:color="000000"/>
              <w:right w:val="single" w:sz="4" w:space="0" w:color="000000"/>
            </w:tcBorders>
            <w:shd w:val="clear" w:color="auto" w:fill="auto"/>
            <w:noWrap/>
            <w:vAlign w:val="center"/>
          </w:tcPr>
          <w:p w14:paraId="34873CF8" w14:textId="1CAA2AC9" w:rsidR="004D32F7" w:rsidRPr="00467704" w:rsidRDefault="004D32F7" w:rsidP="00567EF0">
            <w:pPr>
              <w:ind w:right="105"/>
              <w:rPr>
                <w:rFonts w:ascii="Times New Roman" w:hAnsi="Times New Roman" w:cs="Times New Roman"/>
                <w:sz w:val="16"/>
                <w:szCs w:val="16"/>
              </w:rPr>
            </w:pPr>
          </w:p>
        </w:tc>
        <w:tc>
          <w:tcPr>
            <w:tcW w:w="479" w:type="pct"/>
            <w:tcBorders>
              <w:top w:val="nil"/>
              <w:left w:val="nil"/>
              <w:bottom w:val="single" w:sz="4" w:space="0" w:color="000000"/>
              <w:right w:val="single" w:sz="4" w:space="0" w:color="000000"/>
            </w:tcBorders>
            <w:shd w:val="clear" w:color="000000" w:fill="FFFF99"/>
            <w:noWrap/>
            <w:vAlign w:val="center"/>
          </w:tcPr>
          <w:p w14:paraId="433AC1FF" w14:textId="77777777" w:rsidR="004D32F7" w:rsidRPr="00467704" w:rsidRDefault="004D32F7" w:rsidP="00567EF0">
            <w:pPr>
              <w:rPr>
                <w:rFonts w:ascii="Times New Roman" w:hAnsi="Times New Roman" w:cs="Times New Roman"/>
                <w:sz w:val="16"/>
                <w:szCs w:val="16"/>
              </w:rPr>
            </w:pPr>
          </w:p>
        </w:tc>
        <w:tc>
          <w:tcPr>
            <w:tcW w:w="754" w:type="pct"/>
            <w:tcBorders>
              <w:top w:val="nil"/>
              <w:left w:val="nil"/>
              <w:bottom w:val="single" w:sz="4" w:space="0" w:color="000000"/>
              <w:right w:val="single" w:sz="4" w:space="0" w:color="000000"/>
            </w:tcBorders>
            <w:shd w:val="clear" w:color="000000" w:fill="FFFF99"/>
          </w:tcPr>
          <w:p w14:paraId="40312D8D" w14:textId="77777777" w:rsidR="004D32F7" w:rsidRDefault="004D32F7" w:rsidP="00567EF0">
            <w:pPr>
              <w:rPr>
                <w:rFonts w:ascii="Times New Roman" w:hAnsi="Times New Roman" w:cs="Times New Roman"/>
                <w:sz w:val="16"/>
                <w:szCs w:val="16"/>
              </w:rPr>
            </w:pPr>
          </w:p>
          <w:p w14:paraId="39AD52DD" w14:textId="77777777" w:rsidR="004D32F7" w:rsidRDefault="004D32F7" w:rsidP="00567EF0">
            <w:pPr>
              <w:rPr>
                <w:rFonts w:ascii="Times New Roman" w:hAnsi="Times New Roman" w:cs="Times New Roman"/>
                <w:sz w:val="16"/>
                <w:szCs w:val="16"/>
              </w:rPr>
            </w:pPr>
          </w:p>
          <w:p w14:paraId="4950BD8E" w14:textId="77777777" w:rsidR="004D32F7" w:rsidRDefault="004D32F7" w:rsidP="00567EF0">
            <w:pPr>
              <w:rPr>
                <w:rFonts w:ascii="Times New Roman" w:hAnsi="Times New Roman" w:cs="Times New Roman"/>
                <w:sz w:val="16"/>
                <w:szCs w:val="16"/>
              </w:rPr>
            </w:pPr>
          </w:p>
          <w:p w14:paraId="3984BF30" w14:textId="77777777" w:rsidR="004D32F7" w:rsidRDefault="004D32F7" w:rsidP="00567EF0">
            <w:pPr>
              <w:rPr>
                <w:rFonts w:ascii="Times New Roman" w:hAnsi="Times New Roman" w:cs="Times New Roman"/>
                <w:sz w:val="16"/>
                <w:szCs w:val="16"/>
              </w:rPr>
            </w:pPr>
          </w:p>
          <w:p w14:paraId="34A75CAB" w14:textId="77777777" w:rsidR="004D32F7" w:rsidRDefault="004D32F7" w:rsidP="00567EF0">
            <w:pPr>
              <w:rPr>
                <w:rFonts w:ascii="Times New Roman" w:hAnsi="Times New Roman" w:cs="Times New Roman"/>
                <w:sz w:val="16"/>
                <w:szCs w:val="16"/>
              </w:rPr>
            </w:pPr>
          </w:p>
          <w:p w14:paraId="139AE9DC" w14:textId="77777777" w:rsidR="004D32F7" w:rsidRDefault="004D32F7" w:rsidP="00567EF0">
            <w:pPr>
              <w:rPr>
                <w:rFonts w:ascii="Times New Roman" w:hAnsi="Times New Roman" w:cs="Times New Roman"/>
                <w:sz w:val="16"/>
                <w:szCs w:val="16"/>
              </w:rPr>
            </w:pPr>
          </w:p>
          <w:p w14:paraId="390A5951" w14:textId="77777777" w:rsidR="004D32F7" w:rsidRDefault="004D32F7" w:rsidP="00567EF0">
            <w:pPr>
              <w:rPr>
                <w:rFonts w:ascii="Times New Roman" w:hAnsi="Times New Roman" w:cs="Times New Roman"/>
                <w:sz w:val="16"/>
                <w:szCs w:val="16"/>
              </w:rPr>
            </w:pPr>
          </w:p>
          <w:p w14:paraId="5D113B56" w14:textId="77777777" w:rsidR="004D32F7" w:rsidRDefault="004D32F7" w:rsidP="00567EF0">
            <w:pPr>
              <w:rPr>
                <w:rFonts w:ascii="Times New Roman" w:hAnsi="Times New Roman" w:cs="Times New Roman"/>
                <w:sz w:val="16"/>
                <w:szCs w:val="16"/>
              </w:rPr>
            </w:pPr>
          </w:p>
          <w:p w14:paraId="791E33F2" w14:textId="77777777" w:rsidR="004D32F7" w:rsidRDefault="004D32F7" w:rsidP="00567EF0">
            <w:pPr>
              <w:rPr>
                <w:rFonts w:ascii="Times New Roman" w:hAnsi="Times New Roman" w:cs="Times New Roman"/>
                <w:sz w:val="16"/>
                <w:szCs w:val="16"/>
              </w:rPr>
            </w:pPr>
          </w:p>
          <w:p w14:paraId="16BBC5B9" w14:textId="77777777" w:rsidR="004D32F7" w:rsidRDefault="004D32F7" w:rsidP="00567EF0">
            <w:pPr>
              <w:rPr>
                <w:rFonts w:ascii="Times New Roman" w:hAnsi="Times New Roman" w:cs="Times New Roman"/>
                <w:sz w:val="16"/>
                <w:szCs w:val="16"/>
              </w:rPr>
            </w:pPr>
          </w:p>
          <w:p w14:paraId="3C9D18F5" w14:textId="77777777" w:rsidR="004D32F7" w:rsidRDefault="004D32F7" w:rsidP="00567EF0">
            <w:pPr>
              <w:rPr>
                <w:rFonts w:ascii="Times New Roman" w:hAnsi="Times New Roman" w:cs="Times New Roman"/>
                <w:sz w:val="16"/>
                <w:szCs w:val="16"/>
              </w:rPr>
            </w:pPr>
          </w:p>
          <w:p w14:paraId="71D3452B" w14:textId="77777777" w:rsidR="004D32F7" w:rsidRDefault="004D32F7" w:rsidP="00567EF0">
            <w:pPr>
              <w:rPr>
                <w:rFonts w:ascii="Times New Roman" w:hAnsi="Times New Roman" w:cs="Times New Roman"/>
                <w:sz w:val="16"/>
                <w:szCs w:val="16"/>
              </w:rPr>
            </w:pPr>
          </w:p>
          <w:p w14:paraId="51117E7A" w14:textId="77777777" w:rsidR="004D32F7" w:rsidRDefault="004D32F7" w:rsidP="00567EF0">
            <w:pPr>
              <w:rPr>
                <w:rFonts w:ascii="Times New Roman" w:hAnsi="Times New Roman" w:cs="Times New Roman"/>
                <w:sz w:val="16"/>
                <w:szCs w:val="16"/>
              </w:rPr>
            </w:pPr>
          </w:p>
          <w:p w14:paraId="272DF1E7" w14:textId="77777777" w:rsidR="004D32F7" w:rsidRPr="00467704" w:rsidRDefault="004D32F7" w:rsidP="00567EF0">
            <w:pPr>
              <w:rPr>
                <w:rFonts w:ascii="Times New Roman" w:hAnsi="Times New Roman" w:cs="Times New Roman"/>
                <w:sz w:val="16"/>
                <w:szCs w:val="16"/>
              </w:rPr>
            </w:pPr>
            <w:r>
              <w:rPr>
                <w:rFonts w:ascii="Times New Roman" w:hAnsi="Times New Roman" w:cs="Times New Roman"/>
                <w:sz w:val="16"/>
                <w:szCs w:val="16"/>
              </w:rPr>
              <w:t>NÃO</w:t>
            </w:r>
          </w:p>
        </w:tc>
      </w:tr>
      <w:tr w:rsidR="004D32F7" w:rsidRPr="00467704" w14:paraId="33D856F9" w14:textId="77777777" w:rsidTr="00567EF0">
        <w:trPr>
          <w:trHeight w:val="2805"/>
        </w:trPr>
        <w:tc>
          <w:tcPr>
            <w:tcW w:w="375" w:type="pct"/>
            <w:tcBorders>
              <w:top w:val="nil"/>
              <w:left w:val="single" w:sz="4" w:space="0" w:color="000000"/>
              <w:bottom w:val="single" w:sz="4" w:space="0" w:color="000000"/>
              <w:right w:val="single" w:sz="4" w:space="0" w:color="000000"/>
            </w:tcBorders>
            <w:shd w:val="clear" w:color="auto" w:fill="auto"/>
            <w:noWrap/>
            <w:vAlign w:val="center"/>
          </w:tcPr>
          <w:p w14:paraId="009EDFDB" w14:textId="77777777" w:rsidR="004D32F7" w:rsidRPr="00467704" w:rsidRDefault="004D32F7" w:rsidP="00567EF0">
            <w:pPr>
              <w:jc w:val="center"/>
              <w:rPr>
                <w:rFonts w:ascii="Times New Roman" w:hAnsi="Times New Roman" w:cs="Times New Roman"/>
                <w:sz w:val="16"/>
                <w:szCs w:val="16"/>
              </w:rPr>
            </w:pPr>
            <w:r>
              <w:rPr>
                <w:rFonts w:ascii="Times New Roman" w:hAnsi="Times New Roman" w:cs="Times New Roman"/>
                <w:sz w:val="16"/>
                <w:szCs w:val="16"/>
              </w:rPr>
              <w:lastRenderedPageBreak/>
              <w:t>20</w:t>
            </w:r>
          </w:p>
        </w:tc>
        <w:tc>
          <w:tcPr>
            <w:tcW w:w="1475" w:type="pct"/>
            <w:tcBorders>
              <w:top w:val="nil"/>
              <w:left w:val="nil"/>
              <w:bottom w:val="single" w:sz="4" w:space="0" w:color="000000"/>
              <w:right w:val="single" w:sz="4" w:space="0" w:color="000000"/>
            </w:tcBorders>
            <w:shd w:val="clear" w:color="auto" w:fill="auto"/>
            <w:noWrap/>
            <w:vAlign w:val="center"/>
          </w:tcPr>
          <w:p w14:paraId="69FE86C2" w14:textId="77777777" w:rsidR="004D32F7" w:rsidRPr="00467704" w:rsidRDefault="004D32F7" w:rsidP="00567EF0">
            <w:pPr>
              <w:jc w:val="both"/>
              <w:rPr>
                <w:rFonts w:ascii="Times New Roman" w:hAnsi="Times New Roman" w:cs="Times New Roman"/>
                <w:sz w:val="16"/>
                <w:szCs w:val="16"/>
              </w:rPr>
            </w:pPr>
            <w:r w:rsidRPr="00467704">
              <w:rPr>
                <w:rFonts w:ascii="Times New Roman" w:hAnsi="Times New Roman" w:cs="Times New Roman"/>
                <w:sz w:val="16"/>
                <w:szCs w:val="16"/>
              </w:rPr>
              <w:t xml:space="preserve">LOCAÇÃO DE PALCO </w:t>
            </w:r>
            <w:proofErr w:type="gramStart"/>
            <w:r w:rsidRPr="00467704">
              <w:rPr>
                <w:rFonts w:ascii="Times New Roman" w:hAnsi="Times New Roman" w:cs="Times New Roman"/>
                <w:sz w:val="16"/>
                <w:szCs w:val="16"/>
              </w:rPr>
              <w:t>14X12M .</w:t>
            </w:r>
            <w:proofErr w:type="gramEnd"/>
            <w:r w:rsidRPr="00467704">
              <w:rPr>
                <w:rFonts w:ascii="Times New Roman" w:hAnsi="Times New Roman" w:cs="Times New Roman"/>
                <w:sz w:val="16"/>
                <w:szCs w:val="16"/>
              </w:rPr>
              <w:t xml:space="preserve"> PALCO TETO ESTILO DUAS ÁGUAS, ESTRUTURA ALUMÍNIO Q50, MÍNIMO DE 2M DE ALTURA DO CHÃO AO PISO DO PALCO, PISO COM ANDAIMES DE FERRO, EM CHAPA DE MADEIRA DE NO MÍNIMO </w:t>
            </w:r>
            <w:proofErr w:type="gramStart"/>
            <w:r w:rsidRPr="00467704">
              <w:rPr>
                <w:rFonts w:ascii="Times New Roman" w:hAnsi="Times New Roman" w:cs="Times New Roman"/>
                <w:sz w:val="16"/>
                <w:szCs w:val="16"/>
              </w:rPr>
              <w:t>20MM</w:t>
            </w:r>
            <w:proofErr w:type="gramEnd"/>
            <w:r w:rsidRPr="00467704">
              <w:rPr>
                <w:rFonts w:ascii="Times New Roman" w:hAnsi="Times New Roman" w:cs="Times New Roman"/>
                <w:sz w:val="16"/>
                <w:szCs w:val="16"/>
              </w:rPr>
              <w:t xml:space="preserve"> (TAMANHO CORRESPONDENTE COM A COBERTURA), COM CAPACIDADE PARA SUPORTAR ATÉ 200KG/M2, COBERTURA EM LONA, AUTO-EXTINGUIVEL/ANTI- CHAMA (NÃO PROPAGA CHAMAS), DEVERÃO AINDA, ESTAR EM BOM ESTADO DE CONSERVAÇÃO, NÃO SENDO ACEITOS MATERIAIS RASGADOS, GUARDA CORPO NOS LOCAIS SOLICITADOS COM ALTURA MÍNIMO DE 1,10M CONFORME NORMAS DA ABNT, ALTURA DO PISO AO TETO DE NO MÍNIMO 7M (PÉ DIREITO), DEVERÁ AINDA CONTER, ASA FLY DUPLA EM Q-50, COM ALTURA MÍNIMA DE 10M DO CHÃO, 02 AREAS DE SERVIÇO 4X4, 02 CAMARINS 4X4 CADA UME HAUSE MIX 4X4 OBS; TODOS OS EQUIPAMENTOS LISTADOS DEVERÃO ATENDER SATISFATORIAMENTE A TODAS AS EXIGÊNCIAS E ESPECIFICAÇÕES LISTADAS NOS RIDER’S TÉCNICOS DAS BANDAS E SHOW’S CONTRATADOS PELA ADMINISTRAÇÃO, SOB PENA DE MULTAS OU SANSÕES CABÍVEIS;:  (INCLUSO TRANSPORTE, OPERAÇÃO, MONTAGEM, ALIMENTAÇÃO E HOSPEDAGEM)</w:t>
            </w:r>
          </w:p>
        </w:tc>
        <w:tc>
          <w:tcPr>
            <w:tcW w:w="411" w:type="pct"/>
            <w:tcBorders>
              <w:top w:val="nil"/>
              <w:left w:val="nil"/>
              <w:bottom w:val="single" w:sz="4" w:space="0" w:color="000000"/>
              <w:right w:val="single" w:sz="4" w:space="0" w:color="000000"/>
            </w:tcBorders>
            <w:shd w:val="clear" w:color="auto" w:fill="auto"/>
            <w:noWrap/>
            <w:vAlign w:val="center"/>
          </w:tcPr>
          <w:p w14:paraId="6484B524" w14:textId="77777777" w:rsidR="004D32F7" w:rsidRPr="00467704" w:rsidRDefault="004D32F7" w:rsidP="00567EF0">
            <w:pPr>
              <w:jc w:val="both"/>
              <w:rPr>
                <w:rFonts w:ascii="Times New Roman" w:hAnsi="Times New Roman" w:cs="Times New Roman"/>
                <w:sz w:val="16"/>
                <w:szCs w:val="16"/>
              </w:rPr>
            </w:pPr>
            <w:r w:rsidRPr="00467704">
              <w:rPr>
                <w:rFonts w:ascii="Times New Roman" w:hAnsi="Times New Roman" w:cs="Times New Roman"/>
                <w:sz w:val="16"/>
                <w:szCs w:val="16"/>
              </w:rPr>
              <w:t>DIÁRIA</w:t>
            </w:r>
          </w:p>
        </w:tc>
        <w:tc>
          <w:tcPr>
            <w:tcW w:w="411" w:type="pct"/>
            <w:tcBorders>
              <w:top w:val="nil"/>
              <w:left w:val="nil"/>
              <w:bottom w:val="single" w:sz="4" w:space="0" w:color="000000"/>
              <w:right w:val="single" w:sz="4" w:space="0" w:color="000000"/>
            </w:tcBorders>
            <w:shd w:val="clear" w:color="auto" w:fill="auto"/>
            <w:noWrap/>
            <w:vAlign w:val="center"/>
          </w:tcPr>
          <w:p w14:paraId="52260443" w14:textId="77777777" w:rsidR="004D32F7" w:rsidRPr="00467704" w:rsidRDefault="004D32F7" w:rsidP="00567EF0">
            <w:pPr>
              <w:jc w:val="right"/>
              <w:rPr>
                <w:rFonts w:ascii="Times New Roman" w:hAnsi="Times New Roman" w:cs="Times New Roman"/>
                <w:sz w:val="16"/>
                <w:szCs w:val="16"/>
              </w:rPr>
            </w:pPr>
            <w:r>
              <w:rPr>
                <w:rFonts w:ascii="Times New Roman" w:hAnsi="Times New Roman" w:cs="Times New Roman"/>
                <w:sz w:val="16"/>
                <w:szCs w:val="16"/>
              </w:rPr>
              <w:t>4</w:t>
            </w:r>
            <w:r w:rsidRPr="00467704">
              <w:rPr>
                <w:rFonts w:ascii="Times New Roman" w:hAnsi="Times New Roman" w:cs="Times New Roman"/>
                <w:sz w:val="16"/>
                <w:szCs w:val="16"/>
              </w:rPr>
              <w:t>,00</w:t>
            </w:r>
          </w:p>
        </w:tc>
        <w:tc>
          <w:tcPr>
            <w:tcW w:w="547" w:type="pct"/>
            <w:tcBorders>
              <w:top w:val="nil"/>
              <w:left w:val="nil"/>
              <w:bottom w:val="single" w:sz="4" w:space="0" w:color="000000"/>
              <w:right w:val="single" w:sz="4" w:space="0" w:color="000000"/>
            </w:tcBorders>
            <w:shd w:val="clear" w:color="000000" w:fill="FFFF99"/>
            <w:noWrap/>
            <w:vAlign w:val="center"/>
          </w:tcPr>
          <w:p w14:paraId="177E648B" w14:textId="146909D0" w:rsidR="004D32F7" w:rsidRPr="00467704" w:rsidRDefault="004D32F7" w:rsidP="00567EF0">
            <w:pPr>
              <w:rPr>
                <w:rFonts w:ascii="Times New Roman" w:hAnsi="Times New Roman" w:cs="Times New Roman"/>
                <w:sz w:val="16"/>
                <w:szCs w:val="16"/>
              </w:rPr>
            </w:pPr>
          </w:p>
        </w:tc>
        <w:tc>
          <w:tcPr>
            <w:tcW w:w="548" w:type="pct"/>
            <w:tcBorders>
              <w:top w:val="nil"/>
              <w:left w:val="nil"/>
              <w:bottom w:val="single" w:sz="4" w:space="0" w:color="000000"/>
              <w:right w:val="single" w:sz="4" w:space="0" w:color="000000"/>
            </w:tcBorders>
            <w:shd w:val="clear" w:color="auto" w:fill="auto"/>
            <w:noWrap/>
            <w:vAlign w:val="center"/>
          </w:tcPr>
          <w:p w14:paraId="66E3F90B" w14:textId="7E0B592D" w:rsidR="004D32F7" w:rsidRPr="00467704" w:rsidRDefault="004D32F7" w:rsidP="00567EF0">
            <w:pPr>
              <w:ind w:right="105"/>
              <w:rPr>
                <w:rFonts w:ascii="Times New Roman" w:hAnsi="Times New Roman" w:cs="Times New Roman"/>
                <w:sz w:val="16"/>
                <w:szCs w:val="16"/>
              </w:rPr>
            </w:pPr>
          </w:p>
        </w:tc>
        <w:tc>
          <w:tcPr>
            <w:tcW w:w="479" w:type="pct"/>
            <w:tcBorders>
              <w:top w:val="nil"/>
              <w:left w:val="nil"/>
              <w:bottom w:val="single" w:sz="4" w:space="0" w:color="000000"/>
              <w:right w:val="single" w:sz="4" w:space="0" w:color="000000"/>
            </w:tcBorders>
            <w:shd w:val="clear" w:color="000000" w:fill="FFFF99"/>
            <w:noWrap/>
            <w:vAlign w:val="center"/>
          </w:tcPr>
          <w:p w14:paraId="52D5FEF3" w14:textId="77777777" w:rsidR="004D32F7" w:rsidRPr="00467704" w:rsidRDefault="004D32F7" w:rsidP="00567EF0">
            <w:pPr>
              <w:rPr>
                <w:rFonts w:ascii="Times New Roman" w:hAnsi="Times New Roman" w:cs="Times New Roman"/>
                <w:sz w:val="16"/>
                <w:szCs w:val="16"/>
              </w:rPr>
            </w:pPr>
          </w:p>
        </w:tc>
        <w:tc>
          <w:tcPr>
            <w:tcW w:w="754" w:type="pct"/>
            <w:tcBorders>
              <w:top w:val="nil"/>
              <w:left w:val="nil"/>
              <w:bottom w:val="single" w:sz="4" w:space="0" w:color="000000"/>
              <w:right w:val="single" w:sz="4" w:space="0" w:color="000000"/>
            </w:tcBorders>
            <w:shd w:val="clear" w:color="000000" w:fill="FFFF99"/>
          </w:tcPr>
          <w:p w14:paraId="76A295F4" w14:textId="77777777" w:rsidR="004D32F7" w:rsidRDefault="004D32F7" w:rsidP="00567EF0">
            <w:pPr>
              <w:rPr>
                <w:rFonts w:ascii="Times New Roman" w:hAnsi="Times New Roman" w:cs="Times New Roman"/>
                <w:sz w:val="16"/>
                <w:szCs w:val="16"/>
              </w:rPr>
            </w:pPr>
          </w:p>
          <w:p w14:paraId="565F9E23" w14:textId="77777777" w:rsidR="004D32F7" w:rsidRDefault="004D32F7" w:rsidP="00567EF0">
            <w:pPr>
              <w:rPr>
                <w:rFonts w:ascii="Times New Roman" w:hAnsi="Times New Roman" w:cs="Times New Roman"/>
                <w:sz w:val="16"/>
                <w:szCs w:val="16"/>
              </w:rPr>
            </w:pPr>
          </w:p>
          <w:p w14:paraId="2D427F28" w14:textId="77777777" w:rsidR="004D32F7" w:rsidRDefault="004D32F7" w:rsidP="00567EF0">
            <w:pPr>
              <w:rPr>
                <w:rFonts w:ascii="Times New Roman" w:hAnsi="Times New Roman" w:cs="Times New Roman"/>
                <w:sz w:val="16"/>
                <w:szCs w:val="16"/>
              </w:rPr>
            </w:pPr>
          </w:p>
          <w:p w14:paraId="6B14DE39" w14:textId="77777777" w:rsidR="004D32F7" w:rsidRDefault="004D32F7" w:rsidP="00567EF0">
            <w:pPr>
              <w:rPr>
                <w:rFonts w:ascii="Times New Roman" w:hAnsi="Times New Roman" w:cs="Times New Roman"/>
                <w:sz w:val="16"/>
                <w:szCs w:val="16"/>
              </w:rPr>
            </w:pPr>
          </w:p>
          <w:p w14:paraId="1A9E0F7E" w14:textId="77777777" w:rsidR="004D32F7" w:rsidRDefault="004D32F7" w:rsidP="00567EF0">
            <w:pPr>
              <w:rPr>
                <w:rFonts w:ascii="Times New Roman" w:hAnsi="Times New Roman" w:cs="Times New Roman"/>
                <w:sz w:val="16"/>
                <w:szCs w:val="16"/>
              </w:rPr>
            </w:pPr>
          </w:p>
          <w:p w14:paraId="3CC52612" w14:textId="77777777" w:rsidR="004D32F7" w:rsidRDefault="004D32F7" w:rsidP="00567EF0">
            <w:pPr>
              <w:rPr>
                <w:rFonts w:ascii="Times New Roman" w:hAnsi="Times New Roman" w:cs="Times New Roman"/>
                <w:sz w:val="16"/>
                <w:szCs w:val="16"/>
              </w:rPr>
            </w:pPr>
          </w:p>
          <w:p w14:paraId="72525D73" w14:textId="77777777" w:rsidR="004D32F7" w:rsidRDefault="004D32F7" w:rsidP="00567EF0">
            <w:pPr>
              <w:rPr>
                <w:rFonts w:ascii="Times New Roman" w:hAnsi="Times New Roman" w:cs="Times New Roman"/>
                <w:sz w:val="16"/>
                <w:szCs w:val="16"/>
              </w:rPr>
            </w:pPr>
          </w:p>
          <w:p w14:paraId="5CD7E79B" w14:textId="77777777" w:rsidR="004D32F7" w:rsidRDefault="004D32F7" w:rsidP="00567EF0">
            <w:pPr>
              <w:rPr>
                <w:rFonts w:ascii="Times New Roman" w:hAnsi="Times New Roman" w:cs="Times New Roman"/>
                <w:sz w:val="16"/>
                <w:szCs w:val="16"/>
              </w:rPr>
            </w:pPr>
          </w:p>
          <w:p w14:paraId="61DD15A0" w14:textId="77777777" w:rsidR="004D32F7" w:rsidRDefault="004D32F7" w:rsidP="00567EF0">
            <w:pPr>
              <w:rPr>
                <w:rFonts w:ascii="Times New Roman" w:hAnsi="Times New Roman" w:cs="Times New Roman"/>
                <w:sz w:val="16"/>
                <w:szCs w:val="16"/>
              </w:rPr>
            </w:pPr>
          </w:p>
          <w:p w14:paraId="79937FAD" w14:textId="77777777" w:rsidR="004D32F7" w:rsidRDefault="004D32F7" w:rsidP="00567EF0">
            <w:pPr>
              <w:rPr>
                <w:rFonts w:ascii="Times New Roman" w:hAnsi="Times New Roman" w:cs="Times New Roman"/>
                <w:sz w:val="16"/>
                <w:szCs w:val="16"/>
              </w:rPr>
            </w:pPr>
          </w:p>
          <w:p w14:paraId="2A9606E9" w14:textId="77777777" w:rsidR="004D32F7" w:rsidRDefault="004D32F7" w:rsidP="00567EF0">
            <w:pPr>
              <w:rPr>
                <w:rFonts w:ascii="Times New Roman" w:hAnsi="Times New Roman" w:cs="Times New Roman"/>
                <w:sz w:val="16"/>
                <w:szCs w:val="16"/>
              </w:rPr>
            </w:pPr>
          </w:p>
          <w:p w14:paraId="5893E43F" w14:textId="77777777" w:rsidR="004D32F7" w:rsidRDefault="004D32F7" w:rsidP="00567EF0">
            <w:pPr>
              <w:rPr>
                <w:rFonts w:ascii="Times New Roman" w:hAnsi="Times New Roman" w:cs="Times New Roman"/>
                <w:sz w:val="16"/>
                <w:szCs w:val="16"/>
              </w:rPr>
            </w:pPr>
          </w:p>
          <w:p w14:paraId="3CA8294B" w14:textId="77777777" w:rsidR="004D32F7" w:rsidRDefault="004D32F7" w:rsidP="00567EF0">
            <w:pPr>
              <w:rPr>
                <w:rFonts w:ascii="Times New Roman" w:hAnsi="Times New Roman" w:cs="Times New Roman"/>
                <w:sz w:val="16"/>
                <w:szCs w:val="16"/>
              </w:rPr>
            </w:pPr>
          </w:p>
          <w:p w14:paraId="1A44E503" w14:textId="77777777" w:rsidR="004D32F7" w:rsidRDefault="004D32F7" w:rsidP="00567EF0">
            <w:pPr>
              <w:rPr>
                <w:rFonts w:ascii="Times New Roman" w:hAnsi="Times New Roman" w:cs="Times New Roman"/>
                <w:sz w:val="16"/>
                <w:szCs w:val="16"/>
              </w:rPr>
            </w:pPr>
          </w:p>
          <w:p w14:paraId="6012517F" w14:textId="77777777" w:rsidR="004D32F7" w:rsidRDefault="004D32F7" w:rsidP="00567EF0">
            <w:pPr>
              <w:rPr>
                <w:rFonts w:ascii="Times New Roman" w:hAnsi="Times New Roman" w:cs="Times New Roman"/>
                <w:sz w:val="16"/>
                <w:szCs w:val="16"/>
              </w:rPr>
            </w:pPr>
          </w:p>
          <w:p w14:paraId="39CD51D3" w14:textId="77777777" w:rsidR="004D32F7" w:rsidRDefault="004D32F7" w:rsidP="00567EF0">
            <w:pPr>
              <w:rPr>
                <w:rFonts w:ascii="Times New Roman" w:hAnsi="Times New Roman" w:cs="Times New Roman"/>
                <w:sz w:val="16"/>
                <w:szCs w:val="16"/>
              </w:rPr>
            </w:pPr>
          </w:p>
          <w:p w14:paraId="14C8D995" w14:textId="77777777" w:rsidR="004D32F7" w:rsidRDefault="004D32F7" w:rsidP="00567EF0">
            <w:pPr>
              <w:rPr>
                <w:rFonts w:ascii="Times New Roman" w:hAnsi="Times New Roman" w:cs="Times New Roman"/>
                <w:sz w:val="16"/>
                <w:szCs w:val="16"/>
              </w:rPr>
            </w:pPr>
          </w:p>
          <w:p w14:paraId="784FD901" w14:textId="77777777" w:rsidR="004D32F7" w:rsidRDefault="004D32F7" w:rsidP="00567EF0">
            <w:pPr>
              <w:rPr>
                <w:rFonts w:ascii="Times New Roman" w:hAnsi="Times New Roman" w:cs="Times New Roman"/>
                <w:sz w:val="16"/>
                <w:szCs w:val="16"/>
              </w:rPr>
            </w:pPr>
          </w:p>
          <w:p w14:paraId="2A44FE31" w14:textId="77777777" w:rsidR="004D32F7" w:rsidRPr="00467704" w:rsidRDefault="004D32F7" w:rsidP="00567EF0">
            <w:pPr>
              <w:rPr>
                <w:rFonts w:ascii="Times New Roman" w:hAnsi="Times New Roman" w:cs="Times New Roman"/>
                <w:sz w:val="16"/>
                <w:szCs w:val="16"/>
              </w:rPr>
            </w:pPr>
            <w:r>
              <w:rPr>
                <w:rFonts w:ascii="Times New Roman" w:hAnsi="Times New Roman" w:cs="Times New Roman"/>
                <w:sz w:val="16"/>
                <w:szCs w:val="16"/>
              </w:rPr>
              <w:t>SIM</w:t>
            </w:r>
          </w:p>
        </w:tc>
      </w:tr>
      <w:tr w:rsidR="004D32F7" w:rsidRPr="00467704" w14:paraId="31BCCD43" w14:textId="77777777" w:rsidTr="00567EF0">
        <w:trPr>
          <w:trHeight w:val="708"/>
        </w:trPr>
        <w:tc>
          <w:tcPr>
            <w:tcW w:w="375" w:type="pct"/>
            <w:tcBorders>
              <w:top w:val="nil"/>
              <w:left w:val="single" w:sz="4" w:space="0" w:color="000000"/>
              <w:bottom w:val="single" w:sz="4" w:space="0" w:color="000000"/>
              <w:right w:val="single" w:sz="4" w:space="0" w:color="000000"/>
            </w:tcBorders>
            <w:shd w:val="clear" w:color="auto" w:fill="auto"/>
            <w:noWrap/>
            <w:vAlign w:val="center"/>
          </w:tcPr>
          <w:p w14:paraId="0D8D58A4" w14:textId="77777777" w:rsidR="004D32F7" w:rsidRPr="00954F2B" w:rsidRDefault="004D32F7" w:rsidP="00567EF0">
            <w:pPr>
              <w:jc w:val="center"/>
              <w:rPr>
                <w:rFonts w:ascii="Times New Roman" w:hAnsi="Times New Roman" w:cs="Times New Roman"/>
                <w:sz w:val="16"/>
                <w:szCs w:val="16"/>
              </w:rPr>
            </w:pPr>
            <w:r>
              <w:rPr>
                <w:rFonts w:ascii="Times New Roman" w:hAnsi="Times New Roman" w:cs="Times New Roman"/>
                <w:sz w:val="16"/>
                <w:szCs w:val="16"/>
              </w:rPr>
              <w:t>21</w:t>
            </w:r>
          </w:p>
        </w:tc>
        <w:tc>
          <w:tcPr>
            <w:tcW w:w="1475" w:type="pct"/>
            <w:tcBorders>
              <w:top w:val="nil"/>
              <w:left w:val="nil"/>
              <w:bottom w:val="single" w:sz="4" w:space="0" w:color="000000"/>
              <w:right w:val="single" w:sz="4" w:space="0" w:color="000000"/>
            </w:tcBorders>
            <w:shd w:val="clear" w:color="auto" w:fill="auto"/>
            <w:noWrap/>
            <w:vAlign w:val="center"/>
          </w:tcPr>
          <w:p w14:paraId="028E3850" w14:textId="77777777" w:rsidR="004D32F7" w:rsidRPr="00954F2B" w:rsidRDefault="004D32F7" w:rsidP="00567EF0">
            <w:pPr>
              <w:jc w:val="both"/>
              <w:rPr>
                <w:rFonts w:ascii="Times New Roman" w:hAnsi="Times New Roman" w:cs="Times New Roman"/>
                <w:sz w:val="16"/>
                <w:szCs w:val="16"/>
              </w:rPr>
            </w:pPr>
            <w:r w:rsidRPr="00954F2B">
              <w:rPr>
                <w:rFonts w:ascii="Times New Roman" w:hAnsi="Times New Roman" w:cs="Times New Roman"/>
                <w:sz w:val="16"/>
                <w:szCs w:val="16"/>
              </w:rPr>
              <w:t>SERVIÇO DE LOCAÇÃO DE EQUIPAMENTO DE SONORIZAÇÃO PROFISSIONAL DE GRANDE PORTE (</w:t>
            </w:r>
            <w:r w:rsidRPr="00954F2B">
              <w:rPr>
                <w:rFonts w:ascii="Times New Roman" w:hAnsi="Times New Roman" w:cs="Times New Roman"/>
                <w:b/>
                <w:sz w:val="16"/>
                <w:szCs w:val="16"/>
              </w:rPr>
              <w:t>PLENO ATENDIMENTO A QUALQUER ARTISTA DE NÍVEL NACIONAL CONTRATADA PELA ADMINISTRAÇÃO)</w:t>
            </w:r>
            <w:r w:rsidRPr="00954F2B">
              <w:rPr>
                <w:rFonts w:ascii="Times New Roman" w:hAnsi="Times New Roman" w:cs="Times New Roman"/>
                <w:sz w:val="16"/>
                <w:szCs w:val="16"/>
              </w:rPr>
              <w:t xml:space="preserve"> 01 SISTEMA “LINE ARRAY” – FLY P.A, CONTENDO NO MÍNIMO: 24 CAIXAS ACÚSTICASPROFISSIONAIS, (12 POR LADO)</w:t>
            </w:r>
            <w:proofErr w:type="gramStart"/>
            <w:r w:rsidRPr="00954F2B">
              <w:rPr>
                <w:rFonts w:ascii="Times New Roman" w:hAnsi="Times New Roman" w:cs="Times New Roman"/>
                <w:sz w:val="16"/>
                <w:szCs w:val="16"/>
              </w:rPr>
              <w:t>, ,</w:t>
            </w:r>
            <w:proofErr w:type="gramEnd"/>
            <w:r w:rsidRPr="00954F2B">
              <w:rPr>
                <w:rFonts w:ascii="Times New Roman" w:hAnsi="Times New Roman" w:cs="Times New Roman"/>
                <w:sz w:val="16"/>
                <w:szCs w:val="16"/>
              </w:rPr>
              <w:t xml:space="preserve"> PARA ( MÉDIO GRAVES E MÉDIO AGUDOS), ATIVAS, COM ESTRUTURA PARA FLY, CONTENDO CADA: 02 ALTO FALANTES DE 10 OU  12" DE FREQÜÊNCIA MÉDIO GRAVES, COM POTÊNCIA DE NO MÍNIMO 1.000 WATTS RMS CADA. E 01 (UMA) CORNETA DE DIRECTIVIDADE CONSTANTE COM DRIVER DE DIAFRAGMA DE TITÂNIO E GARGANTA DE MÍNIMO 03" PARA REPRODUÇÃO DE MÉDIOS E AGUDOS, COM POTÊNCIA DE NO MÍNIMO 150 WATTS RMS. - 01 SISTEMA DE "</w:t>
            </w:r>
            <w:r w:rsidRPr="00954F2B">
              <w:rPr>
                <w:rFonts w:ascii="Times New Roman" w:hAnsi="Times New Roman" w:cs="Times New Roman"/>
                <w:b/>
                <w:sz w:val="16"/>
                <w:szCs w:val="16"/>
              </w:rPr>
              <w:t>SUBWOOFER DUPLO CONTENDO 02 FALANTES DE 18 OU 21 POLEGADAS"</w:t>
            </w:r>
            <w:r w:rsidRPr="00954F2B">
              <w:rPr>
                <w:rFonts w:ascii="Times New Roman" w:hAnsi="Times New Roman" w:cs="Times New Roman"/>
                <w:sz w:val="16"/>
                <w:szCs w:val="16"/>
              </w:rPr>
              <w:t xml:space="preserve"> CONTENDO NO MÍNIMO: 24 CAIXAS ACÚSTICAS PROFISSIONAIS, (12 POR LADO</w:t>
            </w:r>
            <w:proofErr w:type="gramStart"/>
            <w:r w:rsidRPr="00954F2B">
              <w:rPr>
                <w:rFonts w:ascii="Times New Roman" w:hAnsi="Times New Roman" w:cs="Times New Roman"/>
                <w:sz w:val="16"/>
                <w:szCs w:val="16"/>
              </w:rPr>
              <w:t xml:space="preserve"> )</w:t>
            </w:r>
            <w:proofErr w:type="gramEnd"/>
            <w:r w:rsidRPr="00954F2B">
              <w:rPr>
                <w:rFonts w:ascii="Times New Roman" w:hAnsi="Times New Roman" w:cs="Times New Roman"/>
                <w:sz w:val="16"/>
                <w:szCs w:val="16"/>
              </w:rPr>
              <w:t xml:space="preserve">, RESISTÊNCIA. - INCLUINDO MÍNIMO </w:t>
            </w:r>
            <w:r w:rsidRPr="00954F2B">
              <w:rPr>
                <w:rFonts w:ascii="Times New Roman" w:hAnsi="Times New Roman" w:cs="Times New Roman"/>
                <w:sz w:val="16"/>
                <w:szCs w:val="16"/>
              </w:rPr>
              <w:lastRenderedPageBreak/>
              <w:t xml:space="preserve">DE </w:t>
            </w:r>
            <w:r w:rsidRPr="00954F2B">
              <w:rPr>
                <w:rFonts w:ascii="Times New Roman" w:hAnsi="Times New Roman" w:cs="Times New Roman"/>
                <w:b/>
                <w:sz w:val="16"/>
                <w:szCs w:val="16"/>
              </w:rPr>
              <w:t xml:space="preserve">02 TORRES DE DELAY, P.A CONTENDO08 LINES DUPLAS EM CADA TIRRE A </w:t>
            </w:r>
            <w:proofErr w:type="gramStart"/>
            <w:r w:rsidRPr="00954F2B">
              <w:rPr>
                <w:rFonts w:ascii="Times New Roman" w:hAnsi="Times New Roman" w:cs="Times New Roman"/>
                <w:b/>
                <w:sz w:val="16"/>
                <w:szCs w:val="16"/>
              </w:rPr>
              <w:t>10 MTS</w:t>
            </w:r>
            <w:proofErr w:type="gramEnd"/>
            <w:r w:rsidRPr="00954F2B">
              <w:rPr>
                <w:rFonts w:ascii="Times New Roman" w:hAnsi="Times New Roman" w:cs="Times New Roman"/>
                <w:b/>
                <w:sz w:val="16"/>
                <w:szCs w:val="16"/>
              </w:rPr>
              <w:t xml:space="preserve"> DA HOUSE MIX, </w:t>
            </w:r>
            <w:r w:rsidRPr="00954F2B">
              <w:rPr>
                <w:rFonts w:ascii="Times New Roman" w:hAnsi="Times New Roman" w:cs="Times New Roman"/>
                <w:sz w:val="16"/>
                <w:szCs w:val="16"/>
              </w:rPr>
              <w:t xml:space="preserve">* AMPLIFICADORES DE POTÊNCIA PARA O SISTEMA ACIMA, CONTENDO NO MÍNIMO: - 06 AMPLIFICADORES STÉREO PARA SUB-GRAVES COM POTÊNCIA DE NO MÍNIMO 16000 WATTS RMS. - 06 AMPLIFICADORES STÉREO PARA MÉDIO-GRAVES COM POTÊNCIA DE NO MÍNIMO </w:t>
            </w:r>
            <w:proofErr w:type="gramStart"/>
            <w:r w:rsidRPr="00954F2B">
              <w:rPr>
                <w:rFonts w:ascii="Times New Roman" w:hAnsi="Times New Roman" w:cs="Times New Roman"/>
                <w:sz w:val="16"/>
                <w:szCs w:val="16"/>
              </w:rPr>
              <w:t>12000 WATTS</w:t>
            </w:r>
            <w:proofErr w:type="gramEnd"/>
            <w:r w:rsidRPr="00954F2B">
              <w:rPr>
                <w:rFonts w:ascii="Times New Roman" w:hAnsi="Times New Roman" w:cs="Times New Roman"/>
                <w:sz w:val="16"/>
                <w:szCs w:val="16"/>
              </w:rPr>
              <w:t xml:space="preserve"> RMS. - 06 AMPLIFICADORES STÉREO PARA MÉDIAS-ALTAS COM POTÊNCIA DE NO MÍNIMO 3000 WATTS RMS, * MESAS CONSOLES DE MIXAGENS: - </w:t>
            </w:r>
            <w:r w:rsidRPr="00954F2B">
              <w:rPr>
                <w:rFonts w:ascii="Times New Roman" w:hAnsi="Times New Roman" w:cs="Times New Roman"/>
                <w:b/>
                <w:sz w:val="16"/>
                <w:szCs w:val="16"/>
              </w:rPr>
              <w:t xml:space="preserve">01 MESA/CONSOLE PARA O PALCO/MONITOR DE NO MÍNIMO 56 (CINQÜENTA E SEIS) CANAIS DE ENTRADA, MÍNIMO DE 24 MIX AUXILIARES </w:t>
            </w:r>
            <w:proofErr w:type="gramStart"/>
            <w:r w:rsidRPr="00954F2B">
              <w:rPr>
                <w:rFonts w:ascii="Times New Roman" w:hAnsi="Times New Roman" w:cs="Times New Roman"/>
                <w:b/>
                <w:sz w:val="16"/>
                <w:szCs w:val="16"/>
              </w:rPr>
              <w:t>1</w:t>
            </w:r>
            <w:proofErr w:type="gramEnd"/>
            <w:r w:rsidRPr="00954F2B">
              <w:rPr>
                <w:rFonts w:ascii="Times New Roman" w:hAnsi="Times New Roman" w:cs="Times New Roman"/>
                <w:b/>
                <w:sz w:val="16"/>
                <w:szCs w:val="16"/>
              </w:rPr>
              <w:t xml:space="preserve"> MESA/CONSOLE PARA O P.A. DE NO MÍNIMO 56 (CINQÜENTA E SEIS) CANAIS DE ENTRADA</w:t>
            </w:r>
            <w:r w:rsidRPr="00954F2B">
              <w:rPr>
                <w:rFonts w:ascii="Times New Roman" w:hAnsi="Times New Roman" w:cs="Times New Roman"/>
                <w:sz w:val="16"/>
                <w:szCs w:val="16"/>
              </w:rPr>
              <w:t xml:space="preserve">, 02 CANAIS DE PROCESSADORES DE ÁUDIO DIGITAIS COM 04 VIAS DE ENTRADAS E 08 SAÍDAS, COMPATÍVEIS COM AS CAIXAS ACÚSTICAS DE SUBWOOFER, GRAVES, MEDIOS GRAVES E AGUDOS. </w:t>
            </w:r>
            <w:r w:rsidRPr="00954F2B">
              <w:rPr>
                <w:rFonts w:ascii="Times New Roman" w:hAnsi="Times New Roman" w:cs="Times New Roman"/>
                <w:b/>
                <w:sz w:val="16"/>
                <w:szCs w:val="16"/>
              </w:rPr>
              <w:t>SISTEMA DE MONITOR E EQUIPAMENTOS DE PALCO.</w:t>
            </w:r>
            <w:r w:rsidRPr="00954F2B">
              <w:rPr>
                <w:rFonts w:ascii="Times New Roman" w:hAnsi="Times New Roman" w:cs="Times New Roman"/>
                <w:sz w:val="16"/>
                <w:szCs w:val="16"/>
              </w:rPr>
              <w:t xml:space="preserve"> 01 SISTEMA DE SIDE FILL L/R DUPLO, COM SUB/LOW, MID/LOW E MID/HIGT L/R, COMPOSTO DE NO MÍNIMO: 04 CAIXAS COM 08 FALANTES DE 18” DE ALTA </w:t>
            </w:r>
            <w:proofErr w:type="gramStart"/>
            <w:r w:rsidRPr="00954F2B">
              <w:rPr>
                <w:rFonts w:ascii="Times New Roman" w:hAnsi="Times New Roman" w:cs="Times New Roman"/>
                <w:sz w:val="16"/>
                <w:szCs w:val="16"/>
              </w:rPr>
              <w:t>PERFORMANCE</w:t>
            </w:r>
            <w:proofErr w:type="gramEnd"/>
            <w:r w:rsidRPr="00954F2B">
              <w:rPr>
                <w:rFonts w:ascii="Times New Roman" w:hAnsi="Times New Roman" w:cs="Times New Roman"/>
                <w:sz w:val="16"/>
                <w:szCs w:val="16"/>
              </w:rPr>
              <w:t>, COM POTÊNCIA DE NO MÍNIMO 1000 W RMS , 04 CAIXAS COM 04 FALANTES DE 15” DE ALTA PERFORMANCE, COM POTÊNCIA MÍNIMA DE 800 W RMS, 04 CAIXAS COM 04 FALANTES DE 10” DE ALTA PERFORMANCE COM POTÊNCIA DE NO MÍNIMO 600 W RMS E 04 DRIVER COM DIAFRAGMA DE TITÂNIO DE 03” DE GARGANTA COM CORNETA DE 50X40 DE DIRECTIVIDADE CONSTANTE, COM POTÊNCIA DE NO MÍNIMO 100 W RMS. 02 RACKS EM MADEIRA PRENSADA, TRATADA (COMPENSADO NAVAL OU MDF), PARA ACONDICIONAR OS AMPLIFICADORES DE POTÊNCIA, PARA FUNCIONAMENTO DO SISTEMA DE SIDE FILL ACIMA, COMPOSTO CADA UM, MÍNIMO DE 04 CANAIS DE AMPLIFICADORES, COM POTÊNCIA DE NO MÍNIMO 5000 W RMS, PARA O SUB/LOW, DE 04 CANAIS DE AMPLIFICADORES, COM POTÊNCIA DE NO MÍNIMO 3000 W RMS PARA O MID/LOW, DE 04 CANAIS DE AMPLIFICADORES COM POTÊNCIA DE NO MÍNIMO 3000 W PARA O MID/HIGT E OS DEVIDOS PROCESSADORES DE ÁUDIO DIGITAIS, PARA GERENCIAMENTO DO SISTEMA</w:t>
            </w:r>
            <w:proofErr w:type="gramStart"/>
            <w:r w:rsidRPr="00954F2B">
              <w:rPr>
                <w:rFonts w:ascii="Times New Roman" w:hAnsi="Times New Roman" w:cs="Times New Roman"/>
                <w:sz w:val="16"/>
                <w:szCs w:val="16"/>
              </w:rPr>
              <w:t>..</w:t>
            </w:r>
            <w:proofErr w:type="gramEnd"/>
            <w:r w:rsidRPr="00954F2B">
              <w:rPr>
                <w:rFonts w:ascii="Times New Roman" w:hAnsi="Times New Roman" w:cs="Times New Roman"/>
                <w:sz w:val="16"/>
                <w:szCs w:val="16"/>
              </w:rPr>
              <w:t xml:space="preserve"> 02 RACKS EM MADEIRA PRENSADA, </w:t>
            </w:r>
            <w:r w:rsidRPr="00954F2B">
              <w:rPr>
                <w:rFonts w:ascii="Times New Roman" w:hAnsi="Times New Roman" w:cs="Times New Roman"/>
                <w:sz w:val="16"/>
                <w:szCs w:val="16"/>
              </w:rPr>
              <w:lastRenderedPageBreak/>
              <w:t xml:space="preserve">TRATADA (COMPENSADO NAVAL OU MDF), PARA ACONDICIONAR OS AMPLIFICADORES DE POTÊNCIA, PARA FUNCIONAMENTO DAS 12 CAIXAS ACÚSTICAS MONITORAS ACIMA, COMPOSTO CADA UM, MÍNIMO DE 06 CANAIS DE AMPLIFICADORES COM POTÊNCIA DE NO MÍNIMO 3000 W RMS E OS DEVIDOS PROCESSADORES RESTANTES, SE AS CAIXAS MONITORAS FOREM ATIVAS. * 01 SISTEMA DE SIDE DRUM (BATERIA) CONTENDO NO MÍNIMO: - 02 CAIXAS ACÚSTICAS DE SUBWOOFER PROFISSIONAIS CONTENDO CADA, </w:t>
            </w:r>
            <w:proofErr w:type="gramStart"/>
            <w:r w:rsidRPr="00954F2B">
              <w:rPr>
                <w:rFonts w:ascii="Times New Roman" w:hAnsi="Times New Roman" w:cs="Times New Roman"/>
                <w:sz w:val="16"/>
                <w:szCs w:val="16"/>
              </w:rPr>
              <w:t>2</w:t>
            </w:r>
            <w:proofErr w:type="gramEnd"/>
            <w:r w:rsidRPr="00954F2B">
              <w:rPr>
                <w:rFonts w:ascii="Times New Roman" w:hAnsi="Times New Roman" w:cs="Times New Roman"/>
                <w:sz w:val="16"/>
                <w:szCs w:val="16"/>
              </w:rPr>
              <w:t xml:space="preserve"> ALTO-FALANTES SUB-WOOFER DE 18” DE ALTA PERFORMANCE PARA SUB/LOW, COM POTÊNCIA DE NO MÍNIMO 1000 W RMS TOTAL, - 01 BATERIA ACÚSTICA BÁSICA, SEM PRATOS, EM PERFEITO ESTADO DE USO, COMPOSTA DE; 01 BUMBO 22”, 01 TON DE 12”, 01 TON DE 13”, 01 SURDO DE 16”, TODOS COM PELES NOVAS E HIDRÁULICAS 01 CAIXA 14”, COM PELE POROSA DE ATACK E DE RESPOSTA COM ESTEIRA. 01 ESTANTE DE </w:t>
            </w:r>
            <w:proofErr w:type="gramStart"/>
            <w:r w:rsidRPr="00954F2B">
              <w:rPr>
                <w:rFonts w:ascii="Times New Roman" w:hAnsi="Times New Roman" w:cs="Times New Roman"/>
                <w:sz w:val="16"/>
                <w:szCs w:val="16"/>
              </w:rPr>
              <w:t>CAIXA .</w:t>
            </w:r>
            <w:proofErr w:type="gramEnd"/>
            <w:r w:rsidRPr="00954F2B">
              <w:rPr>
                <w:rFonts w:ascii="Times New Roman" w:hAnsi="Times New Roman" w:cs="Times New Roman"/>
                <w:sz w:val="16"/>
                <w:szCs w:val="16"/>
              </w:rPr>
              <w:t xml:space="preserve"> 01 ESTANTE DE CHIMBAL COM ARRUE/A, FELTRO E CACHIMBO - 01 SISTEMA ESPECÍFICO PARA TECLADO, CONTENDO NO MÍNIMO: 01 MIXER COM NO MÍNIMO; 16 CANAIS DE ENTRADA - 01 AMPLIFICADOR ESPECÍFICO PARA CONTRA BAIXO, CONTENDO NO MÍNIMO: </w:t>
            </w:r>
            <w:proofErr w:type="gramStart"/>
            <w:r w:rsidRPr="00954F2B">
              <w:rPr>
                <w:rFonts w:ascii="Times New Roman" w:hAnsi="Times New Roman" w:cs="Times New Roman"/>
                <w:sz w:val="16"/>
                <w:szCs w:val="16"/>
              </w:rPr>
              <w:t>800 WATTS</w:t>
            </w:r>
            <w:proofErr w:type="gramEnd"/>
            <w:r w:rsidRPr="00954F2B">
              <w:rPr>
                <w:rFonts w:ascii="Times New Roman" w:hAnsi="Times New Roman" w:cs="Times New Roman"/>
                <w:sz w:val="16"/>
                <w:szCs w:val="16"/>
              </w:rPr>
              <w:t xml:space="preserve"> RMS DE POTÊNCIA - 02 AMPLIFICADORES ESPECÍFICOS PARA GUITARRA, CONTENDO NO MÍNIMO: 120 WATTS RMS DE POTÊNCIA VALVULADA, - 01 MULT-CABO CHAVEADO ESPECÍFICO PARA TRANSMISSÃO DE SINAL DE ÁUDIO, BALANCEADO COM MÍNIMO DE: 56 CANAIS DE ENTRADAS XLR. FÊMEA DE PAINEL SAÍDAS XLR MACHO DE LINHA PARA P A E MONITOR SPLITER ATIVO PARA 02 PONTOS (PA E MONITOR) 60 METROS DE COMPRIMENTO PARA P </w:t>
            </w:r>
            <w:proofErr w:type="gramStart"/>
            <w:r w:rsidRPr="00954F2B">
              <w:rPr>
                <w:rFonts w:ascii="Times New Roman" w:hAnsi="Times New Roman" w:cs="Times New Roman"/>
                <w:sz w:val="16"/>
                <w:szCs w:val="16"/>
              </w:rPr>
              <w:t>A .</w:t>
            </w:r>
            <w:proofErr w:type="gramEnd"/>
            <w:r w:rsidRPr="00954F2B">
              <w:rPr>
                <w:rFonts w:ascii="Times New Roman" w:hAnsi="Times New Roman" w:cs="Times New Roman"/>
                <w:sz w:val="16"/>
                <w:szCs w:val="16"/>
              </w:rPr>
              <w:t xml:space="preserve"> 15 METROS DE COMPRIMENTO PARA MONITOR - 08 SUB SNAKE – MULT-CABOS ESPECÍFICO PARA TRANSMISSÃO DE SINAL DE ÁUDIO BALANCEADO CONTENDO CADA; BANDEJA COM 12 CANAIS DE ENTRADAS XLR, FÊMEA DE PAINEL COM NO MÍNIMO </w:t>
            </w:r>
            <w:proofErr w:type="gramStart"/>
            <w:r w:rsidRPr="00954F2B">
              <w:rPr>
                <w:rFonts w:ascii="Times New Roman" w:hAnsi="Times New Roman" w:cs="Times New Roman"/>
                <w:sz w:val="16"/>
                <w:szCs w:val="16"/>
              </w:rPr>
              <w:t>15 MTS</w:t>
            </w:r>
            <w:proofErr w:type="gramEnd"/>
            <w:r w:rsidRPr="00954F2B">
              <w:rPr>
                <w:rFonts w:ascii="Times New Roman" w:hAnsi="Times New Roman" w:cs="Times New Roman"/>
                <w:sz w:val="16"/>
                <w:szCs w:val="16"/>
              </w:rPr>
              <w:t xml:space="preserve">. DE COMPRIMENTO. - 40 PEDESTAÍS GRANDES, ARTICULADOS PARA MICROFONES, COM SEUS DEVIDOS CACHIMBOS E EM BOM ESTADO DE FUNCIONAMENTO - 25 GARRAS COM SUPORTES PARA MICROFONES, COM SEUS DEVIDOS CACHIMBOS EM BOM ESTADO DE FUNCIONAMENTO. - 20 DIRECT BOX ENTRE ATIVOS E PASSIVOS, PA </w:t>
            </w:r>
            <w:proofErr w:type="gramStart"/>
            <w:r w:rsidRPr="00954F2B">
              <w:rPr>
                <w:rFonts w:ascii="Times New Roman" w:hAnsi="Times New Roman" w:cs="Times New Roman"/>
                <w:sz w:val="16"/>
                <w:szCs w:val="16"/>
              </w:rPr>
              <w:t>= 94 DB SPL)</w:t>
            </w:r>
            <w:proofErr w:type="gramEnd"/>
            <w:r w:rsidRPr="00954F2B">
              <w:rPr>
                <w:rFonts w:ascii="Times New Roman" w:hAnsi="Times New Roman" w:cs="Times New Roman"/>
                <w:sz w:val="16"/>
                <w:szCs w:val="16"/>
              </w:rPr>
              <w:t xml:space="preserve">, </w:t>
            </w:r>
            <w:r w:rsidRPr="00954F2B">
              <w:rPr>
                <w:rFonts w:ascii="Times New Roman" w:hAnsi="Times New Roman" w:cs="Times New Roman"/>
                <w:sz w:val="16"/>
                <w:szCs w:val="16"/>
              </w:rPr>
              <w:lastRenderedPageBreak/>
              <w:t xml:space="preserve">IMPEDÂNCIA NOMINAL É DE 150 OHMS (310 OHMS REAIS) PARA CONEXÃO A ENTRADAS DE MICROFONE DE BAIXA IMPEDÂNCIA NOMINAL. POLARIDADE PRESSÃO POSITIVA NO DIAFRAGMA PRODUZ VOLTAGEM POSITIVA NO PINO </w:t>
            </w:r>
            <w:proofErr w:type="gramStart"/>
            <w:r w:rsidRPr="00954F2B">
              <w:rPr>
                <w:rFonts w:ascii="Times New Roman" w:hAnsi="Times New Roman" w:cs="Times New Roman"/>
                <w:sz w:val="16"/>
                <w:szCs w:val="16"/>
              </w:rPr>
              <w:t>2</w:t>
            </w:r>
            <w:proofErr w:type="gramEnd"/>
            <w:r w:rsidRPr="00954F2B">
              <w:rPr>
                <w:rFonts w:ascii="Times New Roman" w:hAnsi="Times New Roman" w:cs="Times New Roman"/>
                <w:sz w:val="16"/>
                <w:szCs w:val="16"/>
              </w:rPr>
              <w:t xml:space="preserve"> EM RELAÇÃO AO PINO 3. - 01 KIT DE MICROFONES ESPECÍFICO PARA DRUMS SYSTEM, CONTENDO: 07 MICROFONES ESPECÍFICOS PARA DRUMS. - 01 SISTEMA MAIN POWER CONTENDO: TRANSFORMADOR 220 (DUZENTOS E VINTE) VOTTS PARA 110 (CENTO E DEZ) VOLTS, COM ISOLADOR, ESTABILIZADOR DE TENSÃO DE NO MÍNIMO 05 (CINCO) KVA, COM QUADRO DE DISTRIBUIÇÃO</w:t>
            </w:r>
            <w:proofErr w:type="gramStart"/>
            <w:r w:rsidRPr="00954F2B">
              <w:rPr>
                <w:rFonts w:ascii="Times New Roman" w:hAnsi="Times New Roman" w:cs="Times New Roman"/>
                <w:sz w:val="16"/>
                <w:szCs w:val="16"/>
              </w:rPr>
              <w:t>.,</w:t>
            </w:r>
            <w:proofErr w:type="gramEnd"/>
            <w:r w:rsidRPr="00954F2B">
              <w:rPr>
                <w:rFonts w:ascii="Times New Roman" w:hAnsi="Times New Roman" w:cs="Times New Roman"/>
                <w:sz w:val="16"/>
                <w:szCs w:val="16"/>
              </w:rPr>
              <w:t xml:space="preserve"> COM CONECTORES DE A.C., COMPATÍVEIS COM OS CONECTORES DOS CABOS NECESSÁRIOS PARA A ENERGIZAR OS EQUIPAMENTOS ACIMA. CABO DE AC. TRIFÁSICO COM MÍNIMO DE </w:t>
            </w:r>
            <w:proofErr w:type="gramStart"/>
            <w:r w:rsidRPr="00954F2B">
              <w:rPr>
                <w:rFonts w:ascii="Times New Roman" w:hAnsi="Times New Roman" w:cs="Times New Roman"/>
                <w:sz w:val="16"/>
                <w:szCs w:val="16"/>
              </w:rPr>
              <w:t>50 MTS</w:t>
            </w:r>
            <w:proofErr w:type="gramEnd"/>
            <w:r w:rsidRPr="00954F2B">
              <w:rPr>
                <w:rFonts w:ascii="Times New Roman" w:hAnsi="Times New Roman" w:cs="Times New Roman"/>
                <w:sz w:val="16"/>
                <w:szCs w:val="16"/>
              </w:rPr>
              <w:t xml:space="preserve"> E CAPACIDADE DE SUPORTAR A CARGA DE ENERGIA DOS EQUIPAMENTOS ACIMA. 01 SISTEMA DE </w:t>
            </w:r>
            <w:proofErr w:type="gramStart"/>
            <w:r w:rsidRPr="00954F2B">
              <w:rPr>
                <w:rFonts w:ascii="Times New Roman" w:hAnsi="Times New Roman" w:cs="Times New Roman"/>
                <w:sz w:val="16"/>
                <w:szCs w:val="16"/>
              </w:rPr>
              <w:t>INTER COMUNICAÇÃO</w:t>
            </w:r>
            <w:proofErr w:type="gramEnd"/>
            <w:r w:rsidRPr="00954F2B">
              <w:rPr>
                <w:rFonts w:ascii="Times New Roman" w:hAnsi="Times New Roman" w:cs="Times New Roman"/>
                <w:sz w:val="16"/>
                <w:szCs w:val="16"/>
              </w:rPr>
              <w:t xml:space="preserve"> DO PALCO / P.A. EFICIENTE, 01 KIT DE CABOS DE SINAL, SPLITER’S E DE MICROFONES NECESSÁRIOS PARA A INTERLIGAÇÃO DOS EQUIPAMENTOS ACIMA. - 01 KIT DE ACESSÓRIOS E FERRAMENTAS, NECESSÁRIOS PARA A DEVIDA MONTAGEM DO SISTEMA E PARA O PERFEITO FUNCIONAMENTO DO MESMO ESPECIFICADO. *</w:t>
            </w:r>
            <w:r w:rsidRPr="00954F2B">
              <w:rPr>
                <w:rFonts w:ascii="Times New Roman" w:hAnsi="Times New Roman" w:cs="Times New Roman"/>
                <w:b/>
                <w:sz w:val="16"/>
                <w:szCs w:val="16"/>
              </w:rPr>
              <w:t>OBS; TODOS OS EQUIPAMENTOS LISTADOS DEVERÃO ATENDER SATISFATORIAMENTE A TODAS AS EXIGÊNCIAS E ESPECIFICAÇÕES LISTADAS NOS RIDER’S TÉCNICOS DAS BANDAS E SHOW’S CONTRATADOS PELA ADMINISTRAÇÃO, SOB PENA DE MULTAS OU SANSÕES CABÍVEIS (INCLUSO TANSPORTE, OPERAÇÃO, MONTAGEM, ALIMENTAÇÃO E HOSPEDAGEM</w:t>
            </w:r>
            <w:proofErr w:type="gramStart"/>
            <w:r w:rsidRPr="00954F2B">
              <w:rPr>
                <w:rFonts w:ascii="Times New Roman" w:hAnsi="Times New Roman" w:cs="Times New Roman"/>
                <w:b/>
                <w:sz w:val="16"/>
                <w:szCs w:val="16"/>
              </w:rPr>
              <w:t>)</w:t>
            </w:r>
            <w:proofErr w:type="gramEnd"/>
          </w:p>
        </w:tc>
        <w:tc>
          <w:tcPr>
            <w:tcW w:w="411" w:type="pct"/>
            <w:tcBorders>
              <w:top w:val="nil"/>
              <w:left w:val="nil"/>
              <w:bottom w:val="single" w:sz="4" w:space="0" w:color="000000"/>
              <w:right w:val="single" w:sz="4" w:space="0" w:color="000000"/>
            </w:tcBorders>
            <w:shd w:val="clear" w:color="auto" w:fill="auto"/>
            <w:noWrap/>
            <w:vAlign w:val="center"/>
          </w:tcPr>
          <w:p w14:paraId="25131966" w14:textId="77777777" w:rsidR="004D32F7" w:rsidRPr="00954F2B" w:rsidRDefault="004D32F7" w:rsidP="00567EF0">
            <w:pPr>
              <w:jc w:val="both"/>
              <w:rPr>
                <w:rFonts w:ascii="Times New Roman" w:hAnsi="Times New Roman" w:cs="Times New Roman"/>
                <w:sz w:val="16"/>
                <w:szCs w:val="16"/>
              </w:rPr>
            </w:pPr>
            <w:r w:rsidRPr="00954F2B">
              <w:rPr>
                <w:rFonts w:ascii="Times New Roman" w:hAnsi="Times New Roman" w:cs="Times New Roman"/>
                <w:sz w:val="16"/>
                <w:szCs w:val="16"/>
              </w:rPr>
              <w:lastRenderedPageBreak/>
              <w:t>DIÁRIA</w:t>
            </w:r>
          </w:p>
        </w:tc>
        <w:tc>
          <w:tcPr>
            <w:tcW w:w="411" w:type="pct"/>
            <w:tcBorders>
              <w:top w:val="nil"/>
              <w:left w:val="nil"/>
              <w:bottom w:val="single" w:sz="4" w:space="0" w:color="000000"/>
              <w:right w:val="single" w:sz="4" w:space="0" w:color="000000"/>
            </w:tcBorders>
            <w:shd w:val="clear" w:color="auto" w:fill="auto"/>
            <w:noWrap/>
            <w:vAlign w:val="center"/>
          </w:tcPr>
          <w:p w14:paraId="68C22AB5" w14:textId="77777777" w:rsidR="004D32F7" w:rsidRPr="00954F2B" w:rsidRDefault="004D32F7" w:rsidP="00567EF0">
            <w:pPr>
              <w:jc w:val="right"/>
              <w:rPr>
                <w:rFonts w:ascii="Times New Roman" w:hAnsi="Times New Roman" w:cs="Times New Roman"/>
                <w:sz w:val="16"/>
                <w:szCs w:val="16"/>
              </w:rPr>
            </w:pPr>
            <w:r>
              <w:rPr>
                <w:rFonts w:ascii="Times New Roman" w:hAnsi="Times New Roman" w:cs="Times New Roman"/>
                <w:sz w:val="16"/>
                <w:szCs w:val="16"/>
              </w:rPr>
              <w:t>10</w:t>
            </w:r>
            <w:r w:rsidRPr="00954F2B">
              <w:rPr>
                <w:rFonts w:ascii="Times New Roman" w:hAnsi="Times New Roman" w:cs="Times New Roman"/>
                <w:sz w:val="16"/>
                <w:szCs w:val="16"/>
              </w:rPr>
              <w:t>,00</w:t>
            </w:r>
          </w:p>
        </w:tc>
        <w:tc>
          <w:tcPr>
            <w:tcW w:w="547" w:type="pct"/>
            <w:tcBorders>
              <w:top w:val="nil"/>
              <w:left w:val="nil"/>
              <w:bottom w:val="single" w:sz="4" w:space="0" w:color="000000"/>
              <w:right w:val="single" w:sz="4" w:space="0" w:color="000000"/>
            </w:tcBorders>
            <w:shd w:val="clear" w:color="000000" w:fill="FFFF99"/>
            <w:noWrap/>
            <w:vAlign w:val="center"/>
          </w:tcPr>
          <w:p w14:paraId="7BED4BA0" w14:textId="2F8435A9" w:rsidR="004D32F7" w:rsidRPr="00954F2B" w:rsidRDefault="004D32F7" w:rsidP="00567EF0">
            <w:pPr>
              <w:rPr>
                <w:rFonts w:ascii="Times New Roman" w:hAnsi="Times New Roman" w:cs="Times New Roman"/>
                <w:sz w:val="16"/>
                <w:szCs w:val="16"/>
              </w:rPr>
            </w:pPr>
          </w:p>
        </w:tc>
        <w:tc>
          <w:tcPr>
            <w:tcW w:w="548" w:type="pct"/>
            <w:tcBorders>
              <w:top w:val="nil"/>
              <w:left w:val="nil"/>
              <w:bottom w:val="single" w:sz="4" w:space="0" w:color="000000"/>
              <w:right w:val="single" w:sz="4" w:space="0" w:color="000000"/>
            </w:tcBorders>
            <w:shd w:val="clear" w:color="auto" w:fill="auto"/>
            <w:noWrap/>
            <w:vAlign w:val="center"/>
          </w:tcPr>
          <w:p w14:paraId="597B2C37" w14:textId="49E3496A" w:rsidR="004D32F7" w:rsidRPr="00954F2B" w:rsidRDefault="004D32F7" w:rsidP="00567EF0">
            <w:pPr>
              <w:ind w:right="105"/>
              <w:rPr>
                <w:rFonts w:ascii="Times New Roman" w:hAnsi="Times New Roman" w:cs="Times New Roman"/>
                <w:sz w:val="16"/>
                <w:szCs w:val="16"/>
              </w:rPr>
            </w:pPr>
          </w:p>
        </w:tc>
        <w:tc>
          <w:tcPr>
            <w:tcW w:w="479" w:type="pct"/>
            <w:tcBorders>
              <w:top w:val="nil"/>
              <w:left w:val="nil"/>
              <w:bottom w:val="single" w:sz="4" w:space="0" w:color="000000"/>
              <w:right w:val="single" w:sz="4" w:space="0" w:color="000000"/>
            </w:tcBorders>
            <w:shd w:val="clear" w:color="000000" w:fill="FFFF99"/>
            <w:noWrap/>
            <w:vAlign w:val="center"/>
          </w:tcPr>
          <w:p w14:paraId="655C13D1" w14:textId="77777777" w:rsidR="004D32F7" w:rsidRPr="00954F2B" w:rsidRDefault="004D32F7" w:rsidP="00567EF0">
            <w:pPr>
              <w:rPr>
                <w:rFonts w:ascii="Times New Roman" w:hAnsi="Times New Roman" w:cs="Times New Roman"/>
                <w:sz w:val="16"/>
                <w:szCs w:val="16"/>
              </w:rPr>
            </w:pPr>
          </w:p>
        </w:tc>
        <w:tc>
          <w:tcPr>
            <w:tcW w:w="754" w:type="pct"/>
            <w:tcBorders>
              <w:top w:val="nil"/>
              <w:left w:val="nil"/>
              <w:bottom w:val="single" w:sz="4" w:space="0" w:color="000000"/>
              <w:right w:val="single" w:sz="4" w:space="0" w:color="000000"/>
            </w:tcBorders>
            <w:shd w:val="clear" w:color="000000" w:fill="FFFF99"/>
          </w:tcPr>
          <w:p w14:paraId="187130F7" w14:textId="77777777" w:rsidR="004D32F7" w:rsidRPr="00954F2B" w:rsidRDefault="004D32F7" w:rsidP="00567EF0">
            <w:pPr>
              <w:rPr>
                <w:rFonts w:ascii="Times New Roman" w:hAnsi="Times New Roman" w:cs="Times New Roman"/>
                <w:sz w:val="16"/>
                <w:szCs w:val="16"/>
              </w:rPr>
            </w:pPr>
          </w:p>
          <w:p w14:paraId="497026C2" w14:textId="77777777" w:rsidR="004D32F7" w:rsidRPr="00954F2B" w:rsidRDefault="004D32F7" w:rsidP="00567EF0">
            <w:pPr>
              <w:rPr>
                <w:rFonts w:ascii="Times New Roman" w:hAnsi="Times New Roman" w:cs="Times New Roman"/>
                <w:sz w:val="16"/>
                <w:szCs w:val="16"/>
              </w:rPr>
            </w:pPr>
          </w:p>
          <w:p w14:paraId="6E8BAEB3" w14:textId="77777777" w:rsidR="004D32F7" w:rsidRPr="00954F2B" w:rsidRDefault="004D32F7" w:rsidP="00567EF0">
            <w:pPr>
              <w:rPr>
                <w:rFonts w:ascii="Times New Roman" w:hAnsi="Times New Roman" w:cs="Times New Roman"/>
                <w:sz w:val="16"/>
                <w:szCs w:val="16"/>
              </w:rPr>
            </w:pPr>
          </w:p>
          <w:p w14:paraId="7FB9FB24" w14:textId="77777777" w:rsidR="004D32F7" w:rsidRPr="00954F2B" w:rsidRDefault="004D32F7" w:rsidP="00567EF0">
            <w:pPr>
              <w:rPr>
                <w:rFonts w:ascii="Times New Roman" w:hAnsi="Times New Roman" w:cs="Times New Roman"/>
                <w:sz w:val="16"/>
                <w:szCs w:val="16"/>
              </w:rPr>
            </w:pPr>
          </w:p>
          <w:p w14:paraId="1CE4867F" w14:textId="77777777" w:rsidR="004D32F7" w:rsidRPr="00954F2B" w:rsidRDefault="004D32F7" w:rsidP="00567EF0">
            <w:pPr>
              <w:rPr>
                <w:rFonts w:ascii="Times New Roman" w:hAnsi="Times New Roman" w:cs="Times New Roman"/>
                <w:sz w:val="16"/>
                <w:szCs w:val="16"/>
              </w:rPr>
            </w:pPr>
          </w:p>
          <w:p w14:paraId="060877B4" w14:textId="77777777" w:rsidR="004D32F7" w:rsidRPr="00954F2B" w:rsidRDefault="004D32F7" w:rsidP="00567EF0">
            <w:pPr>
              <w:rPr>
                <w:rFonts w:ascii="Times New Roman" w:hAnsi="Times New Roman" w:cs="Times New Roman"/>
                <w:sz w:val="16"/>
                <w:szCs w:val="16"/>
              </w:rPr>
            </w:pPr>
          </w:p>
          <w:p w14:paraId="0DE4E566" w14:textId="77777777" w:rsidR="004D32F7" w:rsidRPr="00954F2B" w:rsidRDefault="004D32F7" w:rsidP="00567EF0">
            <w:pPr>
              <w:rPr>
                <w:rFonts w:ascii="Times New Roman" w:hAnsi="Times New Roman" w:cs="Times New Roman"/>
                <w:sz w:val="16"/>
                <w:szCs w:val="16"/>
              </w:rPr>
            </w:pPr>
          </w:p>
          <w:p w14:paraId="21412597" w14:textId="77777777" w:rsidR="004D32F7" w:rsidRPr="00954F2B" w:rsidRDefault="004D32F7" w:rsidP="00567EF0">
            <w:pPr>
              <w:rPr>
                <w:rFonts w:ascii="Times New Roman" w:hAnsi="Times New Roman" w:cs="Times New Roman"/>
                <w:sz w:val="16"/>
                <w:szCs w:val="16"/>
              </w:rPr>
            </w:pPr>
          </w:p>
          <w:p w14:paraId="5B4BD9C9" w14:textId="77777777" w:rsidR="004D32F7" w:rsidRPr="00954F2B" w:rsidRDefault="004D32F7" w:rsidP="00567EF0">
            <w:pPr>
              <w:rPr>
                <w:rFonts w:ascii="Times New Roman" w:hAnsi="Times New Roman" w:cs="Times New Roman"/>
                <w:sz w:val="16"/>
                <w:szCs w:val="16"/>
              </w:rPr>
            </w:pPr>
          </w:p>
          <w:p w14:paraId="07EEDC40" w14:textId="77777777" w:rsidR="004D32F7" w:rsidRPr="00954F2B" w:rsidRDefault="004D32F7" w:rsidP="00567EF0">
            <w:pPr>
              <w:rPr>
                <w:rFonts w:ascii="Times New Roman" w:hAnsi="Times New Roman" w:cs="Times New Roman"/>
                <w:sz w:val="16"/>
                <w:szCs w:val="16"/>
              </w:rPr>
            </w:pPr>
          </w:p>
          <w:p w14:paraId="718429C3" w14:textId="77777777" w:rsidR="004D32F7" w:rsidRPr="00954F2B" w:rsidRDefault="004D32F7" w:rsidP="00567EF0">
            <w:pPr>
              <w:rPr>
                <w:rFonts w:ascii="Times New Roman" w:hAnsi="Times New Roman" w:cs="Times New Roman"/>
                <w:sz w:val="16"/>
                <w:szCs w:val="16"/>
              </w:rPr>
            </w:pPr>
          </w:p>
          <w:p w14:paraId="7643059D" w14:textId="77777777" w:rsidR="004D32F7" w:rsidRPr="00954F2B" w:rsidRDefault="004D32F7" w:rsidP="00567EF0">
            <w:pPr>
              <w:rPr>
                <w:rFonts w:ascii="Times New Roman" w:hAnsi="Times New Roman" w:cs="Times New Roman"/>
                <w:sz w:val="16"/>
                <w:szCs w:val="16"/>
              </w:rPr>
            </w:pPr>
          </w:p>
          <w:p w14:paraId="043B47E8" w14:textId="77777777" w:rsidR="004D32F7" w:rsidRDefault="004D32F7" w:rsidP="00567EF0">
            <w:pPr>
              <w:rPr>
                <w:rFonts w:ascii="Times New Roman" w:hAnsi="Times New Roman" w:cs="Times New Roman"/>
                <w:sz w:val="16"/>
                <w:szCs w:val="16"/>
              </w:rPr>
            </w:pPr>
          </w:p>
          <w:p w14:paraId="71424A19" w14:textId="77777777" w:rsidR="004D32F7" w:rsidRPr="00954F2B" w:rsidRDefault="004D32F7" w:rsidP="00567EF0">
            <w:pPr>
              <w:rPr>
                <w:rFonts w:ascii="Times New Roman" w:hAnsi="Times New Roman" w:cs="Times New Roman"/>
                <w:sz w:val="16"/>
                <w:szCs w:val="16"/>
              </w:rPr>
            </w:pPr>
          </w:p>
          <w:p w14:paraId="1721917A" w14:textId="77777777" w:rsidR="004D32F7" w:rsidRPr="00954F2B" w:rsidRDefault="004D32F7" w:rsidP="00567EF0">
            <w:pPr>
              <w:rPr>
                <w:rFonts w:ascii="Times New Roman" w:hAnsi="Times New Roman" w:cs="Times New Roman"/>
                <w:sz w:val="16"/>
                <w:szCs w:val="16"/>
              </w:rPr>
            </w:pPr>
          </w:p>
          <w:p w14:paraId="7DD6BA7A" w14:textId="77777777" w:rsidR="004D32F7" w:rsidRPr="00467704" w:rsidRDefault="004D32F7" w:rsidP="00567EF0">
            <w:pPr>
              <w:rPr>
                <w:rFonts w:ascii="Times New Roman" w:hAnsi="Times New Roman" w:cs="Times New Roman"/>
                <w:sz w:val="16"/>
                <w:szCs w:val="16"/>
              </w:rPr>
            </w:pPr>
            <w:r>
              <w:rPr>
                <w:rFonts w:ascii="Times New Roman" w:hAnsi="Times New Roman" w:cs="Times New Roman"/>
                <w:sz w:val="16"/>
                <w:szCs w:val="16"/>
              </w:rPr>
              <w:t>NÃO</w:t>
            </w:r>
          </w:p>
        </w:tc>
      </w:tr>
      <w:tr w:rsidR="004D32F7" w:rsidRPr="00467704" w14:paraId="68442E65" w14:textId="77777777" w:rsidTr="00567EF0">
        <w:trPr>
          <w:trHeight w:val="708"/>
        </w:trPr>
        <w:tc>
          <w:tcPr>
            <w:tcW w:w="375" w:type="pct"/>
            <w:tcBorders>
              <w:top w:val="nil"/>
              <w:left w:val="single" w:sz="4" w:space="0" w:color="000000"/>
              <w:bottom w:val="single" w:sz="4" w:space="0" w:color="000000"/>
              <w:right w:val="single" w:sz="4" w:space="0" w:color="000000"/>
            </w:tcBorders>
            <w:shd w:val="clear" w:color="auto" w:fill="auto"/>
            <w:noWrap/>
            <w:vAlign w:val="center"/>
          </w:tcPr>
          <w:p w14:paraId="331B4F65" w14:textId="77777777" w:rsidR="004D32F7" w:rsidRPr="00467704" w:rsidRDefault="004D32F7" w:rsidP="00567EF0">
            <w:pPr>
              <w:jc w:val="center"/>
              <w:rPr>
                <w:rFonts w:ascii="Times New Roman" w:hAnsi="Times New Roman" w:cs="Times New Roman"/>
                <w:sz w:val="16"/>
                <w:szCs w:val="16"/>
              </w:rPr>
            </w:pPr>
            <w:r>
              <w:rPr>
                <w:rFonts w:ascii="Times New Roman" w:hAnsi="Times New Roman" w:cs="Times New Roman"/>
                <w:sz w:val="16"/>
                <w:szCs w:val="16"/>
              </w:rPr>
              <w:lastRenderedPageBreak/>
              <w:t>22</w:t>
            </w:r>
          </w:p>
        </w:tc>
        <w:tc>
          <w:tcPr>
            <w:tcW w:w="1475" w:type="pct"/>
            <w:tcBorders>
              <w:top w:val="nil"/>
              <w:left w:val="nil"/>
              <w:bottom w:val="single" w:sz="4" w:space="0" w:color="000000"/>
              <w:right w:val="single" w:sz="4" w:space="0" w:color="000000"/>
            </w:tcBorders>
            <w:shd w:val="clear" w:color="auto" w:fill="auto"/>
            <w:noWrap/>
            <w:vAlign w:val="center"/>
          </w:tcPr>
          <w:p w14:paraId="39C1972E" w14:textId="77777777" w:rsidR="004D32F7" w:rsidRPr="00467704" w:rsidRDefault="004D32F7" w:rsidP="00567EF0">
            <w:pPr>
              <w:jc w:val="both"/>
              <w:rPr>
                <w:rFonts w:ascii="Times New Roman" w:hAnsi="Times New Roman" w:cs="Times New Roman"/>
                <w:sz w:val="16"/>
                <w:szCs w:val="16"/>
              </w:rPr>
            </w:pPr>
            <w:r w:rsidRPr="00467704">
              <w:rPr>
                <w:rFonts w:ascii="Times New Roman" w:hAnsi="Times New Roman" w:cs="Times New Roman"/>
                <w:sz w:val="16"/>
                <w:szCs w:val="16"/>
              </w:rPr>
              <w:t>SERVIÇO DE LOCAÇÃO DE EQUIPAMENTO DE SONORIZAÇÃO PROFISSIONAL DE MEDIO PORTE</w:t>
            </w:r>
            <w:proofErr w:type="gramStart"/>
            <w:r w:rsidRPr="00467704">
              <w:rPr>
                <w:rFonts w:ascii="Times New Roman" w:hAnsi="Times New Roman" w:cs="Times New Roman"/>
                <w:sz w:val="16"/>
                <w:szCs w:val="16"/>
              </w:rPr>
              <w:t>,.</w:t>
            </w:r>
            <w:proofErr w:type="gramEnd"/>
            <w:r w:rsidRPr="00467704">
              <w:rPr>
                <w:rFonts w:ascii="Times New Roman" w:hAnsi="Times New Roman" w:cs="Times New Roman"/>
                <w:sz w:val="16"/>
                <w:szCs w:val="16"/>
              </w:rPr>
              <w:t xml:space="preserve"> 1.1 – SISTEMA DE PA LINE ARRAY CONTENDO: 02 TORRES DE SOM P A MONTADOS NAS LATERAIS DO PALCO (L E R), SENDO 01 SISTEMA LINE ARRAY FLY PA, CONTENDO NO MÍNIMO 16 CAIXAS ACÚSTICAS PROFISSIONAIS (</w:t>
            </w:r>
            <w:proofErr w:type="gramStart"/>
            <w:r w:rsidRPr="00467704">
              <w:rPr>
                <w:rFonts w:ascii="Times New Roman" w:hAnsi="Times New Roman" w:cs="Times New Roman"/>
                <w:sz w:val="16"/>
                <w:szCs w:val="16"/>
              </w:rPr>
              <w:t>8</w:t>
            </w:r>
            <w:proofErr w:type="gramEnd"/>
            <w:r w:rsidRPr="00467704">
              <w:rPr>
                <w:rFonts w:ascii="Times New Roman" w:hAnsi="Times New Roman" w:cs="Times New Roman"/>
                <w:sz w:val="16"/>
                <w:szCs w:val="16"/>
              </w:rPr>
              <w:t xml:space="preserve"> POR LADO), COM GABINETE EM MADEIRA PRENSADA, TRATADA (COMPENSADO NAVAL, MDF) OU MATERIAIS COMPOSTOS (FIBERGLASS, PLÁSTICOS INJETADOS DE ALTA RESITÊNCIA), PINTADOS COM TINTAS RESISTENTES AS INTEMPÉRIES CLIMÁTICAS, PARA MÉDIO GRADES E MÉDIO AGUDOS, </w:t>
            </w:r>
            <w:r w:rsidRPr="00467704">
              <w:rPr>
                <w:rFonts w:ascii="Times New Roman" w:hAnsi="Times New Roman" w:cs="Times New Roman"/>
                <w:sz w:val="16"/>
                <w:szCs w:val="16"/>
              </w:rPr>
              <w:lastRenderedPageBreak/>
              <w:t xml:space="preserve">ATIVAS, COPM ESTRUTURA PARA FLY, CONTENDO CADA 02 ALTO FALANTES DE ALTA PERFOMANCE PARA FREQUÊNCIA MÉDIO GRAVES, COM POTÊNCIA DE NO MÍNIMO 800 WATTS RMS CADA, E 01 CORNETA DE DIRECTIVIDADE CONSTANTE COM DRIVER DE DIAFRAGMA DE TITÂNIO E GARGANTE DE MÍNIMO 03” PARA REPRODUÇÃO DE MÉDIOS E AGUDOS, COM POTÊNCIA DE NO MÍNIMO 150 WATTS RMS, 01 SISTEMA DE SUB -WOOFER CONTENDO NO MÍNIMO 16 CAIXAS ACÚSTICAS PROFISSIONAIS (08 POR LADO), COM GABINETE EM MADEIRA PRENSADA, TRATADA: (COMPENSADO NAVAL, MDF) OU MAGTERIAIS COMPOSTOS (FIBERGLASS, PLÁSTICOS INJETADOS DE ALTA RESITÊNCIA), PINTADOS COM TINTAS RESISTENTES AS INTEMPÉRIES CLIMÁTICAS, PARA SUB -WOOFER, ATIVAS, CONTENDO CADA 01 ALTO FALANTES SUB - WOOFER DE 18, COM ALTO FALANTES DE ALTA PERFOMANCE COM POTÊNCIA DE NO MÍNIMO 1200WATTS RMS, TOTAL 02 CONECTORES PARA MPAINEL FEMEA DE 04 POLOS, DE METAL E OU TERMOPLÁSTICO DE ALTA RESITÊNCIA. AMPLIFICADORES DE POTÊNCIA PARA O SISTEMA ACIMA, CONTENDO NO MÍNIMO 06 AMPLIFICADORES STÉREO PARA SUB -GRAVES COM POTÊNCIA DE NO MÍNIMO 8000 WATTS RMS COM CARGA DE 4KW/H, CLASSE AB, VARIÁVEL H, COM VENTILAÇÃO FORÇÃDA E ENTRADAS BALANCEADAS – 06 AMPLIFICADORES STÉREO PARA MÉDIO- GRAVES COM POTÊNCIA DE NO MPINIMO 5000WATTS RMS, COM CARGA DE 2KW/H, CLASSE AB, COM VENTILAÇÃO FORÇADA E ENTRADAS BALANCEADAS – 04 AMPLIFICADORES STÉREO PARA MÉDIAS -ALTAS COM POTÊNCIA DE NO MÍNIMO 4000WATTS RMS, COM CARGA DE 1,5KW/H, CLASSE AB, COM VENTILAÇÃO FORÇADA E ENTRADAS BALANCEADAS, MEDAS CONSOLES DE MIXAGENS, PERIFÉRICOS E PROCESSADORES 1.2 – SISTEMA DE MONITOR E EQUIPAMENTOS DE PALCO. 1.3 – M08 CAIXAS ACÚSTICAS MODELO EV OUSM 400 MONITORES PROFISISONAIS. PARA ATENDER RIGOROSAMENTE O RIDER TÉCNICO DAS BANDAS COM TODAS AS EXIGÊNCIAS NESCESSÁRIAS PARA PALCO E P.A CONFORME RIDER TÉCNICO DO ARTISTA (INCLUSO </w:t>
            </w:r>
            <w:proofErr w:type="gramStart"/>
            <w:r w:rsidRPr="00467704">
              <w:rPr>
                <w:rFonts w:ascii="Times New Roman" w:hAnsi="Times New Roman" w:cs="Times New Roman"/>
                <w:sz w:val="16"/>
                <w:szCs w:val="16"/>
              </w:rPr>
              <w:t>TANSPORTE,</w:t>
            </w:r>
            <w:proofErr w:type="gramEnd"/>
            <w:r w:rsidRPr="00467704">
              <w:rPr>
                <w:rFonts w:ascii="Times New Roman" w:hAnsi="Times New Roman" w:cs="Times New Roman"/>
                <w:sz w:val="16"/>
                <w:szCs w:val="16"/>
              </w:rPr>
              <w:t>OPERAÇÃO, MONTAGEM, ALIMENTAÇÃO E HOSPEDAGEM)</w:t>
            </w:r>
          </w:p>
        </w:tc>
        <w:tc>
          <w:tcPr>
            <w:tcW w:w="411" w:type="pct"/>
            <w:tcBorders>
              <w:top w:val="nil"/>
              <w:left w:val="nil"/>
              <w:bottom w:val="single" w:sz="4" w:space="0" w:color="000000"/>
              <w:right w:val="single" w:sz="4" w:space="0" w:color="000000"/>
            </w:tcBorders>
            <w:shd w:val="clear" w:color="auto" w:fill="auto"/>
            <w:noWrap/>
            <w:vAlign w:val="center"/>
          </w:tcPr>
          <w:p w14:paraId="52D1901C" w14:textId="77777777" w:rsidR="004D32F7" w:rsidRPr="00467704" w:rsidRDefault="004D32F7" w:rsidP="00567EF0">
            <w:pPr>
              <w:jc w:val="both"/>
              <w:rPr>
                <w:rFonts w:ascii="Times New Roman" w:hAnsi="Times New Roman" w:cs="Times New Roman"/>
                <w:sz w:val="16"/>
                <w:szCs w:val="16"/>
              </w:rPr>
            </w:pPr>
            <w:r w:rsidRPr="00467704">
              <w:rPr>
                <w:rFonts w:ascii="Times New Roman" w:hAnsi="Times New Roman" w:cs="Times New Roman"/>
                <w:sz w:val="16"/>
                <w:szCs w:val="16"/>
              </w:rPr>
              <w:lastRenderedPageBreak/>
              <w:t>DIÁRIA</w:t>
            </w:r>
          </w:p>
        </w:tc>
        <w:tc>
          <w:tcPr>
            <w:tcW w:w="411" w:type="pct"/>
            <w:tcBorders>
              <w:top w:val="nil"/>
              <w:left w:val="nil"/>
              <w:bottom w:val="single" w:sz="4" w:space="0" w:color="000000"/>
              <w:right w:val="single" w:sz="4" w:space="0" w:color="000000"/>
            </w:tcBorders>
            <w:shd w:val="clear" w:color="auto" w:fill="auto"/>
            <w:noWrap/>
            <w:vAlign w:val="center"/>
          </w:tcPr>
          <w:p w14:paraId="4C925830" w14:textId="77777777" w:rsidR="004D32F7" w:rsidRPr="00467704" w:rsidRDefault="004D32F7" w:rsidP="00567EF0">
            <w:pPr>
              <w:jc w:val="right"/>
              <w:rPr>
                <w:rFonts w:ascii="Times New Roman" w:hAnsi="Times New Roman" w:cs="Times New Roman"/>
                <w:sz w:val="16"/>
                <w:szCs w:val="16"/>
              </w:rPr>
            </w:pPr>
            <w:r w:rsidRPr="00467704">
              <w:rPr>
                <w:rFonts w:ascii="Times New Roman" w:hAnsi="Times New Roman" w:cs="Times New Roman"/>
                <w:sz w:val="16"/>
                <w:szCs w:val="16"/>
              </w:rPr>
              <w:t>1</w:t>
            </w:r>
            <w:r>
              <w:rPr>
                <w:rFonts w:ascii="Times New Roman" w:hAnsi="Times New Roman" w:cs="Times New Roman"/>
                <w:sz w:val="16"/>
                <w:szCs w:val="16"/>
              </w:rPr>
              <w:t>5</w:t>
            </w:r>
            <w:r w:rsidRPr="00467704">
              <w:rPr>
                <w:rFonts w:ascii="Times New Roman" w:hAnsi="Times New Roman" w:cs="Times New Roman"/>
                <w:sz w:val="16"/>
                <w:szCs w:val="16"/>
              </w:rPr>
              <w:t>,00</w:t>
            </w:r>
          </w:p>
        </w:tc>
        <w:tc>
          <w:tcPr>
            <w:tcW w:w="547" w:type="pct"/>
            <w:tcBorders>
              <w:top w:val="nil"/>
              <w:left w:val="nil"/>
              <w:bottom w:val="single" w:sz="4" w:space="0" w:color="000000"/>
              <w:right w:val="single" w:sz="4" w:space="0" w:color="000000"/>
            </w:tcBorders>
            <w:shd w:val="clear" w:color="000000" w:fill="FFFF99"/>
            <w:noWrap/>
            <w:vAlign w:val="center"/>
          </w:tcPr>
          <w:p w14:paraId="254E175C" w14:textId="360A72CF" w:rsidR="004D32F7" w:rsidRPr="00467704" w:rsidRDefault="004D32F7" w:rsidP="00567EF0">
            <w:pPr>
              <w:rPr>
                <w:rFonts w:ascii="Times New Roman" w:hAnsi="Times New Roman" w:cs="Times New Roman"/>
                <w:sz w:val="16"/>
                <w:szCs w:val="16"/>
              </w:rPr>
            </w:pPr>
          </w:p>
        </w:tc>
        <w:tc>
          <w:tcPr>
            <w:tcW w:w="548" w:type="pct"/>
            <w:tcBorders>
              <w:top w:val="nil"/>
              <w:left w:val="nil"/>
              <w:bottom w:val="single" w:sz="4" w:space="0" w:color="000000"/>
              <w:right w:val="single" w:sz="4" w:space="0" w:color="000000"/>
            </w:tcBorders>
            <w:shd w:val="clear" w:color="auto" w:fill="auto"/>
            <w:noWrap/>
            <w:vAlign w:val="center"/>
          </w:tcPr>
          <w:p w14:paraId="3FE2E9CE" w14:textId="4466C7C4" w:rsidR="004D32F7" w:rsidRPr="00467704" w:rsidRDefault="004D32F7" w:rsidP="00567EF0">
            <w:pPr>
              <w:ind w:right="105"/>
              <w:rPr>
                <w:rFonts w:ascii="Times New Roman" w:hAnsi="Times New Roman" w:cs="Times New Roman"/>
                <w:sz w:val="16"/>
                <w:szCs w:val="16"/>
              </w:rPr>
            </w:pPr>
          </w:p>
        </w:tc>
        <w:tc>
          <w:tcPr>
            <w:tcW w:w="479" w:type="pct"/>
            <w:tcBorders>
              <w:top w:val="nil"/>
              <w:left w:val="nil"/>
              <w:bottom w:val="single" w:sz="4" w:space="0" w:color="000000"/>
              <w:right w:val="single" w:sz="4" w:space="0" w:color="000000"/>
            </w:tcBorders>
            <w:shd w:val="clear" w:color="000000" w:fill="FFFF99"/>
            <w:noWrap/>
            <w:vAlign w:val="center"/>
          </w:tcPr>
          <w:p w14:paraId="7F306550" w14:textId="77777777" w:rsidR="004D32F7" w:rsidRPr="00467704" w:rsidRDefault="004D32F7" w:rsidP="00567EF0">
            <w:pPr>
              <w:rPr>
                <w:rFonts w:ascii="Times New Roman" w:hAnsi="Times New Roman" w:cs="Times New Roman"/>
                <w:sz w:val="16"/>
                <w:szCs w:val="16"/>
              </w:rPr>
            </w:pPr>
          </w:p>
        </w:tc>
        <w:tc>
          <w:tcPr>
            <w:tcW w:w="754" w:type="pct"/>
            <w:tcBorders>
              <w:top w:val="nil"/>
              <w:left w:val="nil"/>
              <w:bottom w:val="single" w:sz="4" w:space="0" w:color="000000"/>
              <w:right w:val="single" w:sz="4" w:space="0" w:color="000000"/>
            </w:tcBorders>
            <w:shd w:val="clear" w:color="000000" w:fill="FFFF99"/>
          </w:tcPr>
          <w:p w14:paraId="7EABBA53" w14:textId="77777777" w:rsidR="004D32F7" w:rsidRDefault="004D32F7" w:rsidP="00567EF0">
            <w:pPr>
              <w:rPr>
                <w:rFonts w:ascii="Times New Roman" w:hAnsi="Times New Roman" w:cs="Times New Roman"/>
                <w:sz w:val="16"/>
                <w:szCs w:val="16"/>
              </w:rPr>
            </w:pPr>
          </w:p>
          <w:p w14:paraId="1D18038E" w14:textId="77777777" w:rsidR="004D32F7" w:rsidRDefault="004D32F7" w:rsidP="00567EF0">
            <w:pPr>
              <w:rPr>
                <w:rFonts w:ascii="Times New Roman" w:hAnsi="Times New Roman" w:cs="Times New Roman"/>
                <w:sz w:val="16"/>
                <w:szCs w:val="16"/>
              </w:rPr>
            </w:pPr>
          </w:p>
          <w:p w14:paraId="3D4D2CBD" w14:textId="77777777" w:rsidR="004D32F7" w:rsidRDefault="004D32F7" w:rsidP="00567EF0">
            <w:pPr>
              <w:rPr>
                <w:rFonts w:ascii="Times New Roman" w:hAnsi="Times New Roman" w:cs="Times New Roman"/>
                <w:sz w:val="16"/>
                <w:szCs w:val="16"/>
              </w:rPr>
            </w:pPr>
          </w:p>
          <w:p w14:paraId="54BA1372" w14:textId="77777777" w:rsidR="004D32F7" w:rsidRDefault="004D32F7" w:rsidP="00567EF0">
            <w:pPr>
              <w:rPr>
                <w:rFonts w:ascii="Times New Roman" w:hAnsi="Times New Roman" w:cs="Times New Roman"/>
                <w:sz w:val="16"/>
                <w:szCs w:val="16"/>
              </w:rPr>
            </w:pPr>
          </w:p>
          <w:p w14:paraId="0188CC84" w14:textId="77777777" w:rsidR="004D32F7" w:rsidRDefault="004D32F7" w:rsidP="00567EF0">
            <w:pPr>
              <w:rPr>
                <w:rFonts w:ascii="Times New Roman" w:hAnsi="Times New Roman" w:cs="Times New Roman"/>
                <w:sz w:val="16"/>
                <w:szCs w:val="16"/>
              </w:rPr>
            </w:pPr>
          </w:p>
          <w:p w14:paraId="781A9E18" w14:textId="77777777" w:rsidR="004D32F7" w:rsidRDefault="004D32F7" w:rsidP="00567EF0">
            <w:pPr>
              <w:rPr>
                <w:rFonts w:ascii="Times New Roman" w:hAnsi="Times New Roman" w:cs="Times New Roman"/>
                <w:sz w:val="16"/>
                <w:szCs w:val="16"/>
              </w:rPr>
            </w:pPr>
          </w:p>
          <w:p w14:paraId="302FFD20" w14:textId="77777777" w:rsidR="004D32F7" w:rsidRDefault="004D32F7" w:rsidP="00567EF0">
            <w:pPr>
              <w:rPr>
                <w:rFonts w:ascii="Times New Roman" w:hAnsi="Times New Roman" w:cs="Times New Roman"/>
                <w:sz w:val="16"/>
                <w:szCs w:val="16"/>
              </w:rPr>
            </w:pPr>
          </w:p>
          <w:p w14:paraId="3C0E8420" w14:textId="77777777" w:rsidR="004D32F7" w:rsidRDefault="004D32F7" w:rsidP="00567EF0">
            <w:pPr>
              <w:rPr>
                <w:rFonts w:ascii="Times New Roman" w:hAnsi="Times New Roman" w:cs="Times New Roman"/>
                <w:sz w:val="16"/>
                <w:szCs w:val="16"/>
              </w:rPr>
            </w:pPr>
          </w:p>
          <w:p w14:paraId="13EF8EC1" w14:textId="77777777" w:rsidR="004D32F7" w:rsidRPr="00467704" w:rsidRDefault="004D32F7" w:rsidP="00567EF0">
            <w:pPr>
              <w:rPr>
                <w:rFonts w:ascii="Times New Roman" w:hAnsi="Times New Roman" w:cs="Times New Roman"/>
                <w:sz w:val="16"/>
                <w:szCs w:val="16"/>
              </w:rPr>
            </w:pPr>
            <w:r>
              <w:rPr>
                <w:rFonts w:ascii="Times New Roman" w:hAnsi="Times New Roman" w:cs="Times New Roman"/>
                <w:sz w:val="16"/>
                <w:szCs w:val="16"/>
              </w:rPr>
              <w:t>NÃO</w:t>
            </w:r>
          </w:p>
        </w:tc>
      </w:tr>
      <w:tr w:rsidR="004D32F7" w:rsidRPr="00467704" w14:paraId="0B25AF80" w14:textId="77777777" w:rsidTr="00567EF0">
        <w:trPr>
          <w:trHeight w:val="708"/>
        </w:trPr>
        <w:tc>
          <w:tcPr>
            <w:tcW w:w="375" w:type="pct"/>
            <w:tcBorders>
              <w:top w:val="nil"/>
              <w:left w:val="single" w:sz="4" w:space="0" w:color="000000"/>
              <w:bottom w:val="single" w:sz="4" w:space="0" w:color="000000"/>
              <w:right w:val="single" w:sz="4" w:space="0" w:color="000000"/>
            </w:tcBorders>
            <w:shd w:val="clear" w:color="auto" w:fill="auto"/>
            <w:noWrap/>
            <w:vAlign w:val="center"/>
          </w:tcPr>
          <w:p w14:paraId="1AB4BFF2" w14:textId="77777777" w:rsidR="004D32F7" w:rsidRPr="00467704" w:rsidRDefault="004D32F7" w:rsidP="00567EF0">
            <w:pPr>
              <w:jc w:val="center"/>
              <w:rPr>
                <w:rFonts w:ascii="Times New Roman" w:hAnsi="Times New Roman" w:cs="Times New Roman"/>
                <w:sz w:val="16"/>
                <w:szCs w:val="16"/>
              </w:rPr>
            </w:pPr>
            <w:r>
              <w:rPr>
                <w:rFonts w:ascii="Times New Roman" w:hAnsi="Times New Roman" w:cs="Times New Roman"/>
                <w:sz w:val="16"/>
                <w:szCs w:val="16"/>
              </w:rPr>
              <w:lastRenderedPageBreak/>
              <w:t>23</w:t>
            </w:r>
          </w:p>
        </w:tc>
        <w:tc>
          <w:tcPr>
            <w:tcW w:w="1475" w:type="pct"/>
            <w:tcBorders>
              <w:top w:val="nil"/>
              <w:left w:val="nil"/>
              <w:bottom w:val="single" w:sz="4" w:space="0" w:color="000000"/>
              <w:right w:val="single" w:sz="4" w:space="0" w:color="000000"/>
            </w:tcBorders>
            <w:shd w:val="clear" w:color="auto" w:fill="auto"/>
            <w:noWrap/>
            <w:vAlign w:val="center"/>
          </w:tcPr>
          <w:p w14:paraId="233465EE" w14:textId="77777777" w:rsidR="004D32F7" w:rsidRPr="00467704" w:rsidRDefault="004D32F7" w:rsidP="00567EF0">
            <w:pPr>
              <w:jc w:val="both"/>
              <w:rPr>
                <w:rFonts w:ascii="Times New Roman" w:hAnsi="Times New Roman" w:cs="Times New Roman"/>
                <w:sz w:val="16"/>
                <w:szCs w:val="16"/>
              </w:rPr>
            </w:pPr>
            <w:r w:rsidRPr="00467704">
              <w:rPr>
                <w:rFonts w:ascii="Times New Roman" w:hAnsi="Times New Roman" w:cs="Times New Roman"/>
                <w:sz w:val="16"/>
                <w:szCs w:val="16"/>
              </w:rPr>
              <w:t>SOM PROFISSIONAL PEQUENO PORTE, SITEMA LINE ARRAY PROFISSIONAL, CONTENDO NO MÍNIMO 0</w:t>
            </w:r>
            <w:r>
              <w:rPr>
                <w:rFonts w:ascii="Times New Roman" w:hAnsi="Times New Roman" w:cs="Times New Roman"/>
                <w:sz w:val="16"/>
                <w:szCs w:val="16"/>
              </w:rPr>
              <w:t>2</w:t>
            </w:r>
            <w:r w:rsidRPr="00467704">
              <w:rPr>
                <w:rFonts w:ascii="Times New Roman" w:hAnsi="Times New Roman" w:cs="Times New Roman"/>
                <w:sz w:val="16"/>
                <w:szCs w:val="16"/>
              </w:rPr>
              <w:t xml:space="preserve"> CAIXAS. DE GRAVE COM ALTO FALANTES DE 18 POLEGADAS POR LADO, 0</w:t>
            </w:r>
            <w:r>
              <w:rPr>
                <w:rFonts w:ascii="Times New Roman" w:hAnsi="Times New Roman" w:cs="Times New Roman"/>
                <w:sz w:val="16"/>
                <w:szCs w:val="16"/>
              </w:rPr>
              <w:t>2</w:t>
            </w:r>
            <w:r w:rsidRPr="00467704">
              <w:rPr>
                <w:rFonts w:ascii="Times New Roman" w:hAnsi="Times New Roman" w:cs="Times New Roman"/>
                <w:sz w:val="16"/>
                <w:szCs w:val="16"/>
              </w:rPr>
              <w:t xml:space="preserve"> ALTO FALANTES DE MÉDIO GRAVE, 0</w:t>
            </w:r>
            <w:r>
              <w:rPr>
                <w:rFonts w:ascii="Times New Roman" w:hAnsi="Times New Roman" w:cs="Times New Roman"/>
                <w:sz w:val="16"/>
                <w:szCs w:val="16"/>
              </w:rPr>
              <w:t>2</w:t>
            </w:r>
            <w:r w:rsidRPr="00467704">
              <w:rPr>
                <w:rFonts w:ascii="Times New Roman" w:hAnsi="Times New Roman" w:cs="Times New Roman"/>
                <w:sz w:val="16"/>
                <w:szCs w:val="16"/>
              </w:rPr>
              <w:t xml:space="preserve"> DRIVERS TI POR LADO, 01 MESA DE SOM COM 24 CANAIS, 10 MICROFONES, 10 PEDESTAIS, CABOS DE MICROFONES E INSTRUMENTOS PARA LIGAR OS EQUIPAMENTOS NECESSARIOS PARA ATENDER A BANDA, 01 PROCESSADOR DE EFEITOS DE VOZ, 01 EQUALIZADOR, 01 CD PLAYER, AMPLIFICADORES DE POTÊNCIA COMPATÍVEL COM O CITADO EQUIPAMENTO. (INCLUSO TRANSPORTE, OPERAÇÃO, MONTAGEM, ALIMENTO E HOSPEDAGEM).</w:t>
            </w:r>
          </w:p>
        </w:tc>
        <w:tc>
          <w:tcPr>
            <w:tcW w:w="411" w:type="pct"/>
            <w:tcBorders>
              <w:top w:val="nil"/>
              <w:left w:val="nil"/>
              <w:bottom w:val="single" w:sz="4" w:space="0" w:color="000000"/>
              <w:right w:val="single" w:sz="4" w:space="0" w:color="000000"/>
            </w:tcBorders>
            <w:shd w:val="clear" w:color="auto" w:fill="auto"/>
            <w:noWrap/>
            <w:vAlign w:val="center"/>
          </w:tcPr>
          <w:p w14:paraId="2C372C16" w14:textId="77777777" w:rsidR="004D32F7" w:rsidRPr="00467704" w:rsidRDefault="004D32F7" w:rsidP="00567EF0">
            <w:pPr>
              <w:jc w:val="both"/>
              <w:rPr>
                <w:rFonts w:ascii="Times New Roman" w:hAnsi="Times New Roman" w:cs="Times New Roman"/>
                <w:sz w:val="16"/>
                <w:szCs w:val="16"/>
              </w:rPr>
            </w:pPr>
            <w:r>
              <w:rPr>
                <w:rFonts w:ascii="Times New Roman" w:hAnsi="Times New Roman" w:cs="Times New Roman"/>
                <w:sz w:val="16"/>
                <w:szCs w:val="16"/>
              </w:rPr>
              <w:t>DIARIA</w:t>
            </w:r>
          </w:p>
        </w:tc>
        <w:tc>
          <w:tcPr>
            <w:tcW w:w="411" w:type="pct"/>
            <w:tcBorders>
              <w:top w:val="nil"/>
              <w:left w:val="nil"/>
              <w:bottom w:val="single" w:sz="4" w:space="0" w:color="000000"/>
              <w:right w:val="single" w:sz="4" w:space="0" w:color="000000"/>
            </w:tcBorders>
            <w:shd w:val="clear" w:color="auto" w:fill="auto"/>
            <w:noWrap/>
            <w:vAlign w:val="center"/>
          </w:tcPr>
          <w:p w14:paraId="5BA30C8D" w14:textId="77777777" w:rsidR="004D32F7" w:rsidRPr="00467704" w:rsidRDefault="004D32F7" w:rsidP="00567EF0">
            <w:pPr>
              <w:jc w:val="right"/>
              <w:rPr>
                <w:rFonts w:ascii="Times New Roman" w:hAnsi="Times New Roman" w:cs="Times New Roman"/>
                <w:sz w:val="16"/>
                <w:szCs w:val="16"/>
              </w:rPr>
            </w:pPr>
            <w:r>
              <w:rPr>
                <w:rFonts w:ascii="Times New Roman" w:hAnsi="Times New Roman" w:cs="Times New Roman"/>
                <w:sz w:val="16"/>
                <w:szCs w:val="16"/>
              </w:rPr>
              <w:t>30,00</w:t>
            </w:r>
          </w:p>
        </w:tc>
        <w:tc>
          <w:tcPr>
            <w:tcW w:w="547" w:type="pct"/>
            <w:tcBorders>
              <w:top w:val="nil"/>
              <w:left w:val="nil"/>
              <w:bottom w:val="single" w:sz="4" w:space="0" w:color="000000"/>
              <w:right w:val="single" w:sz="4" w:space="0" w:color="000000"/>
            </w:tcBorders>
            <w:shd w:val="clear" w:color="000000" w:fill="FFFF99"/>
            <w:noWrap/>
            <w:vAlign w:val="center"/>
          </w:tcPr>
          <w:p w14:paraId="19255EC8" w14:textId="58FE007D" w:rsidR="004D32F7" w:rsidRPr="00467704" w:rsidRDefault="004D32F7" w:rsidP="00567EF0">
            <w:pPr>
              <w:rPr>
                <w:rFonts w:ascii="Times New Roman" w:hAnsi="Times New Roman" w:cs="Times New Roman"/>
                <w:sz w:val="16"/>
                <w:szCs w:val="16"/>
              </w:rPr>
            </w:pPr>
          </w:p>
        </w:tc>
        <w:tc>
          <w:tcPr>
            <w:tcW w:w="548" w:type="pct"/>
            <w:tcBorders>
              <w:top w:val="nil"/>
              <w:left w:val="nil"/>
              <w:bottom w:val="single" w:sz="4" w:space="0" w:color="000000"/>
              <w:right w:val="single" w:sz="4" w:space="0" w:color="000000"/>
            </w:tcBorders>
            <w:shd w:val="clear" w:color="auto" w:fill="auto"/>
            <w:noWrap/>
            <w:vAlign w:val="center"/>
          </w:tcPr>
          <w:p w14:paraId="49B1E52A" w14:textId="2973C29E" w:rsidR="004D32F7" w:rsidRPr="00467704" w:rsidRDefault="004D32F7" w:rsidP="00567EF0">
            <w:pPr>
              <w:ind w:right="105"/>
              <w:rPr>
                <w:rFonts w:ascii="Times New Roman" w:hAnsi="Times New Roman" w:cs="Times New Roman"/>
                <w:sz w:val="16"/>
                <w:szCs w:val="16"/>
              </w:rPr>
            </w:pPr>
          </w:p>
        </w:tc>
        <w:tc>
          <w:tcPr>
            <w:tcW w:w="479" w:type="pct"/>
            <w:tcBorders>
              <w:top w:val="nil"/>
              <w:left w:val="nil"/>
              <w:bottom w:val="single" w:sz="4" w:space="0" w:color="000000"/>
              <w:right w:val="single" w:sz="4" w:space="0" w:color="000000"/>
            </w:tcBorders>
            <w:shd w:val="clear" w:color="000000" w:fill="FFFF99"/>
            <w:noWrap/>
            <w:vAlign w:val="center"/>
          </w:tcPr>
          <w:p w14:paraId="48B1532D" w14:textId="77777777" w:rsidR="004D32F7" w:rsidRPr="00467704" w:rsidRDefault="004D32F7" w:rsidP="00567EF0">
            <w:pPr>
              <w:rPr>
                <w:rFonts w:ascii="Times New Roman" w:hAnsi="Times New Roman" w:cs="Times New Roman"/>
                <w:sz w:val="16"/>
                <w:szCs w:val="16"/>
              </w:rPr>
            </w:pPr>
          </w:p>
        </w:tc>
        <w:tc>
          <w:tcPr>
            <w:tcW w:w="754" w:type="pct"/>
            <w:tcBorders>
              <w:top w:val="nil"/>
              <w:left w:val="nil"/>
              <w:bottom w:val="single" w:sz="4" w:space="0" w:color="000000"/>
              <w:right w:val="single" w:sz="4" w:space="0" w:color="000000"/>
            </w:tcBorders>
            <w:shd w:val="clear" w:color="000000" w:fill="FFFF99"/>
          </w:tcPr>
          <w:p w14:paraId="55D0B3CC" w14:textId="77777777" w:rsidR="004D32F7" w:rsidRDefault="004D32F7" w:rsidP="00567EF0">
            <w:pPr>
              <w:rPr>
                <w:rFonts w:ascii="Times New Roman" w:hAnsi="Times New Roman" w:cs="Times New Roman"/>
                <w:sz w:val="16"/>
                <w:szCs w:val="16"/>
              </w:rPr>
            </w:pPr>
          </w:p>
          <w:p w14:paraId="428E79C4" w14:textId="77777777" w:rsidR="004D32F7" w:rsidRDefault="004D32F7" w:rsidP="00567EF0">
            <w:pPr>
              <w:rPr>
                <w:rFonts w:ascii="Times New Roman" w:hAnsi="Times New Roman" w:cs="Times New Roman"/>
                <w:sz w:val="16"/>
                <w:szCs w:val="16"/>
              </w:rPr>
            </w:pPr>
          </w:p>
          <w:p w14:paraId="6EE23A2E" w14:textId="77777777" w:rsidR="004D32F7" w:rsidRDefault="004D32F7" w:rsidP="00567EF0">
            <w:pPr>
              <w:rPr>
                <w:rFonts w:ascii="Times New Roman" w:hAnsi="Times New Roman" w:cs="Times New Roman"/>
                <w:sz w:val="16"/>
                <w:szCs w:val="16"/>
              </w:rPr>
            </w:pPr>
          </w:p>
          <w:p w14:paraId="77DED8B7" w14:textId="77777777" w:rsidR="004D32F7" w:rsidRDefault="004D32F7" w:rsidP="00567EF0">
            <w:pPr>
              <w:rPr>
                <w:rFonts w:ascii="Times New Roman" w:hAnsi="Times New Roman" w:cs="Times New Roman"/>
                <w:sz w:val="16"/>
                <w:szCs w:val="16"/>
              </w:rPr>
            </w:pPr>
          </w:p>
          <w:p w14:paraId="3B2CD4CC" w14:textId="77777777" w:rsidR="004D32F7" w:rsidRDefault="004D32F7" w:rsidP="00567EF0">
            <w:pPr>
              <w:rPr>
                <w:rFonts w:ascii="Times New Roman" w:hAnsi="Times New Roman" w:cs="Times New Roman"/>
                <w:sz w:val="16"/>
                <w:szCs w:val="16"/>
              </w:rPr>
            </w:pPr>
          </w:p>
          <w:p w14:paraId="41EC7ABD" w14:textId="77777777" w:rsidR="004D32F7" w:rsidRDefault="004D32F7" w:rsidP="00567EF0">
            <w:pPr>
              <w:rPr>
                <w:rFonts w:ascii="Times New Roman" w:hAnsi="Times New Roman" w:cs="Times New Roman"/>
                <w:sz w:val="16"/>
                <w:szCs w:val="16"/>
              </w:rPr>
            </w:pPr>
          </w:p>
          <w:p w14:paraId="282D7C54" w14:textId="77777777" w:rsidR="004D32F7" w:rsidRDefault="004D32F7" w:rsidP="00567EF0">
            <w:pPr>
              <w:rPr>
                <w:rFonts w:ascii="Times New Roman" w:hAnsi="Times New Roman" w:cs="Times New Roman"/>
                <w:sz w:val="16"/>
                <w:szCs w:val="16"/>
              </w:rPr>
            </w:pPr>
          </w:p>
          <w:p w14:paraId="740769EB" w14:textId="77777777" w:rsidR="004D32F7" w:rsidRDefault="004D32F7" w:rsidP="00567EF0">
            <w:pPr>
              <w:rPr>
                <w:rFonts w:ascii="Times New Roman" w:hAnsi="Times New Roman" w:cs="Times New Roman"/>
                <w:sz w:val="16"/>
                <w:szCs w:val="16"/>
              </w:rPr>
            </w:pPr>
          </w:p>
          <w:p w14:paraId="5B77608B" w14:textId="77777777" w:rsidR="004D32F7" w:rsidRDefault="004D32F7" w:rsidP="00567EF0">
            <w:pPr>
              <w:rPr>
                <w:rFonts w:ascii="Times New Roman" w:hAnsi="Times New Roman" w:cs="Times New Roman"/>
                <w:sz w:val="16"/>
                <w:szCs w:val="16"/>
              </w:rPr>
            </w:pPr>
          </w:p>
          <w:p w14:paraId="0DBF9E39" w14:textId="77777777" w:rsidR="004D32F7" w:rsidRPr="00467704" w:rsidRDefault="004D32F7" w:rsidP="00567EF0">
            <w:pPr>
              <w:rPr>
                <w:rFonts w:ascii="Times New Roman" w:hAnsi="Times New Roman" w:cs="Times New Roman"/>
                <w:sz w:val="16"/>
                <w:szCs w:val="16"/>
              </w:rPr>
            </w:pPr>
            <w:r>
              <w:rPr>
                <w:rFonts w:ascii="Times New Roman" w:hAnsi="Times New Roman" w:cs="Times New Roman"/>
                <w:sz w:val="16"/>
                <w:szCs w:val="16"/>
              </w:rPr>
              <w:t>SIM</w:t>
            </w:r>
          </w:p>
        </w:tc>
      </w:tr>
      <w:tr w:rsidR="004D32F7" w:rsidRPr="00467704" w14:paraId="3AB5B24F" w14:textId="77777777" w:rsidTr="00567EF0">
        <w:trPr>
          <w:trHeight w:val="708"/>
        </w:trPr>
        <w:tc>
          <w:tcPr>
            <w:tcW w:w="375" w:type="pct"/>
            <w:tcBorders>
              <w:top w:val="nil"/>
              <w:left w:val="single" w:sz="4" w:space="0" w:color="000000"/>
              <w:bottom w:val="single" w:sz="4" w:space="0" w:color="000000"/>
              <w:right w:val="single" w:sz="4" w:space="0" w:color="000000"/>
            </w:tcBorders>
            <w:shd w:val="clear" w:color="auto" w:fill="auto"/>
            <w:noWrap/>
            <w:vAlign w:val="center"/>
          </w:tcPr>
          <w:p w14:paraId="3FCA7D38" w14:textId="77777777" w:rsidR="004D32F7" w:rsidRDefault="004D32F7" w:rsidP="00567EF0">
            <w:pPr>
              <w:jc w:val="center"/>
              <w:rPr>
                <w:rFonts w:ascii="Times New Roman" w:hAnsi="Times New Roman" w:cs="Times New Roman"/>
                <w:sz w:val="16"/>
                <w:szCs w:val="16"/>
              </w:rPr>
            </w:pPr>
            <w:r>
              <w:rPr>
                <w:rFonts w:ascii="Times New Roman" w:hAnsi="Times New Roman" w:cs="Times New Roman"/>
                <w:sz w:val="16"/>
                <w:szCs w:val="16"/>
              </w:rPr>
              <w:t>24</w:t>
            </w:r>
          </w:p>
        </w:tc>
        <w:tc>
          <w:tcPr>
            <w:tcW w:w="1475" w:type="pct"/>
            <w:tcBorders>
              <w:top w:val="nil"/>
              <w:left w:val="nil"/>
              <w:bottom w:val="single" w:sz="4" w:space="0" w:color="000000"/>
              <w:right w:val="single" w:sz="4" w:space="0" w:color="000000"/>
            </w:tcBorders>
            <w:shd w:val="clear" w:color="auto" w:fill="auto"/>
            <w:noWrap/>
            <w:vAlign w:val="center"/>
          </w:tcPr>
          <w:p w14:paraId="56329E44" w14:textId="77777777" w:rsidR="004D32F7" w:rsidRPr="00467704" w:rsidRDefault="004D32F7" w:rsidP="00567EF0">
            <w:pPr>
              <w:jc w:val="both"/>
              <w:rPr>
                <w:rFonts w:ascii="Times New Roman" w:hAnsi="Times New Roman" w:cs="Times New Roman"/>
                <w:sz w:val="16"/>
                <w:szCs w:val="16"/>
              </w:rPr>
            </w:pPr>
            <w:r w:rsidRPr="00467704">
              <w:rPr>
                <w:rFonts w:ascii="Times New Roman" w:hAnsi="Times New Roman" w:cs="Times New Roman"/>
                <w:sz w:val="16"/>
                <w:szCs w:val="16"/>
              </w:rPr>
              <w:t>SOM PROFISSIONAL PEQUENO PORTE, SITEMA LINE ARRAY PROFISSIONAL, CONTENDO NO MÍNIMO 0</w:t>
            </w:r>
            <w:r>
              <w:rPr>
                <w:rFonts w:ascii="Times New Roman" w:hAnsi="Times New Roman" w:cs="Times New Roman"/>
                <w:sz w:val="16"/>
                <w:szCs w:val="16"/>
              </w:rPr>
              <w:t>4</w:t>
            </w:r>
            <w:r w:rsidRPr="00467704">
              <w:rPr>
                <w:rFonts w:ascii="Times New Roman" w:hAnsi="Times New Roman" w:cs="Times New Roman"/>
                <w:sz w:val="16"/>
                <w:szCs w:val="16"/>
              </w:rPr>
              <w:t xml:space="preserve"> CAIXAS. DE GRAVE COM ALTO FALANTES DE 18 POLEGADAS POR LADO, 0</w:t>
            </w:r>
            <w:r>
              <w:rPr>
                <w:rFonts w:ascii="Times New Roman" w:hAnsi="Times New Roman" w:cs="Times New Roman"/>
                <w:sz w:val="16"/>
                <w:szCs w:val="16"/>
              </w:rPr>
              <w:t>4</w:t>
            </w:r>
            <w:r w:rsidRPr="00467704">
              <w:rPr>
                <w:rFonts w:ascii="Times New Roman" w:hAnsi="Times New Roman" w:cs="Times New Roman"/>
                <w:sz w:val="16"/>
                <w:szCs w:val="16"/>
              </w:rPr>
              <w:t xml:space="preserve"> ALTO FALANTES DE MÉDIO GRAVE, 0</w:t>
            </w:r>
            <w:r>
              <w:rPr>
                <w:rFonts w:ascii="Times New Roman" w:hAnsi="Times New Roman" w:cs="Times New Roman"/>
                <w:sz w:val="16"/>
                <w:szCs w:val="16"/>
              </w:rPr>
              <w:t>4</w:t>
            </w:r>
            <w:r w:rsidRPr="00467704">
              <w:rPr>
                <w:rFonts w:ascii="Times New Roman" w:hAnsi="Times New Roman" w:cs="Times New Roman"/>
                <w:sz w:val="16"/>
                <w:szCs w:val="16"/>
              </w:rPr>
              <w:t xml:space="preserve"> DRIVERS TI POR LADO, 01 MESA DE SOM COM 24 CANAIS, 10 MICROFONES, 10 PEDESTAIS, CABOS DE MICROFONES E INSTRUMENTOS PARA LIGAR OS EQUIPAMENTOS NECESSARIOS PARA ATENDER A BANDA, 01 PROCESSADOR DE EFEITOS DE VOZ, 01 EQUALIZADOR, 01 CD PLAYER, AMPLIFICADORES DE POTÊNCIA COMPATÍVEL COM O CITADO EQUIPAMENTO. (INCLUSO TRANSPORTE, OPERAÇÃO, MONTAGEM, ALIMENTO E HOSPEDAGEM).</w:t>
            </w:r>
          </w:p>
        </w:tc>
        <w:tc>
          <w:tcPr>
            <w:tcW w:w="411" w:type="pct"/>
            <w:tcBorders>
              <w:top w:val="nil"/>
              <w:left w:val="nil"/>
              <w:bottom w:val="single" w:sz="4" w:space="0" w:color="000000"/>
              <w:right w:val="single" w:sz="4" w:space="0" w:color="000000"/>
            </w:tcBorders>
            <w:shd w:val="clear" w:color="auto" w:fill="auto"/>
            <w:noWrap/>
            <w:vAlign w:val="center"/>
          </w:tcPr>
          <w:p w14:paraId="6EEE7722" w14:textId="77777777" w:rsidR="004D32F7" w:rsidRPr="00467704" w:rsidRDefault="004D32F7" w:rsidP="00567EF0">
            <w:pPr>
              <w:jc w:val="both"/>
              <w:rPr>
                <w:rFonts w:ascii="Times New Roman" w:hAnsi="Times New Roman" w:cs="Times New Roman"/>
                <w:sz w:val="16"/>
                <w:szCs w:val="16"/>
              </w:rPr>
            </w:pPr>
            <w:r w:rsidRPr="00467704">
              <w:rPr>
                <w:rFonts w:ascii="Times New Roman" w:hAnsi="Times New Roman" w:cs="Times New Roman"/>
                <w:sz w:val="16"/>
                <w:szCs w:val="16"/>
              </w:rPr>
              <w:t>DIÁRIA</w:t>
            </w:r>
          </w:p>
        </w:tc>
        <w:tc>
          <w:tcPr>
            <w:tcW w:w="411" w:type="pct"/>
            <w:tcBorders>
              <w:top w:val="nil"/>
              <w:left w:val="nil"/>
              <w:bottom w:val="single" w:sz="4" w:space="0" w:color="000000"/>
              <w:right w:val="single" w:sz="4" w:space="0" w:color="000000"/>
            </w:tcBorders>
            <w:shd w:val="clear" w:color="auto" w:fill="auto"/>
            <w:noWrap/>
            <w:vAlign w:val="center"/>
          </w:tcPr>
          <w:p w14:paraId="4D5D4AC9" w14:textId="77777777" w:rsidR="004D32F7" w:rsidRDefault="004D32F7" w:rsidP="00567EF0">
            <w:pPr>
              <w:jc w:val="right"/>
              <w:rPr>
                <w:rFonts w:ascii="Times New Roman" w:hAnsi="Times New Roman" w:cs="Times New Roman"/>
                <w:sz w:val="16"/>
                <w:szCs w:val="16"/>
              </w:rPr>
            </w:pPr>
            <w:r>
              <w:rPr>
                <w:rFonts w:ascii="Times New Roman" w:hAnsi="Times New Roman" w:cs="Times New Roman"/>
                <w:sz w:val="16"/>
                <w:szCs w:val="16"/>
              </w:rPr>
              <w:t>2</w:t>
            </w:r>
            <w:r w:rsidRPr="00467704">
              <w:rPr>
                <w:rFonts w:ascii="Times New Roman" w:hAnsi="Times New Roman" w:cs="Times New Roman"/>
                <w:sz w:val="16"/>
                <w:szCs w:val="16"/>
              </w:rPr>
              <w:t>0,00</w:t>
            </w:r>
          </w:p>
        </w:tc>
        <w:tc>
          <w:tcPr>
            <w:tcW w:w="547" w:type="pct"/>
            <w:tcBorders>
              <w:top w:val="nil"/>
              <w:left w:val="nil"/>
              <w:bottom w:val="single" w:sz="4" w:space="0" w:color="000000"/>
              <w:right w:val="single" w:sz="4" w:space="0" w:color="000000"/>
            </w:tcBorders>
            <w:shd w:val="clear" w:color="000000" w:fill="FFFF99"/>
            <w:noWrap/>
            <w:vAlign w:val="center"/>
          </w:tcPr>
          <w:p w14:paraId="0F0AEF8B" w14:textId="0AF06BDE" w:rsidR="004D32F7" w:rsidRDefault="004D32F7" w:rsidP="00567EF0">
            <w:pPr>
              <w:rPr>
                <w:rFonts w:ascii="Times New Roman" w:hAnsi="Times New Roman" w:cs="Times New Roman"/>
                <w:sz w:val="16"/>
                <w:szCs w:val="16"/>
              </w:rPr>
            </w:pPr>
          </w:p>
        </w:tc>
        <w:tc>
          <w:tcPr>
            <w:tcW w:w="548" w:type="pct"/>
            <w:tcBorders>
              <w:top w:val="nil"/>
              <w:left w:val="nil"/>
              <w:bottom w:val="single" w:sz="4" w:space="0" w:color="000000"/>
              <w:right w:val="single" w:sz="4" w:space="0" w:color="000000"/>
            </w:tcBorders>
            <w:shd w:val="clear" w:color="auto" w:fill="auto"/>
            <w:noWrap/>
            <w:vAlign w:val="center"/>
          </w:tcPr>
          <w:p w14:paraId="319457E7" w14:textId="23659421" w:rsidR="004D32F7" w:rsidRDefault="004D32F7" w:rsidP="00567EF0">
            <w:pPr>
              <w:ind w:right="105"/>
              <w:rPr>
                <w:rFonts w:ascii="Times New Roman" w:hAnsi="Times New Roman" w:cs="Times New Roman"/>
                <w:sz w:val="16"/>
                <w:szCs w:val="16"/>
              </w:rPr>
            </w:pPr>
          </w:p>
        </w:tc>
        <w:tc>
          <w:tcPr>
            <w:tcW w:w="479" w:type="pct"/>
            <w:tcBorders>
              <w:top w:val="nil"/>
              <w:left w:val="nil"/>
              <w:bottom w:val="single" w:sz="4" w:space="0" w:color="000000"/>
              <w:right w:val="single" w:sz="4" w:space="0" w:color="000000"/>
            </w:tcBorders>
            <w:shd w:val="clear" w:color="000000" w:fill="FFFF99"/>
            <w:noWrap/>
            <w:vAlign w:val="center"/>
          </w:tcPr>
          <w:p w14:paraId="22FCF96F" w14:textId="77777777" w:rsidR="004D32F7" w:rsidRPr="00467704" w:rsidRDefault="004D32F7" w:rsidP="00567EF0">
            <w:pPr>
              <w:rPr>
                <w:rFonts w:ascii="Times New Roman" w:hAnsi="Times New Roman" w:cs="Times New Roman"/>
                <w:sz w:val="16"/>
                <w:szCs w:val="16"/>
              </w:rPr>
            </w:pPr>
          </w:p>
        </w:tc>
        <w:tc>
          <w:tcPr>
            <w:tcW w:w="754" w:type="pct"/>
            <w:tcBorders>
              <w:top w:val="nil"/>
              <w:left w:val="nil"/>
              <w:bottom w:val="single" w:sz="4" w:space="0" w:color="000000"/>
              <w:right w:val="single" w:sz="4" w:space="0" w:color="000000"/>
            </w:tcBorders>
            <w:shd w:val="clear" w:color="000000" w:fill="FFFF99"/>
          </w:tcPr>
          <w:p w14:paraId="5DF9D9DC" w14:textId="77777777" w:rsidR="004D32F7" w:rsidRDefault="004D32F7" w:rsidP="00567EF0">
            <w:pPr>
              <w:rPr>
                <w:rFonts w:ascii="Times New Roman" w:hAnsi="Times New Roman" w:cs="Times New Roman"/>
                <w:sz w:val="16"/>
                <w:szCs w:val="16"/>
              </w:rPr>
            </w:pPr>
          </w:p>
          <w:p w14:paraId="5527B226" w14:textId="77777777" w:rsidR="004D32F7" w:rsidRDefault="004D32F7" w:rsidP="00567EF0">
            <w:pPr>
              <w:rPr>
                <w:rFonts w:ascii="Times New Roman" w:hAnsi="Times New Roman" w:cs="Times New Roman"/>
                <w:sz w:val="16"/>
                <w:szCs w:val="16"/>
              </w:rPr>
            </w:pPr>
          </w:p>
          <w:p w14:paraId="6EEA44DA" w14:textId="77777777" w:rsidR="004D32F7" w:rsidRDefault="004D32F7" w:rsidP="00567EF0">
            <w:pPr>
              <w:rPr>
                <w:rFonts w:ascii="Times New Roman" w:hAnsi="Times New Roman" w:cs="Times New Roman"/>
                <w:sz w:val="16"/>
                <w:szCs w:val="16"/>
              </w:rPr>
            </w:pPr>
          </w:p>
          <w:p w14:paraId="2C60525D" w14:textId="77777777" w:rsidR="004D32F7" w:rsidRDefault="004D32F7" w:rsidP="00567EF0">
            <w:pPr>
              <w:rPr>
                <w:rFonts w:ascii="Times New Roman" w:hAnsi="Times New Roman" w:cs="Times New Roman"/>
                <w:sz w:val="16"/>
                <w:szCs w:val="16"/>
              </w:rPr>
            </w:pPr>
          </w:p>
          <w:p w14:paraId="0644744F" w14:textId="77777777" w:rsidR="004D32F7" w:rsidRDefault="004D32F7" w:rsidP="00567EF0">
            <w:pPr>
              <w:rPr>
                <w:rFonts w:ascii="Times New Roman" w:hAnsi="Times New Roman" w:cs="Times New Roman"/>
                <w:sz w:val="16"/>
                <w:szCs w:val="16"/>
              </w:rPr>
            </w:pPr>
          </w:p>
          <w:p w14:paraId="0B2EA8DC" w14:textId="77777777" w:rsidR="004D32F7" w:rsidRDefault="004D32F7" w:rsidP="00567EF0">
            <w:pPr>
              <w:rPr>
                <w:rFonts w:ascii="Times New Roman" w:hAnsi="Times New Roman" w:cs="Times New Roman"/>
                <w:sz w:val="16"/>
                <w:szCs w:val="16"/>
              </w:rPr>
            </w:pPr>
          </w:p>
          <w:p w14:paraId="1810AF34" w14:textId="77777777" w:rsidR="004D32F7" w:rsidRDefault="004D32F7" w:rsidP="00567EF0">
            <w:pPr>
              <w:rPr>
                <w:rFonts w:ascii="Times New Roman" w:hAnsi="Times New Roman" w:cs="Times New Roman"/>
                <w:sz w:val="16"/>
                <w:szCs w:val="16"/>
              </w:rPr>
            </w:pPr>
          </w:p>
          <w:p w14:paraId="531E28F8" w14:textId="77777777" w:rsidR="004D32F7" w:rsidRDefault="004D32F7" w:rsidP="00567EF0">
            <w:pPr>
              <w:rPr>
                <w:rFonts w:ascii="Times New Roman" w:hAnsi="Times New Roman" w:cs="Times New Roman"/>
                <w:sz w:val="16"/>
                <w:szCs w:val="16"/>
              </w:rPr>
            </w:pPr>
          </w:p>
          <w:p w14:paraId="47168C15" w14:textId="77777777" w:rsidR="004D32F7" w:rsidRDefault="004D32F7" w:rsidP="00567EF0">
            <w:pPr>
              <w:rPr>
                <w:rFonts w:ascii="Times New Roman" w:hAnsi="Times New Roman" w:cs="Times New Roman"/>
                <w:sz w:val="16"/>
                <w:szCs w:val="16"/>
              </w:rPr>
            </w:pPr>
          </w:p>
          <w:p w14:paraId="4708E13D" w14:textId="77777777" w:rsidR="004D32F7" w:rsidRDefault="004D32F7" w:rsidP="00567EF0">
            <w:pPr>
              <w:rPr>
                <w:rFonts w:ascii="Times New Roman" w:hAnsi="Times New Roman" w:cs="Times New Roman"/>
                <w:sz w:val="16"/>
                <w:szCs w:val="16"/>
              </w:rPr>
            </w:pPr>
            <w:r>
              <w:rPr>
                <w:rFonts w:ascii="Times New Roman" w:hAnsi="Times New Roman" w:cs="Times New Roman"/>
                <w:sz w:val="16"/>
                <w:szCs w:val="16"/>
              </w:rPr>
              <w:t>SIM</w:t>
            </w:r>
          </w:p>
        </w:tc>
      </w:tr>
      <w:tr w:rsidR="004D32F7" w:rsidRPr="00467704" w14:paraId="180B90F8" w14:textId="77777777" w:rsidTr="00567EF0">
        <w:trPr>
          <w:trHeight w:val="708"/>
        </w:trPr>
        <w:tc>
          <w:tcPr>
            <w:tcW w:w="375" w:type="pct"/>
            <w:tcBorders>
              <w:top w:val="nil"/>
              <w:left w:val="single" w:sz="4" w:space="0" w:color="000000"/>
              <w:bottom w:val="single" w:sz="4" w:space="0" w:color="000000"/>
              <w:right w:val="single" w:sz="4" w:space="0" w:color="000000"/>
            </w:tcBorders>
            <w:shd w:val="clear" w:color="auto" w:fill="auto"/>
            <w:noWrap/>
            <w:vAlign w:val="center"/>
          </w:tcPr>
          <w:p w14:paraId="67864FAC" w14:textId="77777777" w:rsidR="004D32F7" w:rsidRPr="00467704" w:rsidRDefault="004D32F7" w:rsidP="00567EF0">
            <w:pPr>
              <w:jc w:val="center"/>
              <w:rPr>
                <w:rFonts w:ascii="Times New Roman" w:hAnsi="Times New Roman" w:cs="Times New Roman"/>
                <w:sz w:val="16"/>
                <w:szCs w:val="16"/>
              </w:rPr>
            </w:pPr>
            <w:r>
              <w:rPr>
                <w:rFonts w:ascii="Times New Roman" w:hAnsi="Times New Roman" w:cs="Times New Roman"/>
                <w:sz w:val="16"/>
                <w:szCs w:val="16"/>
              </w:rPr>
              <w:t>25</w:t>
            </w:r>
          </w:p>
        </w:tc>
        <w:tc>
          <w:tcPr>
            <w:tcW w:w="1475" w:type="pct"/>
            <w:tcBorders>
              <w:top w:val="nil"/>
              <w:left w:val="nil"/>
              <w:bottom w:val="single" w:sz="4" w:space="0" w:color="000000"/>
              <w:right w:val="single" w:sz="4" w:space="0" w:color="000000"/>
            </w:tcBorders>
            <w:shd w:val="clear" w:color="auto" w:fill="auto"/>
            <w:noWrap/>
            <w:vAlign w:val="center"/>
          </w:tcPr>
          <w:p w14:paraId="26AB648F" w14:textId="77777777" w:rsidR="004D32F7" w:rsidRPr="00467704" w:rsidRDefault="004D32F7" w:rsidP="00567EF0">
            <w:pPr>
              <w:jc w:val="both"/>
              <w:rPr>
                <w:rFonts w:ascii="Times New Roman" w:hAnsi="Times New Roman" w:cs="Times New Roman"/>
                <w:sz w:val="16"/>
                <w:szCs w:val="16"/>
              </w:rPr>
            </w:pPr>
            <w:r w:rsidRPr="00467704">
              <w:rPr>
                <w:rFonts w:ascii="Times New Roman" w:hAnsi="Times New Roman" w:cs="Times New Roman"/>
                <w:sz w:val="16"/>
                <w:szCs w:val="16"/>
              </w:rPr>
              <w:t xml:space="preserve">SOM PROFISSIONAL PEQUENO PORTE, PARA REUNIÃO CONTENDO NO MÍNIMO 02 CAIXAS. DE GRAVE COM ALTO FALANTES DE 18 POLEGADAS POR LADO, 02 ALTO FALANTES DE MEDIO GRAVE E DOIS DRIVE TI POR LADO, 01 MESA DE SOM COM 24 CANAIS, 06 MICROFONES, 06 PEDESTAIS, CABOS DE MICROFONE E INSTRUMNETOS PARA ATENDER AS </w:t>
            </w:r>
            <w:proofErr w:type="gramStart"/>
            <w:r w:rsidRPr="00467704">
              <w:rPr>
                <w:rFonts w:ascii="Times New Roman" w:hAnsi="Times New Roman" w:cs="Times New Roman"/>
                <w:sz w:val="16"/>
                <w:szCs w:val="16"/>
              </w:rPr>
              <w:t>BANDAS ,</w:t>
            </w:r>
            <w:proofErr w:type="gramEnd"/>
            <w:r w:rsidRPr="00467704">
              <w:rPr>
                <w:rFonts w:ascii="Times New Roman" w:hAnsi="Times New Roman" w:cs="Times New Roman"/>
                <w:sz w:val="16"/>
                <w:szCs w:val="16"/>
              </w:rPr>
              <w:t xml:space="preserve"> 01 PROCESSADOR DE EFEITOS DE VOZ, 01 EQUALIZADOR, 01 CD PLAYER, AMPLIFICADORES DE POTÊNCIA COMPATÍVEL COM O CITADO EQUIPAMENTO. (INCLUSO TRANSPORTE, OPERAÇÃO, MONTAGEM, ALIMENTO E HOSPEDAGEM</w:t>
            </w:r>
            <w:proofErr w:type="gramStart"/>
            <w:r w:rsidRPr="00467704">
              <w:rPr>
                <w:rFonts w:ascii="Times New Roman" w:hAnsi="Times New Roman" w:cs="Times New Roman"/>
                <w:sz w:val="16"/>
                <w:szCs w:val="16"/>
              </w:rPr>
              <w:t>)</w:t>
            </w:r>
            <w:proofErr w:type="gramEnd"/>
          </w:p>
        </w:tc>
        <w:tc>
          <w:tcPr>
            <w:tcW w:w="411" w:type="pct"/>
            <w:tcBorders>
              <w:top w:val="nil"/>
              <w:left w:val="nil"/>
              <w:bottom w:val="single" w:sz="4" w:space="0" w:color="000000"/>
              <w:right w:val="single" w:sz="4" w:space="0" w:color="000000"/>
            </w:tcBorders>
            <w:shd w:val="clear" w:color="auto" w:fill="auto"/>
            <w:noWrap/>
            <w:vAlign w:val="center"/>
          </w:tcPr>
          <w:p w14:paraId="183D8B15" w14:textId="77777777" w:rsidR="004D32F7" w:rsidRPr="00467704" w:rsidRDefault="004D32F7" w:rsidP="00567EF0">
            <w:pPr>
              <w:jc w:val="both"/>
              <w:rPr>
                <w:rFonts w:ascii="Times New Roman" w:hAnsi="Times New Roman" w:cs="Times New Roman"/>
                <w:sz w:val="16"/>
                <w:szCs w:val="16"/>
              </w:rPr>
            </w:pPr>
            <w:r w:rsidRPr="00467704">
              <w:rPr>
                <w:rFonts w:ascii="Times New Roman" w:hAnsi="Times New Roman" w:cs="Times New Roman"/>
                <w:sz w:val="16"/>
                <w:szCs w:val="16"/>
              </w:rPr>
              <w:t>DIÁRIA</w:t>
            </w:r>
          </w:p>
        </w:tc>
        <w:tc>
          <w:tcPr>
            <w:tcW w:w="411" w:type="pct"/>
            <w:tcBorders>
              <w:top w:val="nil"/>
              <w:left w:val="nil"/>
              <w:bottom w:val="single" w:sz="4" w:space="0" w:color="000000"/>
              <w:right w:val="single" w:sz="4" w:space="0" w:color="000000"/>
            </w:tcBorders>
            <w:shd w:val="clear" w:color="auto" w:fill="auto"/>
            <w:noWrap/>
            <w:vAlign w:val="center"/>
          </w:tcPr>
          <w:p w14:paraId="0C0D62E6" w14:textId="77777777" w:rsidR="004D32F7" w:rsidRPr="00467704" w:rsidRDefault="004D32F7" w:rsidP="00567EF0">
            <w:pPr>
              <w:jc w:val="right"/>
              <w:rPr>
                <w:rFonts w:ascii="Times New Roman" w:hAnsi="Times New Roman" w:cs="Times New Roman"/>
                <w:sz w:val="16"/>
                <w:szCs w:val="16"/>
              </w:rPr>
            </w:pPr>
            <w:r>
              <w:rPr>
                <w:rFonts w:ascii="Times New Roman" w:hAnsi="Times New Roman" w:cs="Times New Roman"/>
                <w:sz w:val="16"/>
                <w:szCs w:val="16"/>
              </w:rPr>
              <w:t>5</w:t>
            </w:r>
            <w:r w:rsidRPr="00467704">
              <w:rPr>
                <w:rFonts w:ascii="Times New Roman" w:hAnsi="Times New Roman" w:cs="Times New Roman"/>
                <w:sz w:val="16"/>
                <w:szCs w:val="16"/>
              </w:rPr>
              <w:t>0,00</w:t>
            </w:r>
          </w:p>
        </w:tc>
        <w:tc>
          <w:tcPr>
            <w:tcW w:w="547" w:type="pct"/>
            <w:tcBorders>
              <w:top w:val="nil"/>
              <w:left w:val="nil"/>
              <w:bottom w:val="single" w:sz="4" w:space="0" w:color="000000"/>
              <w:right w:val="single" w:sz="4" w:space="0" w:color="000000"/>
            </w:tcBorders>
            <w:shd w:val="clear" w:color="000000" w:fill="FFFF99"/>
            <w:noWrap/>
            <w:vAlign w:val="center"/>
          </w:tcPr>
          <w:p w14:paraId="7897C2DB" w14:textId="7F20B852" w:rsidR="004D32F7" w:rsidRPr="00467704" w:rsidRDefault="004D32F7" w:rsidP="00567EF0">
            <w:pPr>
              <w:rPr>
                <w:rFonts w:ascii="Times New Roman" w:hAnsi="Times New Roman" w:cs="Times New Roman"/>
                <w:sz w:val="16"/>
                <w:szCs w:val="16"/>
              </w:rPr>
            </w:pPr>
          </w:p>
        </w:tc>
        <w:tc>
          <w:tcPr>
            <w:tcW w:w="548" w:type="pct"/>
            <w:tcBorders>
              <w:top w:val="nil"/>
              <w:left w:val="nil"/>
              <w:bottom w:val="single" w:sz="4" w:space="0" w:color="000000"/>
              <w:right w:val="single" w:sz="4" w:space="0" w:color="000000"/>
            </w:tcBorders>
            <w:shd w:val="clear" w:color="auto" w:fill="auto"/>
            <w:noWrap/>
            <w:vAlign w:val="center"/>
          </w:tcPr>
          <w:p w14:paraId="711B3953" w14:textId="407FBA74" w:rsidR="004D32F7" w:rsidRPr="00467704" w:rsidRDefault="004D32F7" w:rsidP="00567EF0">
            <w:pPr>
              <w:ind w:right="105"/>
              <w:rPr>
                <w:rFonts w:ascii="Times New Roman" w:hAnsi="Times New Roman" w:cs="Times New Roman"/>
                <w:sz w:val="16"/>
                <w:szCs w:val="16"/>
              </w:rPr>
            </w:pPr>
          </w:p>
        </w:tc>
        <w:tc>
          <w:tcPr>
            <w:tcW w:w="479" w:type="pct"/>
            <w:tcBorders>
              <w:top w:val="nil"/>
              <w:left w:val="nil"/>
              <w:bottom w:val="single" w:sz="4" w:space="0" w:color="000000"/>
              <w:right w:val="single" w:sz="4" w:space="0" w:color="000000"/>
            </w:tcBorders>
            <w:shd w:val="clear" w:color="000000" w:fill="FFFF99"/>
            <w:noWrap/>
            <w:vAlign w:val="center"/>
          </w:tcPr>
          <w:p w14:paraId="3C732967" w14:textId="77777777" w:rsidR="004D32F7" w:rsidRPr="00467704" w:rsidRDefault="004D32F7" w:rsidP="00567EF0">
            <w:pPr>
              <w:rPr>
                <w:rFonts w:ascii="Times New Roman" w:hAnsi="Times New Roman" w:cs="Times New Roman"/>
                <w:sz w:val="16"/>
                <w:szCs w:val="16"/>
              </w:rPr>
            </w:pPr>
          </w:p>
        </w:tc>
        <w:tc>
          <w:tcPr>
            <w:tcW w:w="754" w:type="pct"/>
            <w:tcBorders>
              <w:top w:val="nil"/>
              <w:left w:val="nil"/>
              <w:bottom w:val="single" w:sz="4" w:space="0" w:color="000000"/>
              <w:right w:val="single" w:sz="4" w:space="0" w:color="000000"/>
            </w:tcBorders>
            <w:shd w:val="clear" w:color="000000" w:fill="FFFF99"/>
          </w:tcPr>
          <w:p w14:paraId="29081ED3" w14:textId="77777777" w:rsidR="004D32F7" w:rsidRDefault="004D32F7" w:rsidP="00567EF0">
            <w:pPr>
              <w:rPr>
                <w:rFonts w:ascii="Times New Roman" w:hAnsi="Times New Roman" w:cs="Times New Roman"/>
                <w:sz w:val="16"/>
                <w:szCs w:val="16"/>
              </w:rPr>
            </w:pPr>
          </w:p>
          <w:p w14:paraId="3793464A" w14:textId="77777777" w:rsidR="004D32F7" w:rsidRDefault="004D32F7" w:rsidP="00567EF0">
            <w:pPr>
              <w:rPr>
                <w:rFonts w:ascii="Times New Roman" w:hAnsi="Times New Roman" w:cs="Times New Roman"/>
                <w:sz w:val="16"/>
                <w:szCs w:val="16"/>
              </w:rPr>
            </w:pPr>
          </w:p>
          <w:p w14:paraId="27FC6338" w14:textId="77777777" w:rsidR="004D32F7" w:rsidRDefault="004D32F7" w:rsidP="00567EF0">
            <w:pPr>
              <w:rPr>
                <w:rFonts w:ascii="Times New Roman" w:hAnsi="Times New Roman" w:cs="Times New Roman"/>
                <w:sz w:val="16"/>
                <w:szCs w:val="16"/>
              </w:rPr>
            </w:pPr>
          </w:p>
          <w:p w14:paraId="1877291F" w14:textId="77777777" w:rsidR="004D32F7" w:rsidRDefault="004D32F7" w:rsidP="00567EF0">
            <w:pPr>
              <w:rPr>
                <w:rFonts w:ascii="Times New Roman" w:hAnsi="Times New Roman" w:cs="Times New Roman"/>
                <w:sz w:val="16"/>
                <w:szCs w:val="16"/>
              </w:rPr>
            </w:pPr>
          </w:p>
          <w:p w14:paraId="2E715292" w14:textId="77777777" w:rsidR="004D32F7" w:rsidRDefault="004D32F7" w:rsidP="00567EF0">
            <w:pPr>
              <w:rPr>
                <w:rFonts w:ascii="Times New Roman" w:hAnsi="Times New Roman" w:cs="Times New Roman"/>
                <w:sz w:val="16"/>
                <w:szCs w:val="16"/>
              </w:rPr>
            </w:pPr>
          </w:p>
          <w:p w14:paraId="4C796961" w14:textId="77777777" w:rsidR="004D32F7" w:rsidRDefault="004D32F7" w:rsidP="00567EF0">
            <w:pPr>
              <w:rPr>
                <w:rFonts w:ascii="Times New Roman" w:hAnsi="Times New Roman" w:cs="Times New Roman"/>
                <w:sz w:val="16"/>
                <w:szCs w:val="16"/>
              </w:rPr>
            </w:pPr>
          </w:p>
          <w:p w14:paraId="68CC8CDF" w14:textId="77777777" w:rsidR="004D32F7" w:rsidRDefault="004D32F7" w:rsidP="00567EF0">
            <w:pPr>
              <w:rPr>
                <w:rFonts w:ascii="Times New Roman" w:hAnsi="Times New Roman" w:cs="Times New Roman"/>
                <w:sz w:val="16"/>
                <w:szCs w:val="16"/>
              </w:rPr>
            </w:pPr>
          </w:p>
          <w:p w14:paraId="0A4530AA" w14:textId="77777777" w:rsidR="004D32F7" w:rsidRDefault="004D32F7" w:rsidP="00567EF0">
            <w:pPr>
              <w:rPr>
                <w:rFonts w:ascii="Times New Roman" w:hAnsi="Times New Roman" w:cs="Times New Roman"/>
                <w:sz w:val="16"/>
                <w:szCs w:val="16"/>
              </w:rPr>
            </w:pPr>
          </w:p>
          <w:p w14:paraId="1B68A195" w14:textId="77777777" w:rsidR="004D32F7" w:rsidRPr="00467704" w:rsidRDefault="004D32F7" w:rsidP="00567EF0">
            <w:pPr>
              <w:rPr>
                <w:rFonts w:ascii="Times New Roman" w:hAnsi="Times New Roman" w:cs="Times New Roman"/>
                <w:sz w:val="16"/>
                <w:szCs w:val="16"/>
              </w:rPr>
            </w:pPr>
            <w:r>
              <w:rPr>
                <w:rFonts w:ascii="Times New Roman" w:hAnsi="Times New Roman" w:cs="Times New Roman"/>
                <w:sz w:val="16"/>
                <w:szCs w:val="16"/>
              </w:rPr>
              <w:t>NÃO</w:t>
            </w:r>
          </w:p>
        </w:tc>
      </w:tr>
      <w:tr w:rsidR="004D32F7" w:rsidRPr="00467704" w14:paraId="6C47781A" w14:textId="77777777" w:rsidTr="00567EF0">
        <w:trPr>
          <w:trHeight w:val="708"/>
        </w:trPr>
        <w:tc>
          <w:tcPr>
            <w:tcW w:w="375" w:type="pct"/>
            <w:tcBorders>
              <w:top w:val="nil"/>
              <w:left w:val="single" w:sz="4" w:space="0" w:color="000000"/>
              <w:bottom w:val="single" w:sz="4" w:space="0" w:color="000000"/>
              <w:right w:val="single" w:sz="4" w:space="0" w:color="000000"/>
            </w:tcBorders>
            <w:shd w:val="clear" w:color="auto" w:fill="auto"/>
            <w:noWrap/>
            <w:vAlign w:val="center"/>
          </w:tcPr>
          <w:p w14:paraId="0EC54AA5" w14:textId="77777777" w:rsidR="004D32F7" w:rsidRPr="00467704" w:rsidRDefault="004D32F7" w:rsidP="00567EF0">
            <w:pPr>
              <w:jc w:val="center"/>
              <w:rPr>
                <w:rFonts w:ascii="Times New Roman" w:hAnsi="Times New Roman" w:cs="Times New Roman"/>
                <w:sz w:val="16"/>
                <w:szCs w:val="16"/>
              </w:rPr>
            </w:pPr>
            <w:r>
              <w:rPr>
                <w:rFonts w:ascii="Times New Roman" w:hAnsi="Times New Roman" w:cs="Times New Roman"/>
                <w:sz w:val="16"/>
                <w:szCs w:val="16"/>
              </w:rPr>
              <w:t>26</w:t>
            </w:r>
          </w:p>
        </w:tc>
        <w:tc>
          <w:tcPr>
            <w:tcW w:w="1475" w:type="pct"/>
            <w:tcBorders>
              <w:top w:val="nil"/>
              <w:left w:val="nil"/>
              <w:bottom w:val="single" w:sz="4" w:space="0" w:color="000000"/>
              <w:right w:val="single" w:sz="4" w:space="0" w:color="000000"/>
            </w:tcBorders>
            <w:shd w:val="clear" w:color="auto" w:fill="auto"/>
            <w:noWrap/>
            <w:vAlign w:val="center"/>
          </w:tcPr>
          <w:p w14:paraId="41CD5988" w14:textId="77777777" w:rsidR="004D32F7" w:rsidRPr="00467704" w:rsidRDefault="004D32F7" w:rsidP="00567EF0">
            <w:pPr>
              <w:jc w:val="both"/>
              <w:rPr>
                <w:rFonts w:ascii="Times New Roman" w:hAnsi="Times New Roman" w:cs="Times New Roman"/>
                <w:sz w:val="16"/>
                <w:szCs w:val="16"/>
              </w:rPr>
            </w:pPr>
            <w:r w:rsidRPr="00467704">
              <w:rPr>
                <w:rFonts w:ascii="Times New Roman" w:hAnsi="Times New Roman" w:cs="Times New Roman"/>
                <w:sz w:val="16"/>
                <w:szCs w:val="16"/>
              </w:rPr>
              <w:t>PRATICAVEIS PANTOGRAFICOS PADRAO ROSCO 02 X 01 EM ALUMINIO (INCLUINDO TRANSPORTE, MONTAGEM, ALIMENTACAO E HOSPEDAGEM</w:t>
            </w:r>
            <w:proofErr w:type="gramStart"/>
            <w:r w:rsidRPr="00467704">
              <w:rPr>
                <w:rFonts w:ascii="Times New Roman" w:hAnsi="Times New Roman" w:cs="Times New Roman"/>
                <w:sz w:val="16"/>
                <w:szCs w:val="16"/>
              </w:rPr>
              <w:t>)</w:t>
            </w:r>
            <w:proofErr w:type="gramEnd"/>
          </w:p>
        </w:tc>
        <w:tc>
          <w:tcPr>
            <w:tcW w:w="411" w:type="pct"/>
            <w:tcBorders>
              <w:top w:val="nil"/>
              <w:left w:val="nil"/>
              <w:bottom w:val="single" w:sz="4" w:space="0" w:color="000000"/>
              <w:right w:val="single" w:sz="4" w:space="0" w:color="000000"/>
            </w:tcBorders>
            <w:shd w:val="clear" w:color="auto" w:fill="auto"/>
            <w:noWrap/>
            <w:vAlign w:val="center"/>
          </w:tcPr>
          <w:p w14:paraId="7DF09C15" w14:textId="77777777" w:rsidR="004D32F7" w:rsidRPr="00467704" w:rsidRDefault="004D32F7" w:rsidP="00567EF0">
            <w:pPr>
              <w:jc w:val="both"/>
              <w:rPr>
                <w:rFonts w:ascii="Times New Roman" w:hAnsi="Times New Roman" w:cs="Times New Roman"/>
                <w:sz w:val="16"/>
                <w:szCs w:val="16"/>
              </w:rPr>
            </w:pPr>
            <w:r w:rsidRPr="00467704">
              <w:rPr>
                <w:rFonts w:ascii="Times New Roman" w:hAnsi="Times New Roman" w:cs="Times New Roman"/>
                <w:sz w:val="16"/>
                <w:szCs w:val="16"/>
              </w:rPr>
              <w:t xml:space="preserve">DIÁRIA </w:t>
            </w:r>
          </w:p>
        </w:tc>
        <w:tc>
          <w:tcPr>
            <w:tcW w:w="411" w:type="pct"/>
            <w:tcBorders>
              <w:top w:val="nil"/>
              <w:left w:val="nil"/>
              <w:bottom w:val="single" w:sz="4" w:space="0" w:color="000000"/>
              <w:right w:val="single" w:sz="4" w:space="0" w:color="000000"/>
            </w:tcBorders>
            <w:shd w:val="clear" w:color="auto" w:fill="auto"/>
            <w:noWrap/>
            <w:vAlign w:val="center"/>
          </w:tcPr>
          <w:p w14:paraId="12A0BE21" w14:textId="77777777" w:rsidR="004D32F7" w:rsidRPr="00467704" w:rsidRDefault="004D32F7" w:rsidP="00567EF0">
            <w:pPr>
              <w:jc w:val="right"/>
              <w:rPr>
                <w:rFonts w:ascii="Times New Roman" w:hAnsi="Times New Roman" w:cs="Times New Roman"/>
                <w:sz w:val="16"/>
                <w:szCs w:val="16"/>
              </w:rPr>
            </w:pPr>
            <w:r>
              <w:rPr>
                <w:rFonts w:ascii="Times New Roman" w:hAnsi="Times New Roman" w:cs="Times New Roman"/>
                <w:sz w:val="16"/>
                <w:szCs w:val="16"/>
              </w:rPr>
              <w:t>7</w:t>
            </w:r>
            <w:r w:rsidRPr="00467704">
              <w:rPr>
                <w:rFonts w:ascii="Times New Roman" w:hAnsi="Times New Roman" w:cs="Times New Roman"/>
                <w:sz w:val="16"/>
                <w:szCs w:val="16"/>
              </w:rPr>
              <w:t>0,00</w:t>
            </w:r>
          </w:p>
        </w:tc>
        <w:tc>
          <w:tcPr>
            <w:tcW w:w="547" w:type="pct"/>
            <w:tcBorders>
              <w:top w:val="nil"/>
              <w:left w:val="nil"/>
              <w:bottom w:val="single" w:sz="4" w:space="0" w:color="000000"/>
              <w:right w:val="single" w:sz="4" w:space="0" w:color="000000"/>
            </w:tcBorders>
            <w:shd w:val="clear" w:color="000000" w:fill="FFFF99"/>
            <w:noWrap/>
            <w:vAlign w:val="center"/>
          </w:tcPr>
          <w:p w14:paraId="3BAAAC10" w14:textId="76700B9E" w:rsidR="004D32F7" w:rsidRPr="00467704" w:rsidRDefault="004D32F7" w:rsidP="00567EF0">
            <w:pPr>
              <w:rPr>
                <w:rFonts w:ascii="Times New Roman" w:hAnsi="Times New Roman" w:cs="Times New Roman"/>
                <w:sz w:val="16"/>
                <w:szCs w:val="16"/>
              </w:rPr>
            </w:pPr>
          </w:p>
        </w:tc>
        <w:tc>
          <w:tcPr>
            <w:tcW w:w="548" w:type="pct"/>
            <w:tcBorders>
              <w:top w:val="nil"/>
              <w:left w:val="nil"/>
              <w:bottom w:val="single" w:sz="4" w:space="0" w:color="000000"/>
              <w:right w:val="single" w:sz="4" w:space="0" w:color="000000"/>
            </w:tcBorders>
            <w:shd w:val="clear" w:color="auto" w:fill="auto"/>
            <w:noWrap/>
            <w:vAlign w:val="center"/>
          </w:tcPr>
          <w:p w14:paraId="1D97C4DF" w14:textId="254C2D3C" w:rsidR="004D32F7" w:rsidRPr="00467704" w:rsidRDefault="004D32F7" w:rsidP="00567EF0">
            <w:pPr>
              <w:ind w:right="105"/>
              <w:rPr>
                <w:rFonts w:ascii="Times New Roman" w:hAnsi="Times New Roman" w:cs="Times New Roman"/>
                <w:sz w:val="16"/>
                <w:szCs w:val="16"/>
              </w:rPr>
            </w:pPr>
          </w:p>
        </w:tc>
        <w:tc>
          <w:tcPr>
            <w:tcW w:w="479" w:type="pct"/>
            <w:tcBorders>
              <w:top w:val="nil"/>
              <w:left w:val="nil"/>
              <w:bottom w:val="single" w:sz="4" w:space="0" w:color="000000"/>
              <w:right w:val="single" w:sz="4" w:space="0" w:color="000000"/>
            </w:tcBorders>
            <w:shd w:val="clear" w:color="000000" w:fill="FFFF99"/>
            <w:noWrap/>
            <w:vAlign w:val="center"/>
          </w:tcPr>
          <w:p w14:paraId="6268576E" w14:textId="77777777" w:rsidR="004D32F7" w:rsidRPr="00467704" w:rsidRDefault="004D32F7" w:rsidP="00567EF0">
            <w:pPr>
              <w:rPr>
                <w:rFonts w:ascii="Times New Roman" w:hAnsi="Times New Roman" w:cs="Times New Roman"/>
                <w:sz w:val="16"/>
                <w:szCs w:val="16"/>
              </w:rPr>
            </w:pPr>
          </w:p>
        </w:tc>
        <w:tc>
          <w:tcPr>
            <w:tcW w:w="754" w:type="pct"/>
            <w:tcBorders>
              <w:top w:val="nil"/>
              <w:left w:val="nil"/>
              <w:bottom w:val="single" w:sz="4" w:space="0" w:color="000000"/>
              <w:right w:val="single" w:sz="4" w:space="0" w:color="000000"/>
            </w:tcBorders>
            <w:shd w:val="clear" w:color="000000" w:fill="FFFF99"/>
          </w:tcPr>
          <w:p w14:paraId="57EF0E8C" w14:textId="77777777" w:rsidR="004D32F7" w:rsidRDefault="004D32F7" w:rsidP="00567EF0">
            <w:pPr>
              <w:rPr>
                <w:rFonts w:ascii="Times New Roman" w:hAnsi="Times New Roman" w:cs="Times New Roman"/>
                <w:sz w:val="16"/>
                <w:szCs w:val="16"/>
              </w:rPr>
            </w:pPr>
          </w:p>
          <w:p w14:paraId="090DE6CE" w14:textId="77777777" w:rsidR="004D32F7" w:rsidRDefault="004D32F7" w:rsidP="00567EF0">
            <w:pPr>
              <w:rPr>
                <w:rFonts w:ascii="Times New Roman" w:hAnsi="Times New Roman" w:cs="Times New Roman"/>
                <w:sz w:val="16"/>
                <w:szCs w:val="16"/>
              </w:rPr>
            </w:pPr>
          </w:p>
          <w:p w14:paraId="755C2D6C" w14:textId="77777777" w:rsidR="004D32F7" w:rsidRPr="00467704" w:rsidRDefault="004D32F7" w:rsidP="00567EF0">
            <w:pPr>
              <w:rPr>
                <w:rFonts w:ascii="Times New Roman" w:hAnsi="Times New Roman" w:cs="Times New Roman"/>
                <w:sz w:val="16"/>
                <w:szCs w:val="16"/>
              </w:rPr>
            </w:pPr>
            <w:r>
              <w:rPr>
                <w:rFonts w:ascii="Times New Roman" w:hAnsi="Times New Roman" w:cs="Times New Roman"/>
                <w:sz w:val="16"/>
                <w:szCs w:val="16"/>
              </w:rPr>
              <w:t>SIM</w:t>
            </w:r>
          </w:p>
        </w:tc>
      </w:tr>
      <w:tr w:rsidR="004D32F7" w:rsidRPr="00467704" w14:paraId="1489F64C" w14:textId="77777777" w:rsidTr="00567EF0">
        <w:trPr>
          <w:trHeight w:val="708"/>
        </w:trPr>
        <w:tc>
          <w:tcPr>
            <w:tcW w:w="375" w:type="pct"/>
            <w:tcBorders>
              <w:top w:val="nil"/>
              <w:left w:val="single" w:sz="4" w:space="0" w:color="000000"/>
              <w:bottom w:val="single" w:sz="4" w:space="0" w:color="000000"/>
              <w:right w:val="single" w:sz="4" w:space="0" w:color="000000"/>
            </w:tcBorders>
            <w:shd w:val="clear" w:color="auto" w:fill="auto"/>
            <w:noWrap/>
            <w:vAlign w:val="center"/>
          </w:tcPr>
          <w:p w14:paraId="0CD75EA1" w14:textId="77777777" w:rsidR="004D32F7" w:rsidRPr="00467704" w:rsidRDefault="004D32F7" w:rsidP="00567EF0">
            <w:pPr>
              <w:jc w:val="center"/>
              <w:rPr>
                <w:rFonts w:ascii="Times New Roman" w:hAnsi="Times New Roman" w:cs="Times New Roman"/>
                <w:sz w:val="16"/>
                <w:szCs w:val="16"/>
              </w:rPr>
            </w:pPr>
            <w:r>
              <w:rPr>
                <w:rFonts w:ascii="Times New Roman" w:hAnsi="Times New Roman" w:cs="Times New Roman"/>
                <w:sz w:val="16"/>
                <w:szCs w:val="16"/>
              </w:rPr>
              <w:t>27</w:t>
            </w:r>
          </w:p>
        </w:tc>
        <w:tc>
          <w:tcPr>
            <w:tcW w:w="1475" w:type="pct"/>
            <w:tcBorders>
              <w:top w:val="nil"/>
              <w:left w:val="nil"/>
              <w:bottom w:val="single" w:sz="4" w:space="0" w:color="000000"/>
              <w:right w:val="single" w:sz="4" w:space="0" w:color="000000"/>
            </w:tcBorders>
            <w:shd w:val="clear" w:color="auto" w:fill="auto"/>
            <w:noWrap/>
            <w:vAlign w:val="center"/>
          </w:tcPr>
          <w:p w14:paraId="3D561098" w14:textId="77777777" w:rsidR="004D32F7" w:rsidRPr="00467704" w:rsidRDefault="004D32F7" w:rsidP="00567EF0">
            <w:pPr>
              <w:jc w:val="both"/>
              <w:rPr>
                <w:rFonts w:ascii="Times New Roman" w:hAnsi="Times New Roman" w:cs="Times New Roman"/>
                <w:sz w:val="16"/>
                <w:szCs w:val="16"/>
              </w:rPr>
            </w:pPr>
            <w:proofErr w:type="gramStart"/>
            <w:r w:rsidRPr="00467704">
              <w:rPr>
                <w:rFonts w:ascii="Times New Roman" w:hAnsi="Times New Roman" w:cs="Times New Roman"/>
                <w:sz w:val="16"/>
                <w:szCs w:val="16"/>
              </w:rPr>
              <w:t>2</w:t>
            </w:r>
            <w:proofErr w:type="gramEnd"/>
            <w:r w:rsidRPr="00467704">
              <w:rPr>
                <w:rFonts w:ascii="Times New Roman" w:hAnsi="Times New Roman" w:cs="Times New Roman"/>
                <w:sz w:val="16"/>
                <w:szCs w:val="16"/>
              </w:rPr>
              <w:t xml:space="preserve"> LOCAÇÃO DE CAMARIM DE OCTONORME:-CAMARINS DE OCTONORME MEDINDO: 06 X 06, 08 X 08 E 10 X 10 COM; PISO EM FORRAÇÃO </w:t>
            </w:r>
            <w:r w:rsidRPr="00467704">
              <w:rPr>
                <w:rFonts w:ascii="Times New Roman" w:hAnsi="Times New Roman" w:cs="Times New Roman"/>
                <w:sz w:val="16"/>
                <w:szCs w:val="16"/>
              </w:rPr>
              <w:lastRenderedPageBreak/>
              <w:t xml:space="preserve">DE CARPETES 3MM FIXADO COM FITA DUPLA FACE; PAREDES DIVISÓRIAS EM PAINÉIS TS FORMICALIZADOS NA COR BRANCA, ACOPLADOS EM PERFIS DE ALUMÍNIO ANODIZADO, COM ALTURA PADRÃO DE 2,20M (DOIS METROS E VINTE CENTÍMETROS); TETO EM PERGOLADO DE ALUMÍNIO, SEÇÃO VAZADA, PARA SUSTENTAÇÃO DAS DIVISÓRIAS E INSTALAÇÃO DA REDE ELÉTRICA; ILUMINAÇÃO EM LUMINÁRIA HO COM DUAS LÂMPADAS FRIAS POR LUMINÁRIA; TOMADAS EM CADA STAND SERÃO INSTALADAS 02 TOMADAS DE 110 VOLTS COM CAPACIDADE PARA 10 AMPS COM A FASE TERRA. A DISTRIBUIÇÃO DE ENERGIA NOS STANDS SERÁ FEITA COM TODO O ACABAMENTO NECESSÁRIO; </w:t>
            </w:r>
            <w:proofErr w:type="gramStart"/>
            <w:r w:rsidRPr="00467704">
              <w:rPr>
                <w:rFonts w:ascii="Times New Roman" w:hAnsi="Times New Roman" w:cs="Times New Roman"/>
                <w:sz w:val="16"/>
                <w:szCs w:val="16"/>
              </w:rPr>
              <w:t>PORTAS EM MODELO PADRÃO ESPECIAL</w:t>
            </w:r>
            <w:proofErr w:type="gramEnd"/>
            <w:r w:rsidRPr="00467704">
              <w:rPr>
                <w:rFonts w:ascii="Times New Roman" w:hAnsi="Times New Roman" w:cs="Times New Roman"/>
                <w:sz w:val="16"/>
                <w:szCs w:val="16"/>
              </w:rPr>
              <w:t xml:space="preserve"> OCTONORME, COM BATENTE, MACRO, MAÇANETA E CHAVE. (INCLUSO TRANSPORTE, OPERAÇÃO, MONTAGEM, DESMONTAGEM, ALIMENTAÇÃO E HOSPEDAGEM).</w:t>
            </w:r>
          </w:p>
        </w:tc>
        <w:tc>
          <w:tcPr>
            <w:tcW w:w="411" w:type="pct"/>
            <w:tcBorders>
              <w:top w:val="nil"/>
              <w:left w:val="nil"/>
              <w:bottom w:val="single" w:sz="4" w:space="0" w:color="000000"/>
              <w:right w:val="single" w:sz="4" w:space="0" w:color="000000"/>
            </w:tcBorders>
            <w:shd w:val="clear" w:color="auto" w:fill="auto"/>
            <w:noWrap/>
            <w:vAlign w:val="center"/>
          </w:tcPr>
          <w:p w14:paraId="29C76359" w14:textId="77777777" w:rsidR="004D32F7" w:rsidRPr="00467704" w:rsidRDefault="004D32F7" w:rsidP="00567EF0">
            <w:pPr>
              <w:jc w:val="both"/>
              <w:rPr>
                <w:rFonts w:ascii="Times New Roman" w:hAnsi="Times New Roman" w:cs="Times New Roman"/>
                <w:sz w:val="16"/>
                <w:szCs w:val="16"/>
              </w:rPr>
            </w:pPr>
            <w:r w:rsidRPr="00467704">
              <w:rPr>
                <w:rFonts w:ascii="Times New Roman" w:hAnsi="Times New Roman" w:cs="Times New Roman"/>
                <w:sz w:val="16"/>
                <w:szCs w:val="16"/>
              </w:rPr>
              <w:lastRenderedPageBreak/>
              <w:t>DIÁRIA</w:t>
            </w:r>
          </w:p>
        </w:tc>
        <w:tc>
          <w:tcPr>
            <w:tcW w:w="411" w:type="pct"/>
            <w:tcBorders>
              <w:top w:val="nil"/>
              <w:left w:val="nil"/>
              <w:bottom w:val="single" w:sz="4" w:space="0" w:color="000000"/>
              <w:right w:val="single" w:sz="4" w:space="0" w:color="000000"/>
            </w:tcBorders>
            <w:shd w:val="clear" w:color="auto" w:fill="auto"/>
            <w:noWrap/>
            <w:vAlign w:val="center"/>
          </w:tcPr>
          <w:p w14:paraId="613B15C9" w14:textId="77777777" w:rsidR="004D32F7" w:rsidRPr="00467704" w:rsidRDefault="004D32F7" w:rsidP="00567EF0">
            <w:pPr>
              <w:jc w:val="right"/>
              <w:rPr>
                <w:rFonts w:ascii="Times New Roman" w:hAnsi="Times New Roman" w:cs="Times New Roman"/>
                <w:sz w:val="16"/>
                <w:szCs w:val="16"/>
              </w:rPr>
            </w:pPr>
            <w:r w:rsidRPr="00467704">
              <w:rPr>
                <w:rFonts w:ascii="Times New Roman" w:hAnsi="Times New Roman" w:cs="Times New Roman"/>
                <w:sz w:val="16"/>
                <w:szCs w:val="16"/>
              </w:rPr>
              <w:t>1</w:t>
            </w:r>
            <w:r>
              <w:rPr>
                <w:rFonts w:ascii="Times New Roman" w:hAnsi="Times New Roman" w:cs="Times New Roman"/>
                <w:sz w:val="16"/>
                <w:szCs w:val="16"/>
              </w:rPr>
              <w:t>5</w:t>
            </w:r>
            <w:r w:rsidRPr="00467704">
              <w:rPr>
                <w:rFonts w:ascii="Times New Roman" w:hAnsi="Times New Roman" w:cs="Times New Roman"/>
                <w:sz w:val="16"/>
                <w:szCs w:val="16"/>
              </w:rPr>
              <w:t>,00</w:t>
            </w:r>
          </w:p>
        </w:tc>
        <w:tc>
          <w:tcPr>
            <w:tcW w:w="547" w:type="pct"/>
            <w:tcBorders>
              <w:top w:val="nil"/>
              <w:left w:val="nil"/>
              <w:bottom w:val="single" w:sz="4" w:space="0" w:color="000000"/>
              <w:right w:val="single" w:sz="4" w:space="0" w:color="000000"/>
            </w:tcBorders>
            <w:shd w:val="clear" w:color="000000" w:fill="FFFF99"/>
            <w:noWrap/>
            <w:vAlign w:val="center"/>
          </w:tcPr>
          <w:p w14:paraId="32BFB2A9" w14:textId="548FBDDE" w:rsidR="004D32F7" w:rsidRPr="00467704" w:rsidRDefault="004D32F7" w:rsidP="00567EF0">
            <w:pPr>
              <w:rPr>
                <w:rFonts w:ascii="Times New Roman" w:hAnsi="Times New Roman" w:cs="Times New Roman"/>
                <w:sz w:val="16"/>
                <w:szCs w:val="16"/>
              </w:rPr>
            </w:pPr>
          </w:p>
        </w:tc>
        <w:tc>
          <w:tcPr>
            <w:tcW w:w="548" w:type="pct"/>
            <w:tcBorders>
              <w:top w:val="nil"/>
              <w:left w:val="nil"/>
              <w:bottom w:val="single" w:sz="4" w:space="0" w:color="000000"/>
              <w:right w:val="single" w:sz="4" w:space="0" w:color="000000"/>
            </w:tcBorders>
            <w:shd w:val="clear" w:color="auto" w:fill="auto"/>
            <w:noWrap/>
            <w:vAlign w:val="center"/>
          </w:tcPr>
          <w:p w14:paraId="7F35D3C9" w14:textId="437AAEC6" w:rsidR="004D32F7" w:rsidRPr="00467704" w:rsidRDefault="004D32F7" w:rsidP="00567EF0">
            <w:pPr>
              <w:ind w:right="105"/>
              <w:rPr>
                <w:rFonts w:ascii="Times New Roman" w:hAnsi="Times New Roman" w:cs="Times New Roman"/>
                <w:sz w:val="16"/>
                <w:szCs w:val="16"/>
              </w:rPr>
            </w:pPr>
          </w:p>
        </w:tc>
        <w:tc>
          <w:tcPr>
            <w:tcW w:w="479" w:type="pct"/>
            <w:tcBorders>
              <w:top w:val="nil"/>
              <w:left w:val="nil"/>
              <w:bottom w:val="single" w:sz="4" w:space="0" w:color="000000"/>
              <w:right w:val="single" w:sz="4" w:space="0" w:color="000000"/>
            </w:tcBorders>
            <w:shd w:val="clear" w:color="000000" w:fill="FFFF99"/>
            <w:noWrap/>
            <w:vAlign w:val="center"/>
          </w:tcPr>
          <w:p w14:paraId="4F0AB06B" w14:textId="77777777" w:rsidR="004D32F7" w:rsidRPr="00467704" w:rsidRDefault="004D32F7" w:rsidP="00567EF0">
            <w:pPr>
              <w:rPr>
                <w:rFonts w:ascii="Times New Roman" w:hAnsi="Times New Roman" w:cs="Times New Roman"/>
                <w:sz w:val="16"/>
                <w:szCs w:val="16"/>
              </w:rPr>
            </w:pPr>
          </w:p>
        </w:tc>
        <w:tc>
          <w:tcPr>
            <w:tcW w:w="754" w:type="pct"/>
            <w:tcBorders>
              <w:top w:val="nil"/>
              <w:left w:val="nil"/>
              <w:bottom w:val="single" w:sz="4" w:space="0" w:color="000000"/>
              <w:right w:val="single" w:sz="4" w:space="0" w:color="000000"/>
            </w:tcBorders>
            <w:shd w:val="clear" w:color="000000" w:fill="FFFF99"/>
          </w:tcPr>
          <w:p w14:paraId="681ED003" w14:textId="77777777" w:rsidR="004D32F7" w:rsidRDefault="004D32F7" w:rsidP="00567EF0">
            <w:pPr>
              <w:rPr>
                <w:rFonts w:ascii="Times New Roman" w:hAnsi="Times New Roman" w:cs="Times New Roman"/>
                <w:sz w:val="16"/>
                <w:szCs w:val="16"/>
              </w:rPr>
            </w:pPr>
          </w:p>
          <w:p w14:paraId="011EE673" w14:textId="77777777" w:rsidR="004D32F7" w:rsidRDefault="004D32F7" w:rsidP="00567EF0">
            <w:pPr>
              <w:rPr>
                <w:rFonts w:ascii="Times New Roman" w:hAnsi="Times New Roman" w:cs="Times New Roman"/>
                <w:sz w:val="16"/>
                <w:szCs w:val="16"/>
              </w:rPr>
            </w:pPr>
            <w:r>
              <w:rPr>
                <w:rFonts w:ascii="Times New Roman" w:hAnsi="Times New Roman" w:cs="Times New Roman"/>
                <w:sz w:val="16"/>
                <w:szCs w:val="16"/>
              </w:rPr>
              <w:t>NÃO</w:t>
            </w:r>
          </w:p>
          <w:p w14:paraId="197B77B6" w14:textId="77777777" w:rsidR="004D32F7" w:rsidRDefault="004D32F7" w:rsidP="00567EF0">
            <w:pPr>
              <w:rPr>
                <w:rFonts w:ascii="Times New Roman" w:hAnsi="Times New Roman" w:cs="Times New Roman"/>
                <w:sz w:val="16"/>
                <w:szCs w:val="16"/>
              </w:rPr>
            </w:pPr>
          </w:p>
          <w:p w14:paraId="30AC41DC" w14:textId="77777777" w:rsidR="004D32F7" w:rsidRDefault="004D32F7" w:rsidP="00567EF0">
            <w:pPr>
              <w:rPr>
                <w:rFonts w:ascii="Times New Roman" w:hAnsi="Times New Roman" w:cs="Times New Roman"/>
                <w:sz w:val="16"/>
                <w:szCs w:val="16"/>
              </w:rPr>
            </w:pPr>
          </w:p>
          <w:p w14:paraId="5B675180" w14:textId="77777777" w:rsidR="004D32F7" w:rsidRDefault="004D32F7" w:rsidP="00567EF0">
            <w:pPr>
              <w:rPr>
                <w:rFonts w:ascii="Times New Roman" w:hAnsi="Times New Roman" w:cs="Times New Roman"/>
                <w:sz w:val="16"/>
                <w:szCs w:val="16"/>
              </w:rPr>
            </w:pPr>
          </w:p>
          <w:p w14:paraId="25AE8304" w14:textId="77777777" w:rsidR="004D32F7" w:rsidRDefault="004D32F7" w:rsidP="00567EF0">
            <w:pPr>
              <w:rPr>
                <w:rFonts w:ascii="Times New Roman" w:hAnsi="Times New Roman" w:cs="Times New Roman"/>
                <w:sz w:val="16"/>
                <w:szCs w:val="16"/>
              </w:rPr>
            </w:pPr>
          </w:p>
          <w:p w14:paraId="32E4F4A4" w14:textId="77777777" w:rsidR="004D32F7" w:rsidRPr="00467704" w:rsidRDefault="004D32F7" w:rsidP="00567EF0">
            <w:pPr>
              <w:rPr>
                <w:rFonts w:ascii="Times New Roman" w:hAnsi="Times New Roman" w:cs="Times New Roman"/>
                <w:sz w:val="16"/>
                <w:szCs w:val="16"/>
              </w:rPr>
            </w:pPr>
          </w:p>
        </w:tc>
      </w:tr>
      <w:tr w:rsidR="004D32F7" w:rsidRPr="00467704" w14:paraId="3F0BC373" w14:textId="77777777" w:rsidTr="00567EF0">
        <w:trPr>
          <w:trHeight w:val="708"/>
        </w:trPr>
        <w:tc>
          <w:tcPr>
            <w:tcW w:w="375" w:type="pct"/>
            <w:tcBorders>
              <w:top w:val="nil"/>
              <w:left w:val="single" w:sz="4" w:space="0" w:color="000000"/>
              <w:bottom w:val="single" w:sz="4" w:space="0" w:color="000000"/>
              <w:right w:val="single" w:sz="4" w:space="0" w:color="000000"/>
            </w:tcBorders>
            <w:shd w:val="clear" w:color="auto" w:fill="auto"/>
            <w:noWrap/>
            <w:vAlign w:val="center"/>
          </w:tcPr>
          <w:p w14:paraId="0BBA765D" w14:textId="77777777" w:rsidR="004D32F7" w:rsidRPr="00467704" w:rsidRDefault="004D32F7" w:rsidP="00567EF0">
            <w:pPr>
              <w:jc w:val="center"/>
              <w:rPr>
                <w:rFonts w:ascii="Times New Roman" w:hAnsi="Times New Roman" w:cs="Times New Roman"/>
                <w:sz w:val="16"/>
                <w:szCs w:val="16"/>
              </w:rPr>
            </w:pPr>
            <w:r>
              <w:rPr>
                <w:rFonts w:ascii="Times New Roman" w:hAnsi="Times New Roman" w:cs="Times New Roman"/>
                <w:sz w:val="16"/>
                <w:szCs w:val="16"/>
              </w:rPr>
              <w:lastRenderedPageBreak/>
              <w:t>28</w:t>
            </w:r>
          </w:p>
        </w:tc>
        <w:tc>
          <w:tcPr>
            <w:tcW w:w="1475" w:type="pct"/>
            <w:tcBorders>
              <w:top w:val="nil"/>
              <w:left w:val="nil"/>
              <w:bottom w:val="single" w:sz="4" w:space="0" w:color="000000"/>
              <w:right w:val="single" w:sz="4" w:space="0" w:color="000000"/>
            </w:tcBorders>
            <w:shd w:val="clear" w:color="auto" w:fill="auto"/>
            <w:noWrap/>
            <w:vAlign w:val="center"/>
          </w:tcPr>
          <w:p w14:paraId="0B5B7C78" w14:textId="77777777" w:rsidR="004D32F7" w:rsidRPr="00467704" w:rsidRDefault="004D32F7" w:rsidP="00567EF0">
            <w:pPr>
              <w:jc w:val="both"/>
              <w:rPr>
                <w:rFonts w:ascii="Times New Roman" w:hAnsi="Times New Roman" w:cs="Times New Roman"/>
                <w:sz w:val="16"/>
                <w:szCs w:val="16"/>
              </w:rPr>
            </w:pPr>
            <w:r w:rsidRPr="00467704">
              <w:rPr>
                <w:rFonts w:ascii="Times New Roman" w:hAnsi="Times New Roman" w:cs="Times New Roman"/>
                <w:sz w:val="16"/>
                <w:szCs w:val="16"/>
              </w:rPr>
              <w:t xml:space="preserve">SOM PROFISSIONAL PEQUENO PORTE, PARA REUNIÃO CONTENDO NO MÍNIMO 02 CAIXAS. DE </w:t>
            </w:r>
            <w:proofErr w:type="gramStart"/>
            <w:r w:rsidRPr="00467704">
              <w:rPr>
                <w:rFonts w:ascii="Times New Roman" w:hAnsi="Times New Roman" w:cs="Times New Roman"/>
                <w:sz w:val="16"/>
                <w:szCs w:val="16"/>
              </w:rPr>
              <w:t>3</w:t>
            </w:r>
            <w:proofErr w:type="gramEnd"/>
            <w:r w:rsidRPr="00467704">
              <w:rPr>
                <w:rFonts w:ascii="Times New Roman" w:hAnsi="Times New Roman" w:cs="Times New Roman"/>
                <w:sz w:val="16"/>
                <w:szCs w:val="16"/>
              </w:rPr>
              <w:t xml:space="preserve"> VIAS POR LADO, 01 MESA DE SOM COM 12 CANAIS, 06 MICROFONES, 06 PEDESTAIS, CABOS DE MICROFONE E INSTRUMNETOS PARA ATENDER AS BANDAS , 01 PROCESSADOR DE EFEITOS DE VOZ, 01 EQUALIZADOR, 01 CD PLAYER, AMPLIFICADORES DE POTÊNCIA COMPATÍVEL COM O CITADO EQUIPAMENTO. (INCLUSO TRANSPORTE, OPERAÇÃO, MONTAGEM, ALIMENTO E HOSPEDAGEM</w:t>
            </w:r>
            <w:proofErr w:type="gramStart"/>
            <w:r w:rsidRPr="00467704">
              <w:rPr>
                <w:rFonts w:ascii="Times New Roman" w:hAnsi="Times New Roman" w:cs="Times New Roman"/>
                <w:sz w:val="16"/>
                <w:szCs w:val="16"/>
              </w:rPr>
              <w:t>)</w:t>
            </w:r>
            <w:proofErr w:type="gramEnd"/>
          </w:p>
        </w:tc>
        <w:tc>
          <w:tcPr>
            <w:tcW w:w="411" w:type="pct"/>
            <w:tcBorders>
              <w:top w:val="nil"/>
              <w:left w:val="nil"/>
              <w:bottom w:val="single" w:sz="4" w:space="0" w:color="000000"/>
              <w:right w:val="single" w:sz="4" w:space="0" w:color="000000"/>
            </w:tcBorders>
            <w:shd w:val="clear" w:color="auto" w:fill="auto"/>
            <w:noWrap/>
            <w:vAlign w:val="center"/>
          </w:tcPr>
          <w:p w14:paraId="4FC2C14A" w14:textId="77777777" w:rsidR="004D32F7" w:rsidRPr="00467704" w:rsidRDefault="004D32F7" w:rsidP="00567EF0">
            <w:pPr>
              <w:jc w:val="both"/>
              <w:rPr>
                <w:rFonts w:ascii="Times New Roman" w:hAnsi="Times New Roman" w:cs="Times New Roman"/>
                <w:sz w:val="16"/>
                <w:szCs w:val="16"/>
              </w:rPr>
            </w:pPr>
            <w:r w:rsidRPr="00467704">
              <w:rPr>
                <w:rFonts w:ascii="Times New Roman" w:hAnsi="Times New Roman" w:cs="Times New Roman"/>
                <w:sz w:val="16"/>
                <w:szCs w:val="16"/>
              </w:rPr>
              <w:t xml:space="preserve">DIARIA </w:t>
            </w:r>
          </w:p>
        </w:tc>
        <w:tc>
          <w:tcPr>
            <w:tcW w:w="411" w:type="pct"/>
            <w:tcBorders>
              <w:top w:val="nil"/>
              <w:left w:val="nil"/>
              <w:bottom w:val="single" w:sz="4" w:space="0" w:color="000000"/>
              <w:right w:val="single" w:sz="4" w:space="0" w:color="000000"/>
            </w:tcBorders>
            <w:shd w:val="clear" w:color="auto" w:fill="auto"/>
            <w:noWrap/>
            <w:vAlign w:val="center"/>
          </w:tcPr>
          <w:p w14:paraId="7D7E0879" w14:textId="77777777" w:rsidR="004D32F7" w:rsidRPr="00467704" w:rsidRDefault="004D32F7" w:rsidP="00567EF0">
            <w:pPr>
              <w:jc w:val="right"/>
              <w:rPr>
                <w:rFonts w:ascii="Times New Roman" w:hAnsi="Times New Roman" w:cs="Times New Roman"/>
                <w:sz w:val="16"/>
                <w:szCs w:val="16"/>
              </w:rPr>
            </w:pPr>
            <w:r w:rsidRPr="00467704">
              <w:rPr>
                <w:rFonts w:ascii="Times New Roman" w:hAnsi="Times New Roman" w:cs="Times New Roman"/>
                <w:sz w:val="16"/>
                <w:szCs w:val="16"/>
              </w:rPr>
              <w:t>40,00</w:t>
            </w:r>
          </w:p>
        </w:tc>
        <w:tc>
          <w:tcPr>
            <w:tcW w:w="547" w:type="pct"/>
            <w:tcBorders>
              <w:top w:val="nil"/>
              <w:left w:val="nil"/>
              <w:bottom w:val="single" w:sz="4" w:space="0" w:color="000000"/>
              <w:right w:val="single" w:sz="4" w:space="0" w:color="000000"/>
            </w:tcBorders>
            <w:shd w:val="clear" w:color="000000" w:fill="FFFF99"/>
            <w:noWrap/>
            <w:vAlign w:val="center"/>
          </w:tcPr>
          <w:p w14:paraId="67180CEE" w14:textId="3D1961B4" w:rsidR="004D32F7" w:rsidRPr="00467704" w:rsidRDefault="004D32F7" w:rsidP="00567EF0">
            <w:pPr>
              <w:rPr>
                <w:rFonts w:ascii="Times New Roman" w:hAnsi="Times New Roman" w:cs="Times New Roman"/>
                <w:sz w:val="16"/>
                <w:szCs w:val="16"/>
              </w:rPr>
            </w:pPr>
          </w:p>
        </w:tc>
        <w:tc>
          <w:tcPr>
            <w:tcW w:w="548" w:type="pct"/>
            <w:tcBorders>
              <w:top w:val="nil"/>
              <w:left w:val="nil"/>
              <w:bottom w:val="single" w:sz="4" w:space="0" w:color="000000"/>
              <w:right w:val="single" w:sz="4" w:space="0" w:color="000000"/>
            </w:tcBorders>
            <w:shd w:val="clear" w:color="auto" w:fill="auto"/>
            <w:noWrap/>
            <w:vAlign w:val="center"/>
          </w:tcPr>
          <w:p w14:paraId="20B4F3C9" w14:textId="6F341BBF" w:rsidR="004D32F7" w:rsidRPr="00467704" w:rsidRDefault="004D32F7" w:rsidP="00567EF0">
            <w:pPr>
              <w:ind w:right="105"/>
              <w:rPr>
                <w:rFonts w:ascii="Times New Roman" w:hAnsi="Times New Roman" w:cs="Times New Roman"/>
                <w:sz w:val="16"/>
                <w:szCs w:val="16"/>
              </w:rPr>
            </w:pPr>
          </w:p>
        </w:tc>
        <w:tc>
          <w:tcPr>
            <w:tcW w:w="479" w:type="pct"/>
            <w:tcBorders>
              <w:top w:val="nil"/>
              <w:left w:val="nil"/>
              <w:bottom w:val="single" w:sz="4" w:space="0" w:color="000000"/>
              <w:right w:val="single" w:sz="4" w:space="0" w:color="000000"/>
            </w:tcBorders>
            <w:shd w:val="clear" w:color="000000" w:fill="FFFF99"/>
            <w:noWrap/>
            <w:vAlign w:val="center"/>
          </w:tcPr>
          <w:p w14:paraId="58F91A05" w14:textId="77777777" w:rsidR="004D32F7" w:rsidRPr="00467704" w:rsidRDefault="004D32F7" w:rsidP="00567EF0">
            <w:pPr>
              <w:rPr>
                <w:rFonts w:ascii="Times New Roman" w:hAnsi="Times New Roman" w:cs="Times New Roman"/>
                <w:sz w:val="16"/>
                <w:szCs w:val="16"/>
              </w:rPr>
            </w:pPr>
          </w:p>
        </w:tc>
        <w:tc>
          <w:tcPr>
            <w:tcW w:w="754" w:type="pct"/>
            <w:tcBorders>
              <w:top w:val="nil"/>
              <w:left w:val="nil"/>
              <w:bottom w:val="single" w:sz="4" w:space="0" w:color="000000"/>
              <w:right w:val="single" w:sz="4" w:space="0" w:color="000000"/>
            </w:tcBorders>
            <w:shd w:val="clear" w:color="000000" w:fill="FFFF99"/>
          </w:tcPr>
          <w:p w14:paraId="67680DE7" w14:textId="77777777" w:rsidR="004D32F7" w:rsidRDefault="004D32F7" w:rsidP="00567EF0">
            <w:pPr>
              <w:rPr>
                <w:rFonts w:ascii="Times New Roman" w:hAnsi="Times New Roman" w:cs="Times New Roman"/>
                <w:sz w:val="16"/>
                <w:szCs w:val="16"/>
              </w:rPr>
            </w:pPr>
          </w:p>
          <w:p w14:paraId="1DEA39D3" w14:textId="77777777" w:rsidR="004D32F7" w:rsidRDefault="004D32F7" w:rsidP="00567EF0">
            <w:pPr>
              <w:rPr>
                <w:rFonts w:ascii="Times New Roman" w:hAnsi="Times New Roman" w:cs="Times New Roman"/>
                <w:sz w:val="16"/>
                <w:szCs w:val="16"/>
              </w:rPr>
            </w:pPr>
          </w:p>
          <w:p w14:paraId="3DB92480" w14:textId="77777777" w:rsidR="004D32F7" w:rsidRDefault="004D32F7" w:rsidP="00567EF0">
            <w:pPr>
              <w:rPr>
                <w:rFonts w:ascii="Times New Roman" w:hAnsi="Times New Roman" w:cs="Times New Roman"/>
                <w:sz w:val="16"/>
                <w:szCs w:val="16"/>
              </w:rPr>
            </w:pPr>
          </w:p>
          <w:p w14:paraId="02BA1BF8" w14:textId="77777777" w:rsidR="004D32F7" w:rsidRDefault="004D32F7" w:rsidP="00567EF0">
            <w:pPr>
              <w:rPr>
                <w:rFonts w:ascii="Times New Roman" w:hAnsi="Times New Roman" w:cs="Times New Roman"/>
                <w:sz w:val="16"/>
                <w:szCs w:val="16"/>
              </w:rPr>
            </w:pPr>
          </w:p>
          <w:p w14:paraId="38CFA7ED" w14:textId="77777777" w:rsidR="004D32F7" w:rsidRDefault="004D32F7" w:rsidP="00567EF0">
            <w:pPr>
              <w:rPr>
                <w:rFonts w:ascii="Times New Roman" w:hAnsi="Times New Roman" w:cs="Times New Roman"/>
                <w:sz w:val="16"/>
                <w:szCs w:val="16"/>
              </w:rPr>
            </w:pPr>
          </w:p>
          <w:p w14:paraId="1169F6BC" w14:textId="77777777" w:rsidR="004D32F7" w:rsidRDefault="004D32F7" w:rsidP="00567EF0">
            <w:pPr>
              <w:rPr>
                <w:rFonts w:ascii="Times New Roman" w:hAnsi="Times New Roman" w:cs="Times New Roman"/>
                <w:sz w:val="16"/>
                <w:szCs w:val="16"/>
              </w:rPr>
            </w:pPr>
          </w:p>
          <w:p w14:paraId="292B474A" w14:textId="77777777" w:rsidR="004D32F7" w:rsidRDefault="004D32F7" w:rsidP="00567EF0">
            <w:pPr>
              <w:rPr>
                <w:rFonts w:ascii="Times New Roman" w:hAnsi="Times New Roman" w:cs="Times New Roman"/>
                <w:sz w:val="16"/>
                <w:szCs w:val="16"/>
              </w:rPr>
            </w:pPr>
          </w:p>
          <w:p w14:paraId="7C5AB62C" w14:textId="77777777" w:rsidR="004D32F7" w:rsidRPr="00467704" w:rsidRDefault="004D32F7" w:rsidP="00567EF0">
            <w:pPr>
              <w:rPr>
                <w:rFonts w:ascii="Times New Roman" w:hAnsi="Times New Roman" w:cs="Times New Roman"/>
                <w:sz w:val="16"/>
                <w:szCs w:val="16"/>
              </w:rPr>
            </w:pPr>
            <w:r>
              <w:rPr>
                <w:rFonts w:ascii="Times New Roman" w:hAnsi="Times New Roman" w:cs="Times New Roman"/>
                <w:sz w:val="16"/>
                <w:szCs w:val="16"/>
              </w:rPr>
              <w:t>NÃO</w:t>
            </w:r>
          </w:p>
        </w:tc>
      </w:tr>
      <w:tr w:rsidR="004D32F7" w:rsidRPr="00467704" w14:paraId="4061C208" w14:textId="77777777" w:rsidTr="00567EF0">
        <w:trPr>
          <w:trHeight w:val="708"/>
        </w:trPr>
        <w:tc>
          <w:tcPr>
            <w:tcW w:w="375" w:type="pct"/>
            <w:tcBorders>
              <w:top w:val="nil"/>
              <w:left w:val="single" w:sz="4" w:space="0" w:color="000000"/>
              <w:bottom w:val="single" w:sz="4" w:space="0" w:color="000000"/>
              <w:right w:val="single" w:sz="4" w:space="0" w:color="000000"/>
            </w:tcBorders>
            <w:shd w:val="clear" w:color="auto" w:fill="auto"/>
            <w:noWrap/>
            <w:vAlign w:val="center"/>
          </w:tcPr>
          <w:p w14:paraId="4155EA38" w14:textId="77777777" w:rsidR="004D32F7" w:rsidRPr="00515A54" w:rsidRDefault="004D32F7" w:rsidP="00567EF0">
            <w:pPr>
              <w:jc w:val="center"/>
              <w:rPr>
                <w:rFonts w:ascii="Times New Roman" w:hAnsi="Times New Roman" w:cs="Times New Roman"/>
                <w:sz w:val="16"/>
                <w:szCs w:val="16"/>
              </w:rPr>
            </w:pPr>
            <w:r>
              <w:rPr>
                <w:rFonts w:ascii="Times New Roman" w:hAnsi="Times New Roman" w:cs="Times New Roman"/>
                <w:sz w:val="16"/>
                <w:szCs w:val="16"/>
              </w:rPr>
              <w:t>29</w:t>
            </w:r>
          </w:p>
          <w:p w14:paraId="18073F36" w14:textId="77777777" w:rsidR="004D32F7" w:rsidRPr="00515A54" w:rsidRDefault="004D32F7" w:rsidP="00567EF0">
            <w:pPr>
              <w:rPr>
                <w:rFonts w:ascii="Times New Roman" w:hAnsi="Times New Roman" w:cs="Times New Roman"/>
                <w:sz w:val="16"/>
                <w:szCs w:val="16"/>
              </w:rPr>
            </w:pPr>
          </w:p>
          <w:p w14:paraId="6910BE6D" w14:textId="77777777" w:rsidR="004D32F7" w:rsidRPr="00515A54" w:rsidRDefault="004D32F7" w:rsidP="00567EF0">
            <w:pPr>
              <w:rPr>
                <w:rFonts w:ascii="Times New Roman" w:hAnsi="Times New Roman" w:cs="Times New Roman"/>
                <w:sz w:val="16"/>
                <w:szCs w:val="16"/>
              </w:rPr>
            </w:pPr>
          </w:p>
          <w:p w14:paraId="42664433" w14:textId="77777777" w:rsidR="004D32F7" w:rsidRPr="00515A54" w:rsidRDefault="004D32F7" w:rsidP="00567EF0">
            <w:pPr>
              <w:rPr>
                <w:rFonts w:ascii="Times New Roman" w:hAnsi="Times New Roman" w:cs="Times New Roman"/>
                <w:sz w:val="16"/>
                <w:szCs w:val="16"/>
              </w:rPr>
            </w:pPr>
          </w:p>
          <w:p w14:paraId="685321E1" w14:textId="77777777" w:rsidR="004D32F7" w:rsidRPr="00515A54" w:rsidRDefault="004D32F7" w:rsidP="00567EF0">
            <w:pPr>
              <w:rPr>
                <w:rFonts w:ascii="Times New Roman" w:hAnsi="Times New Roman" w:cs="Times New Roman"/>
                <w:sz w:val="16"/>
                <w:szCs w:val="16"/>
              </w:rPr>
            </w:pPr>
          </w:p>
        </w:tc>
        <w:tc>
          <w:tcPr>
            <w:tcW w:w="1475" w:type="pct"/>
            <w:tcBorders>
              <w:top w:val="nil"/>
              <w:left w:val="nil"/>
              <w:bottom w:val="single" w:sz="4" w:space="0" w:color="000000"/>
              <w:right w:val="single" w:sz="4" w:space="0" w:color="000000"/>
            </w:tcBorders>
            <w:shd w:val="clear" w:color="auto" w:fill="auto"/>
            <w:noWrap/>
            <w:vAlign w:val="center"/>
          </w:tcPr>
          <w:p w14:paraId="5847AE45" w14:textId="77777777" w:rsidR="004D32F7" w:rsidRPr="00515A54" w:rsidRDefault="004D32F7" w:rsidP="00567EF0">
            <w:pPr>
              <w:jc w:val="both"/>
              <w:rPr>
                <w:rFonts w:ascii="Times New Roman" w:hAnsi="Times New Roman" w:cs="Times New Roman"/>
                <w:sz w:val="16"/>
                <w:szCs w:val="16"/>
              </w:rPr>
            </w:pPr>
            <w:r w:rsidRPr="00515A54">
              <w:rPr>
                <w:rFonts w:ascii="Times New Roman" w:hAnsi="Times New Roman" w:cs="Times New Roman"/>
                <w:sz w:val="16"/>
                <w:szCs w:val="16"/>
              </w:rPr>
              <w:t>LOCAÇÃO DE PLACAS DE FECHAMENTO PARA EVENTO, COM MEDIDAS DE 2,20 X 2,20 METROS. -ALTURA X LARGURA, EM METALON (INCLUSO TRANSPORTE, OPERAÇÃO MONTAGEM, ALIMENTAÇÃO E HOSPEDAGEM).</w:t>
            </w:r>
          </w:p>
        </w:tc>
        <w:tc>
          <w:tcPr>
            <w:tcW w:w="411" w:type="pct"/>
            <w:tcBorders>
              <w:top w:val="nil"/>
              <w:left w:val="nil"/>
              <w:bottom w:val="single" w:sz="4" w:space="0" w:color="000000"/>
              <w:right w:val="single" w:sz="4" w:space="0" w:color="000000"/>
            </w:tcBorders>
            <w:shd w:val="clear" w:color="auto" w:fill="auto"/>
            <w:noWrap/>
            <w:vAlign w:val="center"/>
          </w:tcPr>
          <w:p w14:paraId="50F57EBB" w14:textId="77777777" w:rsidR="004D32F7" w:rsidRPr="00515A54" w:rsidRDefault="004D32F7" w:rsidP="00567EF0">
            <w:pPr>
              <w:jc w:val="both"/>
              <w:rPr>
                <w:rFonts w:ascii="Times New Roman" w:hAnsi="Times New Roman" w:cs="Times New Roman"/>
                <w:sz w:val="16"/>
                <w:szCs w:val="16"/>
              </w:rPr>
            </w:pPr>
            <w:r w:rsidRPr="00515A54">
              <w:rPr>
                <w:rFonts w:ascii="Times New Roman" w:hAnsi="Times New Roman" w:cs="Times New Roman"/>
                <w:sz w:val="16"/>
                <w:szCs w:val="16"/>
              </w:rPr>
              <w:t>DIÁRIA</w:t>
            </w:r>
          </w:p>
        </w:tc>
        <w:tc>
          <w:tcPr>
            <w:tcW w:w="411" w:type="pct"/>
            <w:tcBorders>
              <w:top w:val="nil"/>
              <w:left w:val="nil"/>
              <w:bottom w:val="single" w:sz="4" w:space="0" w:color="000000"/>
              <w:right w:val="single" w:sz="4" w:space="0" w:color="000000"/>
            </w:tcBorders>
            <w:shd w:val="clear" w:color="auto" w:fill="auto"/>
            <w:noWrap/>
            <w:vAlign w:val="center"/>
          </w:tcPr>
          <w:p w14:paraId="750BBAD3" w14:textId="77777777" w:rsidR="004D32F7" w:rsidRPr="00515A54" w:rsidRDefault="004D32F7" w:rsidP="00567EF0">
            <w:pPr>
              <w:jc w:val="right"/>
              <w:rPr>
                <w:rFonts w:ascii="Times New Roman" w:hAnsi="Times New Roman" w:cs="Times New Roman"/>
                <w:sz w:val="16"/>
                <w:szCs w:val="16"/>
              </w:rPr>
            </w:pPr>
            <w:r w:rsidRPr="00515A54">
              <w:rPr>
                <w:rFonts w:ascii="Times New Roman" w:hAnsi="Times New Roman" w:cs="Times New Roman"/>
                <w:sz w:val="16"/>
                <w:szCs w:val="16"/>
              </w:rPr>
              <w:t>300,00</w:t>
            </w:r>
          </w:p>
        </w:tc>
        <w:tc>
          <w:tcPr>
            <w:tcW w:w="547" w:type="pct"/>
            <w:tcBorders>
              <w:top w:val="nil"/>
              <w:left w:val="nil"/>
              <w:bottom w:val="single" w:sz="4" w:space="0" w:color="000000"/>
              <w:right w:val="single" w:sz="4" w:space="0" w:color="000000"/>
            </w:tcBorders>
            <w:shd w:val="clear" w:color="000000" w:fill="FFFF99"/>
            <w:noWrap/>
            <w:vAlign w:val="center"/>
          </w:tcPr>
          <w:p w14:paraId="5E0B2A42" w14:textId="73CE971B" w:rsidR="004D32F7" w:rsidRPr="00515A54" w:rsidRDefault="004D32F7" w:rsidP="00567EF0">
            <w:pPr>
              <w:rPr>
                <w:rFonts w:ascii="Times New Roman" w:hAnsi="Times New Roman" w:cs="Times New Roman"/>
                <w:sz w:val="16"/>
                <w:szCs w:val="16"/>
              </w:rPr>
            </w:pPr>
          </w:p>
        </w:tc>
        <w:tc>
          <w:tcPr>
            <w:tcW w:w="548" w:type="pct"/>
            <w:tcBorders>
              <w:top w:val="nil"/>
              <w:left w:val="nil"/>
              <w:bottom w:val="single" w:sz="4" w:space="0" w:color="000000"/>
              <w:right w:val="single" w:sz="4" w:space="0" w:color="000000"/>
            </w:tcBorders>
            <w:shd w:val="clear" w:color="auto" w:fill="auto"/>
            <w:noWrap/>
            <w:vAlign w:val="center"/>
          </w:tcPr>
          <w:p w14:paraId="6D611EAF" w14:textId="11C5FED9" w:rsidR="004D32F7" w:rsidRPr="00515A54" w:rsidRDefault="004D32F7" w:rsidP="00567EF0">
            <w:pPr>
              <w:ind w:right="105"/>
              <w:rPr>
                <w:rFonts w:ascii="Times New Roman" w:hAnsi="Times New Roman" w:cs="Times New Roman"/>
                <w:sz w:val="16"/>
                <w:szCs w:val="16"/>
              </w:rPr>
            </w:pPr>
          </w:p>
        </w:tc>
        <w:tc>
          <w:tcPr>
            <w:tcW w:w="479" w:type="pct"/>
            <w:tcBorders>
              <w:top w:val="nil"/>
              <w:left w:val="nil"/>
              <w:bottom w:val="single" w:sz="4" w:space="0" w:color="000000"/>
              <w:right w:val="single" w:sz="4" w:space="0" w:color="000000"/>
            </w:tcBorders>
            <w:shd w:val="clear" w:color="000000" w:fill="FFFF99"/>
            <w:noWrap/>
            <w:vAlign w:val="center"/>
          </w:tcPr>
          <w:p w14:paraId="41E31151" w14:textId="77777777" w:rsidR="004D32F7" w:rsidRPr="00467704" w:rsidRDefault="004D32F7" w:rsidP="00567EF0">
            <w:pPr>
              <w:rPr>
                <w:rFonts w:ascii="Times New Roman" w:hAnsi="Times New Roman" w:cs="Times New Roman"/>
                <w:sz w:val="16"/>
                <w:szCs w:val="16"/>
              </w:rPr>
            </w:pPr>
          </w:p>
        </w:tc>
        <w:tc>
          <w:tcPr>
            <w:tcW w:w="754" w:type="pct"/>
            <w:tcBorders>
              <w:top w:val="nil"/>
              <w:left w:val="nil"/>
              <w:bottom w:val="single" w:sz="4" w:space="0" w:color="000000"/>
              <w:right w:val="single" w:sz="4" w:space="0" w:color="000000"/>
            </w:tcBorders>
            <w:shd w:val="clear" w:color="000000" w:fill="FFFF99"/>
          </w:tcPr>
          <w:p w14:paraId="3F1C2013" w14:textId="77777777" w:rsidR="004D32F7" w:rsidRDefault="004D32F7" w:rsidP="00567EF0">
            <w:pPr>
              <w:rPr>
                <w:rFonts w:ascii="Times New Roman" w:hAnsi="Times New Roman" w:cs="Times New Roman"/>
                <w:sz w:val="16"/>
                <w:szCs w:val="16"/>
              </w:rPr>
            </w:pPr>
          </w:p>
          <w:p w14:paraId="350755F7" w14:textId="77777777" w:rsidR="004D32F7" w:rsidRDefault="004D32F7" w:rsidP="00567EF0">
            <w:pPr>
              <w:rPr>
                <w:rFonts w:ascii="Times New Roman" w:hAnsi="Times New Roman" w:cs="Times New Roman"/>
                <w:sz w:val="16"/>
                <w:szCs w:val="16"/>
              </w:rPr>
            </w:pPr>
          </w:p>
          <w:p w14:paraId="7579AF22" w14:textId="77777777" w:rsidR="004D32F7" w:rsidRDefault="004D32F7" w:rsidP="00567EF0">
            <w:pPr>
              <w:rPr>
                <w:rFonts w:ascii="Times New Roman" w:hAnsi="Times New Roman" w:cs="Times New Roman"/>
                <w:sz w:val="16"/>
                <w:szCs w:val="16"/>
              </w:rPr>
            </w:pPr>
          </w:p>
          <w:p w14:paraId="5840935A" w14:textId="77777777" w:rsidR="004D32F7" w:rsidRPr="00467704" w:rsidRDefault="004D32F7" w:rsidP="00567EF0">
            <w:pPr>
              <w:rPr>
                <w:rFonts w:ascii="Times New Roman" w:hAnsi="Times New Roman" w:cs="Times New Roman"/>
                <w:sz w:val="16"/>
                <w:szCs w:val="16"/>
              </w:rPr>
            </w:pPr>
            <w:r>
              <w:rPr>
                <w:rFonts w:ascii="Times New Roman" w:hAnsi="Times New Roman" w:cs="Times New Roman"/>
                <w:sz w:val="16"/>
                <w:szCs w:val="16"/>
              </w:rPr>
              <w:t>SIM</w:t>
            </w:r>
          </w:p>
        </w:tc>
      </w:tr>
      <w:tr w:rsidR="004D32F7" w:rsidRPr="00467704" w14:paraId="3BAFAC26" w14:textId="77777777" w:rsidTr="00567EF0">
        <w:trPr>
          <w:trHeight w:val="708"/>
        </w:trPr>
        <w:tc>
          <w:tcPr>
            <w:tcW w:w="375" w:type="pct"/>
            <w:tcBorders>
              <w:top w:val="nil"/>
              <w:left w:val="single" w:sz="4" w:space="0" w:color="000000"/>
              <w:bottom w:val="single" w:sz="4" w:space="0" w:color="000000"/>
              <w:right w:val="single" w:sz="4" w:space="0" w:color="000000"/>
            </w:tcBorders>
            <w:shd w:val="clear" w:color="auto" w:fill="auto"/>
            <w:noWrap/>
            <w:vAlign w:val="center"/>
          </w:tcPr>
          <w:p w14:paraId="015D7AB0" w14:textId="77777777" w:rsidR="004D32F7" w:rsidRPr="00515A54" w:rsidRDefault="004D32F7" w:rsidP="00567EF0">
            <w:pPr>
              <w:jc w:val="center"/>
              <w:rPr>
                <w:rFonts w:ascii="Times New Roman" w:hAnsi="Times New Roman" w:cs="Times New Roman"/>
                <w:sz w:val="16"/>
                <w:szCs w:val="16"/>
              </w:rPr>
            </w:pPr>
            <w:r>
              <w:rPr>
                <w:rFonts w:ascii="Times New Roman" w:hAnsi="Times New Roman" w:cs="Times New Roman"/>
                <w:sz w:val="16"/>
                <w:szCs w:val="16"/>
              </w:rPr>
              <w:t>30</w:t>
            </w:r>
          </w:p>
        </w:tc>
        <w:tc>
          <w:tcPr>
            <w:tcW w:w="1475" w:type="pct"/>
            <w:tcBorders>
              <w:top w:val="nil"/>
              <w:left w:val="nil"/>
              <w:bottom w:val="single" w:sz="4" w:space="0" w:color="000000"/>
              <w:right w:val="single" w:sz="4" w:space="0" w:color="000000"/>
            </w:tcBorders>
            <w:shd w:val="clear" w:color="auto" w:fill="auto"/>
            <w:noWrap/>
            <w:vAlign w:val="center"/>
          </w:tcPr>
          <w:p w14:paraId="7A3853E0" w14:textId="77777777" w:rsidR="004D32F7" w:rsidRPr="00515A54" w:rsidRDefault="004D32F7" w:rsidP="00567EF0">
            <w:pPr>
              <w:jc w:val="both"/>
              <w:rPr>
                <w:rFonts w:ascii="Times New Roman" w:hAnsi="Times New Roman" w:cs="Times New Roman"/>
                <w:sz w:val="16"/>
                <w:szCs w:val="16"/>
              </w:rPr>
            </w:pPr>
            <w:r w:rsidRPr="00515A54">
              <w:rPr>
                <w:rFonts w:ascii="Times New Roman" w:hAnsi="Times New Roman" w:cs="Times New Roman"/>
                <w:sz w:val="16"/>
                <w:szCs w:val="16"/>
              </w:rPr>
              <w:t xml:space="preserve">LOCAÇÃO DE GRADIL GRADE DE CONTENÇÃO DE AÇO GALVANIZADO. COM NO MÍNIMO 2 METROS POR 1,20 METROS COM ENCAIXE ENTRE ELAS, A EMPRESA RESPONSÁVEL PELO FORNECIMENTO DAS GRADES DEVERÁ DISPONIBILIZAR FUNCIONÁRIOS PARA DISTRIBUIÇÃO E ENCAIXE DAS MESMAS EM LOCAL DETERMINADO PELOS ORGANIZADORES DO EVENTO, BEM COMO DISPONIBILIZAR FUNCIONÁRIO DURANTE A REALIZAÇÃO DO EVENTO PARA QUAISQUER EVENTUALIDADES QUE OCORRER E MANUTENÇÃO. (INCLUSO TRANSPORTE, OPERAÇÃO MONTAGEM, ALIMENTAÇÃO E </w:t>
            </w:r>
            <w:r w:rsidRPr="00515A54">
              <w:rPr>
                <w:rFonts w:ascii="Times New Roman" w:hAnsi="Times New Roman" w:cs="Times New Roman"/>
                <w:sz w:val="16"/>
                <w:szCs w:val="16"/>
              </w:rPr>
              <w:lastRenderedPageBreak/>
              <w:t>HOSPEDAGEM</w:t>
            </w:r>
            <w:proofErr w:type="gramStart"/>
            <w:r w:rsidRPr="00515A54">
              <w:rPr>
                <w:rFonts w:ascii="Times New Roman" w:hAnsi="Times New Roman" w:cs="Times New Roman"/>
                <w:sz w:val="16"/>
                <w:szCs w:val="16"/>
              </w:rPr>
              <w:t>)</w:t>
            </w:r>
            <w:proofErr w:type="gramEnd"/>
          </w:p>
        </w:tc>
        <w:tc>
          <w:tcPr>
            <w:tcW w:w="411" w:type="pct"/>
            <w:tcBorders>
              <w:top w:val="nil"/>
              <w:left w:val="nil"/>
              <w:bottom w:val="single" w:sz="4" w:space="0" w:color="000000"/>
              <w:right w:val="single" w:sz="4" w:space="0" w:color="000000"/>
            </w:tcBorders>
            <w:shd w:val="clear" w:color="auto" w:fill="auto"/>
            <w:noWrap/>
            <w:vAlign w:val="center"/>
          </w:tcPr>
          <w:p w14:paraId="5DF6C371" w14:textId="77777777" w:rsidR="004D32F7" w:rsidRPr="00515A54" w:rsidRDefault="004D32F7" w:rsidP="00567EF0">
            <w:pPr>
              <w:jc w:val="both"/>
              <w:rPr>
                <w:rFonts w:ascii="Times New Roman" w:hAnsi="Times New Roman" w:cs="Times New Roman"/>
                <w:sz w:val="16"/>
                <w:szCs w:val="16"/>
              </w:rPr>
            </w:pPr>
            <w:r w:rsidRPr="00515A54">
              <w:rPr>
                <w:rFonts w:ascii="Times New Roman" w:hAnsi="Times New Roman" w:cs="Times New Roman"/>
                <w:sz w:val="16"/>
                <w:szCs w:val="16"/>
              </w:rPr>
              <w:lastRenderedPageBreak/>
              <w:t>DIÁRIA</w:t>
            </w:r>
          </w:p>
        </w:tc>
        <w:tc>
          <w:tcPr>
            <w:tcW w:w="411" w:type="pct"/>
            <w:tcBorders>
              <w:top w:val="nil"/>
              <w:left w:val="nil"/>
              <w:bottom w:val="single" w:sz="4" w:space="0" w:color="000000"/>
              <w:right w:val="single" w:sz="4" w:space="0" w:color="000000"/>
            </w:tcBorders>
            <w:shd w:val="clear" w:color="auto" w:fill="auto"/>
            <w:noWrap/>
            <w:vAlign w:val="center"/>
          </w:tcPr>
          <w:p w14:paraId="5EB4B039" w14:textId="77777777" w:rsidR="004D32F7" w:rsidRPr="00515A54" w:rsidRDefault="004D32F7" w:rsidP="00567EF0">
            <w:pPr>
              <w:jc w:val="right"/>
              <w:rPr>
                <w:rFonts w:ascii="Times New Roman" w:hAnsi="Times New Roman" w:cs="Times New Roman"/>
                <w:sz w:val="16"/>
                <w:szCs w:val="16"/>
              </w:rPr>
            </w:pPr>
            <w:r w:rsidRPr="00515A54">
              <w:rPr>
                <w:rFonts w:ascii="Times New Roman" w:hAnsi="Times New Roman" w:cs="Times New Roman"/>
                <w:sz w:val="16"/>
                <w:szCs w:val="16"/>
              </w:rPr>
              <w:t>600,00</w:t>
            </w:r>
          </w:p>
        </w:tc>
        <w:tc>
          <w:tcPr>
            <w:tcW w:w="547" w:type="pct"/>
            <w:tcBorders>
              <w:top w:val="nil"/>
              <w:left w:val="nil"/>
              <w:bottom w:val="single" w:sz="4" w:space="0" w:color="000000"/>
              <w:right w:val="single" w:sz="4" w:space="0" w:color="000000"/>
            </w:tcBorders>
            <w:shd w:val="clear" w:color="000000" w:fill="FFFF99"/>
            <w:noWrap/>
            <w:vAlign w:val="center"/>
          </w:tcPr>
          <w:p w14:paraId="54D9634E" w14:textId="1331F5CA" w:rsidR="004D32F7" w:rsidRPr="00515A54" w:rsidRDefault="004D32F7" w:rsidP="00567EF0">
            <w:pPr>
              <w:rPr>
                <w:rFonts w:ascii="Times New Roman" w:hAnsi="Times New Roman" w:cs="Times New Roman"/>
                <w:sz w:val="16"/>
                <w:szCs w:val="16"/>
              </w:rPr>
            </w:pPr>
          </w:p>
        </w:tc>
        <w:tc>
          <w:tcPr>
            <w:tcW w:w="548" w:type="pct"/>
            <w:tcBorders>
              <w:top w:val="nil"/>
              <w:left w:val="nil"/>
              <w:bottom w:val="single" w:sz="4" w:space="0" w:color="000000"/>
              <w:right w:val="single" w:sz="4" w:space="0" w:color="000000"/>
            </w:tcBorders>
            <w:shd w:val="clear" w:color="auto" w:fill="auto"/>
            <w:noWrap/>
            <w:vAlign w:val="center"/>
          </w:tcPr>
          <w:p w14:paraId="32C3970E" w14:textId="5787E390" w:rsidR="004D32F7" w:rsidRPr="00515A54" w:rsidRDefault="004D32F7" w:rsidP="00567EF0">
            <w:pPr>
              <w:ind w:right="105"/>
              <w:rPr>
                <w:rFonts w:ascii="Times New Roman" w:hAnsi="Times New Roman" w:cs="Times New Roman"/>
                <w:sz w:val="16"/>
                <w:szCs w:val="16"/>
              </w:rPr>
            </w:pPr>
          </w:p>
        </w:tc>
        <w:tc>
          <w:tcPr>
            <w:tcW w:w="479" w:type="pct"/>
            <w:tcBorders>
              <w:top w:val="nil"/>
              <w:left w:val="nil"/>
              <w:bottom w:val="single" w:sz="4" w:space="0" w:color="000000"/>
              <w:right w:val="single" w:sz="4" w:space="0" w:color="000000"/>
            </w:tcBorders>
            <w:shd w:val="clear" w:color="000000" w:fill="FFFF99"/>
            <w:noWrap/>
            <w:vAlign w:val="center"/>
          </w:tcPr>
          <w:p w14:paraId="1486C742" w14:textId="77777777" w:rsidR="004D32F7" w:rsidRPr="00467704" w:rsidRDefault="004D32F7" w:rsidP="00567EF0">
            <w:pPr>
              <w:rPr>
                <w:rFonts w:ascii="Times New Roman" w:hAnsi="Times New Roman" w:cs="Times New Roman"/>
                <w:sz w:val="16"/>
                <w:szCs w:val="16"/>
              </w:rPr>
            </w:pPr>
          </w:p>
        </w:tc>
        <w:tc>
          <w:tcPr>
            <w:tcW w:w="754" w:type="pct"/>
            <w:tcBorders>
              <w:top w:val="nil"/>
              <w:left w:val="nil"/>
              <w:bottom w:val="single" w:sz="4" w:space="0" w:color="000000"/>
              <w:right w:val="single" w:sz="4" w:space="0" w:color="000000"/>
            </w:tcBorders>
            <w:shd w:val="clear" w:color="000000" w:fill="FFFF99"/>
          </w:tcPr>
          <w:p w14:paraId="1196FA48" w14:textId="77777777" w:rsidR="004D32F7" w:rsidRDefault="004D32F7" w:rsidP="00567EF0">
            <w:pPr>
              <w:rPr>
                <w:rFonts w:ascii="Times New Roman" w:hAnsi="Times New Roman" w:cs="Times New Roman"/>
                <w:sz w:val="16"/>
                <w:szCs w:val="16"/>
              </w:rPr>
            </w:pPr>
          </w:p>
          <w:p w14:paraId="680C64AF" w14:textId="77777777" w:rsidR="004D32F7" w:rsidRDefault="004D32F7" w:rsidP="00567EF0">
            <w:pPr>
              <w:rPr>
                <w:rFonts w:ascii="Times New Roman" w:hAnsi="Times New Roman" w:cs="Times New Roman"/>
                <w:sz w:val="16"/>
                <w:szCs w:val="16"/>
              </w:rPr>
            </w:pPr>
          </w:p>
          <w:p w14:paraId="3E7F872F" w14:textId="77777777" w:rsidR="004D32F7" w:rsidRDefault="004D32F7" w:rsidP="00567EF0">
            <w:pPr>
              <w:rPr>
                <w:rFonts w:ascii="Times New Roman" w:hAnsi="Times New Roman" w:cs="Times New Roman"/>
                <w:sz w:val="16"/>
                <w:szCs w:val="16"/>
              </w:rPr>
            </w:pPr>
          </w:p>
          <w:p w14:paraId="3D71E859" w14:textId="77777777" w:rsidR="004D32F7" w:rsidRDefault="004D32F7" w:rsidP="00567EF0">
            <w:pPr>
              <w:rPr>
                <w:rFonts w:ascii="Times New Roman" w:hAnsi="Times New Roman" w:cs="Times New Roman"/>
                <w:sz w:val="16"/>
                <w:szCs w:val="16"/>
              </w:rPr>
            </w:pPr>
          </w:p>
          <w:p w14:paraId="55EB62BE" w14:textId="77777777" w:rsidR="004D32F7" w:rsidRDefault="004D32F7" w:rsidP="00567EF0">
            <w:pPr>
              <w:rPr>
                <w:rFonts w:ascii="Times New Roman" w:hAnsi="Times New Roman" w:cs="Times New Roman"/>
                <w:sz w:val="16"/>
                <w:szCs w:val="16"/>
              </w:rPr>
            </w:pPr>
          </w:p>
          <w:p w14:paraId="4237E6A5" w14:textId="77777777" w:rsidR="004D32F7" w:rsidRDefault="004D32F7" w:rsidP="00567EF0">
            <w:pPr>
              <w:rPr>
                <w:rFonts w:ascii="Times New Roman" w:hAnsi="Times New Roman" w:cs="Times New Roman"/>
                <w:sz w:val="16"/>
                <w:szCs w:val="16"/>
              </w:rPr>
            </w:pPr>
          </w:p>
          <w:p w14:paraId="759816B0" w14:textId="77777777" w:rsidR="004D32F7" w:rsidRDefault="004D32F7" w:rsidP="00567EF0">
            <w:pPr>
              <w:rPr>
                <w:rFonts w:ascii="Times New Roman" w:hAnsi="Times New Roman" w:cs="Times New Roman"/>
                <w:sz w:val="16"/>
                <w:szCs w:val="16"/>
              </w:rPr>
            </w:pPr>
          </w:p>
          <w:p w14:paraId="66AB5A77" w14:textId="77777777" w:rsidR="004D32F7" w:rsidRDefault="004D32F7" w:rsidP="00567EF0">
            <w:pPr>
              <w:rPr>
                <w:rFonts w:ascii="Times New Roman" w:hAnsi="Times New Roman" w:cs="Times New Roman"/>
                <w:sz w:val="16"/>
                <w:szCs w:val="16"/>
              </w:rPr>
            </w:pPr>
          </w:p>
          <w:p w14:paraId="56BA833C" w14:textId="77777777" w:rsidR="004D32F7" w:rsidRDefault="004D32F7" w:rsidP="00567EF0">
            <w:pPr>
              <w:rPr>
                <w:rFonts w:ascii="Times New Roman" w:hAnsi="Times New Roman" w:cs="Times New Roman"/>
                <w:sz w:val="16"/>
                <w:szCs w:val="16"/>
              </w:rPr>
            </w:pPr>
          </w:p>
          <w:p w14:paraId="4C49863D" w14:textId="77777777" w:rsidR="004D32F7" w:rsidRPr="00467704" w:rsidRDefault="004D32F7" w:rsidP="00567EF0">
            <w:pPr>
              <w:rPr>
                <w:rFonts w:ascii="Times New Roman" w:hAnsi="Times New Roman" w:cs="Times New Roman"/>
                <w:sz w:val="16"/>
                <w:szCs w:val="16"/>
              </w:rPr>
            </w:pPr>
            <w:r>
              <w:rPr>
                <w:rFonts w:ascii="Times New Roman" w:hAnsi="Times New Roman" w:cs="Times New Roman"/>
                <w:sz w:val="16"/>
                <w:szCs w:val="16"/>
              </w:rPr>
              <w:t>SIM</w:t>
            </w:r>
          </w:p>
        </w:tc>
      </w:tr>
      <w:tr w:rsidR="004D32F7" w:rsidRPr="00467704" w14:paraId="1EA1F263" w14:textId="77777777" w:rsidTr="00567EF0">
        <w:trPr>
          <w:trHeight w:val="708"/>
        </w:trPr>
        <w:tc>
          <w:tcPr>
            <w:tcW w:w="375" w:type="pct"/>
            <w:tcBorders>
              <w:top w:val="nil"/>
              <w:left w:val="single" w:sz="4" w:space="0" w:color="000000"/>
              <w:bottom w:val="single" w:sz="4" w:space="0" w:color="000000"/>
              <w:right w:val="single" w:sz="4" w:space="0" w:color="000000"/>
            </w:tcBorders>
            <w:shd w:val="clear" w:color="auto" w:fill="auto"/>
            <w:noWrap/>
            <w:vAlign w:val="center"/>
          </w:tcPr>
          <w:p w14:paraId="5D6C0D69" w14:textId="77777777" w:rsidR="004D32F7" w:rsidRPr="00515A54" w:rsidRDefault="004D32F7" w:rsidP="00567EF0">
            <w:pPr>
              <w:jc w:val="center"/>
              <w:rPr>
                <w:rFonts w:ascii="Times New Roman" w:hAnsi="Times New Roman" w:cs="Times New Roman"/>
                <w:sz w:val="16"/>
                <w:szCs w:val="16"/>
              </w:rPr>
            </w:pPr>
            <w:r>
              <w:rPr>
                <w:rFonts w:ascii="Times New Roman" w:hAnsi="Times New Roman" w:cs="Times New Roman"/>
                <w:sz w:val="16"/>
                <w:szCs w:val="16"/>
              </w:rPr>
              <w:lastRenderedPageBreak/>
              <w:t>31</w:t>
            </w:r>
          </w:p>
        </w:tc>
        <w:tc>
          <w:tcPr>
            <w:tcW w:w="1475" w:type="pct"/>
            <w:tcBorders>
              <w:top w:val="nil"/>
              <w:left w:val="nil"/>
              <w:bottom w:val="single" w:sz="4" w:space="0" w:color="000000"/>
              <w:right w:val="single" w:sz="4" w:space="0" w:color="000000"/>
            </w:tcBorders>
            <w:shd w:val="clear" w:color="auto" w:fill="auto"/>
            <w:noWrap/>
            <w:vAlign w:val="center"/>
          </w:tcPr>
          <w:p w14:paraId="154B6CA8" w14:textId="77777777" w:rsidR="004D32F7" w:rsidRPr="00515A54" w:rsidRDefault="004D32F7" w:rsidP="00567EF0">
            <w:pPr>
              <w:jc w:val="both"/>
              <w:rPr>
                <w:rFonts w:ascii="Times New Roman" w:hAnsi="Times New Roman" w:cs="Times New Roman"/>
                <w:sz w:val="16"/>
                <w:szCs w:val="16"/>
              </w:rPr>
            </w:pPr>
            <w:r w:rsidRPr="00515A54">
              <w:rPr>
                <w:rFonts w:ascii="Times New Roman" w:hAnsi="Times New Roman" w:cs="Times New Roman"/>
                <w:sz w:val="16"/>
                <w:szCs w:val="16"/>
              </w:rPr>
              <w:t xml:space="preserve">LOCAÇÃO DE TENDAS BAR: BARRACAS PADRONIZADAS. NO TAMANHO 3X3M, COM BALCÃO, NA COR BRANCA, COBERTURA ESTILO CHAPÉU DE BRUXA, FECHAMENTO LATERAL, EM LONA </w:t>
            </w:r>
            <w:proofErr w:type="gramStart"/>
            <w:r w:rsidRPr="00515A54">
              <w:rPr>
                <w:rFonts w:ascii="Times New Roman" w:hAnsi="Times New Roman" w:cs="Times New Roman"/>
                <w:sz w:val="16"/>
                <w:szCs w:val="16"/>
              </w:rPr>
              <w:t>AUTO-EXTINGUÍVEL</w:t>
            </w:r>
            <w:proofErr w:type="gramEnd"/>
            <w:r w:rsidRPr="00515A54">
              <w:rPr>
                <w:rFonts w:ascii="Times New Roman" w:hAnsi="Times New Roman" w:cs="Times New Roman"/>
                <w:sz w:val="16"/>
                <w:szCs w:val="16"/>
              </w:rPr>
              <w:t xml:space="preserve"> / ANTI-CHAMA (NÃO PROPAGA CHAMAS), LIMPA, SEM RASGOS, CORTES OU PERFURAÇÕES E EM PERFEITAS CONDIÇÕES DE USO COM TODOS OS EQUIPAMENTOS DE EXIGENCIA DO CORPO DE BOMBEIROS. (INCLUSO TRANSPORTE, MONTAGEM, ALIMENTAÇÃO E HOSPEDAGEM</w:t>
            </w:r>
            <w:proofErr w:type="gramStart"/>
            <w:r w:rsidRPr="00515A54">
              <w:rPr>
                <w:rFonts w:ascii="Times New Roman" w:hAnsi="Times New Roman" w:cs="Times New Roman"/>
                <w:sz w:val="16"/>
                <w:szCs w:val="16"/>
              </w:rPr>
              <w:t>)</w:t>
            </w:r>
            <w:proofErr w:type="gramEnd"/>
          </w:p>
        </w:tc>
        <w:tc>
          <w:tcPr>
            <w:tcW w:w="411" w:type="pct"/>
            <w:tcBorders>
              <w:top w:val="nil"/>
              <w:left w:val="nil"/>
              <w:bottom w:val="single" w:sz="4" w:space="0" w:color="000000"/>
              <w:right w:val="single" w:sz="4" w:space="0" w:color="000000"/>
            </w:tcBorders>
            <w:shd w:val="clear" w:color="auto" w:fill="auto"/>
            <w:noWrap/>
            <w:vAlign w:val="center"/>
          </w:tcPr>
          <w:p w14:paraId="09943802" w14:textId="77777777" w:rsidR="004D32F7" w:rsidRPr="00515A54" w:rsidRDefault="004D32F7" w:rsidP="00567EF0">
            <w:pPr>
              <w:jc w:val="both"/>
              <w:rPr>
                <w:rFonts w:ascii="Times New Roman" w:hAnsi="Times New Roman" w:cs="Times New Roman"/>
                <w:sz w:val="16"/>
                <w:szCs w:val="16"/>
              </w:rPr>
            </w:pPr>
            <w:r w:rsidRPr="00515A54">
              <w:rPr>
                <w:rFonts w:ascii="Times New Roman" w:hAnsi="Times New Roman" w:cs="Times New Roman"/>
                <w:sz w:val="16"/>
                <w:szCs w:val="16"/>
              </w:rPr>
              <w:t>DIÁRIA</w:t>
            </w:r>
          </w:p>
        </w:tc>
        <w:tc>
          <w:tcPr>
            <w:tcW w:w="411" w:type="pct"/>
            <w:tcBorders>
              <w:top w:val="nil"/>
              <w:left w:val="nil"/>
              <w:bottom w:val="single" w:sz="4" w:space="0" w:color="000000"/>
              <w:right w:val="single" w:sz="4" w:space="0" w:color="000000"/>
            </w:tcBorders>
            <w:shd w:val="clear" w:color="auto" w:fill="auto"/>
            <w:noWrap/>
            <w:vAlign w:val="center"/>
          </w:tcPr>
          <w:p w14:paraId="16356970" w14:textId="77777777" w:rsidR="004D32F7" w:rsidRPr="00515A54" w:rsidRDefault="004D32F7" w:rsidP="00567EF0">
            <w:pPr>
              <w:jc w:val="right"/>
              <w:rPr>
                <w:rFonts w:ascii="Times New Roman" w:hAnsi="Times New Roman" w:cs="Times New Roman"/>
                <w:sz w:val="16"/>
                <w:szCs w:val="16"/>
              </w:rPr>
            </w:pPr>
            <w:r w:rsidRPr="00515A54">
              <w:rPr>
                <w:rFonts w:ascii="Times New Roman" w:hAnsi="Times New Roman" w:cs="Times New Roman"/>
                <w:sz w:val="16"/>
                <w:szCs w:val="16"/>
              </w:rPr>
              <w:t>60,00</w:t>
            </w:r>
          </w:p>
        </w:tc>
        <w:tc>
          <w:tcPr>
            <w:tcW w:w="547" w:type="pct"/>
            <w:tcBorders>
              <w:top w:val="nil"/>
              <w:left w:val="nil"/>
              <w:bottom w:val="single" w:sz="4" w:space="0" w:color="000000"/>
              <w:right w:val="single" w:sz="4" w:space="0" w:color="000000"/>
            </w:tcBorders>
            <w:shd w:val="clear" w:color="000000" w:fill="FFFF99"/>
            <w:noWrap/>
            <w:vAlign w:val="center"/>
          </w:tcPr>
          <w:p w14:paraId="1A1AB6D2" w14:textId="42CA62CF" w:rsidR="004D32F7" w:rsidRPr="00515A54" w:rsidRDefault="004D32F7" w:rsidP="00567EF0">
            <w:pPr>
              <w:rPr>
                <w:rFonts w:ascii="Times New Roman" w:hAnsi="Times New Roman" w:cs="Times New Roman"/>
                <w:sz w:val="16"/>
                <w:szCs w:val="16"/>
              </w:rPr>
            </w:pPr>
          </w:p>
        </w:tc>
        <w:tc>
          <w:tcPr>
            <w:tcW w:w="548" w:type="pct"/>
            <w:tcBorders>
              <w:top w:val="nil"/>
              <w:left w:val="nil"/>
              <w:bottom w:val="single" w:sz="4" w:space="0" w:color="000000"/>
              <w:right w:val="single" w:sz="4" w:space="0" w:color="000000"/>
            </w:tcBorders>
            <w:shd w:val="clear" w:color="auto" w:fill="auto"/>
            <w:noWrap/>
            <w:vAlign w:val="center"/>
          </w:tcPr>
          <w:p w14:paraId="0DE4548F" w14:textId="0663EEBC" w:rsidR="004D32F7" w:rsidRPr="00515A54" w:rsidRDefault="004D32F7" w:rsidP="00567EF0">
            <w:pPr>
              <w:ind w:right="105"/>
              <w:rPr>
                <w:rFonts w:ascii="Times New Roman" w:hAnsi="Times New Roman" w:cs="Times New Roman"/>
                <w:sz w:val="16"/>
                <w:szCs w:val="16"/>
              </w:rPr>
            </w:pPr>
          </w:p>
        </w:tc>
        <w:tc>
          <w:tcPr>
            <w:tcW w:w="479" w:type="pct"/>
            <w:tcBorders>
              <w:top w:val="nil"/>
              <w:left w:val="nil"/>
              <w:bottom w:val="single" w:sz="4" w:space="0" w:color="000000"/>
              <w:right w:val="single" w:sz="4" w:space="0" w:color="000000"/>
            </w:tcBorders>
            <w:shd w:val="clear" w:color="000000" w:fill="FFFF99"/>
            <w:noWrap/>
            <w:vAlign w:val="center"/>
          </w:tcPr>
          <w:p w14:paraId="0B8CA341" w14:textId="77777777" w:rsidR="004D32F7" w:rsidRPr="00515A54" w:rsidRDefault="004D32F7" w:rsidP="00567EF0">
            <w:pPr>
              <w:rPr>
                <w:rFonts w:ascii="Times New Roman" w:hAnsi="Times New Roman" w:cs="Times New Roman"/>
                <w:sz w:val="16"/>
                <w:szCs w:val="16"/>
              </w:rPr>
            </w:pPr>
          </w:p>
        </w:tc>
        <w:tc>
          <w:tcPr>
            <w:tcW w:w="754" w:type="pct"/>
            <w:tcBorders>
              <w:top w:val="nil"/>
              <w:left w:val="nil"/>
              <w:bottom w:val="single" w:sz="4" w:space="0" w:color="000000"/>
              <w:right w:val="single" w:sz="4" w:space="0" w:color="000000"/>
            </w:tcBorders>
            <w:shd w:val="clear" w:color="000000" w:fill="FFFF99"/>
          </w:tcPr>
          <w:p w14:paraId="2D5FBC05" w14:textId="77777777" w:rsidR="004D32F7" w:rsidRDefault="004D32F7" w:rsidP="00567EF0">
            <w:pPr>
              <w:rPr>
                <w:rFonts w:ascii="Times New Roman" w:hAnsi="Times New Roman" w:cs="Times New Roman"/>
                <w:sz w:val="16"/>
                <w:szCs w:val="16"/>
              </w:rPr>
            </w:pPr>
          </w:p>
          <w:p w14:paraId="4CBCE9A0" w14:textId="77777777" w:rsidR="004D32F7" w:rsidRDefault="004D32F7" w:rsidP="00567EF0">
            <w:pPr>
              <w:rPr>
                <w:rFonts w:ascii="Times New Roman" w:hAnsi="Times New Roman" w:cs="Times New Roman"/>
                <w:sz w:val="16"/>
                <w:szCs w:val="16"/>
              </w:rPr>
            </w:pPr>
          </w:p>
          <w:p w14:paraId="065B88DA" w14:textId="77777777" w:rsidR="004D32F7" w:rsidRDefault="004D32F7" w:rsidP="00567EF0">
            <w:pPr>
              <w:rPr>
                <w:rFonts w:ascii="Times New Roman" w:hAnsi="Times New Roman" w:cs="Times New Roman"/>
                <w:sz w:val="16"/>
                <w:szCs w:val="16"/>
              </w:rPr>
            </w:pPr>
          </w:p>
          <w:p w14:paraId="009DD1FD" w14:textId="77777777" w:rsidR="004D32F7" w:rsidRDefault="004D32F7" w:rsidP="00567EF0">
            <w:pPr>
              <w:rPr>
                <w:rFonts w:ascii="Times New Roman" w:hAnsi="Times New Roman" w:cs="Times New Roman"/>
                <w:sz w:val="16"/>
                <w:szCs w:val="16"/>
              </w:rPr>
            </w:pPr>
          </w:p>
          <w:p w14:paraId="418D92A1" w14:textId="77777777" w:rsidR="004D32F7" w:rsidRDefault="004D32F7" w:rsidP="00567EF0">
            <w:pPr>
              <w:rPr>
                <w:rFonts w:ascii="Times New Roman" w:hAnsi="Times New Roman" w:cs="Times New Roman"/>
                <w:sz w:val="16"/>
                <w:szCs w:val="16"/>
              </w:rPr>
            </w:pPr>
          </w:p>
          <w:p w14:paraId="6F3EFB69" w14:textId="77777777" w:rsidR="004D32F7" w:rsidRDefault="004D32F7" w:rsidP="00567EF0">
            <w:pPr>
              <w:rPr>
                <w:rFonts w:ascii="Times New Roman" w:hAnsi="Times New Roman" w:cs="Times New Roman"/>
                <w:sz w:val="16"/>
                <w:szCs w:val="16"/>
              </w:rPr>
            </w:pPr>
          </w:p>
          <w:p w14:paraId="5E3FD70A" w14:textId="77777777" w:rsidR="004D32F7" w:rsidRDefault="004D32F7" w:rsidP="00567EF0">
            <w:pPr>
              <w:rPr>
                <w:rFonts w:ascii="Times New Roman" w:hAnsi="Times New Roman" w:cs="Times New Roman"/>
                <w:sz w:val="16"/>
                <w:szCs w:val="16"/>
              </w:rPr>
            </w:pPr>
          </w:p>
          <w:p w14:paraId="52298A0D" w14:textId="77777777" w:rsidR="004D32F7" w:rsidRPr="00467704" w:rsidRDefault="004D32F7" w:rsidP="00567EF0">
            <w:pPr>
              <w:rPr>
                <w:rFonts w:ascii="Times New Roman" w:hAnsi="Times New Roman" w:cs="Times New Roman"/>
                <w:sz w:val="16"/>
                <w:szCs w:val="16"/>
              </w:rPr>
            </w:pPr>
            <w:r>
              <w:rPr>
                <w:rFonts w:ascii="Times New Roman" w:hAnsi="Times New Roman" w:cs="Times New Roman"/>
                <w:sz w:val="16"/>
                <w:szCs w:val="16"/>
              </w:rPr>
              <w:t>SIM</w:t>
            </w:r>
          </w:p>
        </w:tc>
      </w:tr>
      <w:tr w:rsidR="004D32F7" w:rsidRPr="00467704" w14:paraId="160E0531" w14:textId="77777777" w:rsidTr="00567EF0">
        <w:trPr>
          <w:trHeight w:val="283"/>
        </w:trPr>
        <w:tc>
          <w:tcPr>
            <w:tcW w:w="375" w:type="pct"/>
            <w:tcBorders>
              <w:top w:val="nil"/>
              <w:left w:val="single" w:sz="4" w:space="0" w:color="000000"/>
              <w:bottom w:val="single" w:sz="4" w:space="0" w:color="000000"/>
              <w:right w:val="single" w:sz="4" w:space="0" w:color="000000"/>
            </w:tcBorders>
            <w:shd w:val="clear" w:color="auto" w:fill="auto"/>
            <w:noWrap/>
            <w:vAlign w:val="center"/>
          </w:tcPr>
          <w:p w14:paraId="45DC7564" w14:textId="77777777" w:rsidR="004D32F7" w:rsidRPr="00467704" w:rsidRDefault="004D32F7" w:rsidP="00567EF0">
            <w:pPr>
              <w:jc w:val="center"/>
              <w:rPr>
                <w:rFonts w:ascii="Times New Roman" w:hAnsi="Times New Roman" w:cs="Times New Roman"/>
                <w:sz w:val="16"/>
                <w:szCs w:val="16"/>
              </w:rPr>
            </w:pPr>
            <w:r>
              <w:rPr>
                <w:rFonts w:ascii="Times New Roman" w:hAnsi="Times New Roman" w:cs="Times New Roman"/>
                <w:sz w:val="16"/>
                <w:szCs w:val="16"/>
              </w:rPr>
              <w:t>32</w:t>
            </w:r>
          </w:p>
        </w:tc>
        <w:tc>
          <w:tcPr>
            <w:tcW w:w="1475" w:type="pct"/>
            <w:tcBorders>
              <w:top w:val="nil"/>
              <w:left w:val="nil"/>
              <w:bottom w:val="single" w:sz="4" w:space="0" w:color="000000"/>
              <w:right w:val="single" w:sz="4" w:space="0" w:color="000000"/>
            </w:tcBorders>
            <w:shd w:val="clear" w:color="auto" w:fill="auto"/>
            <w:noWrap/>
            <w:vAlign w:val="center"/>
          </w:tcPr>
          <w:p w14:paraId="3590445C" w14:textId="77777777" w:rsidR="004D32F7" w:rsidRPr="00467704" w:rsidRDefault="004D32F7" w:rsidP="00567EF0">
            <w:pPr>
              <w:pStyle w:val="Default"/>
              <w:jc w:val="both"/>
              <w:rPr>
                <w:sz w:val="16"/>
                <w:szCs w:val="16"/>
              </w:rPr>
            </w:pPr>
            <w:r w:rsidRPr="00467704">
              <w:rPr>
                <w:sz w:val="16"/>
                <w:szCs w:val="16"/>
              </w:rPr>
              <w:t>SERVIÇO DE LOCAÇÃO DE EQUIPAMENTO DE SONORIZAÇÃO PROFISSIONAL DE MEDIO PORTE, 1.1 – SISTEMA DE PA LINE ARRAY CONTENDO: 02 TORRES DE SOM P.A MONTADOS NAS LATERAIS DO PALCO (L E R), SENDO 01 SISTEMA LINE ARRAY FLY PA, CONTENDO NO MÍNIMO 12 CAIXAS ACÚSTICAS PROFISSIONAIS (</w:t>
            </w:r>
            <w:proofErr w:type="gramStart"/>
            <w:r w:rsidRPr="00467704">
              <w:rPr>
                <w:sz w:val="16"/>
                <w:szCs w:val="16"/>
              </w:rPr>
              <w:t>6</w:t>
            </w:r>
            <w:proofErr w:type="gramEnd"/>
            <w:r w:rsidRPr="00467704">
              <w:rPr>
                <w:sz w:val="16"/>
                <w:szCs w:val="16"/>
              </w:rPr>
              <w:t xml:space="preserve"> POR LADO), COM GABINETE EM MADEIRA PRENSADA, TRATADA (COMPENSADO NAVAL, MDF) OU MATERIAIS COMPOSTOS (FIBERGLASS, PLÁSTICOS INJETADOS DE ALTA RESITÊNCIA), PARA MÉDIO GRAVES E MÉDIO AGUDOS, COM ESTRUTURA PARA FLY, CONTENDO CADA CAIXA 02 ALTO FALANTES DE ALTA PERFOMANCE PARA FREQUÊNCIA MÉDIO GRAVES, COM POTÊNCIA DE NO MÍNIMO 800 WATTS RMS CADA, E 01 CORNETA DE DIRECTIVIDADE CONSTANTE COM DRIVER DE DIAFRAGMA DE TITÂNIO E GARGANTE DE NO MÍNIMO 03” PARA REPRODUÇÃO DE MÉDIOS E AGUDOS, COM POTÊNCIA DE NO MÍNIMO 150 WATTS RMS, 01 SISTEMA DE SUB -WOOFER CONTENDO NO MÍNIMO 12 CAIXAS ACÚSTICAS PROFISSIONAIS (06 POR LADO), COM GABINETE EM MADEIRA PRENSADA, TRATADA: (COMPENSADO NAVAL, MDF), PARA SUB -WOOFER, CONTENDO CADA 01 ALTO FALANTES SUB - WOOFER DE 18 POLEGADAS, COM ALTO FALANTES DE ALTA PERFOMANCE COM POTÊNCIA DE NO MÍNIMO 1200WATTS RMS, TOTAL 02 CONECTORES PARA MPAINEL FEMEA DE 04 POLOS, DE METAL E OU TERMOPLÁSTICO DE ALTA RESITÊNCIA. AMPLIFICADORES DE POTÊNCIA PARA O SISTEMA ACIMA, CONTENDO NO MÍNIMO 06 AMPLIFICADORES STÉREO PARA SUB -GRAVES COM POTÊNCIA DE NO MÍNIMO 8000 WATTS RMS COM </w:t>
            </w:r>
            <w:r w:rsidRPr="00467704">
              <w:rPr>
                <w:sz w:val="16"/>
                <w:szCs w:val="16"/>
              </w:rPr>
              <w:lastRenderedPageBreak/>
              <w:t>CARGA DE 4KW/H, CLASSE AB, VARIÁVEL H, COM VENTILAÇÃO FORÇÃDA E ENTRADAS BALANCEADAS – 06 AMPLIFICADORES STÉREO PARA MÉDIO- GRAVES COM POTÊNCIA DE NO MINIMO 5000WATTS RMS, COM CARGA DE 2KW/H, CLASSE AB, COM VENTILAÇÃO FORÇADA E ENTRADAS BALANCEADAS – 04 AMPLIFICADORES STÉREO PARA MÉDIAS -ALTAS COM POTÊNCIA DE NO MÍNIMO 4000WATTS RMS, COM CARGA DE 1,5KW/H, CLASSE AB, COM VENTILAÇÃO FORÇADA E ENTRADAS BALANCEADAS, MESAS CONSOLES DE MIXAGENS, MICROFONES, TODO O CABEAMENTO NESCESSÁRIO,  PERIFÉRICOS E PROCESSADORES 1.2 – SISTEMA DE MONITOR E EQUIPAMENTOS DE PALCO. 1.3 – MÍNIMO DE 04 CAIXAS ACÚSTICAS MODELO EV OU SM 400 MONITORES PROFISISONAIS. PARA ATENDER RIDER DAS BANDAS (INCLUSO TANSPORTE, OPERAÇÃO, MONTAGEM, ALIMENTAÇÃO E HOSPEDAGEM).</w:t>
            </w:r>
          </w:p>
          <w:p w14:paraId="7A9B5EC0" w14:textId="77777777" w:rsidR="004D32F7" w:rsidRPr="00467704" w:rsidRDefault="004D32F7" w:rsidP="00567EF0">
            <w:pPr>
              <w:jc w:val="both"/>
              <w:rPr>
                <w:rFonts w:ascii="Times New Roman" w:hAnsi="Times New Roman" w:cs="Times New Roman"/>
                <w:sz w:val="16"/>
                <w:szCs w:val="16"/>
              </w:rPr>
            </w:pPr>
          </w:p>
        </w:tc>
        <w:tc>
          <w:tcPr>
            <w:tcW w:w="411" w:type="pct"/>
            <w:tcBorders>
              <w:top w:val="nil"/>
              <w:left w:val="nil"/>
              <w:bottom w:val="single" w:sz="4" w:space="0" w:color="000000"/>
              <w:right w:val="single" w:sz="4" w:space="0" w:color="000000"/>
            </w:tcBorders>
            <w:shd w:val="clear" w:color="auto" w:fill="auto"/>
            <w:noWrap/>
            <w:vAlign w:val="center"/>
          </w:tcPr>
          <w:p w14:paraId="358EEA14" w14:textId="77777777" w:rsidR="004D32F7" w:rsidRPr="00467704" w:rsidRDefault="004D32F7" w:rsidP="00567EF0">
            <w:pPr>
              <w:jc w:val="both"/>
              <w:rPr>
                <w:rFonts w:ascii="Times New Roman" w:hAnsi="Times New Roman" w:cs="Times New Roman"/>
                <w:sz w:val="16"/>
                <w:szCs w:val="16"/>
              </w:rPr>
            </w:pPr>
            <w:r w:rsidRPr="00467704">
              <w:rPr>
                <w:rFonts w:ascii="Times New Roman" w:hAnsi="Times New Roman" w:cs="Times New Roman"/>
                <w:sz w:val="16"/>
                <w:szCs w:val="16"/>
              </w:rPr>
              <w:lastRenderedPageBreak/>
              <w:t>DIÁRIA</w:t>
            </w:r>
          </w:p>
        </w:tc>
        <w:tc>
          <w:tcPr>
            <w:tcW w:w="411" w:type="pct"/>
            <w:tcBorders>
              <w:top w:val="nil"/>
              <w:left w:val="nil"/>
              <w:bottom w:val="single" w:sz="4" w:space="0" w:color="000000"/>
              <w:right w:val="single" w:sz="4" w:space="0" w:color="000000"/>
            </w:tcBorders>
            <w:shd w:val="clear" w:color="auto" w:fill="auto"/>
            <w:noWrap/>
            <w:vAlign w:val="center"/>
          </w:tcPr>
          <w:p w14:paraId="46B6E4B2" w14:textId="77777777" w:rsidR="004D32F7" w:rsidRPr="00467704" w:rsidRDefault="004D32F7" w:rsidP="00567EF0">
            <w:pPr>
              <w:jc w:val="right"/>
              <w:rPr>
                <w:rFonts w:ascii="Times New Roman" w:hAnsi="Times New Roman" w:cs="Times New Roman"/>
                <w:sz w:val="16"/>
                <w:szCs w:val="16"/>
              </w:rPr>
            </w:pPr>
            <w:r>
              <w:rPr>
                <w:rFonts w:ascii="Times New Roman" w:hAnsi="Times New Roman" w:cs="Times New Roman"/>
                <w:sz w:val="16"/>
                <w:szCs w:val="16"/>
              </w:rPr>
              <w:t>20</w:t>
            </w:r>
            <w:r w:rsidRPr="00467704">
              <w:rPr>
                <w:rFonts w:ascii="Times New Roman" w:hAnsi="Times New Roman" w:cs="Times New Roman"/>
                <w:sz w:val="16"/>
                <w:szCs w:val="16"/>
              </w:rPr>
              <w:t>,00</w:t>
            </w:r>
          </w:p>
        </w:tc>
        <w:tc>
          <w:tcPr>
            <w:tcW w:w="547" w:type="pct"/>
            <w:tcBorders>
              <w:top w:val="nil"/>
              <w:left w:val="nil"/>
              <w:bottom w:val="single" w:sz="4" w:space="0" w:color="000000"/>
              <w:right w:val="single" w:sz="4" w:space="0" w:color="000000"/>
            </w:tcBorders>
            <w:shd w:val="clear" w:color="000000" w:fill="FFFF99"/>
            <w:noWrap/>
            <w:vAlign w:val="center"/>
          </w:tcPr>
          <w:p w14:paraId="71705BED" w14:textId="789B0C4F" w:rsidR="004D32F7" w:rsidRPr="00467704" w:rsidRDefault="004D32F7" w:rsidP="00567EF0">
            <w:pPr>
              <w:rPr>
                <w:rFonts w:ascii="Times New Roman" w:hAnsi="Times New Roman" w:cs="Times New Roman"/>
                <w:sz w:val="16"/>
                <w:szCs w:val="16"/>
              </w:rPr>
            </w:pPr>
          </w:p>
        </w:tc>
        <w:tc>
          <w:tcPr>
            <w:tcW w:w="548" w:type="pct"/>
            <w:tcBorders>
              <w:top w:val="nil"/>
              <w:left w:val="nil"/>
              <w:bottom w:val="single" w:sz="4" w:space="0" w:color="000000"/>
              <w:right w:val="single" w:sz="4" w:space="0" w:color="000000"/>
            </w:tcBorders>
            <w:shd w:val="clear" w:color="auto" w:fill="auto"/>
            <w:noWrap/>
            <w:vAlign w:val="center"/>
          </w:tcPr>
          <w:p w14:paraId="7E837613" w14:textId="693D8819" w:rsidR="004D32F7" w:rsidRPr="00467704" w:rsidRDefault="004D32F7" w:rsidP="00567EF0">
            <w:pPr>
              <w:ind w:right="105"/>
              <w:rPr>
                <w:rFonts w:ascii="Times New Roman" w:hAnsi="Times New Roman" w:cs="Times New Roman"/>
                <w:sz w:val="16"/>
                <w:szCs w:val="16"/>
              </w:rPr>
            </w:pPr>
          </w:p>
        </w:tc>
        <w:tc>
          <w:tcPr>
            <w:tcW w:w="479" w:type="pct"/>
            <w:tcBorders>
              <w:top w:val="nil"/>
              <w:left w:val="nil"/>
              <w:bottom w:val="single" w:sz="4" w:space="0" w:color="000000"/>
              <w:right w:val="single" w:sz="4" w:space="0" w:color="000000"/>
            </w:tcBorders>
            <w:shd w:val="clear" w:color="000000" w:fill="FFFF99"/>
            <w:noWrap/>
            <w:vAlign w:val="center"/>
          </w:tcPr>
          <w:p w14:paraId="1455B529" w14:textId="77777777" w:rsidR="004D32F7" w:rsidRPr="00467704" w:rsidRDefault="004D32F7" w:rsidP="00567EF0">
            <w:pPr>
              <w:rPr>
                <w:rFonts w:ascii="Times New Roman" w:hAnsi="Times New Roman" w:cs="Times New Roman"/>
                <w:sz w:val="16"/>
                <w:szCs w:val="16"/>
              </w:rPr>
            </w:pPr>
          </w:p>
        </w:tc>
        <w:tc>
          <w:tcPr>
            <w:tcW w:w="754" w:type="pct"/>
            <w:tcBorders>
              <w:top w:val="nil"/>
              <w:left w:val="nil"/>
              <w:bottom w:val="single" w:sz="4" w:space="0" w:color="000000"/>
              <w:right w:val="single" w:sz="4" w:space="0" w:color="000000"/>
            </w:tcBorders>
            <w:shd w:val="clear" w:color="000000" w:fill="FFFF99"/>
          </w:tcPr>
          <w:p w14:paraId="37139BEB" w14:textId="77777777" w:rsidR="004D32F7" w:rsidRDefault="004D32F7" w:rsidP="00567EF0">
            <w:pPr>
              <w:rPr>
                <w:rFonts w:ascii="Times New Roman" w:hAnsi="Times New Roman" w:cs="Times New Roman"/>
                <w:sz w:val="16"/>
                <w:szCs w:val="16"/>
              </w:rPr>
            </w:pPr>
          </w:p>
          <w:p w14:paraId="06515ECA" w14:textId="77777777" w:rsidR="004D32F7" w:rsidRDefault="004D32F7" w:rsidP="00567EF0">
            <w:pPr>
              <w:rPr>
                <w:rFonts w:ascii="Times New Roman" w:hAnsi="Times New Roman" w:cs="Times New Roman"/>
                <w:sz w:val="16"/>
                <w:szCs w:val="16"/>
              </w:rPr>
            </w:pPr>
          </w:p>
          <w:p w14:paraId="7AAE2BBE" w14:textId="77777777" w:rsidR="004D32F7" w:rsidRDefault="004D32F7" w:rsidP="00567EF0">
            <w:pPr>
              <w:rPr>
                <w:rFonts w:ascii="Times New Roman" w:hAnsi="Times New Roman" w:cs="Times New Roman"/>
                <w:sz w:val="16"/>
                <w:szCs w:val="16"/>
              </w:rPr>
            </w:pPr>
          </w:p>
          <w:p w14:paraId="06D1195A" w14:textId="77777777" w:rsidR="004D32F7" w:rsidRDefault="004D32F7" w:rsidP="00567EF0">
            <w:pPr>
              <w:rPr>
                <w:rFonts w:ascii="Times New Roman" w:hAnsi="Times New Roman" w:cs="Times New Roman"/>
                <w:sz w:val="16"/>
                <w:szCs w:val="16"/>
              </w:rPr>
            </w:pPr>
          </w:p>
          <w:p w14:paraId="1EC658F4" w14:textId="77777777" w:rsidR="004D32F7" w:rsidRDefault="004D32F7" w:rsidP="00567EF0">
            <w:pPr>
              <w:rPr>
                <w:rFonts w:ascii="Times New Roman" w:hAnsi="Times New Roman" w:cs="Times New Roman"/>
                <w:sz w:val="16"/>
                <w:szCs w:val="16"/>
              </w:rPr>
            </w:pPr>
          </w:p>
          <w:p w14:paraId="3A4F5884" w14:textId="77777777" w:rsidR="004D32F7" w:rsidRDefault="004D32F7" w:rsidP="00567EF0">
            <w:pPr>
              <w:rPr>
                <w:rFonts w:ascii="Times New Roman" w:hAnsi="Times New Roman" w:cs="Times New Roman"/>
                <w:sz w:val="16"/>
                <w:szCs w:val="16"/>
              </w:rPr>
            </w:pPr>
          </w:p>
          <w:p w14:paraId="11038B8F" w14:textId="77777777" w:rsidR="004D32F7" w:rsidRDefault="004D32F7" w:rsidP="00567EF0">
            <w:pPr>
              <w:rPr>
                <w:rFonts w:ascii="Times New Roman" w:hAnsi="Times New Roman" w:cs="Times New Roman"/>
                <w:sz w:val="16"/>
                <w:szCs w:val="16"/>
              </w:rPr>
            </w:pPr>
          </w:p>
          <w:p w14:paraId="500DAAFD" w14:textId="77777777" w:rsidR="004D32F7" w:rsidRDefault="004D32F7" w:rsidP="00567EF0">
            <w:pPr>
              <w:rPr>
                <w:rFonts w:ascii="Times New Roman" w:hAnsi="Times New Roman" w:cs="Times New Roman"/>
                <w:sz w:val="16"/>
                <w:szCs w:val="16"/>
              </w:rPr>
            </w:pPr>
          </w:p>
          <w:p w14:paraId="37659509" w14:textId="77777777" w:rsidR="004D32F7" w:rsidRDefault="004D32F7" w:rsidP="00567EF0">
            <w:pPr>
              <w:rPr>
                <w:rFonts w:ascii="Times New Roman" w:hAnsi="Times New Roman" w:cs="Times New Roman"/>
                <w:sz w:val="16"/>
                <w:szCs w:val="16"/>
              </w:rPr>
            </w:pPr>
          </w:p>
          <w:p w14:paraId="4F134E0A" w14:textId="77777777" w:rsidR="004D32F7" w:rsidRDefault="004D32F7" w:rsidP="00567EF0">
            <w:pPr>
              <w:rPr>
                <w:rFonts w:ascii="Times New Roman" w:hAnsi="Times New Roman" w:cs="Times New Roman"/>
                <w:sz w:val="16"/>
                <w:szCs w:val="16"/>
              </w:rPr>
            </w:pPr>
          </w:p>
          <w:p w14:paraId="32A5B252" w14:textId="77777777" w:rsidR="004D32F7" w:rsidRDefault="004D32F7" w:rsidP="00567EF0">
            <w:pPr>
              <w:rPr>
                <w:rFonts w:ascii="Times New Roman" w:hAnsi="Times New Roman" w:cs="Times New Roman"/>
                <w:sz w:val="16"/>
                <w:szCs w:val="16"/>
              </w:rPr>
            </w:pPr>
          </w:p>
          <w:p w14:paraId="19B6C1B8" w14:textId="77777777" w:rsidR="004D32F7" w:rsidRDefault="004D32F7" w:rsidP="00567EF0">
            <w:pPr>
              <w:rPr>
                <w:rFonts w:ascii="Times New Roman" w:hAnsi="Times New Roman" w:cs="Times New Roman"/>
                <w:sz w:val="16"/>
                <w:szCs w:val="16"/>
              </w:rPr>
            </w:pPr>
          </w:p>
          <w:p w14:paraId="13325FBA" w14:textId="77777777" w:rsidR="004D32F7" w:rsidRDefault="004D32F7" w:rsidP="00567EF0">
            <w:pPr>
              <w:rPr>
                <w:rFonts w:ascii="Times New Roman" w:hAnsi="Times New Roman" w:cs="Times New Roman"/>
                <w:sz w:val="16"/>
                <w:szCs w:val="16"/>
              </w:rPr>
            </w:pPr>
          </w:p>
          <w:p w14:paraId="0E8F18AC" w14:textId="77777777" w:rsidR="004D32F7" w:rsidRDefault="004D32F7" w:rsidP="00567EF0">
            <w:pPr>
              <w:rPr>
                <w:rFonts w:ascii="Times New Roman" w:hAnsi="Times New Roman" w:cs="Times New Roman"/>
                <w:sz w:val="16"/>
                <w:szCs w:val="16"/>
              </w:rPr>
            </w:pPr>
          </w:p>
          <w:p w14:paraId="22B23782" w14:textId="77777777" w:rsidR="004D32F7" w:rsidRDefault="004D32F7" w:rsidP="00567EF0">
            <w:pPr>
              <w:rPr>
                <w:rFonts w:ascii="Times New Roman" w:hAnsi="Times New Roman" w:cs="Times New Roman"/>
                <w:sz w:val="16"/>
                <w:szCs w:val="16"/>
              </w:rPr>
            </w:pPr>
          </w:p>
          <w:p w14:paraId="2A083278" w14:textId="77777777" w:rsidR="004D32F7" w:rsidRDefault="004D32F7" w:rsidP="00567EF0">
            <w:pPr>
              <w:rPr>
                <w:rFonts w:ascii="Times New Roman" w:hAnsi="Times New Roman" w:cs="Times New Roman"/>
                <w:sz w:val="16"/>
                <w:szCs w:val="16"/>
              </w:rPr>
            </w:pPr>
          </w:p>
          <w:p w14:paraId="178500EF" w14:textId="77777777" w:rsidR="004D32F7" w:rsidRDefault="004D32F7" w:rsidP="00567EF0">
            <w:pPr>
              <w:rPr>
                <w:rFonts w:ascii="Times New Roman" w:hAnsi="Times New Roman" w:cs="Times New Roman"/>
                <w:sz w:val="16"/>
                <w:szCs w:val="16"/>
              </w:rPr>
            </w:pPr>
          </w:p>
          <w:p w14:paraId="64819468" w14:textId="77777777" w:rsidR="004D32F7" w:rsidRDefault="004D32F7" w:rsidP="00567EF0">
            <w:pPr>
              <w:rPr>
                <w:rFonts w:ascii="Times New Roman" w:hAnsi="Times New Roman" w:cs="Times New Roman"/>
                <w:sz w:val="16"/>
                <w:szCs w:val="16"/>
              </w:rPr>
            </w:pPr>
          </w:p>
          <w:p w14:paraId="5A2753D7" w14:textId="77777777" w:rsidR="004D32F7" w:rsidRDefault="004D32F7" w:rsidP="00567EF0">
            <w:pPr>
              <w:rPr>
                <w:rFonts w:ascii="Times New Roman" w:hAnsi="Times New Roman" w:cs="Times New Roman"/>
                <w:sz w:val="16"/>
                <w:szCs w:val="16"/>
              </w:rPr>
            </w:pPr>
          </w:p>
          <w:p w14:paraId="31C834D3" w14:textId="77777777" w:rsidR="004D32F7" w:rsidRDefault="004D32F7" w:rsidP="00567EF0">
            <w:pPr>
              <w:rPr>
                <w:rFonts w:ascii="Times New Roman" w:hAnsi="Times New Roman" w:cs="Times New Roman"/>
                <w:sz w:val="16"/>
                <w:szCs w:val="16"/>
              </w:rPr>
            </w:pPr>
          </w:p>
          <w:p w14:paraId="689F54B2" w14:textId="77777777" w:rsidR="004D32F7" w:rsidRDefault="004D32F7" w:rsidP="00567EF0">
            <w:pPr>
              <w:rPr>
                <w:rFonts w:ascii="Times New Roman" w:hAnsi="Times New Roman" w:cs="Times New Roman"/>
                <w:sz w:val="16"/>
                <w:szCs w:val="16"/>
              </w:rPr>
            </w:pPr>
          </w:p>
          <w:p w14:paraId="43812CE5" w14:textId="77777777" w:rsidR="004D32F7" w:rsidRDefault="004D32F7" w:rsidP="00567EF0">
            <w:pPr>
              <w:rPr>
                <w:rFonts w:ascii="Times New Roman" w:hAnsi="Times New Roman" w:cs="Times New Roman"/>
                <w:sz w:val="16"/>
                <w:szCs w:val="16"/>
              </w:rPr>
            </w:pPr>
          </w:p>
          <w:p w14:paraId="4DA42D2D" w14:textId="77777777" w:rsidR="004D32F7" w:rsidRDefault="004D32F7" w:rsidP="00567EF0">
            <w:pPr>
              <w:rPr>
                <w:rFonts w:ascii="Times New Roman" w:hAnsi="Times New Roman" w:cs="Times New Roman"/>
                <w:sz w:val="16"/>
                <w:szCs w:val="16"/>
              </w:rPr>
            </w:pPr>
          </w:p>
          <w:p w14:paraId="2E65E4FA" w14:textId="77777777" w:rsidR="004D32F7" w:rsidRPr="00467704" w:rsidRDefault="004D32F7" w:rsidP="00567EF0">
            <w:pPr>
              <w:rPr>
                <w:rFonts w:ascii="Times New Roman" w:hAnsi="Times New Roman" w:cs="Times New Roman"/>
                <w:sz w:val="16"/>
                <w:szCs w:val="16"/>
              </w:rPr>
            </w:pPr>
            <w:r>
              <w:rPr>
                <w:rFonts w:ascii="Times New Roman" w:hAnsi="Times New Roman" w:cs="Times New Roman"/>
                <w:sz w:val="16"/>
                <w:szCs w:val="16"/>
              </w:rPr>
              <w:t>NÃO</w:t>
            </w:r>
          </w:p>
        </w:tc>
      </w:tr>
      <w:tr w:rsidR="004D32F7" w:rsidRPr="00467704" w14:paraId="697B124C" w14:textId="77777777" w:rsidTr="00567EF0">
        <w:trPr>
          <w:trHeight w:val="1020"/>
        </w:trPr>
        <w:tc>
          <w:tcPr>
            <w:tcW w:w="375" w:type="pct"/>
            <w:tcBorders>
              <w:top w:val="nil"/>
              <w:left w:val="single" w:sz="4" w:space="0" w:color="000000"/>
              <w:bottom w:val="single" w:sz="4" w:space="0" w:color="auto"/>
              <w:right w:val="single" w:sz="4" w:space="0" w:color="000000"/>
            </w:tcBorders>
            <w:shd w:val="clear" w:color="auto" w:fill="auto"/>
            <w:noWrap/>
            <w:vAlign w:val="center"/>
          </w:tcPr>
          <w:p w14:paraId="32E9EF62" w14:textId="77777777" w:rsidR="004D32F7" w:rsidRPr="00467704" w:rsidRDefault="004D32F7" w:rsidP="00567EF0">
            <w:pPr>
              <w:jc w:val="center"/>
              <w:rPr>
                <w:rFonts w:ascii="Times New Roman" w:hAnsi="Times New Roman" w:cs="Times New Roman"/>
                <w:sz w:val="16"/>
                <w:szCs w:val="16"/>
              </w:rPr>
            </w:pPr>
            <w:r>
              <w:rPr>
                <w:rFonts w:ascii="Times New Roman" w:hAnsi="Times New Roman" w:cs="Times New Roman"/>
                <w:sz w:val="16"/>
                <w:szCs w:val="16"/>
              </w:rPr>
              <w:lastRenderedPageBreak/>
              <w:t>33</w:t>
            </w:r>
          </w:p>
        </w:tc>
        <w:tc>
          <w:tcPr>
            <w:tcW w:w="1475" w:type="pct"/>
            <w:tcBorders>
              <w:top w:val="nil"/>
              <w:left w:val="nil"/>
              <w:bottom w:val="single" w:sz="4" w:space="0" w:color="auto"/>
              <w:right w:val="single" w:sz="4" w:space="0" w:color="000000"/>
            </w:tcBorders>
            <w:shd w:val="clear" w:color="auto" w:fill="auto"/>
            <w:noWrap/>
            <w:vAlign w:val="center"/>
          </w:tcPr>
          <w:p w14:paraId="5391607C" w14:textId="77777777" w:rsidR="004D32F7" w:rsidRPr="00467704" w:rsidRDefault="004D32F7" w:rsidP="00567EF0">
            <w:pPr>
              <w:jc w:val="both"/>
              <w:rPr>
                <w:rFonts w:ascii="Times New Roman" w:hAnsi="Times New Roman" w:cs="Times New Roman"/>
                <w:sz w:val="16"/>
                <w:szCs w:val="16"/>
              </w:rPr>
            </w:pPr>
            <w:r w:rsidRPr="00467704">
              <w:rPr>
                <w:rFonts w:ascii="Times New Roman" w:hAnsi="Times New Roman" w:cs="Times New Roman"/>
                <w:sz w:val="16"/>
                <w:szCs w:val="16"/>
              </w:rPr>
              <w:t xml:space="preserve">TENDA 10 X 10 ESTRUTURA METALON COM LONIL </w:t>
            </w:r>
            <w:proofErr w:type="gramStart"/>
            <w:r w:rsidRPr="00467704">
              <w:rPr>
                <w:rFonts w:ascii="Times New Roman" w:hAnsi="Times New Roman" w:cs="Times New Roman"/>
                <w:sz w:val="16"/>
                <w:szCs w:val="16"/>
              </w:rPr>
              <w:t>ANTI – CHAMA</w:t>
            </w:r>
            <w:proofErr w:type="gramEnd"/>
            <w:r w:rsidRPr="00467704">
              <w:rPr>
                <w:rFonts w:ascii="Times New Roman" w:hAnsi="Times New Roman" w:cs="Times New Roman"/>
                <w:sz w:val="16"/>
                <w:szCs w:val="16"/>
              </w:rPr>
              <w:t xml:space="preserve"> E ANTI MOFO, COR BRANCA. MODELO CHAPÉU DE BRUXA </w:t>
            </w:r>
            <w:proofErr w:type="gramStart"/>
            <w:r w:rsidRPr="00467704">
              <w:rPr>
                <w:rFonts w:ascii="Times New Roman" w:hAnsi="Times New Roman" w:cs="Times New Roman"/>
                <w:sz w:val="16"/>
                <w:szCs w:val="16"/>
              </w:rPr>
              <w:t>(INCLUSO TRANSPORTE, OPERAÇÃO MONTAGEM, ALIMENTAÇÃO E HOSPEDAGEM.</w:t>
            </w:r>
            <w:proofErr w:type="gramEnd"/>
          </w:p>
        </w:tc>
        <w:tc>
          <w:tcPr>
            <w:tcW w:w="411" w:type="pct"/>
            <w:tcBorders>
              <w:top w:val="nil"/>
              <w:left w:val="nil"/>
              <w:bottom w:val="single" w:sz="4" w:space="0" w:color="auto"/>
              <w:right w:val="single" w:sz="4" w:space="0" w:color="000000"/>
            </w:tcBorders>
            <w:shd w:val="clear" w:color="auto" w:fill="auto"/>
            <w:noWrap/>
            <w:vAlign w:val="center"/>
          </w:tcPr>
          <w:p w14:paraId="0B2F65BE" w14:textId="77777777" w:rsidR="004D32F7" w:rsidRPr="00467704" w:rsidRDefault="004D32F7" w:rsidP="00567EF0">
            <w:pPr>
              <w:jc w:val="both"/>
              <w:rPr>
                <w:rFonts w:ascii="Times New Roman" w:hAnsi="Times New Roman" w:cs="Times New Roman"/>
                <w:sz w:val="16"/>
                <w:szCs w:val="16"/>
              </w:rPr>
            </w:pPr>
            <w:r w:rsidRPr="00467704">
              <w:rPr>
                <w:rFonts w:ascii="Times New Roman" w:hAnsi="Times New Roman" w:cs="Times New Roman"/>
                <w:sz w:val="16"/>
                <w:szCs w:val="16"/>
              </w:rPr>
              <w:t>DIÁRIA</w:t>
            </w:r>
          </w:p>
        </w:tc>
        <w:tc>
          <w:tcPr>
            <w:tcW w:w="411" w:type="pct"/>
            <w:tcBorders>
              <w:top w:val="nil"/>
              <w:left w:val="nil"/>
              <w:bottom w:val="single" w:sz="4" w:space="0" w:color="auto"/>
              <w:right w:val="single" w:sz="4" w:space="0" w:color="000000"/>
            </w:tcBorders>
            <w:shd w:val="clear" w:color="auto" w:fill="auto"/>
            <w:noWrap/>
            <w:vAlign w:val="center"/>
          </w:tcPr>
          <w:p w14:paraId="345EE4B1" w14:textId="77777777" w:rsidR="004D32F7" w:rsidRPr="00467704" w:rsidRDefault="004D32F7" w:rsidP="00567EF0">
            <w:pPr>
              <w:jc w:val="right"/>
              <w:rPr>
                <w:rFonts w:ascii="Times New Roman" w:hAnsi="Times New Roman" w:cs="Times New Roman"/>
                <w:sz w:val="16"/>
                <w:szCs w:val="16"/>
              </w:rPr>
            </w:pPr>
            <w:r>
              <w:rPr>
                <w:rFonts w:ascii="Times New Roman" w:hAnsi="Times New Roman" w:cs="Times New Roman"/>
                <w:sz w:val="16"/>
                <w:szCs w:val="16"/>
              </w:rPr>
              <w:t>5</w:t>
            </w:r>
            <w:r w:rsidRPr="00467704">
              <w:rPr>
                <w:rFonts w:ascii="Times New Roman" w:hAnsi="Times New Roman" w:cs="Times New Roman"/>
                <w:sz w:val="16"/>
                <w:szCs w:val="16"/>
              </w:rPr>
              <w:t>0,00</w:t>
            </w:r>
          </w:p>
        </w:tc>
        <w:tc>
          <w:tcPr>
            <w:tcW w:w="547" w:type="pct"/>
            <w:tcBorders>
              <w:top w:val="nil"/>
              <w:left w:val="nil"/>
              <w:bottom w:val="single" w:sz="4" w:space="0" w:color="auto"/>
              <w:right w:val="single" w:sz="4" w:space="0" w:color="000000"/>
            </w:tcBorders>
            <w:shd w:val="clear" w:color="000000" w:fill="FFFF99"/>
            <w:noWrap/>
            <w:vAlign w:val="center"/>
          </w:tcPr>
          <w:p w14:paraId="37783CC2" w14:textId="6BF73973" w:rsidR="004D32F7" w:rsidRPr="00467704" w:rsidRDefault="004D32F7" w:rsidP="00567EF0">
            <w:pPr>
              <w:rPr>
                <w:rFonts w:ascii="Times New Roman" w:hAnsi="Times New Roman" w:cs="Times New Roman"/>
                <w:sz w:val="16"/>
                <w:szCs w:val="16"/>
              </w:rPr>
            </w:pPr>
          </w:p>
        </w:tc>
        <w:tc>
          <w:tcPr>
            <w:tcW w:w="548" w:type="pct"/>
            <w:tcBorders>
              <w:top w:val="nil"/>
              <w:left w:val="nil"/>
              <w:bottom w:val="single" w:sz="4" w:space="0" w:color="auto"/>
              <w:right w:val="single" w:sz="4" w:space="0" w:color="000000"/>
            </w:tcBorders>
            <w:shd w:val="clear" w:color="auto" w:fill="auto"/>
            <w:noWrap/>
            <w:vAlign w:val="center"/>
          </w:tcPr>
          <w:p w14:paraId="1ABFABE1" w14:textId="6B9C7311" w:rsidR="004D32F7" w:rsidRPr="00467704" w:rsidRDefault="004D32F7" w:rsidP="00567EF0">
            <w:pPr>
              <w:ind w:right="105"/>
              <w:rPr>
                <w:rFonts w:ascii="Times New Roman" w:hAnsi="Times New Roman" w:cs="Times New Roman"/>
                <w:sz w:val="16"/>
                <w:szCs w:val="16"/>
              </w:rPr>
            </w:pPr>
          </w:p>
        </w:tc>
        <w:tc>
          <w:tcPr>
            <w:tcW w:w="479" w:type="pct"/>
            <w:tcBorders>
              <w:top w:val="nil"/>
              <w:left w:val="nil"/>
              <w:bottom w:val="single" w:sz="4" w:space="0" w:color="auto"/>
              <w:right w:val="single" w:sz="4" w:space="0" w:color="000000"/>
            </w:tcBorders>
            <w:shd w:val="clear" w:color="000000" w:fill="FFFF99"/>
            <w:noWrap/>
            <w:vAlign w:val="center"/>
          </w:tcPr>
          <w:p w14:paraId="4631A291" w14:textId="77777777" w:rsidR="004D32F7" w:rsidRPr="00467704" w:rsidRDefault="004D32F7" w:rsidP="00567EF0">
            <w:pPr>
              <w:rPr>
                <w:rFonts w:ascii="Times New Roman" w:hAnsi="Times New Roman" w:cs="Times New Roman"/>
                <w:sz w:val="16"/>
                <w:szCs w:val="16"/>
              </w:rPr>
            </w:pPr>
          </w:p>
        </w:tc>
        <w:tc>
          <w:tcPr>
            <w:tcW w:w="754" w:type="pct"/>
            <w:tcBorders>
              <w:top w:val="nil"/>
              <w:left w:val="nil"/>
              <w:bottom w:val="single" w:sz="4" w:space="0" w:color="auto"/>
              <w:right w:val="single" w:sz="4" w:space="0" w:color="000000"/>
            </w:tcBorders>
            <w:shd w:val="clear" w:color="000000" w:fill="FFFF99"/>
          </w:tcPr>
          <w:p w14:paraId="7936679E" w14:textId="77777777" w:rsidR="004D32F7" w:rsidRDefault="004D32F7" w:rsidP="00567EF0">
            <w:pPr>
              <w:rPr>
                <w:rFonts w:ascii="Times New Roman" w:hAnsi="Times New Roman" w:cs="Times New Roman"/>
                <w:sz w:val="16"/>
                <w:szCs w:val="16"/>
              </w:rPr>
            </w:pPr>
          </w:p>
          <w:p w14:paraId="37321B86" w14:textId="77777777" w:rsidR="004D32F7" w:rsidRDefault="004D32F7" w:rsidP="00567EF0">
            <w:pPr>
              <w:rPr>
                <w:rFonts w:ascii="Times New Roman" w:hAnsi="Times New Roman" w:cs="Times New Roman"/>
                <w:sz w:val="16"/>
                <w:szCs w:val="16"/>
              </w:rPr>
            </w:pPr>
          </w:p>
          <w:p w14:paraId="1856B8BA" w14:textId="77777777" w:rsidR="004D32F7" w:rsidRDefault="004D32F7" w:rsidP="00567EF0">
            <w:pPr>
              <w:rPr>
                <w:rFonts w:ascii="Times New Roman" w:hAnsi="Times New Roman" w:cs="Times New Roman"/>
                <w:sz w:val="16"/>
                <w:szCs w:val="16"/>
              </w:rPr>
            </w:pPr>
          </w:p>
          <w:p w14:paraId="51F97144" w14:textId="77777777" w:rsidR="004D32F7" w:rsidRPr="00467704" w:rsidRDefault="004D32F7" w:rsidP="00567EF0">
            <w:pPr>
              <w:rPr>
                <w:rFonts w:ascii="Times New Roman" w:hAnsi="Times New Roman" w:cs="Times New Roman"/>
                <w:sz w:val="16"/>
                <w:szCs w:val="16"/>
              </w:rPr>
            </w:pPr>
            <w:r>
              <w:rPr>
                <w:rFonts w:ascii="Times New Roman" w:hAnsi="Times New Roman" w:cs="Times New Roman"/>
                <w:sz w:val="16"/>
                <w:szCs w:val="16"/>
              </w:rPr>
              <w:t>NÃO</w:t>
            </w:r>
          </w:p>
        </w:tc>
      </w:tr>
      <w:tr w:rsidR="004D32F7" w:rsidRPr="00467704" w14:paraId="70F9BACD" w14:textId="77777777" w:rsidTr="00567EF0">
        <w:trPr>
          <w:trHeight w:val="1020"/>
        </w:trPr>
        <w:tc>
          <w:tcPr>
            <w:tcW w:w="375" w:type="pct"/>
            <w:tcBorders>
              <w:top w:val="nil"/>
              <w:left w:val="single" w:sz="4" w:space="0" w:color="000000"/>
              <w:bottom w:val="single" w:sz="4" w:space="0" w:color="auto"/>
              <w:right w:val="single" w:sz="4" w:space="0" w:color="000000"/>
            </w:tcBorders>
            <w:shd w:val="clear" w:color="auto" w:fill="auto"/>
            <w:noWrap/>
            <w:vAlign w:val="center"/>
          </w:tcPr>
          <w:p w14:paraId="3179CA39" w14:textId="77777777" w:rsidR="004D32F7" w:rsidRPr="00467704" w:rsidRDefault="004D32F7" w:rsidP="00567EF0">
            <w:pPr>
              <w:jc w:val="center"/>
              <w:rPr>
                <w:rFonts w:ascii="Times New Roman" w:hAnsi="Times New Roman" w:cs="Times New Roman"/>
                <w:sz w:val="16"/>
                <w:szCs w:val="16"/>
              </w:rPr>
            </w:pPr>
            <w:r>
              <w:rPr>
                <w:rFonts w:ascii="Times New Roman" w:hAnsi="Times New Roman" w:cs="Times New Roman"/>
                <w:sz w:val="16"/>
                <w:szCs w:val="16"/>
              </w:rPr>
              <w:t>34</w:t>
            </w:r>
          </w:p>
        </w:tc>
        <w:tc>
          <w:tcPr>
            <w:tcW w:w="1475" w:type="pct"/>
            <w:tcBorders>
              <w:top w:val="nil"/>
              <w:left w:val="nil"/>
              <w:bottom w:val="single" w:sz="4" w:space="0" w:color="auto"/>
              <w:right w:val="single" w:sz="4" w:space="0" w:color="000000"/>
            </w:tcBorders>
            <w:shd w:val="clear" w:color="auto" w:fill="auto"/>
            <w:noWrap/>
            <w:vAlign w:val="center"/>
          </w:tcPr>
          <w:p w14:paraId="284FB3AA" w14:textId="77777777" w:rsidR="004D32F7" w:rsidRPr="00467704" w:rsidRDefault="004D32F7" w:rsidP="00567EF0">
            <w:pPr>
              <w:jc w:val="both"/>
              <w:rPr>
                <w:rFonts w:ascii="Times New Roman" w:hAnsi="Times New Roman" w:cs="Times New Roman"/>
                <w:sz w:val="16"/>
                <w:szCs w:val="16"/>
              </w:rPr>
            </w:pPr>
            <w:r w:rsidRPr="00467704">
              <w:rPr>
                <w:rFonts w:ascii="Times New Roman" w:hAnsi="Times New Roman" w:cs="Times New Roman"/>
                <w:sz w:val="16"/>
                <w:szCs w:val="16"/>
              </w:rPr>
              <w:t xml:space="preserve">TENDA </w:t>
            </w:r>
            <w:proofErr w:type="gramStart"/>
            <w:r w:rsidRPr="00467704">
              <w:rPr>
                <w:rFonts w:ascii="Times New Roman" w:hAnsi="Times New Roman" w:cs="Times New Roman"/>
                <w:sz w:val="16"/>
                <w:szCs w:val="16"/>
              </w:rPr>
              <w:t>6</w:t>
            </w:r>
            <w:proofErr w:type="gramEnd"/>
            <w:r w:rsidRPr="00467704">
              <w:rPr>
                <w:rFonts w:ascii="Times New Roman" w:hAnsi="Times New Roman" w:cs="Times New Roman"/>
                <w:sz w:val="16"/>
                <w:szCs w:val="16"/>
              </w:rPr>
              <w:t xml:space="preserve"> X 6 ESTRUTURA METALON COM LONIL ANTI - CHAMA E ANTI MOFO, COR BRANCA, MODELO CHAPÉU DE BRUXA (INCLUSO TRANSPORTE, OPERAÇÃO MONTAGEM, ALIMENTAÇÃO E HOSPEDAGEM).</w:t>
            </w:r>
          </w:p>
        </w:tc>
        <w:tc>
          <w:tcPr>
            <w:tcW w:w="411" w:type="pct"/>
            <w:tcBorders>
              <w:top w:val="nil"/>
              <w:left w:val="nil"/>
              <w:bottom w:val="single" w:sz="4" w:space="0" w:color="auto"/>
              <w:right w:val="single" w:sz="4" w:space="0" w:color="000000"/>
            </w:tcBorders>
            <w:shd w:val="clear" w:color="auto" w:fill="auto"/>
            <w:noWrap/>
            <w:vAlign w:val="center"/>
          </w:tcPr>
          <w:p w14:paraId="14AC5B20" w14:textId="77777777" w:rsidR="004D32F7" w:rsidRPr="00467704" w:rsidRDefault="004D32F7" w:rsidP="00567EF0">
            <w:pPr>
              <w:jc w:val="both"/>
              <w:rPr>
                <w:rFonts w:ascii="Times New Roman" w:hAnsi="Times New Roman" w:cs="Times New Roman"/>
                <w:sz w:val="16"/>
                <w:szCs w:val="16"/>
              </w:rPr>
            </w:pPr>
            <w:r w:rsidRPr="00467704">
              <w:rPr>
                <w:rFonts w:ascii="Times New Roman" w:hAnsi="Times New Roman" w:cs="Times New Roman"/>
                <w:sz w:val="16"/>
                <w:szCs w:val="16"/>
              </w:rPr>
              <w:t>DIÁRIA</w:t>
            </w:r>
          </w:p>
        </w:tc>
        <w:tc>
          <w:tcPr>
            <w:tcW w:w="411" w:type="pct"/>
            <w:tcBorders>
              <w:top w:val="nil"/>
              <w:left w:val="nil"/>
              <w:bottom w:val="single" w:sz="4" w:space="0" w:color="auto"/>
              <w:right w:val="single" w:sz="4" w:space="0" w:color="000000"/>
            </w:tcBorders>
            <w:shd w:val="clear" w:color="auto" w:fill="auto"/>
            <w:noWrap/>
            <w:vAlign w:val="center"/>
          </w:tcPr>
          <w:p w14:paraId="3330905A" w14:textId="77777777" w:rsidR="004D32F7" w:rsidRPr="00467704" w:rsidRDefault="004D32F7" w:rsidP="00567EF0">
            <w:pPr>
              <w:jc w:val="right"/>
              <w:rPr>
                <w:rFonts w:ascii="Times New Roman" w:hAnsi="Times New Roman" w:cs="Times New Roman"/>
                <w:sz w:val="16"/>
                <w:szCs w:val="16"/>
              </w:rPr>
            </w:pPr>
            <w:r>
              <w:rPr>
                <w:rFonts w:ascii="Times New Roman" w:hAnsi="Times New Roman" w:cs="Times New Roman"/>
                <w:sz w:val="16"/>
                <w:szCs w:val="16"/>
              </w:rPr>
              <w:t>100</w:t>
            </w:r>
            <w:r w:rsidRPr="00467704">
              <w:rPr>
                <w:rFonts w:ascii="Times New Roman" w:hAnsi="Times New Roman" w:cs="Times New Roman"/>
                <w:sz w:val="16"/>
                <w:szCs w:val="16"/>
              </w:rPr>
              <w:t>,00</w:t>
            </w:r>
          </w:p>
        </w:tc>
        <w:tc>
          <w:tcPr>
            <w:tcW w:w="547" w:type="pct"/>
            <w:tcBorders>
              <w:top w:val="nil"/>
              <w:left w:val="nil"/>
              <w:bottom w:val="single" w:sz="4" w:space="0" w:color="auto"/>
              <w:right w:val="single" w:sz="4" w:space="0" w:color="000000"/>
            </w:tcBorders>
            <w:shd w:val="clear" w:color="000000" w:fill="FFFF99"/>
            <w:noWrap/>
            <w:vAlign w:val="center"/>
          </w:tcPr>
          <w:p w14:paraId="691E893C" w14:textId="087B2FB3" w:rsidR="004D32F7" w:rsidRPr="00467704" w:rsidRDefault="004D32F7" w:rsidP="00567EF0">
            <w:pPr>
              <w:rPr>
                <w:rFonts w:ascii="Times New Roman" w:hAnsi="Times New Roman" w:cs="Times New Roman"/>
                <w:sz w:val="16"/>
                <w:szCs w:val="16"/>
              </w:rPr>
            </w:pPr>
          </w:p>
        </w:tc>
        <w:tc>
          <w:tcPr>
            <w:tcW w:w="548" w:type="pct"/>
            <w:tcBorders>
              <w:top w:val="nil"/>
              <w:left w:val="nil"/>
              <w:bottom w:val="single" w:sz="4" w:space="0" w:color="auto"/>
              <w:right w:val="single" w:sz="4" w:space="0" w:color="000000"/>
            </w:tcBorders>
            <w:shd w:val="clear" w:color="auto" w:fill="auto"/>
            <w:noWrap/>
            <w:vAlign w:val="center"/>
          </w:tcPr>
          <w:p w14:paraId="5383BA02" w14:textId="4B0B3849" w:rsidR="004D32F7" w:rsidRPr="00467704" w:rsidRDefault="004D32F7" w:rsidP="00567EF0">
            <w:pPr>
              <w:ind w:right="105"/>
              <w:rPr>
                <w:rFonts w:ascii="Times New Roman" w:hAnsi="Times New Roman" w:cs="Times New Roman"/>
                <w:sz w:val="16"/>
                <w:szCs w:val="16"/>
              </w:rPr>
            </w:pPr>
          </w:p>
        </w:tc>
        <w:tc>
          <w:tcPr>
            <w:tcW w:w="479" w:type="pct"/>
            <w:tcBorders>
              <w:top w:val="nil"/>
              <w:left w:val="nil"/>
              <w:bottom w:val="single" w:sz="4" w:space="0" w:color="auto"/>
              <w:right w:val="single" w:sz="4" w:space="0" w:color="000000"/>
            </w:tcBorders>
            <w:shd w:val="clear" w:color="000000" w:fill="FFFF99"/>
            <w:noWrap/>
            <w:vAlign w:val="center"/>
          </w:tcPr>
          <w:p w14:paraId="7F83B830" w14:textId="77777777" w:rsidR="004D32F7" w:rsidRPr="00467704" w:rsidRDefault="004D32F7" w:rsidP="00567EF0">
            <w:pPr>
              <w:rPr>
                <w:rFonts w:ascii="Times New Roman" w:hAnsi="Times New Roman" w:cs="Times New Roman"/>
                <w:sz w:val="16"/>
                <w:szCs w:val="16"/>
              </w:rPr>
            </w:pPr>
          </w:p>
        </w:tc>
        <w:tc>
          <w:tcPr>
            <w:tcW w:w="754" w:type="pct"/>
            <w:tcBorders>
              <w:top w:val="nil"/>
              <w:left w:val="nil"/>
              <w:bottom w:val="single" w:sz="4" w:space="0" w:color="auto"/>
              <w:right w:val="single" w:sz="4" w:space="0" w:color="000000"/>
            </w:tcBorders>
            <w:shd w:val="clear" w:color="000000" w:fill="FFFF99"/>
          </w:tcPr>
          <w:p w14:paraId="7B3E04FE" w14:textId="77777777" w:rsidR="004D32F7" w:rsidRDefault="004D32F7" w:rsidP="00567EF0">
            <w:pPr>
              <w:rPr>
                <w:rFonts w:ascii="Times New Roman" w:hAnsi="Times New Roman" w:cs="Times New Roman"/>
                <w:sz w:val="16"/>
                <w:szCs w:val="16"/>
              </w:rPr>
            </w:pPr>
          </w:p>
          <w:p w14:paraId="15527259" w14:textId="77777777" w:rsidR="004D32F7" w:rsidRDefault="004D32F7" w:rsidP="00567EF0">
            <w:pPr>
              <w:rPr>
                <w:rFonts w:ascii="Times New Roman" w:hAnsi="Times New Roman" w:cs="Times New Roman"/>
                <w:sz w:val="16"/>
                <w:szCs w:val="16"/>
              </w:rPr>
            </w:pPr>
          </w:p>
          <w:p w14:paraId="16F96D5E" w14:textId="77777777" w:rsidR="004D32F7" w:rsidRDefault="004D32F7" w:rsidP="00567EF0">
            <w:pPr>
              <w:rPr>
                <w:rFonts w:ascii="Times New Roman" w:hAnsi="Times New Roman" w:cs="Times New Roman"/>
                <w:sz w:val="16"/>
                <w:szCs w:val="16"/>
              </w:rPr>
            </w:pPr>
          </w:p>
          <w:p w14:paraId="79E568FD" w14:textId="77777777" w:rsidR="004D32F7" w:rsidRPr="00467704" w:rsidRDefault="004D32F7" w:rsidP="00567EF0">
            <w:pPr>
              <w:rPr>
                <w:rFonts w:ascii="Times New Roman" w:hAnsi="Times New Roman" w:cs="Times New Roman"/>
                <w:sz w:val="16"/>
                <w:szCs w:val="16"/>
              </w:rPr>
            </w:pPr>
            <w:r>
              <w:rPr>
                <w:rFonts w:ascii="Times New Roman" w:hAnsi="Times New Roman" w:cs="Times New Roman"/>
                <w:sz w:val="16"/>
                <w:szCs w:val="16"/>
              </w:rPr>
              <w:t>SIM</w:t>
            </w:r>
          </w:p>
        </w:tc>
      </w:tr>
      <w:tr w:rsidR="004D32F7" w:rsidRPr="00467704" w14:paraId="6914FF63" w14:textId="77777777" w:rsidTr="00567EF0">
        <w:trPr>
          <w:trHeight w:val="1020"/>
        </w:trPr>
        <w:tc>
          <w:tcPr>
            <w:tcW w:w="375" w:type="pct"/>
            <w:tcBorders>
              <w:top w:val="nil"/>
              <w:left w:val="single" w:sz="4" w:space="0" w:color="000000"/>
              <w:bottom w:val="single" w:sz="4" w:space="0" w:color="auto"/>
              <w:right w:val="single" w:sz="4" w:space="0" w:color="000000"/>
            </w:tcBorders>
            <w:shd w:val="clear" w:color="auto" w:fill="auto"/>
            <w:noWrap/>
            <w:vAlign w:val="center"/>
          </w:tcPr>
          <w:p w14:paraId="37804548" w14:textId="77777777" w:rsidR="004D32F7" w:rsidRDefault="004D32F7" w:rsidP="00567EF0">
            <w:pPr>
              <w:jc w:val="center"/>
              <w:rPr>
                <w:rFonts w:ascii="Times New Roman" w:hAnsi="Times New Roman" w:cs="Times New Roman"/>
                <w:sz w:val="16"/>
                <w:szCs w:val="16"/>
              </w:rPr>
            </w:pPr>
            <w:r>
              <w:rPr>
                <w:rFonts w:ascii="Times New Roman" w:hAnsi="Times New Roman" w:cs="Times New Roman"/>
                <w:sz w:val="16"/>
                <w:szCs w:val="16"/>
              </w:rPr>
              <w:t>35</w:t>
            </w:r>
          </w:p>
        </w:tc>
        <w:tc>
          <w:tcPr>
            <w:tcW w:w="1475" w:type="pct"/>
            <w:tcBorders>
              <w:top w:val="nil"/>
              <w:left w:val="nil"/>
              <w:bottom w:val="single" w:sz="4" w:space="0" w:color="auto"/>
              <w:right w:val="single" w:sz="4" w:space="0" w:color="000000"/>
            </w:tcBorders>
            <w:shd w:val="clear" w:color="auto" w:fill="auto"/>
            <w:noWrap/>
            <w:vAlign w:val="center"/>
          </w:tcPr>
          <w:p w14:paraId="4EEEA9E8" w14:textId="77777777" w:rsidR="004D32F7" w:rsidRPr="00467704" w:rsidRDefault="004D32F7" w:rsidP="00567EF0">
            <w:pPr>
              <w:jc w:val="both"/>
              <w:rPr>
                <w:rFonts w:ascii="Times New Roman" w:hAnsi="Times New Roman" w:cs="Times New Roman"/>
                <w:sz w:val="16"/>
                <w:szCs w:val="16"/>
              </w:rPr>
            </w:pPr>
            <w:r>
              <w:rPr>
                <w:rFonts w:ascii="Times New Roman" w:hAnsi="Times New Roman" w:cs="Times New Roman"/>
                <w:sz w:val="16"/>
                <w:szCs w:val="16"/>
              </w:rPr>
              <w:t xml:space="preserve">TENDA </w:t>
            </w:r>
            <w:proofErr w:type="gramStart"/>
            <w:r>
              <w:rPr>
                <w:rFonts w:ascii="Times New Roman" w:hAnsi="Times New Roman" w:cs="Times New Roman"/>
                <w:sz w:val="16"/>
                <w:szCs w:val="16"/>
              </w:rPr>
              <w:t>5</w:t>
            </w:r>
            <w:proofErr w:type="gramEnd"/>
            <w:r w:rsidRPr="00467704">
              <w:rPr>
                <w:rFonts w:ascii="Times New Roman" w:hAnsi="Times New Roman" w:cs="Times New Roman"/>
                <w:sz w:val="16"/>
                <w:szCs w:val="16"/>
              </w:rPr>
              <w:t xml:space="preserve"> X </w:t>
            </w:r>
            <w:r>
              <w:rPr>
                <w:rFonts w:ascii="Times New Roman" w:hAnsi="Times New Roman" w:cs="Times New Roman"/>
                <w:sz w:val="16"/>
                <w:szCs w:val="16"/>
              </w:rPr>
              <w:t>5</w:t>
            </w:r>
            <w:r w:rsidRPr="00467704">
              <w:rPr>
                <w:rFonts w:ascii="Times New Roman" w:hAnsi="Times New Roman" w:cs="Times New Roman"/>
                <w:sz w:val="16"/>
                <w:szCs w:val="16"/>
              </w:rPr>
              <w:t xml:space="preserve"> ESTRUTURA METALON COM LONIL ANTI - CHAMA E ANTI MOFO, COR BRANCA, MODELO CHAPÉU DE BRUXA (INCLUSO TRANSPORTE, OPERAÇÃO MONTAGEM, ALIMENTAÇÃO E HOSPEDAGEM).</w:t>
            </w:r>
          </w:p>
        </w:tc>
        <w:tc>
          <w:tcPr>
            <w:tcW w:w="411" w:type="pct"/>
            <w:tcBorders>
              <w:top w:val="nil"/>
              <w:left w:val="nil"/>
              <w:bottom w:val="single" w:sz="4" w:space="0" w:color="auto"/>
              <w:right w:val="single" w:sz="4" w:space="0" w:color="000000"/>
            </w:tcBorders>
            <w:shd w:val="clear" w:color="auto" w:fill="auto"/>
            <w:noWrap/>
            <w:vAlign w:val="center"/>
          </w:tcPr>
          <w:p w14:paraId="34F8FF73" w14:textId="77777777" w:rsidR="004D32F7" w:rsidRPr="00467704" w:rsidRDefault="004D32F7" w:rsidP="00567EF0">
            <w:pPr>
              <w:jc w:val="both"/>
              <w:rPr>
                <w:rFonts w:ascii="Times New Roman" w:hAnsi="Times New Roman" w:cs="Times New Roman"/>
                <w:sz w:val="16"/>
                <w:szCs w:val="16"/>
              </w:rPr>
            </w:pPr>
            <w:r>
              <w:rPr>
                <w:rFonts w:ascii="Times New Roman" w:hAnsi="Times New Roman" w:cs="Times New Roman"/>
                <w:sz w:val="16"/>
                <w:szCs w:val="16"/>
              </w:rPr>
              <w:t>DIARIA</w:t>
            </w:r>
          </w:p>
        </w:tc>
        <w:tc>
          <w:tcPr>
            <w:tcW w:w="411" w:type="pct"/>
            <w:tcBorders>
              <w:top w:val="nil"/>
              <w:left w:val="nil"/>
              <w:bottom w:val="single" w:sz="4" w:space="0" w:color="auto"/>
              <w:right w:val="single" w:sz="4" w:space="0" w:color="000000"/>
            </w:tcBorders>
            <w:shd w:val="clear" w:color="auto" w:fill="auto"/>
            <w:noWrap/>
            <w:vAlign w:val="center"/>
          </w:tcPr>
          <w:p w14:paraId="4F6CB445" w14:textId="77777777" w:rsidR="004D32F7" w:rsidRDefault="004D32F7" w:rsidP="00567EF0">
            <w:pPr>
              <w:jc w:val="right"/>
              <w:rPr>
                <w:rFonts w:ascii="Times New Roman" w:hAnsi="Times New Roman" w:cs="Times New Roman"/>
                <w:sz w:val="16"/>
                <w:szCs w:val="16"/>
              </w:rPr>
            </w:pPr>
            <w:r>
              <w:rPr>
                <w:rFonts w:ascii="Times New Roman" w:hAnsi="Times New Roman" w:cs="Times New Roman"/>
                <w:sz w:val="16"/>
                <w:szCs w:val="16"/>
              </w:rPr>
              <w:t>100,00</w:t>
            </w:r>
          </w:p>
        </w:tc>
        <w:tc>
          <w:tcPr>
            <w:tcW w:w="547" w:type="pct"/>
            <w:tcBorders>
              <w:top w:val="nil"/>
              <w:left w:val="nil"/>
              <w:bottom w:val="single" w:sz="4" w:space="0" w:color="auto"/>
              <w:right w:val="single" w:sz="4" w:space="0" w:color="000000"/>
            </w:tcBorders>
            <w:shd w:val="clear" w:color="000000" w:fill="FFFF99"/>
            <w:noWrap/>
            <w:vAlign w:val="center"/>
          </w:tcPr>
          <w:p w14:paraId="184C9E93" w14:textId="027A13A6" w:rsidR="004D32F7" w:rsidRDefault="004D32F7" w:rsidP="00567EF0">
            <w:pPr>
              <w:rPr>
                <w:rFonts w:ascii="Times New Roman" w:hAnsi="Times New Roman" w:cs="Times New Roman"/>
                <w:sz w:val="16"/>
                <w:szCs w:val="16"/>
              </w:rPr>
            </w:pPr>
          </w:p>
        </w:tc>
        <w:tc>
          <w:tcPr>
            <w:tcW w:w="548" w:type="pct"/>
            <w:tcBorders>
              <w:top w:val="nil"/>
              <w:left w:val="nil"/>
              <w:bottom w:val="single" w:sz="4" w:space="0" w:color="auto"/>
              <w:right w:val="single" w:sz="4" w:space="0" w:color="000000"/>
            </w:tcBorders>
            <w:shd w:val="clear" w:color="auto" w:fill="auto"/>
            <w:noWrap/>
            <w:vAlign w:val="center"/>
          </w:tcPr>
          <w:p w14:paraId="4E6C2945" w14:textId="78E19E12" w:rsidR="004D32F7" w:rsidRDefault="004D32F7" w:rsidP="00567EF0">
            <w:pPr>
              <w:ind w:right="105"/>
              <w:rPr>
                <w:rFonts w:ascii="Times New Roman" w:hAnsi="Times New Roman" w:cs="Times New Roman"/>
                <w:sz w:val="16"/>
                <w:szCs w:val="16"/>
              </w:rPr>
            </w:pPr>
          </w:p>
        </w:tc>
        <w:tc>
          <w:tcPr>
            <w:tcW w:w="479" w:type="pct"/>
            <w:tcBorders>
              <w:top w:val="nil"/>
              <w:left w:val="nil"/>
              <w:bottom w:val="single" w:sz="4" w:space="0" w:color="auto"/>
              <w:right w:val="single" w:sz="4" w:space="0" w:color="000000"/>
            </w:tcBorders>
            <w:shd w:val="clear" w:color="000000" w:fill="FFFF99"/>
            <w:noWrap/>
            <w:vAlign w:val="center"/>
          </w:tcPr>
          <w:p w14:paraId="26781AED" w14:textId="77777777" w:rsidR="004D32F7" w:rsidRPr="00467704" w:rsidRDefault="004D32F7" w:rsidP="00567EF0">
            <w:pPr>
              <w:rPr>
                <w:rFonts w:ascii="Times New Roman" w:hAnsi="Times New Roman" w:cs="Times New Roman"/>
                <w:sz w:val="16"/>
                <w:szCs w:val="16"/>
              </w:rPr>
            </w:pPr>
          </w:p>
        </w:tc>
        <w:tc>
          <w:tcPr>
            <w:tcW w:w="754" w:type="pct"/>
            <w:tcBorders>
              <w:top w:val="nil"/>
              <w:left w:val="nil"/>
              <w:bottom w:val="single" w:sz="4" w:space="0" w:color="auto"/>
              <w:right w:val="single" w:sz="4" w:space="0" w:color="000000"/>
            </w:tcBorders>
            <w:shd w:val="clear" w:color="000000" w:fill="FFFF99"/>
          </w:tcPr>
          <w:p w14:paraId="68ADCE49" w14:textId="77777777" w:rsidR="004D32F7" w:rsidRDefault="004D32F7" w:rsidP="00567EF0">
            <w:pPr>
              <w:rPr>
                <w:rFonts w:ascii="Times New Roman" w:hAnsi="Times New Roman" w:cs="Times New Roman"/>
                <w:sz w:val="16"/>
                <w:szCs w:val="16"/>
              </w:rPr>
            </w:pPr>
          </w:p>
          <w:p w14:paraId="6ECFBEB4" w14:textId="77777777" w:rsidR="004D32F7" w:rsidRDefault="004D32F7" w:rsidP="00567EF0">
            <w:pPr>
              <w:rPr>
                <w:rFonts w:ascii="Times New Roman" w:hAnsi="Times New Roman" w:cs="Times New Roman"/>
                <w:sz w:val="16"/>
                <w:szCs w:val="16"/>
              </w:rPr>
            </w:pPr>
          </w:p>
          <w:p w14:paraId="32D3E6B8" w14:textId="77777777" w:rsidR="004D32F7" w:rsidRDefault="004D32F7" w:rsidP="00567EF0">
            <w:pPr>
              <w:rPr>
                <w:rFonts w:ascii="Times New Roman" w:hAnsi="Times New Roman" w:cs="Times New Roman"/>
                <w:sz w:val="16"/>
                <w:szCs w:val="16"/>
              </w:rPr>
            </w:pPr>
          </w:p>
          <w:p w14:paraId="0646E6E8" w14:textId="77777777" w:rsidR="004D32F7" w:rsidRDefault="004D32F7" w:rsidP="00567EF0">
            <w:pPr>
              <w:rPr>
                <w:rFonts w:ascii="Times New Roman" w:hAnsi="Times New Roman" w:cs="Times New Roman"/>
                <w:sz w:val="16"/>
                <w:szCs w:val="16"/>
              </w:rPr>
            </w:pPr>
            <w:r>
              <w:rPr>
                <w:rFonts w:ascii="Times New Roman" w:hAnsi="Times New Roman" w:cs="Times New Roman"/>
                <w:sz w:val="16"/>
                <w:szCs w:val="16"/>
              </w:rPr>
              <w:t>SIM</w:t>
            </w:r>
          </w:p>
        </w:tc>
      </w:tr>
      <w:tr w:rsidR="004D32F7" w:rsidRPr="00467704" w14:paraId="28D94FF5" w14:textId="77777777" w:rsidTr="00567EF0">
        <w:trPr>
          <w:trHeight w:val="1020"/>
        </w:trPr>
        <w:tc>
          <w:tcPr>
            <w:tcW w:w="375" w:type="pct"/>
            <w:tcBorders>
              <w:top w:val="nil"/>
              <w:left w:val="single" w:sz="4" w:space="0" w:color="000000"/>
              <w:bottom w:val="single" w:sz="4" w:space="0" w:color="auto"/>
              <w:right w:val="single" w:sz="4" w:space="0" w:color="000000"/>
            </w:tcBorders>
            <w:shd w:val="clear" w:color="auto" w:fill="auto"/>
            <w:noWrap/>
            <w:vAlign w:val="center"/>
          </w:tcPr>
          <w:p w14:paraId="65966024" w14:textId="77777777" w:rsidR="004D32F7" w:rsidRDefault="004D32F7" w:rsidP="00567EF0">
            <w:pPr>
              <w:jc w:val="center"/>
              <w:rPr>
                <w:rFonts w:ascii="Times New Roman" w:hAnsi="Times New Roman" w:cs="Times New Roman"/>
                <w:sz w:val="16"/>
                <w:szCs w:val="16"/>
              </w:rPr>
            </w:pPr>
            <w:r>
              <w:rPr>
                <w:rFonts w:ascii="Times New Roman" w:hAnsi="Times New Roman" w:cs="Times New Roman"/>
                <w:sz w:val="16"/>
                <w:szCs w:val="16"/>
              </w:rPr>
              <w:t>36</w:t>
            </w:r>
          </w:p>
        </w:tc>
        <w:tc>
          <w:tcPr>
            <w:tcW w:w="1475" w:type="pct"/>
            <w:tcBorders>
              <w:top w:val="nil"/>
              <w:left w:val="nil"/>
              <w:bottom w:val="single" w:sz="4" w:space="0" w:color="auto"/>
              <w:right w:val="single" w:sz="4" w:space="0" w:color="000000"/>
            </w:tcBorders>
            <w:shd w:val="clear" w:color="auto" w:fill="auto"/>
            <w:noWrap/>
            <w:vAlign w:val="center"/>
          </w:tcPr>
          <w:p w14:paraId="54F3237D" w14:textId="77777777" w:rsidR="004D32F7" w:rsidRDefault="004D32F7" w:rsidP="00567EF0">
            <w:pPr>
              <w:jc w:val="both"/>
              <w:rPr>
                <w:rFonts w:ascii="Times New Roman" w:hAnsi="Times New Roman" w:cs="Times New Roman"/>
                <w:sz w:val="16"/>
                <w:szCs w:val="16"/>
              </w:rPr>
            </w:pPr>
            <w:r>
              <w:rPr>
                <w:rFonts w:ascii="Times New Roman" w:hAnsi="Times New Roman" w:cs="Times New Roman"/>
                <w:sz w:val="16"/>
                <w:szCs w:val="16"/>
              </w:rPr>
              <w:t>TENDA 8</w:t>
            </w:r>
            <w:r w:rsidRPr="00467704">
              <w:rPr>
                <w:rFonts w:ascii="Times New Roman" w:hAnsi="Times New Roman" w:cs="Times New Roman"/>
                <w:sz w:val="16"/>
                <w:szCs w:val="16"/>
              </w:rPr>
              <w:t xml:space="preserve">X </w:t>
            </w:r>
            <w:proofErr w:type="gramStart"/>
            <w:r>
              <w:rPr>
                <w:rFonts w:ascii="Times New Roman" w:hAnsi="Times New Roman" w:cs="Times New Roman"/>
                <w:sz w:val="16"/>
                <w:szCs w:val="16"/>
              </w:rPr>
              <w:t>8</w:t>
            </w:r>
            <w:proofErr w:type="gramEnd"/>
            <w:r w:rsidRPr="00467704">
              <w:rPr>
                <w:rFonts w:ascii="Times New Roman" w:hAnsi="Times New Roman" w:cs="Times New Roman"/>
                <w:sz w:val="16"/>
                <w:szCs w:val="16"/>
              </w:rPr>
              <w:t xml:space="preserve"> ESTRUTURA METALON COM LONIL ANTI - CHAMA E ANTI MOFO, COR BRANCA, MODELO CHAPÉU DE BRUXA (INCLUSO TRANSPORTE, OPERAÇÃO MONTAGEM, ALIMENTAÇÃO E HOSPEDAGEM).</w:t>
            </w:r>
          </w:p>
        </w:tc>
        <w:tc>
          <w:tcPr>
            <w:tcW w:w="411" w:type="pct"/>
            <w:tcBorders>
              <w:top w:val="nil"/>
              <w:left w:val="nil"/>
              <w:bottom w:val="single" w:sz="4" w:space="0" w:color="auto"/>
              <w:right w:val="single" w:sz="4" w:space="0" w:color="000000"/>
            </w:tcBorders>
            <w:shd w:val="clear" w:color="auto" w:fill="auto"/>
            <w:noWrap/>
            <w:vAlign w:val="center"/>
          </w:tcPr>
          <w:p w14:paraId="0EA54728" w14:textId="77777777" w:rsidR="004D32F7" w:rsidRDefault="004D32F7" w:rsidP="00567EF0">
            <w:pPr>
              <w:jc w:val="both"/>
              <w:rPr>
                <w:rFonts w:ascii="Times New Roman" w:hAnsi="Times New Roman" w:cs="Times New Roman"/>
                <w:sz w:val="16"/>
                <w:szCs w:val="16"/>
              </w:rPr>
            </w:pPr>
            <w:r>
              <w:rPr>
                <w:rFonts w:ascii="Times New Roman" w:hAnsi="Times New Roman" w:cs="Times New Roman"/>
                <w:sz w:val="16"/>
                <w:szCs w:val="16"/>
              </w:rPr>
              <w:t>DIARIA</w:t>
            </w:r>
          </w:p>
        </w:tc>
        <w:tc>
          <w:tcPr>
            <w:tcW w:w="411" w:type="pct"/>
            <w:tcBorders>
              <w:top w:val="nil"/>
              <w:left w:val="nil"/>
              <w:bottom w:val="single" w:sz="4" w:space="0" w:color="auto"/>
              <w:right w:val="single" w:sz="4" w:space="0" w:color="000000"/>
            </w:tcBorders>
            <w:shd w:val="clear" w:color="auto" w:fill="auto"/>
            <w:noWrap/>
            <w:vAlign w:val="center"/>
          </w:tcPr>
          <w:p w14:paraId="75A78DB7" w14:textId="77777777" w:rsidR="004D32F7" w:rsidRDefault="004D32F7" w:rsidP="00567EF0">
            <w:pPr>
              <w:jc w:val="right"/>
              <w:rPr>
                <w:rFonts w:ascii="Times New Roman" w:hAnsi="Times New Roman" w:cs="Times New Roman"/>
                <w:sz w:val="16"/>
                <w:szCs w:val="16"/>
              </w:rPr>
            </w:pPr>
            <w:r>
              <w:rPr>
                <w:rFonts w:ascii="Times New Roman" w:hAnsi="Times New Roman" w:cs="Times New Roman"/>
                <w:sz w:val="16"/>
                <w:szCs w:val="16"/>
              </w:rPr>
              <w:t>100,00</w:t>
            </w:r>
          </w:p>
        </w:tc>
        <w:tc>
          <w:tcPr>
            <w:tcW w:w="547" w:type="pct"/>
            <w:tcBorders>
              <w:top w:val="nil"/>
              <w:left w:val="nil"/>
              <w:bottom w:val="single" w:sz="4" w:space="0" w:color="auto"/>
              <w:right w:val="single" w:sz="4" w:space="0" w:color="000000"/>
            </w:tcBorders>
            <w:shd w:val="clear" w:color="000000" w:fill="FFFF99"/>
            <w:noWrap/>
            <w:vAlign w:val="center"/>
          </w:tcPr>
          <w:p w14:paraId="37F48A8F" w14:textId="4D06FF5C" w:rsidR="004D32F7" w:rsidRDefault="004D32F7" w:rsidP="00567EF0">
            <w:pPr>
              <w:rPr>
                <w:rFonts w:ascii="Times New Roman" w:hAnsi="Times New Roman" w:cs="Times New Roman"/>
                <w:sz w:val="16"/>
                <w:szCs w:val="16"/>
              </w:rPr>
            </w:pPr>
          </w:p>
        </w:tc>
        <w:tc>
          <w:tcPr>
            <w:tcW w:w="548" w:type="pct"/>
            <w:tcBorders>
              <w:top w:val="nil"/>
              <w:left w:val="nil"/>
              <w:bottom w:val="single" w:sz="4" w:space="0" w:color="auto"/>
              <w:right w:val="single" w:sz="4" w:space="0" w:color="000000"/>
            </w:tcBorders>
            <w:shd w:val="clear" w:color="auto" w:fill="auto"/>
            <w:noWrap/>
            <w:vAlign w:val="center"/>
          </w:tcPr>
          <w:p w14:paraId="3B746B23" w14:textId="20508B91" w:rsidR="004D32F7" w:rsidRDefault="004D32F7" w:rsidP="00567EF0">
            <w:pPr>
              <w:ind w:right="105"/>
              <w:rPr>
                <w:rFonts w:ascii="Times New Roman" w:hAnsi="Times New Roman" w:cs="Times New Roman"/>
                <w:sz w:val="16"/>
                <w:szCs w:val="16"/>
              </w:rPr>
            </w:pPr>
          </w:p>
        </w:tc>
        <w:tc>
          <w:tcPr>
            <w:tcW w:w="479" w:type="pct"/>
            <w:tcBorders>
              <w:top w:val="nil"/>
              <w:left w:val="nil"/>
              <w:bottom w:val="single" w:sz="4" w:space="0" w:color="auto"/>
              <w:right w:val="single" w:sz="4" w:space="0" w:color="000000"/>
            </w:tcBorders>
            <w:shd w:val="clear" w:color="000000" w:fill="FFFF99"/>
            <w:noWrap/>
            <w:vAlign w:val="center"/>
          </w:tcPr>
          <w:p w14:paraId="7C3EF9B9" w14:textId="77777777" w:rsidR="004D32F7" w:rsidRPr="00467704" w:rsidRDefault="004D32F7" w:rsidP="00567EF0">
            <w:pPr>
              <w:rPr>
                <w:rFonts w:ascii="Times New Roman" w:hAnsi="Times New Roman" w:cs="Times New Roman"/>
                <w:sz w:val="16"/>
                <w:szCs w:val="16"/>
              </w:rPr>
            </w:pPr>
          </w:p>
        </w:tc>
        <w:tc>
          <w:tcPr>
            <w:tcW w:w="754" w:type="pct"/>
            <w:tcBorders>
              <w:top w:val="nil"/>
              <w:left w:val="nil"/>
              <w:bottom w:val="single" w:sz="4" w:space="0" w:color="auto"/>
              <w:right w:val="single" w:sz="4" w:space="0" w:color="000000"/>
            </w:tcBorders>
            <w:shd w:val="clear" w:color="000000" w:fill="FFFF99"/>
          </w:tcPr>
          <w:p w14:paraId="16FF3083" w14:textId="77777777" w:rsidR="004D32F7" w:rsidRDefault="004D32F7" w:rsidP="00567EF0">
            <w:pPr>
              <w:rPr>
                <w:rFonts w:ascii="Times New Roman" w:hAnsi="Times New Roman" w:cs="Times New Roman"/>
                <w:sz w:val="16"/>
                <w:szCs w:val="16"/>
              </w:rPr>
            </w:pPr>
          </w:p>
          <w:p w14:paraId="56F4C045" w14:textId="77777777" w:rsidR="004D32F7" w:rsidRDefault="004D32F7" w:rsidP="00567EF0">
            <w:pPr>
              <w:rPr>
                <w:rFonts w:ascii="Times New Roman" w:hAnsi="Times New Roman" w:cs="Times New Roman"/>
                <w:sz w:val="16"/>
                <w:szCs w:val="16"/>
              </w:rPr>
            </w:pPr>
          </w:p>
          <w:p w14:paraId="0680F721" w14:textId="77777777" w:rsidR="004D32F7" w:rsidRDefault="004D32F7" w:rsidP="00567EF0">
            <w:pPr>
              <w:rPr>
                <w:rFonts w:ascii="Times New Roman" w:hAnsi="Times New Roman" w:cs="Times New Roman"/>
                <w:sz w:val="16"/>
                <w:szCs w:val="16"/>
              </w:rPr>
            </w:pPr>
          </w:p>
          <w:p w14:paraId="1C955B39" w14:textId="77777777" w:rsidR="004D32F7" w:rsidRDefault="004D32F7" w:rsidP="00567EF0">
            <w:pPr>
              <w:rPr>
                <w:rFonts w:ascii="Times New Roman" w:hAnsi="Times New Roman" w:cs="Times New Roman"/>
                <w:sz w:val="16"/>
                <w:szCs w:val="16"/>
              </w:rPr>
            </w:pPr>
            <w:r>
              <w:rPr>
                <w:rFonts w:ascii="Times New Roman" w:hAnsi="Times New Roman" w:cs="Times New Roman"/>
                <w:sz w:val="16"/>
                <w:szCs w:val="16"/>
              </w:rPr>
              <w:t>NÃO</w:t>
            </w:r>
          </w:p>
        </w:tc>
      </w:tr>
      <w:tr w:rsidR="004D32F7" w:rsidRPr="00467704" w14:paraId="3660CF2A" w14:textId="77777777" w:rsidTr="00567EF0">
        <w:trPr>
          <w:trHeight w:val="1020"/>
        </w:trPr>
        <w:tc>
          <w:tcPr>
            <w:tcW w:w="375" w:type="pct"/>
            <w:tcBorders>
              <w:top w:val="nil"/>
              <w:left w:val="single" w:sz="4" w:space="0" w:color="000000"/>
              <w:bottom w:val="single" w:sz="4" w:space="0" w:color="auto"/>
              <w:right w:val="single" w:sz="4" w:space="0" w:color="000000"/>
            </w:tcBorders>
            <w:shd w:val="clear" w:color="auto" w:fill="auto"/>
            <w:noWrap/>
            <w:vAlign w:val="center"/>
          </w:tcPr>
          <w:p w14:paraId="33DD30F6" w14:textId="77777777" w:rsidR="004D32F7" w:rsidRDefault="004D32F7" w:rsidP="00567EF0">
            <w:pPr>
              <w:jc w:val="center"/>
              <w:rPr>
                <w:rFonts w:ascii="Times New Roman" w:hAnsi="Times New Roman" w:cs="Times New Roman"/>
                <w:sz w:val="16"/>
                <w:szCs w:val="16"/>
              </w:rPr>
            </w:pPr>
            <w:r>
              <w:rPr>
                <w:rFonts w:ascii="Times New Roman" w:hAnsi="Times New Roman" w:cs="Times New Roman"/>
                <w:sz w:val="16"/>
                <w:szCs w:val="16"/>
              </w:rPr>
              <w:t>37</w:t>
            </w:r>
          </w:p>
        </w:tc>
        <w:tc>
          <w:tcPr>
            <w:tcW w:w="1475" w:type="pct"/>
            <w:tcBorders>
              <w:top w:val="nil"/>
              <w:left w:val="nil"/>
              <w:bottom w:val="single" w:sz="4" w:space="0" w:color="auto"/>
              <w:right w:val="single" w:sz="4" w:space="0" w:color="000000"/>
            </w:tcBorders>
            <w:shd w:val="clear" w:color="auto" w:fill="auto"/>
            <w:noWrap/>
            <w:vAlign w:val="center"/>
          </w:tcPr>
          <w:p w14:paraId="47AC27BB" w14:textId="77777777" w:rsidR="004D32F7" w:rsidRDefault="004D32F7" w:rsidP="00567EF0">
            <w:pPr>
              <w:jc w:val="both"/>
              <w:rPr>
                <w:rFonts w:ascii="Times New Roman" w:hAnsi="Times New Roman" w:cs="Times New Roman"/>
                <w:sz w:val="16"/>
                <w:szCs w:val="16"/>
              </w:rPr>
            </w:pPr>
            <w:r>
              <w:rPr>
                <w:rFonts w:ascii="Times New Roman" w:hAnsi="Times New Roman" w:cs="Times New Roman"/>
                <w:sz w:val="16"/>
                <w:szCs w:val="16"/>
              </w:rPr>
              <w:t>LOCAÇÃO DE PAINEL OUTDOOR P3 EM AUTA DEFINIÇÃO MEDINDO 8X3</w:t>
            </w:r>
          </w:p>
        </w:tc>
        <w:tc>
          <w:tcPr>
            <w:tcW w:w="411" w:type="pct"/>
            <w:tcBorders>
              <w:top w:val="nil"/>
              <w:left w:val="nil"/>
              <w:bottom w:val="single" w:sz="4" w:space="0" w:color="auto"/>
              <w:right w:val="single" w:sz="4" w:space="0" w:color="000000"/>
            </w:tcBorders>
            <w:shd w:val="clear" w:color="auto" w:fill="auto"/>
            <w:noWrap/>
            <w:vAlign w:val="center"/>
          </w:tcPr>
          <w:p w14:paraId="327D0D06" w14:textId="77777777" w:rsidR="004D32F7" w:rsidRDefault="004D32F7" w:rsidP="00567EF0">
            <w:pPr>
              <w:jc w:val="both"/>
              <w:rPr>
                <w:rFonts w:ascii="Times New Roman" w:hAnsi="Times New Roman" w:cs="Times New Roman"/>
                <w:sz w:val="16"/>
                <w:szCs w:val="16"/>
              </w:rPr>
            </w:pPr>
            <w:r>
              <w:rPr>
                <w:rFonts w:ascii="Times New Roman" w:hAnsi="Times New Roman" w:cs="Times New Roman"/>
                <w:sz w:val="16"/>
                <w:szCs w:val="16"/>
              </w:rPr>
              <w:t>DIARIA</w:t>
            </w:r>
          </w:p>
        </w:tc>
        <w:tc>
          <w:tcPr>
            <w:tcW w:w="411" w:type="pct"/>
            <w:tcBorders>
              <w:top w:val="nil"/>
              <w:left w:val="nil"/>
              <w:bottom w:val="single" w:sz="4" w:space="0" w:color="auto"/>
              <w:right w:val="single" w:sz="4" w:space="0" w:color="000000"/>
            </w:tcBorders>
            <w:shd w:val="clear" w:color="auto" w:fill="auto"/>
            <w:noWrap/>
            <w:vAlign w:val="center"/>
          </w:tcPr>
          <w:p w14:paraId="02695BBA" w14:textId="77777777" w:rsidR="004D32F7" w:rsidRDefault="004D32F7" w:rsidP="00567EF0">
            <w:pPr>
              <w:jc w:val="right"/>
              <w:rPr>
                <w:rFonts w:ascii="Times New Roman" w:hAnsi="Times New Roman" w:cs="Times New Roman"/>
                <w:sz w:val="16"/>
                <w:szCs w:val="16"/>
              </w:rPr>
            </w:pPr>
            <w:r>
              <w:rPr>
                <w:rFonts w:ascii="Times New Roman" w:hAnsi="Times New Roman" w:cs="Times New Roman"/>
                <w:sz w:val="16"/>
                <w:szCs w:val="16"/>
              </w:rPr>
              <w:t>20,00</w:t>
            </w:r>
          </w:p>
        </w:tc>
        <w:tc>
          <w:tcPr>
            <w:tcW w:w="547" w:type="pct"/>
            <w:tcBorders>
              <w:top w:val="nil"/>
              <w:left w:val="nil"/>
              <w:bottom w:val="single" w:sz="4" w:space="0" w:color="auto"/>
              <w:right w:val="single" w:sz="4" w:space="0" w:color="000000"/>
            </w:tcBorders>
            <w:shd w:val="clear" w:color="000000" w:fill="FFFF99"/>
            <w:noWrap/>
            <w:vAlign w:val="center"/>
          </w:tcPr>
          <w:p w14:paraId="1EF0990F" w14:textId="50BC8739" w:rsidR="004D32F7" w:rsidRDefault="004D32F7" w:rsidP="00567EF0">
            <w:pPr>
              <w:rPr>
                <w:rFonts w:ascii="Times New Roman" w:hAnsi="Times New Roman" w:cs="Times New Roman"/>
                <w:sz w:val="16"/>
                <w:szCs w:val="16"/>
              </w:rPr>
            </w:pPr>
          </w:p>
        </w:tc>
        <w:tc>
          <w:tcPr>
            <w:tcW w:w="548" w:type="pct"/>
            <w:tcBorders>
              <w:top w:val="nil"/>
              <w:left w:val="nil"/>
              <w:bottom w:val="single" w:sz="4" w:space="0" w:color="auto"/>
              <w:right w:val="single" w:sz="4" w:space="0" w:color="000000"/>
            </w:tcBorders>
            <w:shd w:val="clear" w:color="auto" w:fill="auto"/>
            <w:noWrap/>
            <w:vAlign w:val="center"/>
          </w:tcPr>
          <w:p w14:paraId="0F2C878E" w14:textId="207F5A6B" w:rsidR="004D32F7" w:rsidRDefault="004D32F7" w:rsidP="00567EF0">
            <w:pPr>
              <w:ind w:right="105"/>
              <w:rPr>
                <w:rFonts w:ascii="Times New Roman" w:hAnsi="Times New Roman" w:cs="Times New Roman"/>
                <w:sz w:val="16"/>
                <w:szCs w:val="16"/>
              </w:rPr>
            </w:pPr>
          </w:p>
        </w:tc>
        <w:tc>
          <w:tcPr>
            <w:tcW w:w="479" w:type="pct"/>
            <w:tcBorders>
              <w:top w:val="nil"/>
              <w:left w:val="nil"/>
              <w:bottom w:val="single" w:sz="4" w:space="0" w:color="auto"/>
              <w:right w:val="single" w:sz="4" w:space="0" w:color="000000"/>
            </w:tcBorders>
            <w:shd w:val="clear" w:color="000000" w:fill="FFFF99"/>
            <w:noWrap/>
            <w:vAlign w:val="center"/>
          </w:tcPr>
          <w:p w14:paraId="3A59186B" w14:textId="77777777" w:rsidR="004D32F7" w:rsidRPr="00467704" w:rsidRDefault="004D32F7" w:rsidP="00567EF0">
            <w:pPr>
              <w:rPr>
                <w:rFonts w:ascii="Times New Roman" w:hAnsi="Times New Roman" w:cs="Times New Roman"/>
                <w:sz w:val="16"/>
                <w:szCs w:val="16"/>
              </w:rPr>
            </w:pPr>
          </w:p>
        </w:tc>
        <w:tc>
          <w:tcPr>
            <w:tcW w:w="754" w:type="pct"/>
            <w:tcBorders>
              <w:top w:val="nil"/>
              <w:left w:val="nil"/>
              <w:bottom w:val="single" w:sz="4" w:space="0" w:color="auto"/>
              <w:right w:val="single" w:sz="4" w:space="0" w:color="000000"/>
            </w:tcBorders>
            <w:shd w:val="clear" w:color="000000" w:fill="FFFF99"/>
          </w:tcPr>
          <w:p w14:paraId="070AA5CE" w14:textId="77777777" w:rsidR="004D32F7" w:rsidRDefault="004D32F7" w:rsidP="00567EF0">
            <w:pPr>
              <w:rPr>
                <w:rFonts w:ascii="Times New Roman" w:hAnsi="Times New Roman" w:cs="Times New Roman"/>
                <w:sz w:val="16"/>
                <w:szCs w:val="16"/>
              </w:rPr>
            </w:pPr>
          </w:p>
          <w:p w14:paraId="3E8776A6" w14:textId="77777777" w:rsidR="004D32F7" w:rsidRDefault="004D32F7" w:rsidP="00567EF0">
            <w:pPr>
              <w:rPr>
                <w:rFonts w:ascii="Times New Roman" w:hAnsi="Times New Roman" w:cs="Times New Roman"/>
                <w:sz w:val="16"/>
                <w:szCs w:val="16"/>
              </w:rPr>
            </w:pPr>
          </w:p>
          <w:p w14:paraId="6DDF9B97" w14:textId="77777777" w:rsidR="004D32F7" w:rsidRDefault="004D32F7" w:rsidP="00567EF0">
            <w:pPr>
              <w:rPr>
                <w:rFonts w:ascii="Times New Roman" w:hAnsi="Times New Roman" w:cs="Times New Roman"/>
                <w:sz w:val="16"/>
                <w:szCs w:val="16"/>
              </w:rPr>
            </w:pPr>
            <w:r>
              <w:rPr>
                <w:rFonts w:ascii="Times New Roman" w:hAnsi="Times New Roman" w:cs="Times New Roman"/>
                <w:sz w:val="16"/>
                <w:szCs w:val="16"/>
              </w:rPr>
              <w:t>NÃO</w:t>
            </w:r>
          </w:p>
        </w:tc>
      </w:tr>
      <w:tr w:rsidR="004D32F7" w:rsidRPr="00467704" w14:paraId="22C78064" w14:textId="77777777" w:rsidTr="00567EF0">
        <w:trPr>
          <w:trHeight w:val="1020"/>
        </w:trPr>
        <w:tc>
          <w:tcPr>
            <w:tcW w:w="375" w:type="pct"/>
            <w:tcBorders>
              <w:top w:val="nil"/>
              <w:left w:val="single" w:sz="4" w:space="0" w:color="000000"/>
              <w:bottom w:val="single" w:sz="4" w:space="0" w:color="auto"/>
              <w:right w:val="single" w:sz="4" w:space="0" w:color="000000"/>
            </w:tcBorders>
            <w:shd w:val="clear" w:color="auto" w:fill="auto"/>
            <w:noWrap/>
            <w:vAlign w:val="center"/>
          </w:tcPr>
          <w:p w14:paraId="3AF859E5" w14:textId="77777777" w:rsidR="004D32F7" w:rsidRDefault="004D32F7" w:rsidP="00567EF0">
            <w:pPr>
              <w:jc w:val="center"/>
              <w:rPr>
                <w:rFonts w:ascii="Times New Roman" w:hAnsi="Times New Roman" w:cs="Times New Roman"/>
                <w:sz w:val="16"/>
                <w:szCs w:val="16"/>
              </w:rPr>
            </w:pPr>
            <w:r>
              <w:rPr>
                <w:rFonts w:ascii="Times New Roman" w:hAnsi="Times New Roman" w:cs="Times New Roman"/>
                <w:sz w:val="16"/>
                <w:szCs w:val="16"/>
              </w:rPr>
              <w:lastRenderedPageBreak/>
              <w:t>38</w:t>
            </w:r>
          </w:p>
        </w:tc>
        <w:tc>
          <w:tcPr>
            <w:tcW w:w="1475" w:type="pct"/>
            <w:tcBorders>
              <w:top w:val="nil"/>
              <w:left w:val="nil"/>
              <w:bottom w:val="single" w:sz="4" w:space="0" w:color="auto"/>
              <w:right w:val="single" w:sz="4" w:space="0" w:color="000000"/>
            </w:tcBorders>
            <w:shd w:val="clear" w:color="auto" w:fill="auto"/>
            <w:noWrap/>
            <w:vAlign w:val="center"/>
          </w:tcPr>
          <w:p w14:paraId="649D85A6" w14:textId="77777777" w:rsidR="004D32F7" w:rsidRDefault="004D32F7" w:rsidP="00567EF0">
            <w:pPr>
              <w:jc w:val="both"/>
              <w:rPr>
                <w:rFonts w:ascii="Times New Roman" w:hAnsi="Times New Roman" w:cs="Times New Roman"/>
                <w:sz w:val="16"/>
                <w:szCs w:val="16"/>
              </w:rPr>
            </w:pPr>
            <w:r>
              <w:rPr>
                <w:rFonts w:ascii="Times New Roman" w:hAnsi="Times New Roman" w:cs="Times New Roman"/>
                <w:sz w:val="16"/>
                <w:szCs w:val="16"/>
              </w:rPr>
              <w:t>LOCAÇÃO DE PAINEL OUTDOOR P3 EM AUTA DEFINIÇÃO MEDINDO 4X3</w:t>
            </w:r>
          </w:p>
        </w:tc>
        <w:tc>
          <w:tcPr>
            <w:tcW w:w="411" w:type="pct"/>
            <w:tcBorders>
              <w:top w:val="nil"/>
              <w:left w:val="nil"/>
              <w:bottom w:val="single" w:sz="4" w:space="0" w:color="auto"/>
              <w:right w:val="single" w:sz="4" w:space="0" w:color="000000"/>
            </w:tcBorders>
            <w:shd w:val="clear" w:color="auto" w:fill="auto"/>
            <w:noWrap/>
            <w:vAlign w:val="center"/>
          </w:tcPr>
          <w:p w14:paraId="0A1D1AE2" w14:textId="77777777" w:rsidR="004D32F7" w:rsidRDefault="004D32F7" w:rsidP="00567EF0">
            <w:pPr>
              <w:jc w:val="both"/>
              <w:rPr>
                <w:rFonts w:ascii="Times New Roman" w:hAnsi="Times New Roman" w:cs="Times New Roman"/>
                <w:sz w:val="16"/>
                <w:szCs w:val="16"/>
              </w:rPr>
            </w:pPr>
            <w:r>
              <w:rPr>
                <w:rFonts w:ascii="Times New Roman" w:hAnsi="Times New Roman" w:cs="Times New Roman"/>
                <w:sz w:val="16"/>
                <w:szCs w:val="16"/>
              </w:rPr>
              <w:t>DIARIA</w:t>
            </w:r>
          </w:p>
        </w:tc>
        <w:tc>
          <w:tcPr>
            <w:tcW w:w="411" w:type="pct"/>
            <w:tcBorders>
              <w:top w:val="nil"/>
              <w:left w:val="nil"/>
              <w:bottom w:val="single" w:sz="4" w:space="0" w:color="auto"/>
              <w:right w:val="single" w:sz="4" w:space="0" w:color="000000"/>
            </w:tcBorders>
            <w:shd w:val="clear" w:color="auto" w:fill="auto"/>
            <w:noWrap/>
            <w:vAlign w:val="center"/>
          </w:tcPr>
          <w:p w14:paraId="199D00F5" w14:textId="77777777" w:rsidR="004D32F7" w:rsidRDefault="004D32F7" w:rsidP="00567EF0">
            <w:pPr>
              <w:jc w:val="right"/>
              <w:rPr>
                <w:rFonts w:ascii="Times New Roman" w:hAnsi="Times New Roman" w:cs="Times New Roman"/>
                <w:sz w:val="16"/>
                <w:szCs w:val="16"/>
              </w:rPr>
            </w:pPr>
            <w:r>
              <w:rPr>
                <w:rFonts w:ascii="Times New Roman" w:hAnsi="Times New Roman" w:cs="Times New Roman"/>
                <w:sz w:val="16"/>
                <w:szCs w:val="16"/>
              </w:rPr>
              <w:t>20,00</w:t>
            </w:r>
          </w:p>
        </w:tc>
        <w:tc>
          <w:tcPr>
            <w:tcW w:w="547" w:type="pct"/>
            <w:tcBorders>
              <w:top w:val="nil"/>
              <w:left w:val="nil"/>
              <w:bottom w:val="single" w:sz="4" w:space="0" w:color="auto"/>
              <w:right w:val="single" w:sz="4" w:space="0" w:color="000000"/>
            </w:tcBorders>
            <w:shd w:val="clear" w:color="000000" w:fill="FFFF99"/>
            <w:noWrap/>
            <w:vAlign w:val="center"/>
          </w:tcPr>
          <w:p w14:paraId="373A7AF7" w14:textId="6A2FE904" w:rsidR="004D32F7" w:rsidRDefault="004D32F7" w:rsidP="00567EF0">
            <w:pPr>
              <w:rPr>
                <w:rFonts w:ascii="Times New Roman" w:hAnsi="Times New Roman" w:cs="Times New Roman"/>
                <w:sz w:val="16"/>
                <w:szCs w:val="16"/>
              </w:rPr>
            </w:pPr>
          </w:p>
        </w:tc>
        <w:tc>
          <w:tcPr>
            <w:tcW w:w="548" w:type="pct"/>
            <w:tcBorders>
              <w:top w:val="nil"/>
              <w:left w:val="nil"/>
              <w:bottom w:val="single" w:sz="4" w:space="0" w:color="auto"/>
              <w:right w:val="single" w:sz="4" w:space="0" w:color="000000"/>
            </w:tcBorders>
            <w:shd w:val="clear" w:color="auto" w:fill="auto"/>
            <w:noWrap/>
            <w:vAlign w:val="center"/>
          </w:tcPr>
          <w:p w14:paraId="598C25E7" w14:textId="0E04D36E" w:rsidR="004D32F7" w:rsidRDefault="004D32F7" w:rsidP="00567EF0">
            <w:pPr>
              <w:ind w:right="105"/>
              <w:rPr>
                <w:rFonts w:ascii="Times New Roman" w:hAnsi="Times New Roman" w:cs="Times New Roman"/>
                <w:sz w:val="16"/>
                <w:szCs w:val="16"/>
              </w:rPr>
            </w:pPr>
          </w:p>
        </w:tc>
        <w:tc>
          <w:tcPr>
            <w:tcW w:w="479" w:type="pct"/>
            <w:tcBorders>
              <w:top w:val="nil"/>
              <w:left w:val="nil"/>
              <w:bottom w:val="single" w:sz="4" w:space="0" w:color="auto"/>
              <w:right w:val="single" w:sz="4" w:space="0" w:color="000000"/>
            </w:tcBorders>
            <w:shd w:val="clear" w:color="000000" w:fill="FFFF99"/>
            <w:noWrap/>
            <w:vAlign w:val="center"/>
          </w:tcPr>
          <w:p w14:paraId="7096F664" w14:textId="77777777" w:rsidR="004D32F7" w:rsidRPr="00467704" w:rsidRDefault="004D32F7" w:rsidP="00567EF0">
            <w:pPr>
              <w:rPr>
                <w:rFonts w:ascii="Times New Roman" w:hAnsi="Times New Roman" w:cs="Times New Roman"/>
                <w:sz w:val="16"/>
                <w:szCs w:val="16"/>
              </w:rPr>
            </w:pPr>
          </w:p>
        </w:tc>
        <w:tc>
          <w:tcPr>
            <w:tcW w:w="754" w:type="pct"/>
            <w:tcBorders>
              <w:top w:val="nil"/>
              <w:left w:val="nil"/>
              <w:bottom w:val="single" w:sz="4" w:space="0" w:color="auto"/>
              <w:right w:val="single" w:sz="4" w:space="0" w:color="000000"/>
            </w:tcBorders>
            <w:shd w:val="clear" w:color="000000" w:fill="FFFF99"/>
          </w:tcPr>
          <w:p w14:paraId="6A77549C" w14:textId="77777777" w:rsidR="004D32F7" w:rsidRDefault="004D32F7" w:rsidP="00567EF0">
            <w:pPr>
              <w:rPr>
                <w:rFonts w:ascii="Times New Roman" w:hAnsi="Times New Roman" w:cs="Times New Roman"/>
                <w:sz w:val="16"/>
                <w:szCs w:val="16"/>
              </w:rPr>
            </w:pPr>
          </w:p>
          <w:p w14:paraId="7EF5CF4B" w14:textId="77777777" w:rsidR="004D32F7" w:rsidRDefault="004D32F7" w:rsidP="00567EF0">
            <w:pPr>
              <w:rPr>
                <w:rFonts w:ascii="Times New Roman" w:hAnsi="Times New Roman" w:cs="Times New Roman"/>
                <w:sz w:val="16"/>
                <w:szCs w:val="16"/>
              </w:rPr>
            </w:pPr>
          </w:p>
          <w:p w14:paraId="371E5C4B" w14:textId="77777777" w:rsidR="004D32F7" w:rsidRDefault="004D32F7" w:rsidP="00567EF0">
            <w:pPr>
              <w:rPr>
                <w:rFonts w:ascii="Times New Roman" w:hAnsi="Times New Roman" w:cs="Times New Roman"/>
                <w:sz w:val="16"/>
                <w:szCs w:val="16"/>
              </w:rPr>
            </w:pPr>
            <w:r>
              <w:rPr>
                <w:rFonts w:ascii="Times New Roman" w:hAnsi="Times New Roman" w:cs="Times New Roman"/>
                <w:sz w:val="16"/>
                <w:szCs w:val="16"/>
              </w:rPr>
              <w:t>NÃO</w:t>
            </w:r>
          </w:p>
        </w:tc>
      </w:tr>
      <w:tr w:rsidR="004D32F7" w:rsidRPr="00467704" w14:paraId="7EE2B3BA" w14:textId="77777777" w:rsidTr="00567EF0">
        <w:trPr>
          <w:trHeight w:val="579"/>
        </w:trPr>
        <w:tc>
          <w:tcPr>
            <w:tcW w:w="2672" w:type="pct"/>
            <w:gridSpan w:val="4"/>
            <w:tcBorders>
              <w:top w:val="single" w:sz="4" w:space="0" w:color="auto"/>
              <w:left w:val="single" w:sz="4" w:space="0" w:color="auto"/>
              <w:bottom w:val="single" w:sz="4" w:space="0" w:color="auto"/>
              <w:right w:val="single" w:sz="4" w:space="0" w:color="auto"/>
            </w:tcBorders>
            <w:shd w:val="clear" w:color="auto" w:fill="auto"/>
            <w:noWrap/>
            <w:vAlign w:val="center"/>
          </w:tcPr>
          <w:p w14:paraId="5A953952" w14:textId="77777777" w:rsidR="004D32F7" w:rsidRPr="00467704" w:rsidRDefault="004D32F7" w:rsidP="00567EF0">
            <w:pPr>
              <w:jc w:val="right"/>
              <w:rPr>
                <w:rFonts w:ascii="Times New Roman" w:hAnsi="Times New Roman" w:cs="Times New Roman"/>
                <w:sz w:val="16"/>
                <w:szCs w:val="16"/>
              </w:rPr>
            </w:pPr>
            <w:r w:rsidRPr="00467704">
              <w:rPr>
                <w:rFonts w:ascii="Times New Roman" w:hAnsi="Times New Roman" w:cs="Times New Roman"/>
                <w:sz w:val="16"/>
                <w:szCs w:val="16"/>
              </w:rPr>
              <w:t>TOTAL</w:t>
            </w:r>
          </w:p>
        </w:tc>
        <w:tc>
          <w:tcPr>
            <w:tcW w:w="2328" w:type="pct"/>
            <w:gridSpan w:val="4"/>
            <w:tcBorders>
              <w:top w:val="single" w:sz="4" w:space="0" w:color="auto"/>
              <w:left w:val="single" w:sz="4" w:space="0" w:color="auto"/>
              <w:bottom w:val="single" w:sz="4" w:space="0" w:color="auto"/>
              <w:right w:val="single" w:sz="4" w:space="0" w:color="auto"/>
            </w:tcBorders>
            <w:shd w:val="clear" w:color="000000" w:fill="FFFF99"/>
            <w:noWrap/>
            <w:vAlign w:val="center"/>
          </w:tcPr>
          <w:p w14:paraId="29C4D316" w14:textId="77777777" w:rsidR="004D32F7" w:rsidRPr="00467704" w:rsidRDefault="004D32F7" w:rsidP="00567EF0">
            <w:pPr>
              <w:rPr>
                <w:rFonts w:ascii="Times New Roman" w:hAnsi="Times New Roman" w:cs="Times New Roman"/>
                <w:sz w:val="16"/>
                <w:szCs w:val="16"/>
              </w:rPr>
            </w:pPr>
          </w:p>
        </w:tc>
      </w:tr>
    </w:tbl>
    <w:p w14:paraId="5A15E460" w14:textId="77777777" w:rsidR="004D32F7" w:rsidRDefault="004D32F7" w:rsidP="004D32F7">
      <w:pPr>
        <w:jc w:val="both"/>
        <w:rPr>
          <w:rFonts w:ascii="Times New Roman" w:hAnsi="Times New Roman" w:cs="Times New Roman"/>
        </w:rPr>
      </w:pPr>
    </w:p>
    <w:p w14:paraId="603FD2EB" w14:textId="77777777" w:rsidR="004D32F7" w:rsidRDefault="004D32F7" w:rsidP="002A4058">
      <w:pPr>
        <w:jc w:val="both"/>
        <w:rPr>
          <w:rFonts w:ascii="Times New Roman" w:hAnsi="Times New Roman" w:cs="Times New Roman"/>
        </w:rPr>
      </w:pPr>
    </w:p>
    <w:p w14:paraId="18CCDCD2" w14:textId="77777777" w:rsidR="00E30EDA" w:rsidRDefault="00E30EDA" w:rsidP="002A4058">
      <w:pPr>
        <w:jc w:val="both"/>
        <w:rPr>
          <w:rFonts w:ascii="Times New Roman" w:hAnsi="Times New Roman" w:cs="Times New Roman"/>
        </w:rPr>
      </w:pPr>
    </w:p>
    <w:p w14:paraId="064025DB" w14:textId="73CB94F1" w:rsidR="002A4058" w:rsidRPr="00982F32" w:rsidRDefault="002A4058" w:rsidP="002A4058">
      <w:pPr>
        <w:spacing w:line="276" w:lineRule="auto"/>
        <w:jc w:val="both"/>
        <w:rPr>
          <w:rFonts w:ascii="Times New Roman" w:hAnsi="Times New Roman" w:cs="Times New Roman"/>
        </w:rPr>
      </w:pPr>
      <w:r w:rsidRPr="00982F32">
        <w:rPr>
          <w:rFonts w:ascii="Times New Roman" w:hAnsi="Times New Roman" w:cs="Times New Roman"/>
        </w:rPr>
        <w:t>VALOR TOTAL DA PROPOSTA ______________________</w:t>
      </w:r>
      <w:proofErr w:type="gramStart"/>
      <w:r w:rsidRPr="00982F32">
        <w:rPr>
          <w:rFonts w:ascii="Times New Roman" w:hAnsi="Times New Roman" w:cs="Times New Roman"/>
        </w:rPr>
        <w:t>(</w:t>
      </w:r>
      <w:proofErr w:type="gramEnd"/>
      <w:r w:rsidRPr="00982F32">
        <w:rPr>
          <w:rFonts w:ascii="Times New Roman" w:hAnsi="Times New Roman" w:cs="Times New Roman"/>
        </w:rPr>
        <w:t>_________________________).</w:t>
      </w:r>
    </w:p>
    <w:p w14:paraId="65F8F38F" w14:textId="77777777" w:rsidR="002A4058" w:rsidRDefault="002A4058" w:rsidP="002A4058">
      <w:pPr>
        <w:spacing w:line="276" w:lineRule="auto"/>
        <w:jc w:val="both"/>
        <w:rPr>
          <w:rFonts w:ascii="Times New Roman" w:hAnsi="Times New Roman" w:cs="Times New Roman"/>
        </w:rPr>
      </w:pPr>
    </w:p>
    <w:p w14:paraId="1AA4AD36" w14:textId="77777777" w:rsidR="00E30EDA" w:rsidRDefault="00E30EDA" w:rsidP="002A4058">
      <w:pPr>
        <w:spacing w:line="276" w:lineRule="auto"/>
        <w:jc w:val="both"/>
        <w:rPr>
          <w:rFonts w:ascii="Times New Roman" w:hAnsi="Times New Roman" w:cs="Times New Roman"/>
        </w:rPr>
      </w:pPr>
    </w:p>
    <w:p w14:paraId="3A95B88D" w14:textId="77777777" w:rsidR="00E30EDA" w:rsidRDefault="00E30EDA" w:rsidP="002A4058">
      <w:pPr>
        <w:spacing w:line="276" w:lineRule="auto"/>
        <w:jc w:val="both"/>
        <w:rPr>
          <w:rFonts w:ascii="Times New Roman" w:hAnsi="Times New Roman" w:cs="Times New Roman"/>
        </w:rPr>
      </w:pPr>
    </w:p>
    <w:p w14:paraId="1CD5BB16" w14:textId="77777777" w:rsidR="00E30EDA" w:rsidRPr="00982F32" w:rsidRDefault="00E30EDA" w:rsidP="002A4058">
      <w:pPr>
        <w:spacing w:line="276" w:lineRule="auto"/>
        <w:jc w:val="both"/>
        <w:rPr>
          <w:rFonts w:ascii="Times New Roman" w:hAnsi="Times New Roman" w:cs="Times New Roman"/>
        </w:rPr>
      </w:pPr>
    </w:p>
    <w:p w14:paraId="4E7707DE" w14:textId="77777777" w:rsidR="002A4058" w:rsidRPr="00982F32" w:rsidRDefault="002A4058" w:rsidP="002A4058">
      <w:pPr>
        <w:pStyle w:val="Corpodetexto"/>
        <w:spacing w:line="276" w:lineRule="auto"/>
      </w:pPr>
      <w:r w:rsidRPr="00982F32">
        <w:t xml:space="preserve">Prazo de validade da proposta (não inferior a 60 dias, contados da data de apresentação da mesma): _______ (_____________________) dias.  </w:t>
      </w:r>
    </w:p>
    <w:p w14:paraId="4775B76D" w14:textId="458C8D25" w:rsidR="002A4058" w:rsidRPr="00982F32" w:rsidRDefault="002A4058" w:rsidP="002A4058">
      <w:pPr>
        <w:spacing w:line="276" w:lineRule="auto"/>
        <w:jc w:val="center"/>
        <w:rPr>
          <w:rFonts w:ascii="Times New Roman" w:hAnsi="Times New Roman" w:cs="Times New Roman"/>
        </w:rPr>
      </w:pPr>
      <w:r w:rsidRPr="00982F32">
        <w:rPr>
          <w:rFonts w:ascii="Times New Roman" w:hAnsi="Times New Roman" w:cs="Times New Roman"/>
        </w:rPr>
        <w:t xml:space="preserve">___________________, ____ de _____________ </w:t>
      </w:r>
      <w:proofErr w:type="spellStart"/>
      <w:r w:rsidRPr="00982F32">
        <w:rPr>
          <w:rFonts w:ascii="Times New Roman" w:hAnsi="Times New Roman" w:cs="Times New Roman"/>
        </w:rPr>
        <w:t>de</w:t>
      </w:r>
      <w:proofErr w:type="spellEnd"/>
      <w:r w:rsidR="008D3CAA" w:rsidRPr="00982F32">
        <w:rPr>
          <w:rFonts w:ascii="Times New Roman" w:hAnsi="Times New Roman" w:cs="Times New Roman"/>
        </w:rPr>
        <w:t xml:space="preserve"> </w:t>
      </w:r>
      <w:r w:rsidRPr="00982F32">
        <w:rPr>
          <w:rFonts w:ascii="Times New Roman" w:hAnsi="Times New Roman" w:cs="Times New Roman"/>
        </w:rPr>
        <w:t>202</w:t>
      </w:r>
      <w:r w:rsidR="002D25A9">
        <w:rPr>
          <w:rFonts w:ascii="Times New Roman" w:hAnsi="Times New Roman" w:cs="Times New Roman"/>
        </w:rPr>
        <w:t>6</w:t>
      </w:r>
      <w:r w:rsidRPr="00982F32">
        <w:rPr>
          <w:rFonts w:ascii="Times New Roman" w:hAnsi="Times New Roman" w:cs="Times New Roman"/>
        </w:rPr>
        <w:t>.</w:t>
      </w:r>
    </w:p>
    <w:p w14:paraId="0A0A9A08" w14:textId="77777777" w:rsidR="002A4058" w:rsidRPr="00982F32" w:rsidRDefault="002A4058" w:rsidP="002A4058">
      <w:pPr>
        <w:spacing w:line="276" w:lineRule="auto"/>
        <w:jc w:val="center"/>
        <w:rPr>
          <w:rFonts w:ascii="Times New Roman" w:hAnsi="Times New Roman" w:cs="Times New Roman"/>
        </w:rPr>
      </w:pPr>
    </w:p>
    <w:p w14:paraId="53C3D8AE" w14:textId="77777777" w:rsidR="002A4058" w:rsidRPr="00982F32" w:rsidRDefault="002A4058" w:rsidP="002A4058">
      <w:pPr>
        <w:spacing w:line="276" w:lineRule="auto"/>
        <w:jc w:val="center"/>
        <w:rPr>
          <w:rFonts w:ascii="Times New Roman" w:hAnsi="Times New Roman" w:cs="Times New Roman"/>
        </w:rPr>
      </w:pPr>
    </w:p>
    <w:p w14:paraId="1B5C78C2" w14:textId="77777777" w:rsidR="002A4058" w:rsidRPr="00982F32" w:rsidRDefault="002A4058" w:rsidP="002A4058">
      <w:pPr>
        <w:pStyle w:val="SemEspaamento"/>
        <w:spacing w:line="276" w:lineRule="auto"/>
        <w:jc w:val="center"/>
        <w:rPr>
          <w:rFonts w:ascii="Times New Roman" w:hAnsi="Times New Roman"/>
          <w:sz w:val="24"/>
          <w:szCs w:val="24"/>
        </w:rPr>
      </w:pPr>
      <w:r w:rsidRPr="00982F32">
        <w:rPr>
          <w:rFonts w:ascii="Times New Roman" w:hAnsi="Times New Roman"/>
          <w:sz w:val="24"/>
          <w:szCs w:val="24"/>
        </w:rPr>
        <w:t>______________________________________</w:t>
      </w:r>
    </w:p>
    <w:p w14:paraId="45917362" w14:textId="77777777" w:rsidR="002A4058" w:rsidRPr="00982F32" w:rsidRDefault="002A4058" w:rsidP="002A4058">
      <w:pPr>
        <w:pStyle w:val="SemEspaamento"/>
        <w:spacing w:line="276" w:lineRule="auto"/>
        <w:jc w:val="center"/>
        <w:rPr>
          <w:rFonts w:ascii="Times New Roman" w:hAnsi="Times New Roman"/>
          <w:sz w:val="24"/>
          <w:szCs w:val="24"/>
        </w:rPr>
      </w:pPr>
      <w:r w:rsidRPr="00982F32">
        <w:rPr>
          <w:rFonts w:ascii="Times New Roman" w:hAnsi="Times New Roman"/>
          <w:sz w:val="24"/>
          <w:szCs w:val="24"/>
        </w:rPr>
        <w:t>Nome e Assinatura do Representante Legal.</w:t>
      </w:r>
    </w:p>
    <w:p w14:paraId="78044652" w14:textId="77777777" w:rsidR="00E42698" w:rsidRPr="00982F32" w:rsidRDefault="002A4058" w:rsidP="00FA0864">
      <w:pPr>
        <w:pStyle w:val="Recuodecorpodetexto2"/>
        <w:tabs>
          <w:tab w:val="left" w:pos="567"/>
          <w:tab w:val="left" w:pos="9498"/>
        </w:tabs>
        <w:ind w:left="0"/>
        <w:jc w:val="center"/>
        <w:rPr>
          <w:rFonts w:ascii="Times New Roman" w:hAnsi="Times New Roman" w:cs="Times New Roman"/>
        </w:rPr>
      </w:pPr>
      <w:r w:rsidRPr="00982F32">
        <w:rPr>
          <w:rFonts w:ascii="Times New Roman" w:hAnsi="Times New Roman" w:cs="Times New Roman"/>
        </w:rPr>
        <w:t>Carimbo da empresa</w:t>
      </w:r>
      <w:bookmarkEnd w:id="64"/>
    </w:p>
    <w:sectPr w:rsidR="00E42698" w:rsidRPr="00982F32" w:rsidSect="00B92043">
      <w:headerReference w:type="default" r:id="rId130"/>
      <w:footerReference w:type="default" r:id="rId131"/>
      <w:headerReference w:type="first" r:id="rId132"/>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AD64E94" w14:textId="77777777" w:rsidR="00BC6208" w:rsidRDefault="00BC6208">
      <w:r>
        <w:separator/>
      </w:r>
    </w:p>
  </w:endnote>
  <w:endnote w:type="continuationSeparator" w:id="0">
    <w:p w14:paraId="76C7D942" w14:textId="77777777" w:rsidR="00BC6208" w:rsidRDefault="00BC6208">
      <w:r>
        <w:continuationSeparator/>
      </w:r>
    </w:p>
  </w:endnote>
  <w:endnote w:type="continuationNotice" w:id="1">
    <w:p w14:paraId="0A167105" w14:textId="77777777" w:rsidR="00BC6208" w:rsidRDefault="00BC620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Zurich BT">
    <w:panose1 w:val="00000000000000000000"/>
    <w:charset w:val="00"/>
    <w:family w:val="roman"/>
    <w:notTrueType/>
    <w:pitch w:val="default"/>
  </w:font>
  <w:font w:name="Arial Nova">
    <w:altName w:val="Arial"/>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6111550"/>
      <w:docPartObj>
        <w:docPartGallery w:val="Page Numbers (Bottom of Page)"/>
        <w:docPartUnique/>
      </w:docPartObj>
    </w:sdtPr>
    <w:sdtEndPr>
      <w:rPr>
        <w:rFonts w:ascii="Arial" w:hAnsi="Arial" w:cs="Arial"/>
        <w:sz w:val="14"/>
        <w:szCs w:val="14"/>
      </w:rPr>
    </w:sdtEndPr>
    <w:sdtContent>
      <w:p w14:paraId="71A5E706" w14:textId="77777777" w:rsidR="00567EF0" w:rsidRPr="007B5385" w:rsidRDefault="00567EF0"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049CCADE" w14:textId="77777777" w:rsidR="00567EF0" w:rsidRPr="00244403" w:rsidRDefault="00567EF0"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CB49A5">
          <w:rPr>
            <w:rFonts w:ascii="Arial" w:hAnsi="Arial" w:cs="Arial"/>
            <w:noProof/>
            <w:color w:val="595959" w:themeColor="text1" w:themeTint="A6"/>
            <w:sz w:val="18"/>
            <w:szCs w:val="18"/>
          </w:rPr>
          <w:t>108</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fldSimple w:instr="NUMPAGES  \* Arabic  \* MERGEFORMAT">
          <w:r w:rsidR="00CB49A5" w:rsidRPr="00CB49A5">
            <w:rPr>
              <w:rFonts w:ascii="Arial" w:hAnsi="Arial" w:cs="Arial"/>
              <w:noProof/>
              <w:color w:val="595959" w:themeColor="text1" w:themeTint="A6"/>
              <w:sz w:val="18"/>
              <w:szCs w:val="18"/>
            </w:rPr>
            <w:t>132</w:t>
          </w:r>
        </w:fldSimple>
      </w:p>
      <w:p w14:paraId="0E1F5987" w14:textId="77777777" w:rsidR="00567EF0" w:rsidRPr="00FA3F30" w:rsidRDefault="00567EF0" w:rsidP="00FA3F30">
        <w:pPr>
          <w:pStyle w:val="Rodap"/>
          <w:jc w:val="center"/>
          <w:rPr>
            <w:rFonts w:ascii="Arial" w:hAnsi="Arial" w:cs="Arial"/>
            <w:sz w:val="18"/>
            <w:szCs w:val="18"/>
          </w:rPr>
        </w:pPr>
        <w:r w:rsidRPr="00CE3260">
          <w:rPr>
            <w:rFonts w:eastAsia="Arial Unicode MS"/>
            <w:sz w:val="22"/>
            <w:szCs w:val="22"/>
          </w:rPr>
          <w:t xml:space="preserve">Rua </w:t>
        </w:r>
        <w:proofErr w:type="spellStart"/>
        <w:r w:rsidRPr="00CE3260">
          <w:rPr>
            <w:rFonts w:eastAsia="Arial Unicode MS"/>
            <w:sz w:val="22"/>
            <w:szCs w:val="22"/>
          </w:rPr>
          <w:t>Olimpio</w:t>
        </w:r>
        <w:proofErr w:type="spellEnd"/>
        <w:r w:rsidRPr="00CE3260">
          <w:rPr>
            <w:rFonts w:eastAsia="Arial Unicode MS"/>
            <w:sz w:val="22"/>
            <w:szCs w:val="22"/>
          </w:rPr>
          <w:t xml:space="preserve"> Campos, 39, Centro, Lontra/</w:t>
        </w:r>
        <w:proofErr w:type="gramStart"/>
        <w:r w:rsidRPr="00CE3260">
          <w:rPr>
            <w:rFonts w:eastAsia="Arial Unicode MS"/>
            <w:sz w:val="22"/>
            <w:szCs w:val="22"/>
          </w:rPr>
          <w:t>MG</w:t>
        </w:r>
        <w:proofErr w:type="gramEnd"/>
      </w:p>
      <w:p w14:paraId="63BA5054" w14:textId="77777777" w:rsidR="00567EF0" w:rsidRPr="00FA3F30" w:rsidRDefault="00567EF0" w:rsidP="00327C1E">
        <w:pPr>
          <w:spacing w:before="6"/>
          <w:ind w:left="20"/>
          <w:jc w:val="center"/>
          <w:rPr>
            <w:rFonts w:ascii="Arial" w:hAnsi="Arial" w:cs="Arial"/>
            <w:sz w:val="18"/>
            <w:szCs w:val="18"/>
          </w:rPr>
        </w:pPr>
      </w:p>
      <w:p w14:paraId="7DA8A0DF" w14:textId="77777777" w:rsidR="00567EF0" w:rsidRPr="00B9651D" w:rsidRDefault="00567EF0" w:rsidP="00225EC5">
        <w:pPr>
          <w:pStyle w:val="Rodap"/>
          <w:rPr>
            <w:rFonts w:ascii="Arial" w:hAnsi="Arial" w:cs="Arial"/>
            <w:sz w:val="14"/>
            <w:szCs w:val="14"/>
          </w:rPr>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1D826C" w14:textId="77777777" w:rsidR="00BC6208" w:rsidRDefault="00BC6208">
      <w:r>
        <w:separator/>
      </w:r>
    </w:p>
  </w:footnote>
  <w:footnote w:type="continuationSeparator" w:id="0">
    <w:p w14:paraId="4ED5E99C" w14:textId="77777777" w:rsidR="00BC6208" w:rsidRDefault="00BC6208">
      <w:r>
        <w:continuationSeparator/>
      </w:r>
    </w:p>
  </w:footnote>
  <w:footnote w:type="continuationNotice" w:id="1">
    <w:p w14:paraId="00D8E209" w14:textId="77777777" w:rsidR="00BC6208" w:rsidRDefault="00BC620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65" w:type="dxa"/>
      <w:tblLook w:val="04A0" w:firstRow="1" w:lastRow="0" w:firstColumn="1" w:lastColumn="0" w:noHBand="0" w:noVBand="1"/>
    </w:tblPr>
    <w:tblGrid>
      <w:gridCol w:w="10065"/>
    </w:tblGrid>
    <w:tr w:rsidR="00567EF0" w:rsidRPr="00C77528" w14:paraId="2C1D2625" w14:textId="77777777" w:rsidTr="00516247">
      <w:trPr>
        <w:trHeight w:val="1408"/>
      </w:trPr>
      <w:tc>
        <w:tcPr>
          <w:tcW w:w="10065" w:type="dxa"/>
          <w:vAlign w:val="center"/>
        </w:tcPr>
        <w:p w14:paraId="7588A608" w14:textId="77777777" w:rsidR="00567EF0" w:rsidRPr="003B44BF" w:rsidRDefault="00567EF0" w:rsidP="00516247">
          <w:pPr>
            <w:tabs>
              <w:tab w:val="center" w:pos="4252"/>
              <w:tab w:val="right" w:pos="8504"/>
            </w:tabs>
            <w:ind w:left="283"/>
            <w:jc w:val="center"/>
            <w:rPr>
              <w:rFonts w:ascii="Times New Roman" w:hAnsi="Times New Roman" w:cs="Arial"/>
              <w:b/>
              <w:caps/>
              <w:sz w:val="28"/>
              <w:szCs w:val="28"/>
            </w:rPr>
          </w:pPr>
          <w:r>
            <w:rPr>
              <w:rFonts w:ascii="Times New Roman" w:hAnsi="Times New Roman" w:cs="Arial"/>
              <w:b/>
              <w:caps/>
              <w:noProof/>
              <w:sz w:val="28"/>
              <w:szCs w:val="28"/>
            </w:rPr>
            <w:drawing>
              <wp:anchor distT="0" distB="0" distL="114300" distR="114300" simplePos="0" relativeHeight="251671552" behindDoc="0" locked="0" layoutInCell="1" allowOverlap="1" wp14:anchorId="383C1B58" wp14:editId="74F1C579">
                <wp:simplePos x="0" y="0"/>
                <wp:positionH relativeFrom="margin">
                  <wp:posOffset>5242560</wp:posOffset>
                </wp:positionH>
                <wp:positionV relativeFrom="paragraph">
                  <wp:posOffset>-1270</wp:posOffset>
                </wp:positionV>
                <wp:extent cx="1080770" cy="1033145"/>
                <wp:effectExtent l="0" t="0" r="0" b="0"/>
                <wp:wrapThrough wrapText="bothSides">
                  <wp:wrapPolygon edited="0">
                    <wp:start x="5711" y="4381"/>
                    <wp:lineTo x="3807" y="5178"/>
                    <wp:lineTo x="3046" y="11550"/>
                    <wp:lineTo x="7995" y="16329"/>
                    <wp:lineTo x="8757" y="16329"/>
                    <wp:lineTo x="12945" y="16329"/>
                    <wp:lineTo x="13706" y="16329"/>
                    <wp:lineTo x="18275" y="11550"/>
                    <wp:lineTo x="19036" y="8762"/>
                    <wp:lineTo x="17514" y="5178"/>
                    <wp:lineTo x="15610" y="4381"/>
                    <wp:lineTo x="5711" y="4381"/>
                  </wp:wrapPolygon>
                </wp:wrapThrough>
                <wp:docPr id="14"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0"/>
                        <pic:cNvPicPr>
                          <a:picLocks noChangeAspect="1" noChangeArrowheads="1"/>
                        </pic:cNvPicPr>
                      </pic:nvPicPr>
                      <pic:blipFill>
                        <a:blip r:embed="rId1"/>
                        <a:stretch>
                          <a:fillRect/>
                        </a:stretch>
                      </pic:blipFill>
                      <pic:spPr bwMode="auto">
                        <a:xfrm>
                          <a:off x="0" y="0"/>
                          <a:ext cx="1080770" cy="1033145"/>
                        </a:xfrm>
                        <a:prstGeom prst="rect">
                          <a:avLst/>
                        </a:prstGeom>
                        <a:noFill/>
                        <a:ln>
                          <a:noFill/>
                        </a:ln>
                      </pic:spPr>
                    </pic:pic>
                  </a:graphicData>
                </a:graphic>
              </wp:anchor>
            </w:drawing>
          </w:r>
          <w:r w:rsidRPr="003B44BF">
            <w:rPr>
              <w:rFonts w:ascii="Times New Roman" w:hAnsi="Times New Roman" w:cs="Arial"/>
              <w:b/>
              <w:caps/>
              <w:sz w:val="28"/>
              <w:szCs w:val="28"/>
            </w:rPr>
            <w:t>Prefeitura municipal de lontra-MG</w:t>
          </w:r>
        </w:p>
        <w:p w14:paraId="16568588" w14:textId="77777777" w:rsidR="00567EF0" w:rsidRPr="003B44BF" w:rsidRDefault="00567EF0" w:rsidP="00516247">
          <w:pPr>
            <w:tabs>
              <w:tab w:val="center" w:pos="4252"/>
              <w:tab w:val="right" w:pos="8504"/>
            </w:tabs>
            <w:jc w:val="center"/>
            <w:rPr>
              <w:rFonts w:ascii="Times New Roman" w:hAnsi="Times New Roman" w:cs="Arial"/>
              <w:sz w:val="2"/>
            </w:rPr>
          </w:pPr>
        </w:p>
        <w:p w14:paraId="104D795E" w14:textId="77777777" w:rsidR="00567EF0" w:rsidRPr="003B44BF" w:rsidRDefault="00567EF0" w:rsidP="00516247">
          <w:pPr>
            <w:tabs>
              <w:tab w:val="left" w:pos="2880"/>
            </w:tabs>
            <w:jc w:val="center"/>
            <w:rPr>
              <w:rFonts w:ascii="Times New Roman" w:hAnsi="Times New Roman" w:cs="Arial"/>
              <w:szCs w:val="22"/>
            </w:rPr>
          </w:pPr>
          <w:r w:rsidRPr="008506A5">
            <w:rPr>
              <w:rFonts w:ascii="Times New Roman" w:hAnsi="Times New Roman" w:cs="Arial"/>
              <w:noProof/>
              <w:sz w:val="22"/>
              <w:szCs w:val="22"/>
            </w:rPr>
            <w:drawing>
              <wp:anchor distT="0" distB="0" distL="114300" distR="114300" simplePos="0" relativeHeight="251670528" behindDoc="1" locked="0" layoutInCell="1" allowOverlap="1" wp14:anchorId="7A31B03C" wp14:editId="5F42E29C">
                <wp:simplePos x="0" y="0"/>
                <wp:positionH relativeFrom="column">
                  <wp:posOffset>-339090</wp:posOffset>
                </wp:positionH>
                <wp:positionV relativeFrom="paragraph">
                  <wp:posOffset>-389890</wp:posOffset>
                </wp:positionV>
                <wp:extent cx="1209675" cy="1206500"/>
                <wp:effectExtent l="19050" t="0" r="9525" b="0"/>
                <wp:wrapNone/>
                <wp:docPr id="15" name="Imagem 0" descr="timbre lontra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timbre lontramg.jpg"/>
                        <pic:cNvPicPr>
                          <a:picLocks noChangeAspect="1" noChangeArrowheads="1"/>
                        </pic:cNvPicPr>
                      </pic:nvPicPr>
                      <pic:blipFill>
                        <a:blip r:embed="rId2"/>
                        <a:srcRect/>
                        <a:stretch>
                          <a:fillRect/>
                        </a:stretch>
                      </pic:blipFill>
                      <pic:spPr bwMode="auto">
                        <a:xfrm>
                          <a:off x="0" y="0"/>
                          <a:ext cx="1209675" cy="1205230"/>
                        </a:xfrm>
                        <a:prstGeom prst="rect">
                          <a:avLst/>
                        </a:prstGeom>
                        <a:noFill/>
                        <a:ln w="9525">
                          <a:noFill/>
                          <a:miter lim="800000"/>
                          <a:headEnd/>
                          <a:tailEnd/>
                        </a:ln>
                      </pic:spPr>
                    </pic:pic>
                  </a:graphicData>
                </a:graphic>
              </wp:anchor>
            </w:drawing>
          </w:r>
          <w:r w:rsidRPr="003B44BF">
            <w:rPr>
              <w:rFonts w:ascii="Times New Roman" w:hAnsi="Times New Roman" w:cs="Arial"/>
              <w:sz w:val="22"/>
              <w:szCs w:val="22"/>
            </w:rPr>
            <w:t>CNPJ: 25.223.009/0001-92</w:t>
          </w:r>
        </w:p>
        <w:p w14:paraId="0735BF27" w14:textId="77777777" w:rsidR="00567EF0" w:rsidRPr="003B44BF" w:rsidRDefault="00567EF0" w:rsidP="00516247">
          <w:pPr>
            <w:jc w:val="center"/>
            <w:rPr>
              <w:rFonts w:ascii="Times New Roman" w:eastAsia="Calibri" w:hAnsi="Times New Roman"/>
              <w:szCs w:val="22"/>
              <w:lang w:eastAsia="en-US"/>
            </w:rPr>
          </w:pPr>
          <w:r w:rsidRPr="003B44BF">
            <w:rPr>
              <w:rFonts w:ascii="Times New Roman" w:eastAsia="Calibri" w:hAnsi="Times New Roman"/>
              <w:sz w:val="22"/>
              <w:szCs w:val="22"/>
              <w:lang w:eastAsia="en-US"/>
            </w:rPr>
            <w:t xml:space="preserve">Rua </w:t>
          </w:r>
          <w:proofErr w:type="spellStart"/>
          <w:r w:rsidRPr="003B44BF">
            <w:rPr>
              <w:rFonts w:ascii="Times New Roman" w:eastAsia="Calibri" w:hAnsi="Times New Roman"/>
              <w:sz w:val="22"/>
              <w:szCs w:val="22"/>
              <w:lang w:eastAsia="en-US"/>
            </w:rPr>
            <w:t>Olimpio</w:t>
          </w:r>
          <w:proofErr w:type="spellEnd"/>
          <w:r w:rsidRPr="003B44BF">
            <w:rPr>
              <w:rFonts w:ascii="Times New Roman" w:eastAsia="Calibri" w:hAnsi="Times New Roman"/>
              <w:sz w:val="22"/>
              <w:szCs w:val="22"/>
              <w:lang w:eastAsia="en-US"/>
            </w:rPr>
            <w:t xml:space="preserve"> Campos, 39 – Centro- </w:t>
          </w:r>
          <w:proofErr w:type="gramStart"/>
          <w:r w:rsidRPr="003B44BF">
            <w:rPr>
              <w:rFonts w:ascii="Times New Roman" w:eastAsia="Calibri" w:hAnsi="Times New Roman"/>
              <w:sz w:val="22"/>
              <w:szCs w:val="22"/>
              <w:lang w:eastAsia="en-US"/>
            </w:rPr>
            <w:t>Lontra -MG</w:t>
          </w:r>
          <w:proofErr w:type="gramEnd"/>
        </w:p>
        <w:p w14:paraId="33F2F0E5" w14:textId="77777777" w:rsidR="00567EF0" w:rsidRPr="003B44BF" w:rsidRDefault="00567EF0" w:rsidP="00516247">
          <w:pPr>
            <w:jc w:val="center"/>
            <w:rPr>
              <w:rFonts w:ascii="Times New Roman" w:eastAsia="Calibri" w:hAnsi="Times New Roman"/>
              <w:szCs w:val="22"/>
              <w:lang w:val="en-US" w:eastAsia="en-US"/>
            </w:rPr>
          </w:pPr>
          <w:proofErr w:type="spellStart"/>
          <w:r w:rsidRPr="003B44BF">
            <w:rPr>
              <w:rFonts w:ascii="Times New Roman" w:eastAsia="Calibri" w:hAnsi="Times New Roman"/>
              <w:sz w:val="22"/>
              <w:szCs w:val="22"/>
              <w:lang w:val="en-US" w:eastAsia="en-US"/>
            </w:rPr>
            <w:t>Fone</w:t>
          </w:r>
          <w:proofErr w:type="spellEnd"/>
          <w:r w:rsidRPr="003B44BF">
            <w:rPr>
              <w:rFonts w:ascii="Times New Roman" w:eastAsia="Calibri" w:hAnsi="Times New Roman"/>
              <w:sz w:val="22"/>
              <w:szCs w:val="22"/>
              <w:lang w:val="en-US" w:eastAsia="en-US"/>
            </w:rPr>
            <w:t>/Fax: (38)3234-8182 CEP: 39437-000</w:t>
          </w:r>
        </w:p>
        <w:p w14:paraId="0A103DBD" w14:textId="5FD57BF2" w:rsidR="00567EF0" w:rsidRPr="003B44BF" w:rsidRDefault="00567EF0" w:rsidP="00516247">
          <w:pPr>
            <w:tabs>
              <w:tab w:val="center" w:pos="4252"/>
              <w:tab w:val="right" w:pos="8504"/>
            </w:tabs>
            <w:jc w:val="center"/>
            <w:rPr>
              <w:rFonts w:cs="Arial"/>
              <w:lang w:val="en-US"/>
            </w:rPr>
          </w:pPr>
          <w:r w:rsidRPr="003B44BF">
            <w:rPr>
              <w:rFonts w:ascii="Times New Roman" w:hAnsi="Times New Roman" w:cs="Arial"/>
              <w:lang w:val="en-US"/>
            </w:rPr>
            <w:t xml:space="preserve">Email: </w:t>
          </w:r>
          <w:r>
            <w:rPr>
              <w:rFonts w:ascii="Times New Roman" w:hAnsi="Times New Roman" w:cs="Arial"/>
              <w:color w:val="0000FF"/>
              <w:u w:val="single"/>
              <w:lang w:val="en-US"/>
            </w:rPr>
            <w:t>licita</w:t>
          </w:r>
          <w:r w:rsidRPr="003B44BF">
            <w:rPr>
              <w:rFonts w:ascii="Times New Roman" w:hAnsi="Times New Roman" w:cs="Arial"/>
              <w:color w:val="0000FF"/>
              <w:u w:val="single"/>
              <w:lang w:val="en-US"/>
            </w:rPr>
            <w:t>lontra@</w:t>
          </w:r>
          <w:r>
            <w:rPr>
              <w:rFonts w:ascii="Times New Roman" w:hAnsi="Times New Roman" w:cs="Arial"/>
              <w:color w:val="0000FF"/>
              <w:u w:val="single"/>
              <w:lang w:val="en-US"/>
            </w:rPr>
            <w:t>hotmail.com</w:t>
          </w:r>
        </w:p>
      </w:tc>
    </w:tr>
  </w:tbl>
  <w:p w14:paraId="754D32E7" w14:textId="77777777" w:rsidR="00567EF0" w:rsidRPr="009401B6" w:rsidRDefault="00567EF0" w:rsidP="00FF681A">
    <w:pPr>
      <w:pStyle w:val="Cabealho"/>
      <w:jc w:val="cent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65" w:type="dxa"/>
      <w:tblLook w:val="04A0" w:firstRow="1" w:lastRow="0" w:firstColumn="1" w:lastColumn="0" w:noHBand="0" w:noVBand="1"/>
    </w:tblPr>
    <w:tblGrid>
      <w:gridCol w:w="10065"/>
    </w:tblGrid>
    <w:tr w:rsidR="00567EF0" w:rsidRPr="00C77528" w14:paraId="157CBA54" w14:textId="77777777" w:rsidTr="008506A5">
      <w:trPr>
        <w:trHeight w:val="1408"/>
      </w:trPr>
      <w:tc>
        <w:tcPr>
          <w:tcW w:w="10065" w:type="dxa"/>
          <w:vAlign w:val="center"/>
        </w:tcPr>
        <w:p w14:paraId="642907DE" w14:textId="77777777" w:rsidR="00567EF0" w:rsidRPr="003B44BF" w:rsidRDefault="00567EF0" w:rsidP="008506A5">
          <w:pPr>
            <w:tabs>
              <w:tab w:val="center" w:pos="4252"/>
              <w:tab w:val="right" w:pos="8504"/>
            </w:tabs>
            <w:ind w:left="283"/>
            <w:jc w:val="center"/>
            <w:rPr>
              <w:rFonts w:ascii="Times New Roman" w:hAnsi="Times New Roman" w:cs="Arial"/>
              <w:b/>
              <w:caps/>
              <w:sz w:val="28"/>
              <w:szCs w:val="28"/>
            </w:rPr>
          </w:pPr>
          <w:r>
            <w:rPr>
              <w:rFonts w:ascii="Times New Roman" w:hAnsi="Times New Roman" w:cs="Arial"/>
              <w:b/>
              <w:caps/>
              <w:noProof/>
              <w:sz w:val="28"/>
              <w:szCs w:val="28"/>
            </w:rPr>
            <w:drawing>
              <wp:anchor distT="0" distB="0" distL="114300" distR="114300" simplePos="0" relativeHeight="251668480" behindDoc="0" locked="0" layoutInCell="1" allowOverlap="1" wp14:anchorId="23FC5B68" wp14:editId="234B6B5E">
                <wp:simplePos x="0" y="0"/>
                <wp:positionH relativeFrom="margin">
                  <wp:posOffset>5242560</wp:posOffset>
                </wp:positionH>
                <wp:positionV relativeFrom="paragraph">
                  <wp:posOffset>-1270</wp:posOffset>
                </wp:positionV>
                <wp:extent cx="1080770" cy="1033145"/>
                <wp:effectExtent l="0" t="0" r="0" b="0"/>
                <wp:wrapThrough wrapText="bothSides">
                  <wp:wrapPolygon edited="0">
                    <wp:start x="5711" y="4381"/>
                    <wp:lineTo x="3807" y="5178"/>
                    <wp:lineTo x="3046" y="11550"/>
                    <wp:lineTo x="7995" y="16329"/>
                    <wp:lineTo x="8757" y="16329"/>
                    <wp:lineTo x="12945" y="16329"/>
                    <wp:lineTo x="13706" y="16329"/>
                    <wp:lineTo x="18275" y="11550"/>
                    <wp:lineTo x="19036" y="8762"/>
                    <wp:lineTo x="17514" y="5178"/>
                    <wp:lineTo x="15610" y="4381"/>
                    <wp:lineTo x="5711" y="4381"/>
                  </wp:wrapPolygon>
                </wp:wrapThrough>
                <wp:docPr id="9"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0"/>
                        <pic:cNvPicPr>
                          <a:picLocks noChangeAspect="1" noChangeArrowheads="1"/>
                        </pic:cNvPicPr>
                      </pic:nvPicPr>
                      <pic:blipFill>
                        <a:blip r:embed="rId1"/>
                        <a:stretch>
                          <a:fillRect/>
                        </a:stretch>
                      </pic:blipFill>
                      <pic:spPr bwMode="auto">
                        <a:xfrm>
                          <a:off x="0" y="0"/>
                          <a:ext cx="1080770" cy="1033145"/>
                        </a:xfrm>
                        <a:prstGeom prst="rect">
                          <a:avLst/>
                        </a:prstGeom>
                        <a:noFill/>
                        <a:ln>
                          <a:noFill/>
                        </a:ln>
                      </pic:spPr>
                    </pic:pic>
                  </a:graphicData>
                </a:graphic>
              </wp:anchor>
            </w:drawing>
          </w:r>
          <w:r w:rsidRPr="003B44BF">
            <w:rPr>
              <w:rFonts w:ascii="Times New Roman" w:hAnsi="Times New Roman" w:cs="Arial"/>
              <w:b/>
              <w:caps/>
              <w:sz w:val="28"/>
              <w:szCs w:val="28"/>
            </w:rPr>
            <w:t>Prefeitura municipal de lontra-MG</w:t>
          </w:r>
        </w:p>
        <w:p w14:paraId="151FCD62" w14:textId="77777777" w:rsidR="00567EF0" w:rsidRPr="003B44BF" w:rsidRDefault="00567EF0" w:rsidP="008506A5">
          <w:pPr>
            <w:tabs>
              <w:tab w:val="center" w:pos="4252"/>
              <w:tab w:val="right" w:pos="8504"/>
            </w:tabs>
            <w:jc w:val="center"/>
            <w:rPr>
              <w:rFonts w:ascii="Times New Roman" w:hAnsi="Times New Roman" w:cs="Arial"/>
              <w:sz w:val="2"/>
            </w:rPr>
          </w:pPr>
        </w:p>
        <w:p w14:paraId="0016D424" w14:textId="77777777" w:rsidR="00567EF0" w:rsidRPr="003B44BF" w:rsidRDefault="00567EF0" w:rsidP="008506A5">
          <w:pPr>
            <w:tabs>
              <w:tab w:val="left" w:pos="2880"/>
            </w:tabs>
            <w:jc w:val="center"/>
            <w:rPr>
              <w:rFonts w:ascii="Times New Roman" w:hAnsi="Times New Roman" w:cs="Arial"/>
              <w:szCs w:val="22"/>
            </w:rPr>
          </w:pPr>
          <w:r w:rsidRPr="008506A5">
            <w:rPr>
              <w:rFonts w:ascii="Times New Roman" w:hAnsi="Times New Roman" w:cs="Arial"/>
              <w:noProof/>
              <w:sz w:val="22"/>
              <w:szCs w:val="22"/>
            </w:rPr>
            <w:drawing>
              <wp:anchor distT="0" distB="0" distL="114300" distR="114300" simplePos="0" relativeHeight="251666432" behindDoc="1" locked="0" layoutInCell="1" allowOverlap="1" wp14:anchorId="1F62ACAC" wp14:editId="27870CD1">
                <wp:simplePos x="0" y="0"/>
                <wp:positionH relativeFrom="column">
                  <wp:posOffset>-339090</wp:posOffset>
                </wp:positionH>
                <wp:positionV relativeFrom="paragraph">
                  <wp:posOffset>-389890</wp:posOffset>
                </wp:positionV>
                <wp:extent cx="1209675" cy="1206500"/>
                <wp:effectExtent l="19050" t="0" r="9525" b="0"/>
                <wp:wrapNone/>
                <wp:docPr id="8" name="Imagem 0" descr="timbre lontra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timbre lontramg.jpg"/>
                        <pic:cNvPicPr>
                          <a:picLocks noChangeAspect="1" noChangeArrowheads="1"/>
                        </pic:cNvPicPr>
                      </pic:nvPicPr>
                      <pic:blipFill>
                        <a:blip r:embed="rId2"/>
                        <a:srcRect/>
                        <a:stretch>
                          <a:fillRect/>
                        </a:stretch>
                      </pic:blipFill>
                      <pic:spPr bwMode="auto">
                        <a:xfrm>
                          <a:off x="0" y="0"/>
                          <a:ext cx="1209675" cy="1205230"/>
                        </a:xfrm>
                        <a:prstGeom prst="rect">
                          <a:avLst/>
                        </a:prstGeom>
                        <a:noFill/>
                        <a:ln w="9525">
                          <a:noFill/>
                          <a:miter lim="800000"/>
                          <a:headEnd/>
                          <a:tailEnd/>
                        </a:ln>
                      </pic:spPr>
                    </pic:pic>
                  </a:graphicData>
                </a:graphic>
              </wp:anchor>
            </w:drawing>
          </w:r>
          <w:r w:rsidRPr="003B44BF">
            <w:rPr>
              <w:rFonts w:ascii="Times New Roman" w:hAnsi="Times New Roman" w:cs="Arial"/>
              <w:sz w:val="22"/>
              <w:szCs w:val="22"/>
            </w:rPr>
            <w:t>CNPJ: 25.223.009/0001-92</w:t>
          </w:r>
        </w:p>
        <w:p w14:paraId="06D50AA6" w14:textId="77777777" w:rsidR="00567EF0" w:rsidRPr="003B44BF" w:rsidRDefault="00567EF0" w:rsidP="008506A5">
          <w:pPr>
            <w:jc w:val="center"/>
            <w:rPr>
              <w:rFonts w:ascii="Times New Roman" w:eastAsia="Calibri" w:hAnsi="Times New Roman"/>
              <w:szCs w:val="22"/>
              <w:lang w:eastAsia="en-US"/>
            </w:rPr>
          </w:pPr>
          <w:r w:rsidRPr="003B44BF">
            <w:rPr>
              <w:rFonts w:ascii="Times New Roman" w:eastAsia="Calibri" w:hAnsi="Times New Roman"/>
              <w:sz w:val="22"/>
              <w:szCs w:val="22"/>
              <w:lang w:eastAsia="en-US"/>
            </w:rPr>
            <w:t xml:space="preserve">Rua </w:t>
          </w:r>
          <w:proofErr w:type="spellStart"/>
          <w:r w:rsidRPr="003B44BF">
            <w:rPr>
              <w:rFonts w:ascii="Times New Roman" w:eastAsia="Calibri" w:hAnsi="Times New Roman"/>
              <w:sz w:val="22"/>
              <w:szCs w:val="22"/>
              <w:lang w:eastAsia="en-US"/>
            </w:rPr>
            <w:t>Olimpio</w:t>
          </w:r>
          <w:proofErr w:type="spellEnd"/>
          <w:r w:rsidRPr="003B44BF">
            <w:rPr>
              <w:rFonts w:ascii="Times New Roman" w:eastAsia="Calibri" w:hAnsi="Times New Roman"/>
              <w:sz w:val="22"/>
              <w:szCs w:val="22"/>
              <w:lang w:eastAsia="en-US"/>
            </w:rPr>
            <w:t xml:space="preserve"> Campos, 39 – Centro- </w:t>
          </w:r>
          <w:proofErr w:type="gramStart"/>
          <w:r w:rsidRPr="003B44BF">
            <w:rPr>
              <w:rFonts w:ascii="Times New Roman" w:eastAsia="Calibri" w:hAnsi="Times New Roman"/>
              <w:sz w:val="22"/>
              <w:szCs w:val="22"/>
              <w:lang w:eastAsia="en-US"/>
            </w:rPr>
            <w:t>Lontra -MG</w:t>
          </w:r>
          <w:proofErr w:type="gramEnd"/>
        </w:p>
        <w:p w14:paraId="3606442B" w14:textId="77777777" w:rsidR="00567EF0" w:rsidRPr="003B44BF" w:rsidRDefault="00567EF0" w:rsidP="008506A5">
          <w:pPr>
            <w:jc w:val="center"/>
            <w:rPr>
              <w:rFonts w:ascii="Times New Roman" w:eastAsia="Calibri" w:hAnsi="Times New Roman"/>
              <w:szCs w:val="22"/>
              <w:lang w:val="en-US" w:eastAsia="en-US"/>
            </w:rPr>
          </w:pPr>
          <w:proofErr w:type="spellStart"/>
          <w:r w:rsidRPr="003B44BF">
            <w:rPr>
              <w:rFonts w:ascii="Times New Roman" w:eastAsia="Calibri" w:hAnsi="Times New Roman"/>
              <w:sz w:val="22"/>
              <w:szCs w:val="22"/>
              <w:lang w:val="en-US" w:eastAsia="en-US"/>
            </w:rPr>
            <w:t>Fone</w:t>
          </w:r>
          <w:proofErr w:type="spellEnd"/>
          <w:r w:rsidRPr="003B44BF">
            <w:rPr>
              <w:rFonts w:ascii="Times New Roman" w:eastAsia="Calibri" w:hAnsi="Times New Roman"/>
              <w:sz w:val="22"/>
              <w:szCs w:val="22"/>
              <w:lang w:val="en-US" w:eastAsia="en-US"/>
            </w:rPr>
            <w:t>/Fax: (38)3234-8182 CEP: 39437-000</w:t>
          </w:r>
        </w:p>
        <w:p w14:paraId="29720028" w14:textId="77777777" w:rsidR="00567EF0" w:rsidRPr="003B44BF" w:rsidRDefault="00567EF0" w:rsidP="00CE6BCE">
          <w:pPr>
            <w:tabs>
              <w:tab w:val="center" w:pos="4252"/>
              <w:tab w:val="right" w:pos="8504"/>
            </w:tabs>
            <w:jc w:val="center"/>
            <w:rPr>
              <w:rFonts w:cs="Arial"/>
              <w:lang w:val="en-US"/>
            </w:rPr>
          </w:pPr>
          <w:r w:rsidRPr="003B44BF">
            <w:rPr>
              <w:rFonts w:ascii="Times New Roman" w:hAnsi="Times New Roman" w:cs="Arial"/>
              <w:lang w:val="en-US"/>
            </w:rPr>
            <w:t xml:space="preserve">Email: </w:t>
          </w:r>
          <w:hyperlink r:id="rId3" w:history="1">
            <w:r w:rsidRPr="00694A88">
              <w:rPr>
                <w:rStyle w:val="Hyperlink"/>
                <w:rFonts w:ascii="Times New Roman" w:hAnsi="Times New Roman" w:cs="Arial"/>
                <w:lang w:val="en-US"/>
              </w:rPr>
              <w:t>licitalontra@hotmail.com</w:t>
            </w:r>
          </w:hyperlink>
        </w:p>
      </w:tc>
    </w:tr>
  </w:tbl>
  <w:p w14:paraId="6D04DA0A" w14:textId="77777777" w:rsidR="00567EF0" w:rsidRPr="008506A5" w:rsidRDefault="00567EF0">
    <w:pPr>
      <w:rPr>
        <w:lang w:val="en-US"/>
      </w:rPr>
    </w:pPr>
  </w:p>
  <w:p w14:paraId="6E2DB44E" w14:textId="77777777" w:rsidR="00567EF0" w:rsidRPr="008506A5" w:rsidRDefault="00567EF0">
    <w:pP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18B717F"/>
    <w:multiLevelType w:val="hybridMultilevel"/>
    <w:tmpl w:val="CE4CDEE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195729E"/>
    <w:multiLevelType w:val="multilevel"/>
    <w:tmpl w:val="DFF65D78"/>
    <w:lvl w:ilvl="0">
      <w:start w:val="3"/>
      <w:numFmt w:val="decimal"/>
      <w:lvlText w:val="%1"/>
      <w:lvlJc w:val="left"/>
      <w:pPr>
        <w:ind w:left="480" w:hanging="480"/>
      </w:pPr>
      <w:rPr>
        <w:rFonts w:hint="default"/>
        <w:b w:val="0"/>
        <w:i/>
        <w:sz w:val="22"/>
      </w:rPr>
    </w:lvl>
    <w:lvl w:ilvl="1">
      <w:start w:val="1"/>
      <w:numFmt w:val="decimal"/>
      <w:lvlText w:val="%1.%2"/>
      <w:lvlJc w:val="left"/>
      <w:pPr>
        <w:ind w:left="1047" w:hanging="480"/>
      </w:pPr>
      <w:rPr>
        <w:rFonts w:hint="default"/>
        <w:b w:val="0"/>
        <w:i/>
        <w:sz w:val="22"/>
      </w:rPr>
    </w:lvl>
    <w:lvl w:ilvl="2">
      <w:start w:val="2"/>
      <w:numFmt w:val="decimal"/>
      <w:lvlText w:val="%1.%2.%3"/>
      <w:lvlJc w:val="left"/>
      <w:pPr>
        <w:ind w:left="1854" w:hanging="720"/>
      </w:pPr>
      <w:rPr>
        <w:rFonts w:hint="default"/>
        <w:b w:val="0"/>
        <w:i/>
        <w:sz w:val="22"/>
      </w:rPr>
    </w:lvl>
    <w:lvl w:ilvl="3">
      <w:start w:val="1"/>
      <w:numFmt w:val="decimal"/>
      <w:lvlText w:val="%1.%2.%3.%4"/>
      <w:lvlJc w:val="left"/>
      <w:pPr>
        <w:ind w:left="2781" w:hanging="1080"/>
      </w:pPr>
      <w:rPr>
        <w:rFonts w:hint="default"/>
        <w:b w:val="0"/>
        <w:i/>
        <w:sz w:val="22"/>
      </w:rPr>
    </w:lvl>
    <w:lvl w:ilvl="4">
      <w:start w:val="1"/>
      <w:numFmt w:val="decimal"/>
      <w:lvlText w:val="%1.%2.%3.%4.%5"/>
      <w:lvlJc w:val="left"/>
      <w:pPr>
        <w:ind w:left="3348" w:hanging="1080"/>
      </w:pPr>
      <w:rPr>
        <w:rFonts w:hint="default"/>
        <w:b w:val="0"/>
        <w:i/>
        <w:sz w:val="22"/>
      </w:rPr>
    </w:lvl>
    <w:lvl w:ilvl="5">
      <w:start w:val="1"/>
      <w:numFmt w:val="decimal"/>
      <w:lvlText w:val="%1.%2.%3.%4.%5.%6"/>
      <w:lvlJc w:val="left"/>
      <w:pPr>
        <w:ind w:left="4275" w:hanging="1440"/>
      </w:pPr>
      <w:rPr>
        <w:rFonts w:hint="default"/>
        <w:b w:val="0"/>
        <w:i/>
        <w:sz w:val="22"/>
      </w:rPr>
    </w:lvl>
    <w:lvl w:ilvl="6">
      <w:start w:val="1"/>
      <w:numFmt w:val="decimal"/>
      <w:lvlText w:val="%1.%2.%3.%4.%5.%6.%7"/>
      <w:lvlJc w:val="left"/>
      <w:pPr>
        <w:ind w:left="4842" w:hanging="1440"/>
      </w:pPr>
      <w:rPr>
        <w:rFonts w:hint="default"/>
        <w:b w:val="0"/>
        <w:i/>
        <w:sz w:val="22"/>
      </w:rPr>
    </w:lvl>
    <w:lvl w:ilvl="7">
      <w:start w:val="1"/>
      <w:numFmt w:val="decimal"/>
      <w:lvlText w:val="%1.%2.%3.%4.%5.%6.%7.%8"/>
      <w:lvlJc w:val="left"/>
      <w:pPr>
        <w:ind w:left="5769" w:hanging="1800"/>
      </w:pPr>
      <w:rPr>
        <w:rFonts w:hint="default"/>
        <w:b w:val="0"/>
        <w:i/>
        <w:sz w:val="22"/>
      </w:rPr>
    </w:lvl>
    <w:lvl w:ilvl="8">
      <w:start w:val="1"/>
      <w:numFmt w:val="decimal"/>
      <w:lvlText w:val="%1.%2.%3.%4.%5.%6.%7.%8.%9"/>
      <w:lvlJc w:val="left"/>
      <w:pPr>
        <w:ind w:left="6336" w:hanging="1800"/>
      </w:pPr>
      <w:rPr>
        <w:rFonts w:hint="default"/>
        <w:b w:val="0"/>
        <w:i/>
        <w:sz w:val="22"/>
      </w:rPr>
    </w:lvl>
  </w:abstractNum>
  <w:abstractNum w:abstractNumId="3">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4">
    <w:nsid w:val="092A3E6C"/>
    <w:multiLevelType w:val="multilevel"/>
    <w:tmpl w:val="F4CCEC8C"/>
    <w:lvl w:ilvl="0">
      <w:start w:val="9"/>
      <w:numFmt w:val="decimal"/>
      <w:lvlText w:val="%1"/>
      <w:lvlJc w:val="left"/>
      <w:pPr>
        <w:ind w:left="360" w:hanging="360"/>
      </w:pPr>
      <w:rPr>
        <w:rFonts w:eastAsia="MS Mincho" w:hint="default"/>
      </w:rPr>
    </w:lvl>
    <w:lvl w:ilvl="1">
      <w:start w:val="2"/>
      <w:numFmt w:val="decimal"/>
      <w:lvlText w:val="%1.%2"/>
      <w:lvlJc w:val="left"/>
      <w:pPr>
        <w:ind w:left="720" w:hanging="360"/>
      </w:pPr>
      <w:rPr>
        <w:rFonts w:eastAsia="MS Mincho" w:hint="default"/>
      </w:rPr>
    </w:lvl>
    <w:lvl w:ilvl="2">
      <w:start w:val="1"/>
      <w:numFmt w:val="decimal"/>
      <w:lvlText w:val="%1.%2.%3"/>
      <w:lvlJc w:val="left"/>
      <w:pPr>
        <w:ind w:left="1440" w:hanging="720"/>
      </w:pPr>
      <w:rPr>
        <w:rFonts w:eastAsia="MS Mincho" w:hint="default"/>
      </w:rPr>
    </w:lvl>
    <w:lvl w:ilvl="3">
      <w:start w:val="1"/>
      <w:numFmt w:val="decimal"/>
      <w:lvlText w:val="%1.%2.%3.%4"/>
      <w:lvlJc w:val="left"/>
      <w:pPr>
        <w:ind w:left="1800" w:hanging="720"/>
      </w:pPr>
      <w:rPr>
        <w:rFonts w:eastAsia="MS Mincho" w:hint="default"/>
      </w:rPr>
    </w:lvl>
    <w:lvl w:ilvl="4">
      <w:start w:val="1"/>
      <w:numFmt w:val="decimal"/>
      <w:lvlText w:val="%1.%2.%3.%4.%5"/>
      <w:lvlJc w:val="left"/>
      <w:pPr>
        <w:ind w:left="2520" w:hanging="1080"/>
      </w:pPr>
      <w:rPr>
        <w:rFonts w:eastAsia="MS Mincho" w:hint="default"/>
      </w:rPr>
    </w:lvl>
    <w:lvl w:ilvl="5">
      <w:start w:val="1"/>
      <w:numFmt w:val="decimal"/>
      <w:lvlText w:val="%1.%2.%3.%4.%5.%6"/>
      <w:lvlJc w:val="left"/>
      <w:pPr>
        <w:ind w:left="2880" w:hanging="1080"/>
      </w:pPr>
      <w:rPr>
        <w:rFonts w:eastAsia="MS Mincho" w:hint="default"/>
      </w:rPr>
    </w:lvl>
    <w:lvl w:ilvl="6">
      <w:start w:val="1"/>
      <w:numFmt w:val="decimal"/>
      <w:lvlText w:val="%1.%2.%3.%4.%5.%6.%7"/>
      <w:lvlJc w:val="left"/>
      <w:pPr>
        <w:ind w:left="3600" w:hanging="1440"/>
      </w:pPr>
      <w:rPr>
        <w:rFonts w:eastAsia="MS Mincho" w:hint="default"/>
      </w:rPr>
    </w:lvl>
    <w:lvl w:ilvl="7">
      <w:start w:val="1"/>
      <w:numFmt w:val="decimal"/>
      <w:lvlText w:val="%1.%2.%3.%4.%5.%6.%7.%8"/>
      <w:lvlJc w:val="left"/>
      <w:pPr>
        <w:ind w:left="3960" w:hanging="1440"/>
      </w:pPr>
      <w:rPr>
        <w:rFonts w:eastAsia="MS Mincho" w:hint="default"/>
      </w:rPr>
    </w:lvl>
    <w:lvl w:ilvl="8">
      <w:start w:val="1"/>
      <w:numFmt w:val="decimal"/>
      <w:lvlText w:val="%1.%2.%3.%4.%5.%6.%7.%8.%9"/>
      <w:lvlJc w:val="left"/>
      <w:pPr>
        <w:ind w:left="4680" w:hanging="1800"/>
      </w:pPr>
      <w:rPr>
        <w:rFonts w:eastAsia="MS Mincho" w:hint="default"/>
      </w:rPr>
    </w:lvl>
  </w:abstractNum>
  <w:abstractNum w:abstractNumId="5">
    <w:nsid w:val="157018B4"/>
    <w:multiLevelType w:val="hybridMultilevel"/>
    <w:tmpl w:val="A4E6B9DE"/>
    <w:lvl w:ilvl="0" w:tplc="C1EE6480">
      <w:start w:val="1"/>
      <w:numFmt w:val="lowerRoman"/>
      <w:lvlText w:val="%1."/>
      <w:lvlJc w:val="right"/>
      <w:pPr>
        <w:ind w:left="1287" w:hanging="360"/>
      </w:pPr>
    </w:lvl>
    <w:lvl w:ilvl="1" w:tplc="16A2C0A0">
      <w:start w:val="1"/>
      <w:numFmt w:val="decimal"/>
      <w:lvlText w:val="%2."/>
      <w:lvlJc w:val="left"/>
      <w:pPr>
        <w:ind w:left="2007" w:hanging="360"/>
      </w:pPr>
    </w:lvl>
    <w:lvl w:ilvl="2" w:tplc="4D80A780">
      <w:start w:val="1"/>
      <w:numFmt w:val="lowerRoman"/>
      <w:lvlText w:val="%3."/>
      <w:lvlJc w:val="right"/>
      <w:pPr>
        <w:ind w:left="2727" w:hanging="180"/>
      </w:pPr>
    </w:lvl>
    <w:lvl w:ilvl="3" w:tplc="72BE57DE">
      <w:start w:val="1"/>
      <w:numFmt w:val="decimal"/>
      <w:lvlText w:val="%4."/>
      <w:lvlJc w:val="left"/>
      <w:pPr>
        <w:ind w:left="3447" w:hanging="360"/>
      </w:pPr>
    </w:lvl>
    <w:lvl w:ilvl="4" w:tplc="67E64C2A" w:tentative="1">
      <w:start w:val="1"/>
      <w:numFmt w:val="lowerLetter"/>
      <w:lvlText w:val="%5."/>
      <w:lvlJc w:val="left"/>
      <w:pPr>
        <w:ind w:left="4167" w:hanging="360"/>
      </w:pPr>
    </w:lvl>
    <w:lvl w:ilvl="5" w:tplc="72C4654A" w:tentative="1">
      <w:start w:val="1"/>
      <w:numFmt w:val="lowerRoman"/>
      <w:lvlText w:val="%6."/>
      <w:lvlJc w:val="right"/>
      <w:pPr>
        <w:ind w:left="4887" w:hanging="180"/>
      </w:pPr>
    </w:lvl>
    <w:lvl w:ilvl="6" w:tplc="49C44B6C" w:tentative="1">
      <w:start w:val="1"/>
      <w:numFmt w:val="decimal"/>
      <w:lvlText w:val="%7."/>
      <w:lvlJc w:val="left"/>
      <w:pPr>
        <w:ind w:left="5607" w:hanging="360"/>
      </w:pPr>
    </w:lvl>
    <w:lvl w:ilvl="7" w:tplc="BF70C52C" w:tentative="1">
      <w:start w:val="1"/>
      <w:numFmt w:val="lowerLetter"/>
      <w:lvlText w:val="%8."/>
      <w:lvlJc w:val="left"/>
      <w:pPr>
        <w:ind w:left="6327" w:hanging="360"/>
      </w:pPr>
    </w:lvl>
    <w:lvl w:ilvl="8" w:tplc="DD9C666C" w:tentative="1">
      <w:start w:val="1"/>
      <w:numFmt w:val="lowerRoman"/>
      <w:lvlText w:val="%9."/>
      <w:lvlJc w:val="right"/>
      <w:pPr>
        <w:ind w:left="7047" w:hanging="180"/>
      </w:pPr>
    </w:lvl>
  </w:abstractNum>
  <w:abstractNum w:abstractNumId="6">
    <w:nsid w:val="1D5C100D"/>
    <w:multiLevelType w:val="multilevel"/>
    <w:tmpl w:val="0F662D94"/>
    <w:lvl w:ilvl="0">
      <w:start w:val="1"/>
      <w:numFmt w:val="decimal"/>
      <w:pStyle w:val="Nivel01"/>
      <w:lvlText w:val="%1."/>
      <w:lvlJc w:val="left"/>
      <w:pPr>
        <w:ind w:left="4330" w:hanging="360"/>
      </w:pPr>
      <w:rPr>
        <w:b/>
      </w:rPr>
    </w:lvl>
    <w:lvl w:ilvl="1">
      <w:start w:val="1"/>
      <w:numFmt w:val="decimal"/>
      <w:pStyle w:val="Nivel2"/>
      <w:lvlText w:val="%1.%2."/>
      <w:lvlJc w:val="left"/>
      <w:pPr>
        <w:ind w:left="574"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F897E72"/>
    <w:multiLevelType w:val="multilevel"/>
    <w:tmpl w:val="2236D57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241D1991"/>
    <w:multiLevelType w:val="multilevel"/>
    <w:tmpl w:val="00DE8A1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nsid w:val="3048741A"/>
    <w:multiLevelType w:val="multilevel"/>
    <w:tmpl w:val="C97E8288"/>
    <w:lvl w:ilvl="0">
      <w:start w:val="2"/>
      <w:numFmt w:val="decimal"/>
      <w:lvlText w:val="%1"/>
      <w:lvlJc w:val="left"/>
      <w:pPr>
        <w:ind w:left="360" w:hanging="360"/>
      </w:pPr>
      <w:rPr>
        <w:rFonts w:eastAsia="Times New Roman" w:hint="default"/>
      </w:rPr>
    </w:lvl>
    <w:lvl w:ilvl="1">
      <w:start w:val="1"/>
      <w:numFmt w:val="decimal"/>
      <w:lvlText w:val="%1.%2"/>
      <w:lvlJc w:val="left"/>
      <w:pPr>
        <w:ind w:left="810" w:hanging="360"/>
      </w:pPr>
      <w:rPr>
        <w:rFonts w:eastAsia="Times New Roman" w:hint="default"/>
      </w:rPr>
    </w:lvl>
    <w:lvl w:ilvl="2">
      <w:start w:val="1"/>
      <w:numFmt w:val="decimal"/>
      <w:lvlText w:val="%1.%2.%3"/>
      <w:lvlJc w:val="left"/>
      <w:pPr>
        <w:ind w:left="1620" w:hanging="720"/>
      </w:pPr>
      <w:rPr>
        <w:rFonts w:eastAsia="Times New Roman" w:hint="default"/>
      </w:rPr>
    </w:lvl>
    <w:lvl w:ilvl="3">
      <w:start w:val="1"/>
      <w:numFmt w:val="decimal"/>
      <w:lvlText w:val="%1.%2.%3.%4"/>
      <w:lvlJc w:val="left"/>
      <w:pPr>
        <w:ind w:left="2070" w:hanging="720"/>
      </w:pPr>
      <w:rPr>
        <w:rFonts w:eastAsia="Times New Roman" w:hint="default"/>
      </w:rPr>
    </w:lvl>
    <w:lvl w:ilvl="4">
      <w:start w:val="1"/>
      <w:numFmt w:val="decimal"/>
      <w:lvlText w:val="%1.%2.%3.%4.%5"/>
      <w:lvlJc w:val="left"/>
      <w:pPr>
        <w:ind w:left="2880" w:hanging="1080"/>
      </w:pPr>
      <w:rPr>
        <w:rFonts w:eastAsia="Times New Roman" w:hint="default"/>
      </w:rPr>
    </w:lvl>
    <w:lvl w:ilvl="5">
      <w:start w:val="1"/>
      <w:numFmt w:val="decimal"/>
      <w:lvlText w:val="%1.%2.%3.%4.%5.%6"/>
      <w:lvlJc w:val="left"/>
      <w:pPr>
        <w:ind w:left="3330" w:hanging="1080"/>
      </w:pPr>
      <w:rPr>
        <w:rFonts w:eastAsia="Times New Roman" w:hint="default"/>
      </w:rPr>
    </w:lvl>
    <w:lvl w:ilvl="6">
      <w:start w:val="1"/>
      <w:numFmt w:val="decimal"/>
      <w:lvlText w:val="%1.%2.%3.%4.%5.%6.%7"/>
      <w:lvlJc w:val="left"/>
      <w:pPr>
        <w:ind w:left="4140" w:hanging="1440"/>
      </w:pPr>
      <w:rPr>
        <w:rFonts w:eastAsia="Times New Roman" w:hint="default"/>
      </w:rPr>
    </w:lvl>
    <w:lvl w:ilvl="7">
      <w:start w:val="1"/>
      <w:numFmt w:val="decimal"/>
      <w:lvlText w:val="%1.%2.%3.%4.%5.%6.%7.%8"/>
      <w:lvlJc w:val="left"/>
      <w:pPr>
        <w:ind w:left="4590" w:hanging="1440"/>
      </w:pPr>
      <w:rPr>
        <w:rFonts w:eastAsia="Times New Roman" w:hint="default"/>
      </w:rPr>
    </w:lvl>
    <w:lvl w:ilvl="8">
      <w:start w:val="1"/>
      <w:numFmt w:val="decimal"/>
      <w:lvlText w:val="%1.%2.%3.%4.%5.%6.%7.%8.%9"/>
      <w:lvlJc w:val="left"/>
      <w:pPr>
        <w:ind w:left="5400" w:hanging="1800"/>
      </w:pPr>
      <w:rPr>
        <w:rFonts w:eastAsia="Times New Roman" w:hint="default"/>
      </w:rPr>
    </w:lvl>
  </w:abstractNum>
  <w:abstractNum w:abstractNumId="10">
    <w:nsid w:val="321B77AE"/>
    <w:multiLevelType w:val="multilevel"/>
    <w:tmpl w:val="5380A9E6"/>
    <w:lvl w:ilvl="0">
      <w:start w:val="8"/>
      <w:numFmt w:val="decimal"/>
      <w:lvlText w:val="%1"/>
      <w:lvlJc w:val="left"/>
      <w:pPr>
        <w:ind w:left="420" w:hanging="420"/>
      </w:pPr>
      <w:rPr>
        <w:rFonts w:hint="default"/>
        <w:i w:val="0"/>
      </w:rPr>
    </w:lvl>
    <w:lvl w:ilvl="1">
      <w:start w:val="20"/>
      <w:numFmt w:val="decimal"/>
      <w:lvlText w:val="%1.%2"/>
      <w:lvlJc w:val="left"/>
      <w:pPr>
        <w:ind w:left="420" w:hanging="42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1">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3BCA7CD0"/>
    <w:multiLevelType w:val="multilevel"/>
    <w:tmpl w:val="204C5CBE"/>
    <w:lvl w:ilvl="0">
      <w:start w:val="4"/>
      <w:numFmt w:val="decimal"/>
      <w:lvlText w:val="%1"/>
      <w:lvlJc w:val="left"/>
      <w:pPr>
        <w:ind w:left="600" w:hanging="600"/>
      </w:pPr>
      <w:rPr>
        <w:rFonts w:hint="default"/>
      </w:rPr>
    </w:lvl>
    <w:lvl w:ilvl="1">
      <w:start w:val="5"/>
      <w:numFmt w:val="decimal"/>
      <w:lvlText w:val="%1.%2"/>
      <w:lvlJc w:val="left"/>
      <w:pPr>
        <w:ind w:left="694" w:hanging="600"/>
      </w:pPr>
      <w:rPr>
        <w:rFonts w:hint="default"/>
      </w:rPr>
    </w:lvl>
    <w:lvl w:ilvl="2">
      <w:start w:val="1"/>
      <w:numFmt w:val="decimal"/>
      <w:lvlText w:val="%1.%2.%3"/>
      <w:lvlJc w:val="left"/>
      <w:pPr>
        <w:ind w:left="908" w:hanging="720"/>
      </w:pPr>
      <w:rPr>
        <w:rFonts w:hint="default"/>
      </w:rPr>
    </w:lvl>
    <w:lvl w:ilvl="3">
      <w:start w:val="2"/>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13">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41F63019"/>
    <w:multiLevelType w:val="multilevel"/>
    <w:tmpl w:val="EAD0B96C"/>
    <w:lvl w:ilvl="0">
      <w:start w:val="1"/>
      <w:numFmt w:val="decimal"/>
      <w:lvlText w:val="%1"/>
      <w:lvlJc w:val="left"/>
      <w:pPr>
        <w:ind w:left="360" w:hanging="360"/>
      </w:pPr>
      <w:rPr>
        <w:rFonts w:hint="default"/>
      </w:rPr>
    </w:lvl>
    <w:lvl w:ilvl="1">
      <w:start w:val="2"/>
      <w:numFmt w:val="decimal"/>
      <w:lvlText w:val="%1.%2"/>
      <w:lvlJc w:val="left"/>
      <w:pPr>
        <w:ind w:left="810" w:hanging="36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330" w:hanging="108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590" w:hanging="1440"/>
      </w:pPr>
      <w:rPr>
        <w:rFonts w:hint="default"/>
      </w:rPr>
    </w:lvl>
    <w:lvl w:ilvl="8">
      <w:start w:val="1"/>
      <w:numFmt w:val="decimal"/>
      <w:lvlText w:val="%1.%2.%3.%4.%5.%6.%7.%8.%9"/>
      <w:lvlJc w:val="left"/>
      <w:pPr>
        <w:ind w:left="5400" w:hanging="1800"/>
      </w:pPr>
      <w:rPr>
        <w:rFonts w:hint="default"/>
      </w:rPr>
    </w:lvl>
  </w:abstractNum>
  <w:abstractNum w:abstractNumId="15">
    <w:nsid w:val="451F7CD2"/>
    <w:multiLevelType w:val="multilevel"/>
    <w:tmpl w:val="C6006CEE"/>
    <w:name w:val="WWNum37"/>
    <w:lvl w:ilvl="0">
      <w:start w:val="1"/>
      <w:numFmt w:val="decimal"/>
      <w:lvlText w:val="%1"/>
      <w:lvlJc w:val="left"/>
      <w:pPr>
        <w:ind w:left="450" w:hanging="450"/>
      </w:pPr>
      <w:rPr>
        <w:rFonts w:hint="default"/>
      </w:rPr>
    </w:lvl>
    <w:lvl w:ilvl="1">
      <w:start w:val="1"/>
      <w:numFmt w:val="decimal"/>
      <w:lvlText w:val="%1.%2"/>
      <w:lvlJc w:val="left"/>
      <w:pPr>
        <w:ind w:left="592" w:hanging="45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5F853AC4"/>
    <w:multiLevelType w:val="multilevel"/>
    <w:tmpl w:val="5988282C"/>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601F4F4E"/>
    <w:multiLevelType w:val="hybridMultilevel"/>
    <w:tmpl w:val="26784FA6"/>
    <w:lvl w:ilvl="0" w:tplc="288E5054">
      <w:start w:val="1"/>
      <w:numFmt w:val="lowerLetter"/>
      <w:lvlText w:val="%1)"/>
      <w:lvlJc w:val="left"/>
      <w:pPr>
        <w:ind w:left="1647" w:hanging="360"/>
      </w:pPr>
      <w:rPr>
        <w:rFonts w:hint="default"/>
      </w:rPr>
    </w:lvl>
    <w:lvl w:ilvl="1" w:tplc="04160019" w:tentative="1">
      <w:start w:val="1"/>
      <w:numFmt w:val="lowerLetter"/>
      <w:lvlText w:val="%2."/>
      <w:lvlJc w:val="left"/>
      <w:pPr>
        <w:ind w:left="2367" w:hanging="360"/>
      </w:pPr>
    </w:lvl>
    <w:lvl w:ilvl="2" w:tplc="0416001B" w:tentative="1">
      <w:start w:val="1"/>
      <w:numFmt w:val="lowerRoman"/>
      <w:lvlText w:val="%3."/>
      <w:lvlJc w:val="right"/>
      <w:pPr>
        <w:ind w:left="3087" w:hanging="180"/>
      </w:pPr>
    </w:lvl>
    <w:lvl w:ilvl="3" w:tplc="0416000F" w:tentative="1">
      <w:start w:val="1"/>
      <w:numFmt w:val="decimal"/>
      <w:lvlText w:val="%4."/>
      <w:lvlJc w:val="left"/>
      <w:pPr>
        <w:ind w:left="3807" w:hanging="360"/>
      </w:pPr>
    </w:lvl>
    <w:lvl w:ilvl="4" w:tplc="04160019" w:tentative="1">
      <w:start w:val="1"/>
      <w:numFmt w:val="lowerLetter"/>
      <w:lvlText w:val="%5."/>
      <w:lvlJc w:val="left"/>
      <w:pPr>
        <w:ind w:left="4527" w:hanging="360"/>
      </w:pPr>
    </w:lvl>
    <w:lvl w:ilvl="5" w:tplc="0416001B" w:tentative="1">
      <w:start w:val="1"/>
      <w:numFmt w:val="lowerRoman"/>
      <w:lvlText w:val="%6."/>
      <w:lvlJc w:val="right"/>
      <w:pPr>
        <w:ind w:left="5247" w:hanging="180"/>
      </w:pPr>
    </w:lvl>
    <w:lvl w:ilvl="6" w:tplc="0416000F" w:tentative="1">
      <w:start w:val="1"/>
      <w:numFmt w:val="decimal"/>
      <w:lvlText w:val="%7."/>
      <w:lvlJc w:val="left"/>
      <w:pPr>
        <w:ind w:left="5967" w:hanging="360"/>
      </w:pPr>
    </w:lvl>
    <w:lvl w:ilvl="7" w:tplc="04160019" w:tentative="1">
      <w:start w:val="1"/>
      <w:numFmt w:val="lowerLetter"/>
      <w:lvlText w:val="%8."/>
      <w:lvlJc w:val="left"/>
      <w:pPr>
        <w:ind w:left="6687" w:hanging="360"/>
      </w:pPr>
    </w:lvl>
    <w:lvl w:ilvl="8" w:tplc="0416001B" w:tentative="1">
      <w:start w:val="1"/>
      <w:numFmt w:val="lowerRoman"/>
      <w:lvlText w:val="%9."/>
      <w:lvlJc w:val="right"/>
      <w:pPr>
        <w:ind w:left="7407" w:hanging="180"/>
      </w:pPr>
    </w:lvl>
  </w:abstractNum>
  <w:abstractNum w:abstractNumId="19">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1">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6"/>
  </w:num>
  <w:num w:numId="2">
    <w:abstractNumId w:val="0"/>
  </w:num>
  <w:num w:numId="3">
    <w:abstractNumId w:val="20"/>
  </w:num>
  <w:num w:numId="4">
    <w:abstractNumId w:val="21"/>
  </w:num>
  <w:num w:numId="5">
    <w:abstractNumId w:val="13"/>
  </w:num>
  <w:num w:numId="6">
    <w:abstractNumId w:val="11"/>
  </w:num>
  <w:num w:numId="7">
    <w:abstractNumId w:val="16"/>
  </w:num>
  <w:num w:numId="8">
    <w:abstractNumId w:val="19"/>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15"/>
  </w:num>
  <w:num w:numId="12">
    <w:abstractNumId w:val="3"/>
  </w:num>
  <w:num w:numId="13">
    <w:abstractNumId w:val="22"/>
  </w:num>
  <w:num w:numId="14">
    <w:abstractNumId w:val="5"/>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9"/>
    </w:lvlOverride>
    <w:lvlOverride w:ilvl="1">
      <w:startOverride w:val="2"/>
    </w:lvlOverride>
    <w:lvlOverride w:ilvl="2">
      <w:startOverride w:val="1"/>
    </w:lvlOverride>
  </w:num>
  <w:num w:numId="17">
    <w:abstractNumId w:val="17"/>
  </w:num>
  <w:num w:numId="18">
    <w:abstractNumId w:val="12"/>
  </w:num>
  <w:num w:numId="19">
    <w:abstractNumId w:val="8"/>
  </w:num>
  <w:num w:numId="20">
    <w:abstractNumId w:val="14"/>
  </w:num>
  <w:num w:numId="21">
    <w:abstractNumId w:val="9"/>
  </w:num>
  <w:num w:numId="22">
    <w:abstractNumId w:val="4"/>
  </w:num>
  <w:num w:numId="23">
    <w:abstractNumId w:val="1"/>
  </w:num>
  <w:num w:numId="24">
    <w:abstractNumId w:val="18"/>
  </w:num>
  <w:num w:numId="25">
    <w:abstractNumId w:val="10"/>
  </w:num>
  <w:num w:numId="26">
    <w:abstractNumId w:val="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activeWritingStyle w:appName="MSWord" w:lang="en-US" w:vendorID="64" w:dllVersion="6" w:nlCheck="1" w:checkStyle="1"/>
  <w:activeWritingStyle w:appName="MSWord" w:lang="en-US" w:vendorID="64" w:dllVersion="131078" w:nlCheck="1" w:checkStyle="1"/>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51AB"/>
    <w:rsid w:val="000000EE"/>
    <w:rsid w:val="0000071E"/>
    <w:rsid w:val="00000D2C"/>
    <w:rsid w:val="00000E05"/>
    <w:rsid w:val="00001089"/>
    <w:rsid w:val="000010AA"/>
    <w:rsid w:val="000019C6"/>
    <w:rsid w:val="0000236D"/>
    <w:rsid w:val="00003298"/>
    <w:rsid w:val="00003AA2"/>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211"/>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9A7"/>
    <w:rsid w:val="00015A6E"/>
    <w:rsid w:val="00015D4B"/>
    <w:rsid w:val="00016EDE"/>
    <w:rsid w:val="0001716E"/>
    <w:rsid w:val="000200C5"/>
    <w:rsid w:val="00020C33"/>
    <w:rsid w:val="0002118D"/>
    <w:rsid w:val="000212C9"/>
    <w:rsid w:val="00021486"/>
    <w:rsid w:val="0002260C"/>
    <w:rsid w:val="0002289A"/>
    <w:rsid w:val="000229B1"/>
    <w:rsid w:val="00022BA7"/>
    <w:rsid w:val="00022D85"/>
    <w:rsid w:val="0002306D"/>
    <w:rsid w:val="00023CDD"/>
    <w:rsid w:val="000242C8"/>
    <w:rsid w:val="0002486F"/>
    <w:rsid w:val="00025402"/>
    <w:rsid w:val="00025B38"/>
    <w:rsid w:val="00025E06"/>
    <w:rsid w:val="00026A9C"/>
    <w:rsid w:val="00027155"/>
    <w:rsid w:val="000277DE"/>
    <w:rsid w:val="00027855"/>
    <w:rsid w:val="00027933"/>
    <w:rsid w:val="00027963"/>
    <w:rsid w:val="00027A5D"/>
    <w:rsid w:val="000318BA"/>
    <w:rsid w:val="00031BC8"/>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183"/>
    <w:rsid w:val="000373BF"/>
    <w:rsid w:val="0003743B"/>
    <w:rsid w:val="00037B74"/>
    <w:rsid w:val="00037C97"/>
    <w:rsid w:val="00037CFD"/>
    <w:rsid w:val="00040179"/>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45D"/>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A57"/>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52A3"/>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5E08"/>
    <w:rsid w:val="000967EB"/>
    <w:rsid w:val="00096B41"/>
    <w:rsid w:val="00097A29"/>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4DF2"/>
    <w:rsid w:val="000A50B2"/>
    <w:rsid w:val="000A5D6C"/>
    <w:rsid w:val="000A5E21"/>
    <w:rsid w:val="000A674F"/>
    <w:rsid w:val="000A6EF7"/>
    <w:rsid w:val="000A7471"/>
    <w:rsid w:val="000A7A72"/>
    <w:rsid w:val="000A7A9F"/>
    <w:rsid w:val="000B0164"/>
    <w:rsid w:val="000B01DF"/>
    <w:rsid w:val="000B02A1"/>
    <w:rsid w:val="000B0F42"/>
    <w:rsid w:val="000B1534"/>
    <w:rsid w:val="000B1626"/>
    <w:rsid w:val="000B188D"/>
    <w:rsid w:val="000B1C01"/>
    <w:rsid w:val="000B226F"/>
    <w:rsid w:val="000B283A"/>
    <w:rsid w:val="000B3B09"/>
    <w:rsid w:val="000B49DC"/>
    <w:rsid w:val="000B5217"/>
    <w:rsid w:val="000B56AB"/>
    <w:rsid w:val="000B63EB"/>
    <w:rsid w:val="000B663C"/>
    <w:rsid w:val="000B66AB"/>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90A"/>
    <w:rsid w:val="000C3E5F"/>
    <w:rsid w:val="000C40ED"/>
    <w:rsid w:val="000C41CD"/>
    <w:rsid w:val="000C4324"/>
    <w:rsid w:val="000C4759"/>
    <w:rsid w:val="000C4E94"/>
    <w:rsid w:val="000C5D14"/>
    <w:rsid w:val="000C6446"/>
    <w:rsid w:val="000C670A"/>
    <w:rsid w:val="000C6CBA"/>
    <w:rsid w:val="000C6CCA"/>
    <w:rsid w:val="000C7B49"/>
    <w:rsid w:val="000C7FA6"/>
    <w:rsid w:val="000C7FFC"/>
    <w:rsid w:val="000D017E"/>
    <w:rsid w:val="000D1B0C"/>
    <w:rsid w:val="000D239E"/>
    <w:rsid w:val="000D294B"/>
    <w:rsid w:val="000D2A6B"/>
    <w:rsid w:val="000D2AC3"/>
    <w:rsid w:val="000D2B1C"/>
    <w:rsid w:val="000D33A9"/>
    <w:rsid w:val="000D348F"/>
    <w:rsid w:val="000D3590"/>
    <w:rsid w:val="000D4159"/>
    <w:rsid w:val="000D4165"/>
    <w:rsid w:val="000D41BE"/>
    <w:rsid w:val="000D4D3E"/>
    <w:rsid w:val="000D55DF"/>
    <w:rsid w:val="000D5774"/>
    <w:rsid w:val="000D5CAD"/>
    <w:rsid w:val="000D6597"/>
    <w:rsid w:val="000D76B8"/>
    <w:rsid w:val="000E03F3"/>
    <w:rsid w:val="000E071F"/>
    <w:rsid w:val="000E15DC"/>
    <w:rsid w:val="000E1A15"/>
    <w:rsid w:val="000E20A6"/>
    <w:rsid w:val="000E238A"/>
    <w:rsid w:val="000E2917"/>
    <w:rsid w:val="000E2F19"/>
    <w:rsid w:val="000E31D5"/>
    <w:rsid w:val="000E320E"/>
    <w:rsid w:val="000E3CC6"/>
    <w:rsid w:val="000E3D71"/>
    <w:rsid w:val="000E3F86"/>
    <w:rsid w:val="000E42DE"/>
    <w:rsid w:val="000E4C1B"/>
    <w:rsid w:val="000E4F8C"/>
    <w:rsid w:val="000E538B"/>
    <w:rsid w:val="000E5929"/>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6C7D"/>
    <w:rsid w:val="000F7E38"/>
    <w:rsid w:val="001003FA"/>
    <w:rsid w:val="0010044D"/>
    <w:rsid w:val="0010051D"/>
    <w:rsid w:val="00100606"/>
    <w:rsid w:val="00100990"/>
    <w:rsid w:val="0010099D"/>
    <w:rsid w:val="00100BD1"/>
    <w:rsid w:val="00100D91"/>
    <w:rsid w:val="001011D5"/>
    <w:rsid w:val="00101E6A"/>
    <w:rsid w:val="00102C42"/>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53B"/>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1685"/>
    <w:rsid w:val="00132214"/>
    <w:rsid w:val="00132231"/>
    <w:rsid w:val="00133148"/>
    <w:rsid w:val="00133A1F"/>
    <w:rsid w:val="00133FE8"/>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835"/>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0836"/>
    <w:rsid w:val="001516EA"/>
    <w:rsid w:val="0015172D"/>
    <w:rsid w:val="00151789"/>
    <w:rsid w:val="0015394F"/>
    <w:rsid w:val="00153E25"/>
    <w:rsid w:val="00154505"/>
    <w:rsid w:val="00154B86"/>
    <w:rsid w:val="00154BF4"/>
    <w:rsid w:val="001557F3"/>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36F6"/>
    <w:rsid w:val="0016418C"/>
    <w:rsid w:val="00164870"/>
    <w:rsid w:val="001648FB"/>
    <w:rsid w:val="00164CC3"/>
    <w:rsid w:val="00164D3A"/>
    <w:rsid w:val="00164E15"/>
    <w:rsid w:val="00164EBC"/>
    <w:rsid w:val="0016553F"/>
    <w:rsid w:val="00165573"/>
    <w:rsid w:val="00165577"/>
    <w:rsid w:val="0016584A"/>
    <w:rsid w:val="0016603C"/>
    <w:rsid w:val="00166314"/>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864A0"/>
    <w:rsid w:val="001904A8"/>
    <w:rsid w:val="00191087"/>
    <w:rsid w:val="00191140"/>
    <w:rsid w:val="001916AA"/>
    <w:rsid w:val="00191E21"/>
    <w:rsid w:val="001930FC"/>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2D2"/>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1ED8"/>
    <w:rsid w:val="001B2538"/>
    <w:rsid w:val="001B2A3F"/>
    <w:rsid w:val="001B2FAE"/>
    <w:rsid w:val="001B3448"/>
    <w:rsid w:val="001B3617"/>
    <w:rsid w:val="001B3DA3"/>
    <w:rsid w:val="001B4796"/>
    <w:rsid w:val="001B4A0C"/>
    <w:rsid w:val="001B53DE"/>
    <w:rsid w:val="001B6423"/>
    <w:rsid w:val="001B6E13"/>
    <w:rsid w:val="001B7184"/>
    <w:rsid w:val="001B7FE6"/>
    <w:rsid w:val="001C11C5"/>
    <w:rsid w:val="001C1E10"/>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1C0D"/>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3D15"/>
    <w:rsid w:val="001E40D3"/>
    <w:rsid w:val="001E52DF"/>
    <w:rsid w:val="001E60BA"/>
    <w:rsid w:val="001E702D"/>
    <w:rsid w:val="001E722B"/>
    <w:rsid w:val="001E7281"/>
    <w:rsid w:val="001E7948"/>
    <w:rsid w:val="001E7CE4"/>
    <w:rsid w:val="001F0A6E"/>
    <w:rsid w:val="001F0D23"/>
    <w:rsid w:val="001F0E4E"/>
    <w:rsid w:val="001F1408"/>
    <w:rsid w:val="001F2785"/>
    <w:rsid w:val="001F28BE"/>
    <w:rsid w:val="001F3016"/>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831"/>
    <w:rsid w:val="0021698A"/>
    <w:rsid w:val="00216AA5"/>
    <w:rsid w:val="00217F8C"/>
    <w:rsid w:val="00220307"/>
    <w:rsid w:val="00220365"/>
    <w:rsid w:val="00220815"/>
    <w:rsid w:val="00220CD0"/>
    <w:rsid w:val="00220D79"/>
    <w:rsid w:val="00220FFE"/>
    <w:rsid w:val="00221BA5"/>
    <w:rsid w:val="00221EF4"/>
    <w:rsid w:val="002226F5"/>
    <w:rsid w:val="00222980"/>
    <w:rsid w:val="002231F7"/>
    <w:rsid w:val="00223218"/>
    <w:rsid w:val="0022333F"/>
    <w:rsid w:val="00223621"/>
    <w:rsid w:val="002241A2"/>
    <w:rsid w:val="0022591D"/>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52F0"/>
    <w:rsid w:val="00235BCA"/>
    <w:rsid w:val="00236150"/>
    <w:rsid w:val="00236166"/>
    <w:rsid w:val="00236EF6"/>
    <w:rsid w:val="00240B17"/>
    <w:rsid w:val="00240E5B"/>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4BD"/>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5E4D"/>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CF"/>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553"/>
    <w:rsid w:val="00296F0D"/>
    <w:rsid w:val="00297E77"/>
    <w:rsid w:val="002A046D"/>
    <w:rsid w:val="002A0D02"/>
    <w:rsid w:val="002A1164"/>
    <w:rsid w:val="002A127F"/>
    <w:rsid w:val="002A17C6"/>
    <w:rsid w:val="002A18C1"/>
    <w:rsid w:val="002A19C7"/>
    <w:rsid w:val="002A1D8D"/>
    <w:rsid w:val="002A2822"/>
    <w:rsid w:val="002A2B52"/>
    <w:rsid w:val="002A3A9F"/>
    <w:rsid w:val="002A3D1E"/>
    <w:rsid w:val="002A4058"/>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2C44"/>
    <w:rsid w:val="002C3E3F"/>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0A79"/>
    <w:rsid w:val="002D14AB"/>
    <w:rsid w:val="002D1B50"/>
    <w:rsid w:val="002D21D8"/>
    <w:rsid w:val="002D25A9"/>
    <w:rsid w:val="002D25B7"/>
    <w:rsid w:val="002D381A"/>
    <w:rsid w:val="002D5122"/>
    <w:rsid w:val="002D5AAD"/>
    <w:rsid w:val="002D5CA9"/>
    <w:rsid w:val="002D6984"/>
    <w:rsid w:val="002D6BF6"/>
    <w:rsid w:val="002D6CFB"/>
    <w:rsid w:val="002D6DBE"/>
    <w:rsid w:val="002D6E45"/>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2D64"/>
    <w:rsid w:val="002F308B"/>
    <w:rsid w:val="002F3699"/>
    <w:rsid w:val="002F3A33"/>
    <w:rsid w:val="002F3B04"/>
    <w:rsid w:val="002F4811"/>
    <w:rsid w:val="002F48A7"/>
    <w:rsid w:val="002F6672"/>
    <w:rsid w:val="002F6A58"/>
    <w:rsid w:val="002F70BE"/>
    <w:rsid w:val="002F717F"/>
    <w:rsid w:val="002F7EB1"/>
    <w:rsid w:val="00300853"/>
    <w:rsid w:val="00300D34"/>
    <w:rsid w:val="00301CAE"/>
    <w:rsid w:val="00302138"/>
    <w:rsid w:val="00302A6E"/>
    <w:rsid w:val="00303864"/>
    <w:rsid w:val="00303DF2"/>
    <w:rsid w:val="0030406D"/>
    <w:rsid w:val="00304AEA"/>
    <w:rsid w:val="00304B56"/>
    <w:rsid w:val="003051D8"/>
    <w:rsid w:val="00305F81"/>
    <w:rsid w:val="00307DBE"/>
    <w:rsid w:val="00307EB8"/>
    <w:rsid w:val="003105D9"/>
    <w:rsid w:val="003109E1"/>
    <w:rsid w:val="00310B4A"/>
    <w:rsid w:val="00310D57"/>
    <w:rsid w:val="00311D0A"/>
    <w:rsid w:val="00313147"/>
    <w:rsid w:val="0031358C"/>
    <w:rsid w:val="00313B45"/>
    <w:rsid w:val="00313E32"/>
    <w:rsid w:val="003141E8"/>
    <w:rsid w:val="00314216"/>
    <w:rsid w:val="00314264"/>
    <w:rsid w:val="00314319"/>
    <w:rsid w:val="00314CA9"/>
    <w:rsid w:val="003156BC"/>
    <w:rsid w:val="00315A92"/>
    <w:rsid w:val="00315CA8"/>
    <w:rsid w:val="00316D00"/>
    <w:rsid w:val="0031715D"/>
    <w:rsid w:val="00320345"/>
    <w:rsid w:val="0032192E"/>
    <w:rsid w:val="00321A1D"/>
    <w:rsid w:val="00322862"/>
    <w:rsid w:val="00322A3E"/>
    <w:rsid w:val="00322CB7"/>
    <w:rsid w:val="003238C3"/>
    <w:rsid w:val="00323E6D"/>
    <w:rsid w:val="00324781"/>
    <w:rsid w:val="00324BCD"/>
    <w:rsid w:val="00324CF7"/>
    <w:rsid w:val="00324F30"/>
    <w:rsid w:val="00325023"/>
    <w:rsid w:val="0032533F"/>
    <w:rsid w:val="00325FD8"/>
    <w:rsid w:val="003265B9"/>
    <w:rsid w:val="003265FC"/>
    <w:rsid w:val="0032701E"/>
    <w:rsid w:val="00327232"/>
    <w:rsid w:val="00327C1E"/>
    <w:rsid w:val="00327D87"/>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379E3"/>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50F"/>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BB3"/>
    <w:rsid w:val="00355EDF"/>
    <w:rsid w:val="0035658A"/>
    <w:rsid w:val="00357ADD"/>
    <w:rsid w:val="00357DC7"/>
    <w:rsid w:val="00360444"/>
    <w:rsid w:val="00360501"/>
    <w:rsid w:val="0036051A"/>
    <w:rsid w:val="003605F6"/>
    <w:rsid w:val="003606BD"/>
    <w:rsid w:val="00360CBA"/>
    <w:rsid w:val="00361551"/>
    <w:rsid w:val="003617C7"/>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758"/>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57E"/>
    <w:rsid w:val="00382798"/>
    <w:rsid w:val="003827F8"/>
    <w:rsid w:val="00382D4B"/>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44A"/>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645"/>
    <w:rsid w:val="003A3FB0"/>
    <w:rsid w:val="003A44C6"/>
    <w:rsid w:val="003A4E63"/>
    <w:rsid w:val="003A5367"/>
    <w:rsid w:val="003A54A7"/>
    <w:rsid w:val="003A5D49"/>
    <w:rsid w:val="003A5E12"/>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6E20"/>
    <w:rsid w:val="003C709C"/>
    <w:rsid w:val="003C7298"/>
    <w:rsid w:val="003C7354"/>
    <w:rsid w:val="003C7A23"/>
    <w:rsid w:val="003D0233"/>
    <w:rsid w:val="003D023E"/>
    <w:rsid w:val="003D084B"/>
    <w:rsid w:val="003D1078"/>
    <w:rsid w:val="003D10F7"/>
    <w:rsid w:val="003D129F"/>
    <w:rsid w:val="003D2C66"/>
    <w:rsid w:val="003D4284"/>
    <w:rsid w:val="003D4382"/>
    <w:rsid w:val="003D43E5"/>
    <w:rsid w:val="003D47AF"/>
    <w:rsid w:val="003D4C30"/>
    <w:rsid w:val="003D4CA8"/>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ADA"/>
    <w:rsid w:val="003F5CD4"/>
    <w:rsid w:val="003F675F"/>
    <w:rsid w:val="003F6883"/>
    <w:rsid w:val="003F6C4D"/>
    <w:rsid w:val="003F6E6A"/>
    <w:rsid w:val="003F6F05"/>
    <w:rsid w:val="003F7C89"/>
    <w:rsid w:val="00400200"/>
    <w:rsid w:val="0040091C"/>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7023"/>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37E"/>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24"/>
    <w:rsid w:val="004230DE"/>
    <w:rsid w:val="00423B4A"/>
    <w:rsid w:val="00423F44"/>
    <w:rsid w:val="004246E7"/>
    <w:rsid w:val="00424EA3"/>
    <w:rsid w:val="00425359"/>
    <w:rsid w:val="00425856"/>
    <w:rsid w:val="00426286"/>
    <w:rsid w:val="00426490"/>
    <w:rsid w:val="00426BA6"/>
    <w:rsid w:val="00427410"/>
    <w:rsid w:val="00427990"/>
    <w:rsid w:val="00427A6C"/>
    <w:rsid w:val="004306D1"/>
    <w:rsid w:val="004307A2"/>
    <w:rsid w:val="00430FD9"/>
    <w:rsid w:val="00430FDB"/>
    <w:rsid w:val="00431129"/>
    <w:rsid w:val="0043151B"/>
    <w:rsid w:val="00431629"/>
    <w:rsid w:val="004316D7"/>
    <w:rsid w:val="00431740"/>
    <w:rsid w:val="0043181E"/>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11F"/>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67704"/>
    <w:rsid w:val="00471425"/>
    <w:rsid w:val="00471443"/>
    <w:rsid w:val="00472103"/>
    <w:rsid w:val="004724BB"/>
    <w:rsid w:val="004728ED"/>
    <w:rsid w:val="004737D0"/>
    <w:rsid w:val="00474F4B"/>
    <w:rsid w:val="004750E0"/>
    <w:rsid w:val="00475ACE"/>
    <w:rsid w:val="00475C7D"/>
    <w:rsid w:val="00475D63"/>
    <w:rsid w:val="0047641C"/>
    <w:rsid w:val="00476939"/>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0C52"/>
    <w:rsid w:val="00491176"/>
    <w:rsid w:val="004911EF"/>
    <w:rsid w:val="004913E1"/>
    <w:rsid w:val="004919E4"/>
    <w:rsid w:val="00491F90"/>
    <w:rsid w:val="0049237B"/>
    <w:rsid w:val="004924BF"/>
    <w:rsid w:val="00492C93"/>
    <w:rsid w:val="00492E29"/>
    <w:rsid w:val="00493D94"/>
    <w:rsid w:val="00494112"/>
    <w:rsid w:val="00494157"/>
    <w:rsid w:val="004946CD"/>
    <w:rsid w:val="00494AE7"/>
    <w:rsid w:val="00494E37"/>
    <w:rsid w:val="004958BE"/>
    <w:rsid w:val="004959C2"/>
    <w:rsid w:val="00495FC7"/>
    <w:rsid w:val="0049669A"/>
    <w:rsid w:val="00496877"/>
    <w:rsid w:val="00496B3C"/>
    <w:rsid w:val="004974D8"/>
    <w:rsid w:val="004977C7"/>
    <w:rsid w:val="004A03F8"/>
    <w:rsid w:val="004A06BC"/>
    <w:rsid w:val="004A0EA0"/>
    <w:rsid w:val="004A13C4"/>
    <w:rsid w:val="004A1BC0"/>
    <w:rsid w:val="004A1F98"/>
    <w:rsid w:val="004A3794"/>
    <w:rsid w:val="004A4C06"/>
    <w:rsid w:val="004A57D7"/>
    <w:rsid w:val="004A57DB"/>
    <w:rsid w:val="004A57F5"/>
    <w:rsid w:val="004A5D92"/>
    <w:rsid w:val="004A600A"/>
    <w:rsid w:val="004A68E6"/>
    <w:rsid w:val="004A6AA4"/>
    <w:rsid w:val="004A6CA1"/>
    <w:rsid w:val="004A7264"/>
    <w:rsid w:val="004A781C"/>
    <w:rsid w:val="004A7B3A"/>
    <w:rsid w:val="004A7BBC"/>
    <w:rsid w:val="004A7DEB"/>
    <w:rsid w:val="004B0381"/>
    <w:rsid w:val="004B04A5"/>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0C2F"/>
    <w:rsid w:val="004C1573"/>
    <w:rsid w:val="004C1862"/>
    <w:rsid w:val="004C18FD"/>
    <w:rsid w:val="004C2123"/>
    <w:rsid w:val="004C2751"/>
    <w:rsid w:val="004C2864"/>
    <w:rsid w:val="004C2BFF"/>
    <w:rsid w:val="004C30A7"/>
    <w:rsid w:val="004C41A0"/>
    <w:rsid w:val="004C4681"/>
    <w:rsid w:val="004C49F0"/>
    <w:rsid w:val="004C4F8F"/>
    <w:rsid w:val="004C52CE"/>
    <w:rsid w:val="004C5C52"/>
    <w:rsid w:val="004C6779"/>
    <w:rsid w:val="004C755A"/>
    <w:rsid w:val="004C77A7"/>
    <w:rsid w:val="004D067A"/>
    <w:rsid w:val="004D0703"/>
    <w:rsid w:val="004D0D16"/>
    <w:rsid w:val="004D133F"/>
    <w:rsid w:val="004D2BC8"/>
    <w:rsid w:val="004D2DE8"/>
    <w:rsid w:val="004D31CA"/>
    <w:rsid w:val="004D3268"/>
    <w:rsid w:val="004D32F7"/>
    <w:rsid w:val="004D374E"/>
    <w:rsid w:val="004D38D3"/>
    <w:rsid w:val="004D3991"/>
    <w:rsid w:val="004D39AE"/>
    <w:rsid w:val="004D4748"/>
    <w:rsid w:val="004D63AE"/>
    <w:rsid w:val="004D6968"/>
    <w:rsid w:val="004D6DCA"/>
    <w:rsid w:val="004D715C"/>
    <w:rsid w:val="004D7205"/>
    <w:rsid w:val="004D7340"/>
    <w:rsid w:val="004D79E0"/>
    <w:rsid w:val="004E0194"/>
    <w:rsid w:val="004E0C95"/>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BAC"/>
    <w:rsid w:val="004E6F11"/>
    <w:rsid w:val="004E6FA6"/>
    <w:rsid w:val="004E7DB2"/>
    <w:rsid w:val="004EE66A"/>
    <w:rsid w:val="004F0378"/>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479B"/>
    <w:rsid w:val="00505A4C"/>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A54"/>
    <w:rsid w:val="00515BBC"/>
    <w:rsid w:val="00516247"/>
    <w:rsid w:val="005164CD"/>
    <w:rsid w:val="00516728"/>
    <w:rsid w:val="0051674B"/>
    <w:rsid w:val="00516B66"/>
    <w:rsid w:val="00516B96"/>
    <w:rsid w:val="00516BA0"/>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ABD"/>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0"/>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5B8B"/>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3B0"/>
    <w:rsid w:val="00564913"/>
    <w:rsid w:val="00564978"/>
    <w:rsid w:val="005652D1"/>
    <w:rsid w:val="00565AD2"/>
    <w:rsid w:val="0056638F"/>
    <w:rsid w:val="005663FC"/>
    <w:rsid w:val="00566D73"/>
    <w:rsid w:val="005678EC"/>
    <w:rsid w:val="00567C15"/>
    <w:rsid w:val="00567EF0"/>
    <w:rsid w:val="00570B5A"/>
    <w:rsid w:val="00570DD6"/>
    <w:rsid w:val="0057154B"/>
    <w:rsid w:val="0057249A"/>
    <w:rsid w:val="00572580"/>
    <w:rsid w:val="00572663"/>
    <w:rsid w:val="00572EE5"/>
    <w:rsid w:val="005732B7"/>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87DD4"/>
    <w:rsid w:val="00590646"/>
    <w:rsid w:val="00590EAF"/>
    <w:rsid w:val="00591709"/>
    <w:rsid w:val="00591ADF"/>
    <w:rsid w:val="00592626"/>
    <w:rsid w:val="005926A6"/>
    <w:rsid w:val="00592C40"/>
    <w:rsid w:val="00592FEA"/>
    <w:rsid w:val="00593A7A"/>
    <w:rsid w:val="00593CD6"/>
    <w:rsid w:val="005941CA"/>
    <w:rsid w:val="00594F57"/>
    <w:rsid w:val="0059549E"/>
    <w:rsid w:val="005954DF"/>
    <w:rsid w:val="005957DD"/>
    <w:rsid w:val="00595DA6"/>
    <w:rsid w:val="00596883"/>
    <w:rsid w:val="00596AF1"/>
    <w:rsid w:val="00596C72"/>
    <w:rsid w:val="00597898"/>
    <w:rsid w:val="00597AC2"/>
    <w:rsid w:val="00597CA8"/>
    <w:rsid w:val="005A0202"/>
    <w:rsid w:val="005A0528"/>
    <w:rsid w:val="005A0C51"/>
    <w:rsid w:val="005A0C58"/>
    <w:rsid w:val="005A1DF1"/>
    <w:rsid w:val="005A29E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442"/>
    <w:rsid w:val="005B1C59"/>
    <w:rsid w:val="005B20BB"/>
    <w:rsid w:val="005B3094"/>
    <w:rsid w:val="005B359A"/>
    <w:rsid w:val="005B41F1"/>
    <w:rsid w:val="005B48F0"/>
    <w:rsid w:val="005B4D36"/>
    <w:rsid w:val="005B511B"/>
    <w:rsid w:val="005B5788"/>
    <w:rsid w:val="005B58F0"/>
    <w:rsid w:val="005B5D6A"/>
    <w:rsid w:val="005B654A"/>
    <w:rsid w:val="005B6D5A"/>
    <w:rsid w:val="005B76F7"/>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71"/>
    <w:rsid w:val="005D71B0"/>
    <w:rsid w:val="005E00F1"/>
    <w:rsid w:val="005E08E2"/>
    <w:rsid w:val="005E1321"/>
    <w:rsid w:val="005E15FA"/>
    <w:rsid w:val="005E162E"/>
    <w:rsid w:val="005E1666"/>
    <w:rsid w:val="005E1C1D"/>
    <w:rsid w:val="005E21A3"/>
    <w:rsid w:val="005E233F"/>
    <w:rsid w:val="005E2DD4"/>
    <w:rsid w:val="005E2E3E"/>
    <w:rsid w:val="005E37A0"/>
    <w:rsid w:val="005E47F7"/>
    <w:rsid w:val="005E4E85"/>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5C51"/>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21B"/>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211"/>
    <w:rsid w:val="006243BF"/>
    <w:rsid w:val="00625595"/>
    <w:rsid w:val="00625D3B"/>
    <w:rsid w:val="006260A4"/>
    <w:rsid w:val="00626502"/>
    <w:rsid w:val="00626903"/>
    <w:rsid w:val="006272FB"/>
    <w:rsid w:val="0062767A"/>
    <w:rsid w:val="00627C2F"/>
    <w:rsid w:val="00627F57"/>
    <w:rsid w:val="0063029C"/>
    <w:rsid w:val="00630464"/>
    <w:rsid w:val="006304A6"/>
    <w:rsid w:val="00630CF2"/>
    <w:rsid w:val="00630F60"/>
    <w:rsid w:val="00631549"/>
    <w:rsid w:val="006316A9"/>
    <w:rsid w:val="006316FD"/>
    <w:rsid w:val="00632048"/>
    <w:rsid w:val="00632230"/>
    <w:rsid w:val="0063246D"/>
    <w:rsid w:val="0063257C"/>
    <w:rsid w:val="006328C5"/>
    <w:rsid w:val="00632D6B"/>
    <w:rsid w:val="006344FE"/>
    <w:rsid w:val="00634E98"/>
    <w:rsid w:val="00635279"/>
    <w:rsid w:val="00635B69"/>
    <w:rsid w:val="00636593"/>
    <w:rsid w:val="006373E8"/>
    <w:rsid w:val="00640298"/>
    <w:rsid w:val="00640A36"/>
    <w:rsid w:val="00640D81"/>
    <w:rsid w:val="00640E23"/>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5F69"/>
    <w:rsid w:val="0065614D"/>
    <w:rsid w:val="00656847"/>
    <w:rsid w:val="00656A30"/>
    <w:rsid w:val="00656D84"/>
    <w:rsid w:val="006572C6"/>
    <w:rsid w:val="00657E82"/>
    <w:rsid w:val="00660824"/>
    <w:rsid w:val="00660BF3"/>
    <w:rsid w:val="00660F84"/>
    <w:rsid w:val="00660F89"/>
    <w:rsid w:val="0066135B"/>
    <w:rsid w:val="00661946"/>
    <w:rsid w:val="00662A2B"/>
    <w:rsid w:val="00663029"/>
    <w:rsid w:val="00663046"/>
    <w:rsid w:val="006637FF"/>
    <w:rsid w:val="006639D3"/>
    <w:rsid w:val="00663F00"/>
    <w:rsid w:val="00664013"/>
    <w:rsid w:val="00664458"/>
    <w:rsid w:val="00664475"/>
    <w:rsid w:val="00664ECD"/>
    <w:rsid w:val="00666099"/>
    <w:rsid w:val="00666139"/>
    <w:rsid w:val="0066614A"/>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7687"/>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6B4"/>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968"/>
    <w:rsid w:val="006A3CAE"/>
    <w:rsid w:val="006A4465"/>
    <w:rsid w:val="006A4E44"/>
    <w:rsid w:val="006A51E4"/>
    <w:rsid w:val="006A5F42"/>
    <w:rsid w:val="006A5FEA"/>
    <w:rsid w:val="006A6103"/>
    <w:rsid w:val="006A65AD"/>
    <w:rsid w:val="006A6690"/>
    <w:rsid w:val="006A6813"/>
    <w:rsid w:val="006A68C5"/>
    <w:rsid w:val="006A6B84"/>
    <w:rsid w:val="006A6C91"/>
    <w:rsid w:val="006A71EB"/>
    <w:rsid w:val="006B01DF"/>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E34"/>
    <w:rsid w:val="006B7FB0"/>
    <w:rsid w:val="006C0913"/>
    <w:rsid w:val="006C0D78"/>
    <w:rsid w:val="006C17A0"/>
    <w:rsid w:val="006C17D4"/>
    <w:rsid w:val="006C2CC5"/>
    <w:rsid w:val="006C3008"/>
    <w:rsid w:val="006C3C4A"/>
    <w:rsid w:val="006C463E"/>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1EC9"/>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3C3"/>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1C5C"/>
    <w:rsid w:val="006F20F5"/>
    <w:rsid w:val="006F2149"/>
    <w:rsid w:val="006F242F"/>
    <w:rsid w:val="006F2599"/>
    <w:rsid w:val="006F26AF"/>
    <w:rsid w:val="006F38DB"/>
    <w:rsid w:val="006F3EE2"/>
    <w:rsid w:val="006F412D"/>
    <w:rsid w:val="006F42FA"/>
    <w:rsid w:val="006F43B0"/>
    <w:rsid w:val="006F461B"/>
    <w:rsid w:val="006F4798"/>
    <w:rsid w:val="006F480C"/>
    <w:rsid w:val="006F4872"/>
    <w:rsid w:val="006F4C61"/>
    <w:rsid w:val="006F55FD"/>
    <w:rsid w:val="006F5EB6"/>
    <w:rsid w:val="006F777E"/>
    <w:rsid w:val="006F78F5"/>
    <w:rsid w:val="006F7AAA"/>
    <w:rsid w:val="0070051E"/>
    <w:rsid w:val="00700CBD"/>
    <w:rsid w:val="00700E41"/>
    <w:rsid w:val="007010B9"/>
    <w:rsid w:val="0070165F"/>
    <w:rsid w:val="00701698"/>
    <w:rsid w:val="0070180C"/>
    <w:rsid w:val="0070184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4D"/>
    <w:rsid w:val="00707396"/>
    <w:rsid w:val="0070762A"/>
    <w:rsid w:val="00707D39"/>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11D"/>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5CE1"/>
    <w:rsid w:val="00746073"/>
    <w:rsid w:val="007468EF"/>
    <w:rsid w:val="00747316"/>
    <w:rsid w:val="00747434"/>
    <w:rsid w:val="0074783D"/>
    <w:rsid w:val="00747CCD"/>
    <w:rsid w:val="00747D2C"/>
    <w:rsid w:val="00750255"/>
    <w:rsid w:val="007508B8"/>
    <w:rsid w:val="00750A6C"/>
    <w:rsid w:val="00751280"/>
    <w:rsid w:val="00751D83"/>
    <w:rsid w:val="007531D3"/>
    <w:rsid w:val="007542A5"/>
    <w:rsid w:val="00754359"/>
    <w:rsid w:val="00756457"/>
    <w:rsid w:val="0075650E"/>
    <w:rsid w:val="0075654A"/>
    <w:rsid w:val="007569EA"/>
    <w:rsid w:val="00756DDF"/>
    <w:rsid w:val="00756E16"/>
    <w:rsid w:val="00756F76"/>
    <w:rsid w:val="00757201"/>
    <w:rsid w:val="0075748A"/>
    <w:rsid w:val="007579D9"/>
    <w:rsid w:val="00757B14"/>
    <w:rsid w:val="00760128"/>
    <w:rsid w:val="00760858"/>
    <w:rsid w:val="00760B20"/>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0E7F"/>
    <w:rsid w:val="00771D84"/>
    <w:rsid w:val="007725B4"/>
    <w:rsid w:val="00772D94"/>
    <w:rsid w:val="00772F50"/>
    <w:rsid w:val="00773785"/>
    <w:rsid w:val="0077505F"/>
    <w:rsid w:val="00775259"/>
    <w:rsid w:val="00776216"/>
    <w:rsid w:val="007763D6"/>
    <w:rsid w:val="00776572"/>
    <w:rsid w:val="0077738D"/>
    <w:rsid w:val="007774C2"/>
    <w:rsid w:val="00777ADF"/>
    <w:rsid w:val="00780215"/>
    <w:rsid w:val="00781AD8"/>
    <w:rsid w:val="00782A77"/>
    <w:rsid w:val="00782B72"/>
    <w:rsid w:val="00784CC4"/>
    <w:rsid w:val="00785B06"/>
    <w:rsid w:val="00785C4E"/>
    <w:rsid w:val="00786098"/>
    <w:rsid w:val="00786EB8"/>
    <w:rsid w:val="00787D28"/>
    <w:rsid w:val="0079000C"/>
    <w:rsid w:val="00790033"/>
    <w:rsid w:val="00790B29"/>
    <w:rsid w:val="00790B2A"/>
    <w:rsid w:val="00790B3E"/>
    <w:rsid w:val="00790D7B"/>
    <w:rsid w:val="00790D93"/>
    <w:rsid w:val="0079159D"/>
    <w:rsid w:val="00791CD7"/>
    <w:rsid w:val="00791F2C"/>
    <w:rsid w:val="007923B8"/>
    <w:rsid w:val="00792D22"/>
    <w:rsid w:val="0079362E"/>
    <w:rsid w:val="007938EF"/>
    <w:rsid w:val="0079430D"/>
    <w:rsid w:val="007947D2"/>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A8F"/>
    <w:rsid w:val="007C2DD4"/>
    <w:rsid w:val="007C33CF"/>
    <w:rsid w:val="007C3543"/>
    <w:rsid w:val="007C36CB"/>
    <w:rsid w:val="007C608B"/>
    <w:rsid w:val="007C62E7"/>
    <w:rsid w:val="007C6623"/>
    <w:rsid w:val="007C671E"/>
    <w:rsid w:val="007C6AA3"/>
    <w:rsid w:val="007C7457"/>
    <w:rsid w:val="007C7A36"/>
    <w:rsid w:val="007D011C"/>
    <w:rsid w:val="007D0D04"/>
    <w:rsid w:val="007D0EEF"/>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DDF"/>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C9B"/>
    <w:rsid w:val="007F1D0F"/>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2E26"/>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97B"/>
    <w:rsid w:val="00807FAE"/>
    <w:rsid w:val="00810041"/>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203A8"/>
    <w:rsid w:val="00821833"/>
    <w:rsid w:val="00821B48"/>
    <w:rsid w:val="0082214F"/>
    <w:rsid w:val="00822C89"/>
    <w:rsid w:val="00822FEE"/>
    <w:rsid w:val="0082311C"/>
    <w:rsid w:val="00823BBF"/>
    <w:rsid w:val="008241C6"/>
    <w:rsid w:val="008243C9"/>
    <w:rsid w:val="00824831"/>
    <w:rsid w:val="008251AB"/>
    <w:rsid w:val="008255A4"/>
    <w:rsid w:val="008257ED"/>
    <w:rsid w:val="00825ABA"/>
    <w:rsid w:val="0082628E"/>
    <w:rsid w:val="00826BFC"/>
    <w:rsid w:val="0082734C"/>
    <w:rsid w:val="008275D0"/>
    <w:rsid w:val="008278E9"/>
    <w:rsid w:val="0083086E"/>
    <w:rsid w:val="00830BCC"/>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6A5"/>
    <w:rsid w:val="00850CD3"/>
    <w:rsid w:val="00850F33"/>
    <w:rsid w:val="008510F3"/>
    <w:rsid w:val="0085112C"/>
    <w:rsid w:val="00851170"/>
    <w:rsid w:val="00851263"/>
    <w:rsid w:val="0085183E"/>
    <w:rsid w:val="008525AA"/>
    <w:rsid w:val="00852FCF"/>
    <w:rsid w:val="008536D6"/>
    <w:rsid w:val="00853766"/>
    <w:rsid w:val="00854E60"/>
    <w:rsid w:val="00854F1F"/>
    <w:rsid w:val="00855F5F"/>
    <w:rsid w:val="0085639E"/>
    <w:rsid w:val="00856B1B"/>
    <w:rsid w:val="0085724C"/>
    <w:rsid w:val="008574D7"/>
    <w:rsid w:val="00857D58"/>
    <w:rsid w:val="008601A9"/>
    <w:rsid w:val="00860C17"/>
    <w:rsid w:val="00860C62"/>
    <w:rsid w:val="0086157D"/>
    <w:rsid w:val="00861895"/>
    <w:rsid w:val="008622AA"/>
    <w:rsid w:val="00862ACD"/>
    <w:rsid w:val="00862BA0"/>
    <w:rsid w:val="00863708"/>
    <w:rsid w:val="008638A1"/>
    <w:rsid w:val="00863971"/>
    <w:rsid w:val="00863CA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3FBB"/>
    <w:rsid w:val="008748BC"/>
    <w:rsid w:val="008748E2"/>
    <w:rsid w:val="00874D66"/>
    <w:rsid w:val="0087502C"/>
    <w:rsid w:val="008753F7"/>
    <w:rsid w:val="008754BE"/>
    <w:rsid w:val="008756B5"/>
    <w:rsid w:val="008758AF"/>
    <w:rsid w:val="00875D39"/>
    <w:rsid w:val="00876C17"/>
    <w:rsid w:val="00876E49"/>
    <w:rsid w:val="00877167"/>
    <w:rsid w:val="00877391"/>
    <w:rsid w:val="00877675"/>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CE4"/>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6C20"/>
    <w:rsid w:val="008B706F"/>
    <w:rsid w:val="008B720F"/>
    <w:rsid w:val="008B7732"/>
    <w:rsid w:val="008C04DF"/>
    <w:rsid w:val="008C082D"/>
    <w:rsid w:val="008C1041"/>
    <w:rsid w:val="008C1880"/>
    <w:rsid w:val="008C1897"/>
    <w:rsid w:val="008C1971"/>
    <w:rsid w:val="008C21BF"/>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CAA"/>
    <w:rsid w:val="008D3DE1"/>
    <w:rsid w:val="008D4E7E"/>
    <w:rsid w:val="008D51CC"/>
    <w:rsid w:val="008D648F"/>
    <w:rsid w:val="008D6B57"/>
    <w:rsid w:val="008D6C14"/>
    <w:rsid w:val="008D76C3"/>
    <w:rsid w:val="008D7A55"/>
    <w:rsid w:val="008E0BE2"/>
    <w:rsid w:val="008E0CD1"/>
    <w:rsid w:val="008E10AE"/>
    <w:rsid w:val="008E1CB2"/>
    <w:rsid w:val="008E22D6"/>
    <w:rsid w:val="008E31A9"/>
    <w:rsid w:val="008E465E"/>
    <w:rsid w:val="008E4F95"/>
    <w:rsid w:val="008E530B"/>
    <w:rsid w:val="008E5366"/>
    <w:rsid w:val="008E5533"/>
    <w:rsid w:val="008E737B"/>
    <w:rsid w:val="008E775F"/>
    <w:rsid w:val="008E7D8A"/>
    <w:rsid w:val="008F0219"/>
    <w:rsid w:val="008F1A30"/>
    <w:rsid w:val="008F1C6E"/>
    <w:rsid w:val="008F1D8D"/>
    <w:rsid w:val="008F1FC1"/>
    <w:rsid w:val="008F2238"/>
    <w:rsid w:val="008F2691"/>
    <w:rsid w:val="008F2DF6"/>
    <w:rsid w:val="008F2E3D"/>
    <w:rsid w:val="008F330B"/>
    <w:rsid w:val="008F35DC"/>
    <w:rsid w:val="008F37D5"/>
    <w:rsid w:val="008F478E"/>
    <w:rsid w:val="008F4D52"/>
    <w:rsid w:val="008F4E41"/>
    <w:rsid w:val="008F5276"/>
    <w:rsid w:val="008F6222"/>
    <w:rsid w:val="008F665E"/>
    <w:rsid w:val="008F670B"/>
    <w:rsid w:val="008F7A00"/>
    <w:rsid w:val="00900C1C"/>
    <w:rsid w:val="00900F65"/>
    <w:rsid w:val="0090112C"/>
    <w:rsid w:val="009015BF"/>
    <w:rsid w:val="009018E1"/>
    <w:rsid w:val="009024F2"/>
    <w:rsid w:val="009029B0"/>
    <w:rsid w:val="0090323E"/>
    <w:rsid w:val="009039B0"/>
    <w:rsid w:val="0090408D"/>
    <w:rsid w:val="009041B2"/>
    <w:rsid w:val="00904580"/>
    <w:rsid w:val="00904757"/>
    <w:rsid w:val="00904B36"/>
    <w:rsid w:val="00904BC0"/>
    <w:rsid w:val="00904C80"/>
    <w:rsid w:val="00904DF7"/>
    <w:rsid w:val="00904E6B"/>
    <w:rsid w:val="00904FCB"/>
    <w:rsid w:val="00905479"/>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9BC"/>
    <w:rsid w:val="00932A03"/>
    <w:rsid w:val="00934D3B"/>
    <w:rsid w:val="00935224"/>
    <w:rsid w:val="00935665"/>
    <w:rsid w:val="00935B30"/>
    <w:rsid w:val="00936A4E"/>
    <w:rsid w:val="00936DAF"/>
    <w:rsid w:val="00936E77"/>
    <w:rsid w:val="009370ED"/>
    <w:rsid w:val="00937965"/>
    <w:rsid w:val="009401B6"/>
    <w:rsid w:val="0094038F"/>
    <w:rsid w:val="0094067C"/>
    <w:rsid w:val="00940952"/>
    <w:rsid w:val="00940AE9"/>
    <w:rsid w:val="00940C55"/>
    <w:rsid w:val="00941580"/>
    <w:rsid w:val="00942962"/>
    <w:rsid w:val="00943006"/>
    <w:rsid w:val="00943C93"/>
    <w:rsid w:val="00943F94"/>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7F2"/>
    <w:rsid w:val="00953831"/>
    <w:rsid w:val="00953F58"/>
    <w:rsid w:val="009543EB"/>
    <w:rsid w:val="009543FC"/>
    <w:rsid w:val="00954978"/>
    <w:rsid w:val="00954B1B"/>
    <w:rsid w:val="00954F2B"/>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5117"/>
    <w:rsid w:val="0096530E"/>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4C84"/>
    <w:rsid w:val="0097505B"/>
    <w:rsid w:val="009758E3"/>
    <w:rsid w:val="009763C4"/>
    <w:rsid w:val="00976C4F"/>
    <w:rsid w:val="009772F1"/>
    <w:rsid w:val="00977A6B"/>
    <w:rsid w:val="009803F1"/>
    <w:rsid w:val="0098062F"/>
    <w:rsid w:val="009807B4"/>
    <w:rsid w:val="0098182A"/>
    <w:rsid w:val="009828C6"/>
    <w:rsid w:val="00982964"/>
    <w:rsid w:val="00982D78"/>
    <w:rsid w:val="00982F32"/>
    <w:rsid w:val="00983A84"/>
    <w:rsid w:val="00983B4C"/>
    <w:rsid w:val="00983DDE"/>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602"/>
    <w:rsid w:val="009A5BCC"/>
    <w:rsid w:val="009A5F58"/>
    <w:rsid w:val="009A6897"/>
    <w:rsid w:val="009A6A6F"/>
    <w:rsid w:val="009A6E1F"/>
    <w:rsid w:val="009A735F"/>
    <w:rsid w:val="009B04F1"/>
    <w:rsid w:val="009B07DC"/>
    <w:rsid w:val="009B08FB"/>
    <w:rsid w:val="009B1226"/>
    <w:rsid w:val="009B13B9"/>
    <w:rsid w:val="009B18A9"/>
    <w:rsid w:val="009B1AD4"/>
    <w:rsid w:val="009B1B69"/>
    <w:rsid w:val="009B1BB6"/>
    <w:rsid w:val="009B1D67"/>
    <w:rsid w:val="009B299F"/>
    <w:rsid w:val="009B3317"/>
    <w:rsid w:val="009B39C8"/>
    <w:rsid w:val="009B43B5"/>
    <w:rsid w:val="009B47EE"/>
    <w:rsid w:val="009B500C"/>
    <w:rsid w:val="009B533B"/>
    <w:rsid w:val="009B5A67"/>
    <w:rsid w:val="009B6084"/>
    <w:rsid w:val="009B65D5"/>
    <w:rsid w:val="009B7570"/>
    <w:rsid w:val="009B78DA"/>
    <w:rsid w:val="009C0336"/>
    <w:rsid w:val="009C0DCE"/>
    <w:rsid w:val="009C1051"/>
    <w:rsid w:val="009C137B"/>
    <w:rsid w:val="009C16FB"/>
    <w:rsid w:val="009C1772"/>
    <w:rsid w:val="009C17DA"/>
    <w:rsid w:val="009C18CC"/>
    <w:rsid w:val="009C1C22"/>
    <w:rsid w:val="009C1F5C"/>
    <w:rsid w:val="009C1F80"/>
    <w:rsid w:val="009C2C62"/>
    <w:rsid w:val="009C2EC1"/>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0E0"/>
    <w:rsid w:val="009D443F"/>
    <w:rsid w:val="009D655A"/>
    <w:rsid w:val="009D68FB"/>
    <w:rsid w:val="009D6EE3"/>
    <w:rsid w:val="009D707B"/>
    <w:rsid w:val="009D72FC"/>
    <w:rsid w:val="009D771F"/>
    <w:rsid w:val="009D7BA9"/>
    <w:rsid w:val="009D7CD5"/>
    <w:rsid w:val="009E0117"/>
    <w:rsid w:val="009E01FB"/>
    <w:rsid w:val="009E04B3"/>
    <w:rsid w:val="009E0532"/>
    <w:rsid w:val="009E0780"/>
    <w:rsid w:val="009E0DFC"/>
    <w:rsid w:val="009E12EA"/>
    <w:rsid w:val="009E1880"/>
    <w:rsid w:val="009E1A06"/>
    <w:rsid w:val="009E1A85"/>
    <w:rsid w:val="009E247B"/>
    <w:rsid w:val="009E24A6"/>
    <w:rsid w:val="009E36A5"/>
    <w:rsid w:val="009E3E4F"/>
    <w:rsid w:val="009E41A0"/>
    <w:rsid w:val="009E442B"/>
    <w:rsid w:val="009E46AE"/>
    <w:rsid w:val="009E5252"/>
    <w:rsid w:val="009E57EE"/>
    <w:rsid w:val="009E5B74"/>
    <w:rsid w:val="009E5DCD"/>
    <w:rsid w:val="009E644A"/>
    <w:rsid w:val="009E664B"/>
    <w:rsid w:val="009E6E9A"/>
    <w:rsid w:val="009E7978"/>
    <w:rsid w:val="009E7C14"/>
    <w:rsid w:val="009F0803"/>
    <w:rsid w:val="009F0882"/>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08B"/>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0E7A"/>
    <w:rsid w:val="00A210D2"/>
    <w:rsid w:val="00A2154D"/>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55F"/>
    <w:rsid w:val="00A31884"/>
    <w:rsid w:val="00A31A3C"/>
    <w:rsid w:val="00A320C1"/>
    <w:rsid w:val="00A321B6"/>
    <w:rsid w:val="00A325C5"/>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3CA"/>
    <w:rsid w:val="00A36AB7"/>
    <w:rsid w:val="00A374EB"/>
    <w:rsid w:val="00A3768F"/>
    <w:rsid w:val="00A40131"/>
    <w:rsid w:val="00A402A1"/>
    <w:rsid w:val="00A41877"/>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47F17"/>
    <w:rsid w:val="00A502C3"/>
    <w:rsid w:val="00A50455"/>
    <w:rsid w:val="00A50D22"/>
    <w:rsid w:val="00A50E14"/>
    <w:rsid w:val="00A51233"/>
    <w:rsid w:val="00A512C3"/>
    <w:rsid w:val="00A51CDD"/>
    <w:rsid w:val="00A5223C"/>
    <w:rsid w:val="00A522C3"/>
    <w:rsid w:val="00A528B0"/>
    <w:rsid w:val="00A52C1E"/>
    <w:rsid w:val="00A52CB8"/>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76"/>
    <w:rsid w:val="00A61EE9"/>
    <w:rsid w:val="00A620EF"/>
    <w:rsid w:val="00A622F0"/>
    <w:rsid w:val="00A6287E"/>
    <w:rsid w:val="00A63507"/>
    <w:rsid w:val="00A63733"/>
    <w:rsid w:val="00A64A3F"/>
    <w:rsid w:val="00A64DC9"/>
    <w:rsid w:val="00A65280"/>
    <w:rsid w:val="00A65624"/>
    <w:rsid w:val="00A656EC"/>
    <w:rsid w:val="00A658A4"/>
    <w:rsid w:val="00A65A83"/>
    <w:rsid w:val="00A65C7E"/>
    <w:rsid w:val="00A6710A"/>
    <w:rsid w:val="00A67354"/>
    <w:rsid w:val="00A675BB"/>
    <w:rsid w:val="00A67620"/>
    <w:rsid w:val="00A70DF7"/>
    <w:rsid w:val="00A711F0"/>
    <w:rsid w:val="00A71359"/>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36D"/>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BF9"/>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5847"/>
    <w:rsid w:val="00AA6BB6"/>
    <w:rsid w:val="00AA7470"/>
    <w:rsid w:val="00AA7BCE"/>
    <w:rsid w:val="00AA7BF3"/>
    <w:rsid w:val="00AA7D57"/>
    <w:rsid w:val="00AB02E9"/>
    <w:rsid w:val="00AB10EA"/>
    <w:rsid w:val="00AB16B3"/>
    <w:rsid w:val="00AB1EFA"/>
    <w:rsid w:val="00AB1F1A"/>
    <w:rsid w:val="00AB27AD"/>
    <w:rsid w:val="00AB2EE7"/>
    <w:rsid w:val="00AB31D7"/>
    <w:rsid w:val="00AB33AA"/>
    <w:rsid w:val="00AB3A75"/>
    <w:rsid w:val="00AB3F0D"/>
    <w:rsid w:val="00AB4639"/>
    <w:rsid w:val="00AB48EC"/>
    <w:rsid w:val="00AB53E4"/>
    <w:rsid w:val="00AB5467"/>
    <w:rsid w:val="00AB5488"/>
    <w:rsid w:val="00AB6007"/>
    <w:rsid w:val="00AB6455"/>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C7867"/>
    <w:rsid w:val="00AD0265"/>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A57"/>
    <w:rsid w:val="00AE1B0D"/>
    <w:rsid w:val="00AE1DBB"/>
    <w:rsid w:val="00AE2673"/>
    <w:rsid w:val="00AE3505"/>
    <w:rsid w:val="00AE3756"/>
    <w:rsid w:val="00AE3A4B"/>
    <w:rsid w:val="00AE3A63"/>
    <w:rsid w:val="00AE3B0F"/>
    <w:rsid w:val="00AE3BBC"/>
    <w:rsid w:val="00AE4572"/>
    <w:rsid w:val="00AE4755"/>
    <w:rsid w:val="00AE53FF"/>
    <w:rsid w:val="00AE5416"/>
    <w:rsid w:val="00AE5435"/>
    <w:rsid w:val="00AE5C7D"/>
    <w:rsid w:val="00AE5DCA"/>
    <w:rsid w:val="00AE62F6"/>
    <w:rsid w:val="00AE63B2"/>
    <w:rsid w:val="00AE645C"/>
    <w:rsid w:val="00AE70F5"/>
    <w:rsid w:val="00AE71E0"/>
    <w:rsid w:val="00AE749F"/>
    <w:rsid w:val="00AE7DED"/>
    <w:rsid w:val="00AF0169"/>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099"/>
    <w:rsid w:val="00B03B39"/>
    <w:rsid w:val="00B03CB0"/>
    <w:rsid w:val="00B041A9"/>
    <w:rsid w:val="00B04350"/>
    <w:rsid w:val="00B0465E"/>
    <w:rsid w:val="00B04F0C"/>
    <w:rsid w:val="00B0515F"/>
    <w:rsid w:val="00B053F7"/>
    <w:rsid w:val="00B05CBC"/>
    <w:rsid w:val="00B06363"/>
    <w:rsid w:val="00B06736"/>
    <w:rsid w:val="00B06A70"/>
    <w:rsid w:val="00B06B41"/>
    <w:rsid w:val="00B06BA8"/>
    <w:rsid w:val="00B06D0F"/>
    <w:rsid w:val="00B0706E"/>
    <w:rsid w:val="00B076BD"/>
    <w:rsid w:val="00B07A6A"/>
    <w:rsid w:val="00B07B44"/>
    <w:rsid w:val="00B07BE6"/>
    <w:rsid w:val="00B10A7B"/>
    <w:rsid w:val="00B10BBD"/>
    <w:rsid w:val="00B10D42"/>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2D19"/>
    <w:rsid w:val="00B230CD"/>
    <w:rsid w:val="00B23939"/>
    <w:rsid w:val="00B23F81"/>
    <w:rsid w:val="00B23F8B"/>
    <w:rsid w:val="00B24204"/>
    <w:rsid w:val="00B249F8"/>
    <w:rsid w:val="00B24C7C"/>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0AE"/>
    <w:rsid w:val="00B33711"/>
    <w:rsid w:val="00B339BC"/>
    <w:rsid w:val="00B33D65"/>
    <w:rsid w:val="00B33EA5"/>
    <w:rsid w:val="00B33F5C"/>
    <w:rsid w:val="00B340AB"/>
    <w:rsid w:val="00B34514"/>
    <w:rsid w:val="00B34550"/>
    <w:rsid w:val="00B34BCF"/>
    <w:rsid w:val="00B34ED7"/>
    <w:rsid w:val="00B34F46"/>
    <w:rsid w:val="00B35482"/>
    <w:rsid w:val="00B35515"/>
    <w:rsid w:val="00B35F95"/>
    <w:rsid w:val="00B3622D"/>
    <w:rsid w:val="00B36B18"/>
    <w:rsid w:val="00B36C69"/>
    <w:rsid w:val="00B36D81"/>
    <w:rsid w:val="00B36E75"/>
    <w:rsid w:val="00B3755C"/>
    <w:rsid w:val="00B37837"/>
    <w:rsid w:val="00B37938"/>
    <w:rsid w:val="00B379BC"/>
    <w:rsid w:val="00B37D7D"/>
    <w:rsid w:val="00B37F7E"/>
    <w:rsid w:val="00B40375"/>
    <w:rsid w:val="00B405E4"/>
    <w:rsid w:val="00B412BD"/>
    <w:rsid w:val="00B419E4"/>
    <w:rsid w:val="00B41BBF"/>
    <w:rsid w:val="00B41C6A"/>
    <w:rsid w:val="00B41EAF"/>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BD9"/>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B8F"/>
    <w:rsid w:val="00B63C73"/>
    <w:rsid w:val="00B6429F"/>
    <w:rsid w:val="00B642C5"/>
    <w:rsid w:val="00B64C37"/>
    <w:rsid w:val="00B65628"/>
    <w:rsid w:val="00B660B9"/>
    <w:rsid w:val="00B66329"/>
    <w:rsid w:val="00B667DC"/>
    <w:rsid w:val="00B66F3E"/>
    <w:rsid w:val="00B66FC2"/>
    <w:rsid w:val="00B672B3"/>
    <w:rsid w:val="00B678CC"/>
    <w:rsid w:val="00B678DB"/>
    <w:rsid w:val="00B67C5C"/>
    <w:rsid w:val="00B70404"/>
    <w:rsid w:val="00B70F3B"/>
    <w:rsid w:val="00B712C3"/>
    <w:rsid w:val="00B713FD"/>
    <w:rsid w:val="00B71A2B"/>
    <w:rsid w:val="00B71A6E"/>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658"/>
    <w:rsid w:val="00B837C2"/>
    <w:rsid w:val="00B84851"/>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E6E"/>
    <w:rsid w:val="00B92043"/>
    <w:rsid w:val="00B925A9"/>
    <w:rsid w:val="00B929CF"/>
    <w:rsid w:val="00B92C59"/>
    <w:rsid w:val="00B92D3D"/>
    <w:rsid w:val="00B93112"/>
    <w:rsid w:val="00B931AD"/>
    <w:rsid w:val="00B93BA2"/>
    <w:rsid w:val="00B93D60"/>
    <w:rsid w:val="00B943EA"/>
    <w:rsid w:val="00B950F0"/>
    <w:rsid w:val="00B9560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AE4"/>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39E"/>
    <w:rsid w:val="00BC4952"/>
    <w:rsid w:val="00BC54CD"/>
    <w:rsid w:val="00BC56F5"/>
    <w:rsid w:val="00BC6014"/>
    <w:rsid w:val="00BC615D"/>
    <w:rsid w:val="00BC6208"/>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467D"/>
    <w:rsid w:val="00BD4B0E"/>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3946"/>
    <w:rsid w:val="00BE44F2"/>
    <w:rsid w:val="00BE76D4"/>
    <w:rsid w:val="00BF0A46"/>
    <w:rsid w:val="00BF0E8E"/>
    <w:rsid w:val="00BF17C6"/>
    <w:rsid w:val="00BF1A7F"/>
    <w:rsid w:val="00BF2085"/>
    <w:rsid w:val="00BF2E36"/>
    <w:rsid w:val="00BF3E91"/>
    <w:rsid w:val="00BF3FD2"/>
    <w:rsid w:val="00BF5324"/>
    <w:rsid w:val="00BF561D"/>
    <w:rsid w:val="00BF5652"/>
    <w:rsid w:val="00BF577F"/>
    <w:rsid w:val="00BF5A3F"/>
    <w:rsid w:val="00BF5B28"/>
    <w:rsid w:val="00BF70EF"/>
    <w:rsid w:val="00BF7266"/>
    <w:rsid w:val="00BF7600"/>
    <w:rsid w:val="00BF7734"/>
    <w:rsid w:val="00C00474"/>
    <w:rsid w:val="00C0072C"/>
    <w:rsid w:val="00C00F37"/>
    <w:rsid w:val="00C020EE"/>
    <w:rsid w:val="00C0247E"/>
    <w:rsid w:val="00C02A99"/>
    <w:rsid w:val="00C03F48"/>
    <w:rsid w:val="00C03F51"/>
    <w:rsid w:val="00C0407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0C3"/>
    <w:rsid w:val="00C141C9"/>
    <w:rsid w:val="00C149DC"/>
    <w:rsid w:val="00C14C86"/>
    <w:rsid w:val="00C150EB"/>
    <w:rsid w:val="00C15313"/>
    <w:rsid w:val="00C155EF"/>
    <w:rsid w:val="00C15A5F"/>
    <w:rsid w:val="00C15E5C"/>
    <w:rsid w:val="00C15F63"/>
    <w:rsid w:val="00C17715"/>
    <w:rsid w:val="00C17A32"/>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4012"/>
    <w:rsid w:val="00C25365"/>
    <w:rsid w:val="00C2540C"/>
    <w:rsid w:val="00C2551B"/>
    <w:rsid w:val="00C25B02"/>
    <w:rsid w:val="00C25BA5"/>
    <w:rsid w:val="00C270A4"/>
    <w:rsid w:val="00C27214"/>
    <w:rsid w:val="00C27BB6"/>
    <w:rsid w:val="00C30796"/>
    <w:rsid w:val="00C30F2D"/>
    <w:rsid w:val="00C312AB"/>
    <w:rsid w:val="00C3207F"/>
    <w:rsid w:val="00C322F1"/>
    <w:rsid w:val="00C32CFA"/>
    <w:rsid w:val="00C33284"/>
    <w:rsid w:val="00C33C68"/>
    <w:rsid w:val="00C33F76"/>
    <w:rsid w:val="00C34398"/>
    <w:rsid w:val="00C343E5"/>
    <w:rsid w:val="00C351A6"/>
    <w:rsid w:val="00C35A4C"/>
    <w:rsid w:val="00C35E0D"/>
    <w:rsid w:val="00C36FEF"/>
    <w:rsid w:val="00C37066"/>
    <w:rsid w:val="00C371FA"/>
    <w:rsid w:val="00C375E5"/>
    <w:rsid w:val="00C377A2"/>
    <w:rsid w:val="00C40FFC"/>
    <w:rsid w:val="00C41480"/>
    <w:rsid w:val="00C41532"/>
    <w:rsid w:val="00C41622"/>
    <w:rsid w:val="00C431D6"/>
    <w:rsid w:val="00C434C7"/>
    <w:rsid w:val="00C439B8"/>
    <w:rsid w:val="00C445C2"/>
    <w:rsid w:val="00C446B0"/>
    <w:rsid w:val="00C448E6"/>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A0A"/>
    <w:rsid w:val="00C67F26"/>
    <w:rsid w:val="00C70043"/>
    <w:rsid w:val="00C70135"/>
    <w:rsid w:val="00C71330"/>
    <w:rsid w:val="00C713F2"/>
    <w:rsid w:val="00C71ACD"/>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528"/>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6E41"/>
    <w:rsid w:val="00C87199"/>
    <w:rsid w:val="00C87581"/>
    <w:rsid w:val="00C87E70"/>
    <w:rsid w:val="00C90404"/>
    <w:rsid w:val="00C908A5"/>
    <w:rsid w:val="00C90A32"/>
    <w:rsid w:val="00C912FD"/>
    <w:rsid w:val="00C9198F"/>
    <w:rsid w:val="00C91A3F"/>
    <w:rsid w:val="00C92316"/>
    <w:rsid w:val="00C92547"/>
    <w:rsid w:val="00C926FD"/>
    <w:rsid w:val="00C92C02"/>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9C7"/>
    <w:rsid w:val="00CA3B64"/>
    <w:rsid w:val="00CA4831"/>
    <w:rsid w:val="00CA4E97"/>
    <w:rsid w:val="00CA5E6A"/>
    <w:rsid w:val="00CA6108"/>
    <w:rsid w:val="00CA64D5"/>
    <w:rsid w:val="00CA66DA"/>
    <w:rsid w:val="00CA67A1"/>
    <w:rsid w:val="00CA7A20"/>
    <w:rsid w:val="00CB0ED7"/>
    <w:rsid w:val="00CB1877"/>
    <w:rsid w:val="00CB1A85"/>
    <w:rsid w:val="00CB1AAC"/>
    <w:rsid w:val="00CB1E4B"/>
    <w:rsid w:val="00CB21E2"/>
    <w:rsid w:val="00CB2DEC"/>
    <w:rsid w:val="00CB3192"/>
    <w:rsid w:val="00CB3201"/>
    <w:rsid w:val="00CB3415"/>
    <w:rsid w:val="00CB360D"/>
    <w:rsid w:val="00CB3785"/>
    <w:rsid w:val="00CB3A41"/>
    <w:rsid w:val="00CB4329"/>
    <w:rsid w:val="00CB49A5"/>
    <w:rsid w:val="00CB4B1F"/>
    <w:rsid w:val="00CB4E57"/>
    <w:rsid w:val="00CB5BB6"/>
    <w:rsid w:val="00CB6290"/>
    <w:rsid w:val="00CB6785"/>
    <w:rsid w:val="00CB6D71"/>
    <w:rsid w:val="00CB6E40"/>
    <w:rsid w:val="00CB6EAE"/>
    <w:rsid w:val="00CB7127"/>
    <w:rsid w:val="00CB766B"/>
    <w:rsid w:val="00CB7BF2"/>
    <w:rsid w:val="00CB7C04"/>
    <w:rsid w:val="00CB7E10"/>
    <w:rsid w:val="00CC0DEB"/>
    <w:rsid w:val="00CC1417"/>
    <w:rsid w:val="00CC1478"/>
    <w:rsid w:val="00CC1720"/>
    <w:rsid w:val="00CC191C"/>
    <w:rsid w:val="00CC19F6"/>
    <w:rsid w:val="00CC1F0F"/>
    <w:rsid w:val="00CC2759"/>
    <w:rsid w:val="00CC2F44"/>
    <w:rsid w:val="00CC356D"/>
    <w:rsid w:val="00CC3FEB"/>
    <w:rsid w:val="00CC469A"/>
    <w:rsid w:val="00CC47A7"/>
    <w:rsid w:val="00CC52D2"/>
    <w:rsid w:val="00CC5719"/>
    <w:rsid w:val="00CC5EB1"/>
    <w:rsid w:val="00CC6A5F"/>
    <w:rsid w:val="00CC6F87"/>
    <w:rsid w:val="00CC7262"/>
    <w:rsid w:val="00CC79AA"/>
    <w:rsid w:val="00CC7A24"/>
    <w:rsid w:val="00CC7DFE"/>
    <w:rsid w:val="00CC7FB0"/>
    <w:rsid w:val="00CD0040"/>
    <w:rsid w:val="00CD0569"/>
    <w:rsid w:val="00CD0AE3"/>
    <w:rsid w:val="00CD0BEF"/>
    <w:rsid w:val="00CD0EF3"/>
    <w:rsid w:val="00CD109D"/>
    <w:rsid w:val="00CD1E9D"/>
    <w:rsid w:val="00CD243C"/>
    <w:rsid w:val="00CD2A30"/>
    <w:rsid w:val="00CD2D54"/>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43"/>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6BCE"/>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BF5"/>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C10"/>
    <w:rsid w:val="00D1305C"/>
    <w:rsid w:val="00D13087"/>
    <w:rsid w:val="00D137F1"/>
    <w:rsid w:val="00D13856"/>
    <w:rsid w:val="00D13A97"/>
    <w:rsid w:val="00D14643"/>
    <w:rsid w:val="00D14E22"/>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8CF"/>
    <w:rsid w:val="00D32D5F"/>
    <w:rsid w:val="00D3304B"/>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BEC"/>
    <w:rsid w:val="00D45EB6"/>
    <w:rsid w:val="00D4638E"/>
    <w:rsid w:val="00D46D18"/>
    <w:rsid w:val="00D46ECF"/>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386"/>
    <w:rsid w:val="00D554E8"/>
    <w:rsid w:val="00D55E12"/>
    <w:rsid w:val="00D5657D"/>
    <w:rsid w:val="00D5704D"/>
    <w:rsid w:val="00D5748E"/>
    <w:rsid w:val="00D577BB"/>
    <w:rsid w:val="00D57A88"/>
    <w:rsid w:val="00D60B2F"/>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97D"/>
    <w:rsid w:val="00D64A0C"/>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661C"/>
    <w:rsid w:val="00D86B03"/>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AAE"/>
    <w:rsid w:val="00DA1B0B"/>
    <w:rsid w:val="00DA23FA"/>
    <w:rsid w:val="00DA2589"/>
    <w:rsid w:val="00DA29C7"/>
    <w:rsid w:val="00DA2AF8"/>
    <w:rsid w:val="00DA2C76"/>
    <w:rsid w:val="00DA37EF"/>
    <w:rsid w:val="00DA386A"/>
    <w:rsid w:val="00DA466E"/>
    <w:rsid w:val="00DA47A8"/>
    <w:rsid w:val="00DA524D"/>
    <w:rsid w:val="00DA6D96"/>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095"/>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568"/>
    <w:rsid w:val="00DD2A23"/>
    <w:rsid w:val="00DD369A"/>
    <w:rsid w:val="00DD3A14"/>
    <w:rsid w:val="00DD46E9"/>
    <w:rsid w:val="00DD4EF1"/>
    <w:rsid w:val="00DD52BE"/>
    <w:rsid w:val="00DD66BF"/>
    <w:rsid w:val="00DD740A"/>
    <w:rsid w:val="00DD77DD"/>
    <w:rsid w:val="00DD793C"/>
    <w:rsid w:val="00DD7F26"/>
    <w:rsid w:val="00DE0175"/>
    <w:rsid w:val="00DE050D"/>
    <w:rsid w:val="00DE0D00"/>
    <w:rsid w:val="00DE0D18"/>
    <w:rsid w:val="00DE1208"/>
    <w:rsid w:val="00DE16CD"/>
    <w:rsid w:val="00DE220D"/>
    <w:rsid w:val="00DE2803"/>
    <w:rsid w:val="00DE3213"/>
    <w:rsid w:val="00DE3F0E"/>
    <w:rsid w:val="00DE579E"/>
    <w:rsid w:val="00DE6492"/>
    <w:rsid w:val="00DE652F"/>
    <w:rsid w:val="00DE65AF"/>
    <w:rsid w:val="00DE7902"/>
    <w:rsid w:val="00DF02EE"/>
    <w:rsid w:val="00DF0517"/>
    <w:rsid w:val="00DF0830"/>
    <w:rsid w:val="00DF0AA6"/>
    <w:rsid w:val="00DF1358"/>
    <w:rsid w:val="00DF1CDA"/>
    <w:rsid w:val="00DF1F8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6D32"/>
    <w:rsid w:val="00E073A7"/>
    <w:rsid w:val="00E07434"/>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03C"/>
    <w:rsid w:val="00E22D1B"/>
    <w:rsid w:val="00E2324A"/>
    <w:rsid w:val="00E235F5"/>
    <w:rsid w:val="00E23783"/>
    <w:rsid w:val="00E237BD"/>
    <w:rsid w:val="00E23A53"/>
    <w:rsid w:val="00E23DF4"/>
    <w:rsid w:val="00E2401E"/>
    <w:rsid w:val="00E2485E"/>
    <w:rsid w:val="00E256E5"/>
    <w:rsid w:val="00E26411"/>
    <w:rsid w:val="00E264BC"/>
    <w:rsid w:val="00E26AC1"/>
    <w:rsid w:val="00E2720A"/>
    <w:rsid w:val="00E27AE8"/>
    <w:rsid w:val="00E27AEB"/>
    <w:rsid w:val="00E3008F"/>
    <w:rsid w:val="00E307B6"/>
    <w:rsid w:val="00E30EDA"/>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5CAD"/>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143F"/>
    <w:rsid w:val="00E628AD"/>
    <w:rsid w:val="00E62908"/>
    <w:rsid w:val="00E64339"/>
    <w:rsid w:val="00E64DAA"/>
    <w:rsid w:val="00E656C5"/>
    <w:rsid w:val="00E66B76"/>
    <w:rsid w:val="00E67584"/>
    <w:rsid w:val="00E67669"/>
    <w:rsid w:val="00E677BD"/>
    <w:rsid w:val="00E67AE7"/>
    <w:rsid w:val="00E67B45"/>
    <w:rsid w:val="00E7011C"/>
    <w:rsid w:val="00E708BC"/>
    <w:rsid w:val="00E70C34"/>
    <w:rsid w:val="00E70C44"/>
    <w:rsid w:val="00E7100C"/>
    <w:rsid w:val="00E7138D"/>
    <w:rsid w:val="00E7273B"/>
    <w:rsid w:val="00E72B6E"/>
    <w:rsid w:val="00E73047"/>
    <w:rsid w:val="00E73376"/>
    <w:rsid w:val="00E73C10"/>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0B5A"/>
    <w:rsid w:val="00E812F5"/>
    <w:rsid w:val="00E8154B"/>
    <w:rsid w:val="00E82968"/>
    <w:rsid w:val="00E8357D"/>
    <w:rsid w:val="00E8373C"/>
    <w:rsid w:val="00E83967"/>
    <w:rsid w:val="00E839AD"/>
    <w:rsid w:val="00E83A52"/>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308C"/>
    <w:rsid w:val="00E93DA5"/>
    <w:rsid w:val="00E94687"/>
    <w:rsid w:val="00E946E3"/>
    <w:rsid w:val="00E95DD9"/>
    <w:rsid w:val="00E96341"/>
    <w:rsid w:val="00E9647F"/>
    <w:rsid w:val="00E967EA"/>
    <w:rsid w:val="00E96839"/>
    <w:rsid w:val="00E96CB9"/>
    <w:rsid w:val="00E9721B"/>
    <w:rsid w:val="00E97299"/>
    <w:rsid w:val="00E97A23"/>
    <w:rsid w:val="00E97B21"/>
    <w:rsid w:val="00E97C21"/>
    <w:rsid w:val="00E97F65"/>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06B0"/>
    <w:rsid w:val="00ED2B2B"/>
    <w:rsid w:val="00ED2D7B"/>
    <w:rsid w:val="00ED2EBD"/>
    <w:rsid w:val="00ED3078"/>
    <w:rsid w:val="00ED3187"/>
    <w:rsid w:val="00ED35A7"/>
    <w:rsid w:val="00ED3B24"/>
    <w:rsid w:val="00ED3BB6"/>
    <w:rsid w:val="00ED415E"/>
    <w:rsid w:val="00ED450E"/>
    <w:rsid w:val="00ED473B"/>
    <w:rsid w:val="00ED4969"/>
    <w:rsid w:val="00ED56D3"/>
    <w:rsid w:val="00ED6192"/>
    <w:rsid w:val="00ED683B"/>
    <w:rsid w:val="00ED7770"/>
    <w:rsid w:val="00ED78E4"/>
    <w:rsid w:val="00EE1043"/>
    <w:rsid w:val="00EE1A88"/>
    <w:rsid w:val="00EE1CA1"/>
    <w:rsid w:val="00EE220A"/>
    <w:rsid w:val="00EE2448"/>
    <w:rsid w:val="00EE249B"/>
    <w:rsid w:val="00EE2853"/>
    <w:rsid w:val="00EE3012"/>
    <w:rsid w:val="00EE31AF"/>
    <w:rsid w:val="00EE352A"/>
    <w:rsid w:val="00EE36D7"/>
    <w:rsid w:val="00EE4A0C"/>
    <w:rsid w:val="00EE5F9E"/>
    <w:rsid w:val="00EE627B"/>
    <w:rsid w:val="00EE7A5E"/>
    <w:rsid w:val="00EF0685"/>
    <w:rsid w:val="00EF0DE4"/>
    <w:rsid w:val="00EF16CA"/>
    <w:rsid w:val="00EF1C9B"/>
    <w:rsid w:val="00EF1D1E"/>
    <w:rsid w:val="00EF2613"/>
    <w:rsid w:val="00EF26BD"/>
    <w:rsid w:val="00EF2B66"/>
    <w:rsid w:val="00EF3F0D"/>
    <w:rsid w:val="00EF4033"/>
    <w:rsid w:val="00EF469F"/>
    <w:rsid w:val="00EF4A41"/>
    <w:rsid w:val="00EF5D36"/>
    <w:rsid w:val="00EF5F34"/>
    <w:rsid w:val="00EF66FC"/>
    <w:rsid w:val="00EF681D"/>
    <w:rsid w:val="00EF6B68"/>
    <w:rsid w:val="00EF6DBF"/>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5923"/>
    <w:rsid w:val="00F26211"/>
    <w:rsid w:val="00F2646F"/>
    <w:rsid w:val="00F264A0"/>
    <w:rsid w:val="00F264E5"/>
    <w:rsid w:val="00F2696E"/>
    <w:rsid w:val="00F26E33"/>
    <w:rsid w:val="00F26ECD"/>
    <w:rsid w:val="00F2730C"/>
    <w:rsid w:val="00F27684"/>
    <w:rsid w:val="00F27E65"/>
    <w:rsid w:val="00F308B5"/>
    <w:rsid w:val="00F30EE7"/>
    <w:rsid w:val="00F318BA"/>
    <w:rsid w:val="00F318CC"/>
    <w:rsid w:val="00F31AC1"/>
    <w:rsid w:val="00F31DEA"/>
    <w:rsid w:val="00F32C6F"/>
    <w:rsid w:val="00F32E3C"/>
    <w:rsid w:val="00F338D8"/>
    <w:rsid w:val="00F33B08"/>
    <w:rsid w:val="00F33E87"/>
    <w:rsid w:val="00F34096"/>
    <w:rsid w:val="00F34116"/>
    <w:rsid w:val="00F34129"/>
    <w:rsid w:val="00F3446C"/>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2F7E"/>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70F"/>
    <w:rsid w:val="00F72DEA"/>
    <w:rsid w:val="00F7331C"/>
    <w:rsid w:val="00F74ABA"/>
    <w:rsid w:val="00F75340"/>
    <w:rsid w:val="00F75710"/>
    <w:rsid w:val="00F75739"/>
    <w:rsid w:val="00F75AC9"/>
    <w:rsid w:val="00F75C20"/>
    <w:rsid w:val="00F75C48"/>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EA2"/>
    <w:rsid w:val="00F93FC5"/>
    <w:rsid w:val="00F94CD4"/>
    <w:rsid w:val="00F9506A"/>
    <w:rsid w:val="00F955CD"/>
    <w:rsid w:val="00F959F2"/>
    <w:rsid w:val="00F95B03"/>
    <w:rsid w:val="00F95D64"/>
    <w:rsid w:val="00F96026"/>
    <w:rsid w:val="00F96B57"/>
    <w:rsid w:val="00F979C8"/>
    <w:rsid w:val="00F97CE1"/>
    <w:rsid w:val="00FA0864"/>
    <w:rsid w:val="00FA0966"/>
    <w:rsid w:val="00FA1419"/>
    <w:rsid w:val="00FA1755"/>
    <w:rsid w:val="00FA18F2"/>
    <w:rsid w:val="00FA1ECE"/>
    <w:rsid w:val="00FA208B"/>
    <w:rsid w:val="00FA217F"/>
    <w:rsid w:val="00FA267A"/>
    <w:rsid w:val="00FA280A"/>
    <w:rsid w:val="00FA2D0D"/>
    <w:rsid w:val="00FA368A"/>
    <w:rsid w:val="00FA3832"/>
    <w:rsid w:val="00FA3EBF"/>
    <w:rsid w:val="00FA3F30"/>
    <w:rsid w:val="00FA4C90"/>
    <w:rsid w:val="00FA4EEC"/>
    <w:rsid w:val="00FA5127"/>
    <w:rsid w:val="00FA6905"/>
    <w:rsid w:val="00FA7A01"/>
    <w:rsid w:val="00FB03E9"/>
    <w:rsid w:val="00FB08DC"/>
    <w:rsid w:val="00FB1250"/>
    <w:rsid w:val="00FB17F3"/>
    <w:rsid w:val="00FB1807"/>
    <w:rsid w:val="00FB231E"/>
    <w:rsid w:val="00FB28CB"/>
    <w:rsid w:val="00FB2F2E"/>
    <w:rsid w:val="00FB37C3"/>
    <w:rsid w:val="00FB4456"/>
    <w:rsid w:val="00FB48B5"/>
    <w:rsid w:val="00FB4D43"/>
    <w:rsid w:val="00FB5120"/>
    <w:rsid w:val="00FB5485"/>
    <w:rsid w:val="00FB5D74"/>
    <w:rsid w:val="00FB5F5C"/>
    <w:rsid w:val="00FB604C"/>
    <w:rsid w:val="00FB6220"/>
    <w:rsid w:val="00FB6981"/>
    <w:rsid w:val="00FB6D84"/>
    <w:rsid w:val="00FB6FDB"/>
    <w:rsid w:val="00FB7076"/>
    <w:rsid w:val="00FB750C"/>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4D7"/>
    <w:rsid w:val="00FD28C6"/>
    <w:rsid w:val="00FD2A3E"/>
    <w:rsid w:val="00FD3BCE"/>
    <w:rsid w:val="00FD4906"/>
    <w:rsid w:val="00FD496E"/>
    <w:rsid w:val="00FD4EA9"/>
    <w:rsid w:val="00FD5091"/>
    <w:rsid w:val="00FD546E"/>
    <w:rsid w:val="00FD5869"/>
    <w:rsid w:val="00FD6B40"/>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81A"/>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4D07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nhideWhenUsed="0"/>
    <w:lsdException w:name="heading 2" w:semiHidden="0" w:unhideWhenUsed="0"/>
    <w:lsdException w:name="heading 3" w:uiPriority="9" w:qFormat="1"/>
    <w:lsdException w:name="heading 4" w:qFormat="1"/>
    <w:lsdException w:name="heading 5" w:qFormat="1"/>
    <w:lsdException w:name="heading 6" w:uiPriority="9" w:qFormat="1"/>
    <w:lsdException w:name="heading 7" w:qFormat="1"/>
    <w:lsdException w:name="heading 8" w:qFormat="1"/>
    <w:lsdException w:name="heading 9" w:qFormat="1"/>
    <w:lsdException w:name="toc 1" w:uiPriority="3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lsdException w:name="Body Text" w:uiPriority="1" w:qFormat="1"/>
    <w:lsdException w:name="Subtitle" w:semiHidden="0" w:unhideWhenUsed="0"/>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iPriority="22" w:unhideWhenUsed="0"/>
    <w:lsdException w:name="Emphasis" w:semiHidden="0" w:unhideWhenUsed="0"/>
    <w:lsdException w:name="Normal (Web)" w:uiPriority="99"/>
    <w:lsdException w:name="HTML Code" w:uiPriority="99"/>
    <w:lsdException w:name="No List" w:uiPriority="99"/>
    <w:lsdException w:name="Balloon Text" w:uiPriority="99"/>
    <w:lsdException w:name="Table Grid" w:semiHidden="0"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1" w:unhideWhenUsed="0" w:qFormat="1"/>
    <w:lsdException w:name="Quote" w:semiHidden="0"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link w:val="NormalWebChar"/>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A974BD"/>
    <w:pPr>
      <w:numPr>
        <w:numId w:val="1"/>
      </w:numPr>
      <w:tabs>
        <w:tab w:val="left" w:pos="567"/>
      </w:tabs>
      <w:spacing w:beforeLines="120" w:afterLines="120" w:line="312"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974BD"/>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qFormat/>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1"/>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Recuodecorpodetexto2">
    <w:name w:val="Body Text Indent 2"/>
    <w:basedOn w:val="Normal"/>
    <w:link w:val="Recuodecorpodetexto2Char"/>
    <w:unhideWhenUsed/>
    <w:rsid w:val="000D4165"/>
    <w:pPr>
      <w:spacing w:after="120" w:line="480" w:lineRule="auto"/>
      <w:ind w:left="283"/>
    </w:pPr>
  </w:style>
  <w:style w:type="character" w:customStyle="1" w:styleId="Recuodecorpodetexto2Char">
    <w:name w:val="Recuo de corpo de texto 2 Char"/>
    <w:basedOn w:val="Fontepargpadro"/>
    <w:link w:val="Recuodecorpodetexto2"/>
    <w:rsid w:val="000D4165"/>
    <w:rPr>
      <w:rFonts w:ascii="Ecofont_Spranq_eco_Sans" w:hAnsi="Ecofont_Spranq_eco_Sans" w:cs="Tahoma"/>
      <w:sz w:val="24"/>
      <w:szCs w:val="24"/>
      <w:lang w:eastAsia="pt-BR"/>
    </w:rPr>
  </w:style>
  <w:style w:type="paragraph" w:styleId="SemEspaamento">
    <w:name w:val="No Spacing"/>
    <w:link w:val="SemEspaamentoChar"/>
    <w:uiPriority w:val="1"/>
    <w:qFormat/>
    <w:rsid w:val="00905479"/>
    <w:rPr>
      <w:rFonts w:ascii="Calibri" w:eastAsia="Calibri" w:hAnsi="Calibri"/>
      <w:sz w:val="22"/>
      <w:szCs w:val="22"/>
    </w:rPr>
  </w:style>
  <w:style w:type="character" w:customStyle="1" w:styleId="SemEspaamentoChar">
    <w:name w:val="Sem Espaçamento Char"/>
    <w:link w:val="SemEspaamento"/>
    <w:uiPriority w:val="1"/>
    <w:rsid w:val="00905479"/>
    <w:rPr>
      <w:rFonts w:ascii="Calibri" w:eastAsia="Calibri" w:hAnsi="Calibri"/>
      <w:sz w:val="22"/>
      <w:szCs w:val="22"/>
    </w:rPr>
  </w:style>
  <w:style w:type="paragraph" w:customStyle="1" w:styleId="TableParagraph">
    <w:name w:val="Table Paragraph"/>
    <w:basedOn w:val="Normal"/>
    <w:uiPriority w:val="1"/>
    <w:qFormat/>
    <w:rsid w:val="00905479"/>
    <w:pPr>
      <w:widowControl w:val="0"/>
      <w:autoSpaceDE w:val="0"/>
      <w:autoSpaceDN w:val="0"/>
      <w:spacing w:before="64"/>
    </w:pPr>
    <w:rPr>
      <w:rFonts w:ascii="Arial MT" w:eastAsia="Arial MT" w:hAnsi="Arial MT" w:cs="Arial MT"/>
      <w:sz w:val="22"/>
      <w:szCs w:val="22"/>
      <w:lang w:val="pt-PT" w:eastAsia="en-US"/>
    </w:rPr>
  </w:style>
  <w:style w:type="character" w:customStyle="1" w:styleId="findhit">
    <w:name w:val="findhit"/>
    <w:basedOn w:val="Fontepargpadro"/>
    <w:rsid w:val="00905479"/>
  </w:style>
  <w:style w:type="paragraph" w:customStyle="1" w:styleId="Nvel1-SemNumPreto">
    <w:name w:val="Nível 1-Sem Num Preto"/>
    <w:basedOn w:val="Nvel1-SemNum"/>
    <w:link w:val="Nvel1-SemNumPretoChar"/>
    <w:qFormat/>
    <w:rsid w:val="00905479"/>
    <w:pPr>
      <w:spacing w:beforeLines="0" w:afterLines="0" w:line="276" w:lineRule="auto"/>
    </w:pPr>
    <w:rPr>
      <w:color w:val="auto"/>
      <w:lang w:eastAsia="zh-CN" w:bidi="hi-IN"/>
    </w:rPr>
  </w:style>
  <w:style w:type="character" w:customStyle="1" w:styleId="Nvel1-SemNumPretoChar">
    <w:name w:val="Nível 1-Sem Num Preto Char"/>
    <w:basedOn w:val="Nvel1-SemNumChar"/>
    <w:link w:val="Nvel1-SemNumPreto"/>
    <w:rsid w:val="00905479"/>
    <w:rPr>
      <w:rFonts w:ascii="Arial" w:eastAsiaTheme="majorEastAsia" w:hAnsi="Arial" w:cs="Arial"/>
      <w:b/>
      <w:bCs/>
      <w:color w:val="FF0000"/>
      <w:spacing w:val="5"/>
      <w:kern w:val="28"/>
      <w:sz w:val="52"/>
      <w:szCs w:val="52"/>
      <w:lang w:eastAsia="zh-CN" w:bidi="hi-IN"/>
    </w:rPr>
  </w:style>
  <w:style w:type="paragraph" w:customStyle="1" w:styleId="Nvel3">
    <w:name w:val="Nível 3"/>
    <w:basedOn w:val="Nvel3-R"/>
    <w:link w:val="Nvel3Char"/>
    <w:qFormat/>
    <w:rsid w:val="00707D39"/>
    <w:rPr>
      <w:rFonts w:eastAsia="Times New Roman"/>
      <w:i w:val="0"/>
      <w:iCs w:val="0"/>
      <w:color w:val="auto"/>
    </w:rPr>
  </w:style>
  <w:style w:type="paragraph" w:customStyle="1" w:styleId="Nvel4">
    <w:name w:val="Nível 4"/>
    <w:basedOn w:val="Nvel3"/>
    <w:link w:val="Nvel4Char"/>
    <w:qFormat/>
    <w:rsid w:val="00707D39"/>
    <w:pPr>
      <w:numPr>
        <w:ilvl w:val="0"/>
        <w:numId w:val="0"/>
      </w:numPr>
      <w:ind w:left="567"/>
    </w:pPr>
  </w:style>
  <w:style w:type="character" w:customStyle="1" w:styleId="Nvel3Char">
    <w:name w:val="Nível 3 Char"/>
    <w:basedOn w:val="Nvel3-RChar"/>
    <w:link w:val="Nvel3"/>
    <w:rsid w:val="00707D39"/>
    <w:rPr>
      <w:rFonts w:ascii="Arial" w:eastAsia="Times New Roman" w:hAnsi="Arial" w:cs="Arial"/>
      <w:i w:val="0"/>
      <w:iCs w:val="0"/>
      <w:color w:val="FF0000"/>
      <w:lang w:eastAsia="pt-BR"/>
    </w:rPr>
  </w:style>
  <w:style w:type="paragraph" w:customStyle="1" w:styleId="SubTitNN">
    <w:name w:val="SubTitNN"/>
    <w:basedOn w:val="Normal"/>
    <w:link w:val="SubTitNNChar"/>
    <w:qFormat/>
    <w:rsid w:val="00707D39"/>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707D39"/>
    <w:rPr>
      <w:rFonts w:ascii="Arial" w:eastAsia="Times New Roman" w:hAnsi="Arial" w:cs="Arial"/>
      <w:i w:val="0"/>
      <w:iCs w:val="0"/>
      <w:color w:val="FF0000"/>
      <w:lang w:eastAsia="pt-BR"/>
    </w:rPr>
  </w:style>
  <w:style w:type="character" w:customStyle="1" w:styleId="SubTitNNChar">
    <w:name w:val="SubTitNN Char"/>
    <w:basedOn w:val="Fontepargpadro"/>
    <w:link w:val="SubTitNN"/>
    <w:rsid w:val="00707D39"/>
    <w:rPr>
      <w:rFonts w:ascii="Arial" w:eastAsia="Times New Roman" w:hAnsi="Arial" w:cs="Arial"/>
      <w:b/>
      <w:bCs/>
      <w:iCs/>
      <w:lang w:eastAsia="pt-BR"/>
    </w:rPr>
  </w:style>
  <w:style w:type="paragraph" w:customStyle="1" w:styleId="Default">
    <w:name w:val="Default"/>
    <w:rsid w:val="00EE36D7"/>
    <w:pPr>
      <w:autoSpaceDE w:val="0"/>
      <w:autoSpaceDN w:val="0"/>
      <w:adjustRightInd w:val="0"/>
    </w:pPr>
    <w:rPr>
      <w:rFonts w:eastAsiaTheme="minorHAnsi"/>
      <w:color w:val="000000"/>
      <w:sz w:val="24"/>
      <w:szCs w:val="24"/>
    </w:rPr>
  </w:style>
  <w:style w:type="character" w:customStyle="1" w:styleId="MenoPendente7">
    <w:name w:val="Menção Pendente7"/>
    <w:basedOn w:val="Fontepargpadro"/>
    <w:uiPriority w:val="99"/>
    <w:semiHidden/>
    <w:unhideWhenUsed/>
    <w:rsid w:val="002A4058"/>
    <w:rPr>
      <w:color w:val="605E5C"/>
      <w:shd w:val="clear" w:color="auto" w:fill="E1DFDD"/>
    </w:rPr>
  </w:style>
  <w:style w:type="paragraph" w:customStyle="1" w:styleId="xl63">
    <w:name w:val="xl63"/>
    <w:basedOn w:val="Normal"/>
    <w:rsid w:val="0030406D"/>
    <w:pPr>
      <w:pBdr>
        <w:top w:val="single" w:sz="4" w:space="0" w:color="000000"/>
        <w:left w:val="single" w:sz="4" w:space="0" w:color="000000"/>
        <w:bottom w:val="single" w:sz="4" w:space="0" w:color="000000"/>
        <w:right w:val="single" w:sz="4" w:space="0" w:color="000000"/>
      </w:pBdr>
      <w:shd w:val="clear" w:color="FFFF00" w:fill="FFFF00"/>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64">
    <w:name w:val="xl64"/>
    <w:basedOn w:val="Normal"/>
    <w:rsid w:val="0030406D"/>
    <w:pPr>
      <w:pBdr>
        <w:top w:val="single" w:sz="4" w:space="0" w:color="000000"/>
        <w:left w:val="single" w:sz="4" w:space="0" w:color="000000"/>
        <w:bottom w:val="single" w:sz="4" w:space="0" w:color="000000"/>
        <w:right w:val="single" w:sz="4" w:space="0" w:color="000000"/>
      </w:pBdr>
      <w:spacing w:before="100" w:beforeAutospacing="1" w:after="100" w:afterAutospacing="1"/>
      <w:jc w:val="both"/>
      <w:textAlignment w:val="center"/>
    </w:pPr>
    <w:rPr>
      <w:rFonts w:ascii="Times New Roman" w:eastAsia="Times New Roman" w:hAnsi="Times New Roman" w:cs="Times New Roman"/>
    </w:rPr>
  </w:style>
  <w:style w:type="paragraph" w:customStyle="1" w:styleId="xl65">
    <w:name w:val="xl65"/>
    <w:basedOn w:val="Normal"/>
    <w:rsid w:val="0030406D"/>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Times New Roman" w:eastAsia="Times New Roman" w:hAnsi="Times New Roman" w:cs="Times New Roman"/>
    </w:rPr>
  </w:style>
  <w:style w:type="paragraph" w:customStyle="1" w:styleId="xl66">
    <w:name w:val="xl66"/>
    <w:basedOn w:val="Normal"/>
    <w:rsid w:val="0030406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30406D"/>
    <w:pPr>
      <w:pBdr>
        <w:top w:val="single" w:sz="4" w:space="0" w:color="000000"/>
        <w:left w:val="single" w:sz="4" w:space="0" w:color="000000"/>
        <w:bottom w:val="single" w:sz="4" w:space="0" w:color="000000"/>
        <w:right w:val="single" w:sz="4" w:space="0" w:color="000000"/>
      </w:pBdr>
      <w:shd w:val="clear" w:color="000000" w:fill="FFFF99"/>
      <w:spacing w:before="100" w:beforeAutospacing="1" w:after="100" w:afterAutospacing="1"/>
      <w:jc w:val="right"/>
      <w:textAlignment w:val="center"/>
    </w:pPr>
    <w:rPr>
      <w:rFonts w:ascii="Times New Roman" w:eastAsia="Times New Roman" w:hAnsi="Times New Roman" w:cs="Times New Roman"/>
    </w:rPr>
  </w:style>
  <w:style w:type="paragraph" w:customStyle="1" w:styleId="xl68">
    <w:name w:val="xl68"/>
    <w:basedOn w:val="Normal"/>
    <w:rsid w:val="0030406D"/>
    <w:pPr>
      <w:pBdr>
        <w:top w:val="single" w:sz="4" w:space="0" w:color="000000"/>
        <w:left w:val="single" w:sz="4" w:space="0" w:color="000000"/>
        <w:bottom w:val="single" w:sz="4" w:space="0" w:color="000000"/>
        <w:right w:val="single" w:sz="4" w:space="0" w:color="000000"/>
      </w:pBdr>
      <w:shd w:val="clear" w:color="000000" w:fill="FFFF99"/>
      <w:spacing w:before="100" w:beforeAutospacing="1" w:after="100" w:afterAutospacing="1"/>
      <w:textAlignment w:val="center"/>
    </w:pPr>
    <w:rPr>
      <w:rFonts w:ascii="Times New Roman" w:eastAsia="Times New Roman" w:hAnsi="Times New Roman" w:cs="Times New Roman"/>
    </w:rPr>
  </w:style>
  <w:style w:type="table" w:customStyle="1" w:styleId="TableNormal">
    <w:name w:val="Table Normal"/>
    <w:uiPriority w:val="2"/>
    <w:semiHidden/>
    <w:unhideWhenUsed/>
    <w:qFormat/>
    <w:rsid w:val="0030406D"/>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xl69">
    <w:name w:val="xl69"/>
    <w:basedOn w:val="Normal"/>
    <w:rsid w:val="0030406D"/>
    <w:pPr>
      <w:pBdr>
        <w:top w:val="single" w:sz="4" w:space="0" w:color="000000"/>
        <w:left w:val="single" w:sz="4" w:space="0" w:color="000000"/>
        <w:bottom w:val="single" w:sz="4" w:space="0" w:color="000000"/>
      </w:pBdr>
      <w:spacing w:before="100" w:beforeAutospacing="1" w:after="100" w:afterAutospacing="1"/>
      <w:jc w:val="right"/>
      <w:textAlignment w:val="center"/>
    </w:pPr>
    <w:rPr>
      <w:rFonts w:ascii="Arial" w:eastAsia="Times New Roman" w:hAnsi="Arial" w:cs="Arial"/>
      <w:sz w:val="20"/>
      <w:szCs w:val="20"/>
    </w:rPr>
  </w:style>
  <w:style w:type="paragraph" w:customStyle="1" w:styleId="xl70">
    <w:name w:val="xl70"/>
    <w:basedOn w:val="Normal"/>
    <w:rsid w:val="0030406D"/>
    <w:pPr>
      <w:pBdr>
        <w:top w:val="single" w:sz="4" w:space="0" w:color="auto"/>
        <w:left w:val="single" w:sz="4" w:space="0" w:color="auto"/>
        <w:bottom w:val="single" w:sz="4" w:space="0" w:color="auto"/>
        <w:right w:val="single" w:sz="4" w:space="0" w:color="auto"/>
      </w:pBdr>
      <w:shd w:val="clear" w:color="FFFF00" w:fill="FFFF00"/>
      <w:spacing w:before="100" w:beforeAutospacing="1" w:after="100" w:afterAutospacing="1"/>
      <w:jc w:val="center"/>
      <w:textAlignment w:val="center"/>
    </w:pPr>
    <w:rPr>
      <w:rFonts w:ascii="Arial" w:eastAsia="Times New Roman" w:hAnsi="Arial" w:cs="Arial"/>
      <w:b/>
      <w:bCs/>
      <w:sz w:val="20"/>
      <w:szCs w:val="20"/>
    </w:rPr>
  </w:style>
  <w:style w:type="paragraph" w:customStyle="1" w:styleId="xl71">
    <w:name w:val="xl71"/>
    <w:basedOn w:val="Normal"/>
    <w:rsid w:val="0030406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2">
    <w:name w:val="xl72"/>
    <w:basedOn w:val="Normal"/>
    <w:rsid w:val="0030406D"/>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Arial" w:eastAsia="Times New Roman" w:hAnsi="Arial" w:cs="Arial"/>
      <w:sz w:val="20"/>
      <w:szCs w:val="20"/>
    </w:rPr>
  </w:style>
  <w:style w:type="paragraph" w:customStyle="1" w:styleId="xl73">
    <w:name w:val="xl73"/>
    <w:basedOn w:val="Normal"/>
    <w:rsid w:val="0030406D"/>
    <w:pPr>
      <w:pBdr>
        <w:top w:val="single" w:sz="4" w:space="0" w:color="000000"/>
        <w:left w:val="single" w:sz="4" w:space="0" w:color="000000"/>
        <w:right w:val="single" w:sz="4" w:space="0" w:color="000000"/>
      </w:pBdr>
      <w:spacing w:before="100" w:beforeAutospacing="1" w:after="100" w:afterAutospacing="1"/>
      <w:jc w:val="both"/>
      <w:textAlignment w:val="center"/>
    </w:pPr>
    <w:rPr>
      <w:rFonts w:ascii="Arial" w:eastAsia="Times New Roman" w:hAnsi="Arial" w:cs="Arial"/>
      <w:sz w:val="20"/>
      <w:szCs w:val="20"/>
    </w:rPr>
  </w:style>
  <w:style w:type="paragraph" w:customStyle="1" w:styleId="xl74">
    <w:name w:val="xl74"/>
    <w:basedOn w:val="Normal"/>
    <w:rsid w:val="0030406D"/>
    <w:pPr>
      <w:pBdr>
        <w:top w:val="single" w:sz="4" w:space="0" w:color="000000"/>
        <w:left w:val="single" w:sz="4" w:space="0" w:color="000000"/>
        <w:right w:val="single" w:sz="4" w:space="0" w:color="000000"/>
      </w:pBdr>
      <w:spacing w:before="100" w:beforeAutospacing="1" w:after="100" w:afterAutospacing="1"/>
      <w:jc w:val="right"/>
      <w:textAlignment w:val="center"/>
    </w:pPr>
    <w:rPr>
      <w:rFonts w:ascii="Arial" w:eastAsia="Times New Roman" w:hAnsi="Arial" w:cs="Arial"/>
      <w:sz w:val="20"/>
      <w:szCs w:val="20"/>
    </w:rPr>
  </w:style>
  <w:style w:type="paragraph" w:customStyle="1" w:styleId="xl75">
    <w:name w:val="xl75"/>
    <w:basedOn w:val="Normal"/>
    <w:rsid w:val="0030406D"/>
    <w:pPr>
      <w:pBdr>
        <w:top w:val="single" w:sz="4" w:space="0" w:color="000000"/>
        <w:left w:val="single" w:sz="4" w:space="0" w:color="000000"/>
      </w:pBdr>
      <w:spacing w:before="100" w:beforeAutospacing="1" w:after="100" w:afterAutospacing="1"/>
      <w:jc w:val="right"/>
      <w:textAlignment w:val="center"/>
    </w:pPr>
    <w:rPr>
      <w:rFonts w:ascii="Arial" w:eastAsia="Times New Roman" w:hAnsi="Arial" w:cs="Arial"/>
      <w:sz w:val="20"/>
      <w:szCs w:val="20"/>
    </w:rPr>
  </w:style>
  <w:style w:type="paragraph" w:customStyle="1" w:styleId="xl76">
    <w:name w:val="xl76"/>
    <w:basedOn w:val="Normal"/>
    <w:rsid w:val="0030406D"/>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rsid w:val="0030406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0"/>
      <w:szCs w:val="20"/>
    </w:rPr>
  </w:style>
  <w:style w:type="paragraph" w:customStyle="1" w:styleId="xl78">
    <w:name w:val="xl78"/>
    <w:basedOn w:val="Normal"/>
    <w:rsid w:val="0030406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rPr>
  </w:style>
  <w:style w:type="paragraph" w:customStyle="1" w:styleId="xl34">
    <w:name w:val="xl34"/>
    <w:basedOn w:val="Normal"/>
    <w:rsid w:val="0030406D"/>
    <w:pPr>
      <w:pBdr>
        <w:right w:val="single" w:sz="8" w:space="0" w:color="auto"/>
      </w:pBdr>
      <w:spacing w:before="100" w:beforeAutospacing="1" w:after="100" w:afterAutospacing="1"/>
      <w:textAlignment w:val="top"/>
    </w:pPr>
    <w:rPr>
      <w:rFonts w:ascii="Times New Roman" w:eastAsia="Times New Roman" w:hAnsi="Times New Roman" w:cs="Times New Roman"/>
    </w:rPr>
  </w:style>
  <w:style w:type="paragraph" w:customStyle="1" w:styleId="cabealhoencabezado">
    <w:name w:val="cabealhoencabezado"/>
    <w:basedOn w:val="Normal"/>
    <w:uiPriority w:val="99"/>
    <w:rsid w:val="003D4CA8"/>
    <w:pPr>
      <w:tabs>
        <w:tab w:val="center" w:pos="4419"/>
        <w:tab w:val="right" w:pos="8838"/>
      </w:tabs>
    </w:pPr>
    <w:rPr>
      <w:rFonts w:ascii="Arial" w:eastAsia="Times New Roman" w:hAnsi="Arial" w:cs="Arial"/>
    </w:rPr>
  </w:style>
  <w:style w:type="character" w:customStyle="1" w:styleId="NormalWebChar">
    <w:name w:val="Normal (Web) Char"/>
    <w:link w:val="NormalWeb"/>
    <w:uiPriority w:val="99"/>
    <w:locked/>
    <w:rsid w:val="009329BC"/>
    <w:rPr>
      <w:sz w:val="24"/>
      <w:szCs w:val="24"/>
      <w:lang w:eastAsia="pt-BR"/>
    </w:rPr>
  </w:style>
  <w:style w:type="character" w:styleId="CdigoHTML">
    <w:name w:val="HTML Code"/>
    <w:uiPriority w:val="99"/>
    <w:semiHidden/>
    <w:unhideWhenUsed/>
    <w:rsid w:val="009329BC"/>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nhideWhenUsed="0"/>
    <w:lsdException w:name="heading 2" w:semiHidden="0" w:unhideWhenUsed="0"/>
    <w:lsdException w:name="heading 3" w:uiPriority="9" w:qFormat="1"/>
    <w:lsdException w:name="heading 4" w:qFormat="1"/>
    <w:lsdException w:name="heading 5" w:qFormat="1"/>
    <w:lsdException w:name="heading 6" w:uiPriority="9" w:qFormat="1"/>
    <w:lsdException w:name="heading 7" w:qFormat="1"/>
    <w:lsdException w:name="heading 8" w:qFormat="1"/>
    <w:lsdException w:name="heading 9" w:qFormat="1"/>
    <w:lsdException w:name="toc 1" w:uiPriority="3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lsdException w:name="Body Text" w:uiPriority="1" w:qFormat="1"/>
    <w:lsdException w:name="Subtitle" w:semiHidden="0" w:unhideWhenUsed="0"/>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iPriority="22" w:unhideWhenUsed="0"/>
    <w:lsdException w:name="Emphasis" w:semiHidden="0" w:unhideWhenUsed="0"/>
    <w:lsdException w:name="Normal (Web)" w:uiPriority="99"/>
    <w:lsdException w:name="HTML Code" w:uiPriority="99"/>
    <w:lsdException w:name="No List" w:uiPriority="99"/>
    <w:lsdException w:name="Balloon Text" w:uiPriority="99"/>
    <w:lsdException w:name="Table Grid" w:semiHidden="0"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1" w:unhideWhenUsed="0" w:qFormat="1"/>
    <w:lsdException w:name="Quote" w:semiHidden="0"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link w:val="NormalWebChar"/>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A974BD"/>
    <w:pPr>
      <w:numPr>
        <w:numId w:val="1"/>
      </w:numPr>
      <w:tabs>
        <w:tab w:val="left" w:pos="567"/>
      </w:tabs>
      <w:spacing w:beforeLines="120" w:afterLines="120" w:line="312"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974BD"/>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qFormat/>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1"/>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Recuodecorpodetexto2">
    <w:name w:val="Body Text Indent 2"/>
    <w:basedOn w:val="Normal"/>
    <w:link w:val="Recuodecorpodetexto2Char"/>
    <w:unhideWhenUsed/>
    <w:rsid w:val="000D4165"/>
    <w:pPr>
      <w:spacing w:after="120" w:line="480" w:lineRule="auto"/>
      <w:ind w:left="283"/>
    </w:pPr>
  </w:style>
  <w:style w:type="character" w:customStyle="1" w:styleId="Recuodecorpodetexto2Char">
    <w:name w:val="Recuo de corpo de texto 2 Char"/>
    <w:basedOn w:val="Fontepargpadro"/>
    <w:link w:val="Recuodecorpodetexto2"/>
    <w:rsid w:val="000D4165"/>
    <w:rPr>
      <w:rFonts w:ascii="Ecofont_Spranq_eco_Sans" w:hAnsi="Ecofont_Spranq_eco_Sans" w:cs="Tahoma"/>
      <w:sz w:val="24"/>
      <w:szCs w:val="24"/>
      <w:lang w:eastAsia="pt-BR"/>
    </w:rPr>
  </w:style>
  <w:style w:type="paragraph" w:styleId="SemEspaamento">
    <w:name w:val="No Spacing"/>
    <w:link w:val="SemEspaamentoChar"/>
    <w:uiPriority w:val="1"/>
    <w:qFormat/>
    <w:rsid w:val="00905479"/>
    <w:rPr>
      <w:rFonts w:ascii="Calibri" w:eastAsia="Calibri" w:hAnsi="Calibri"/>
      <w:sz w:val="22"/>
      <w:szCs w:val="22"/>
    </w:rPr>
  </w:style>
  <w:style w:type="character" w:customStyle="1" w:styleId="SemEspaamentoChar">
    <w:name w:val="Sem Espaçamento Char"/>
    <w:link w:val="SemEspaamento"/>
    <w:uiPriority w:val="1"/>
    <w:rsid w:val="00905479"/>
    <w:rPr>
      <w:rFonts w:ascii="Calibri" w:eastAsia="Calibri" w:hAnsi="Calibri"/>
      <w:sz w:val="22"/>
      <w:szCs w:val="22"/>
    </w:rPr>
  </w:style>
  <w:style w:type="paragraph" w:customStyle="1" w:styleId="TableParagraph">
    <w:name w:val="Table Paragraph"/>
    <w:basedOn w:val="Normal"/>
    <w:uiPriority w:val="1"/>
    <w:qFormat/>
    <w:rsid w:val="00905479"/>
    <w:pPr>
      <w:widowControl w:val="0"/>
      <w:autoSpaceDE w:val="0"/>
      <w:autoSpaceDN w:val="0"/>
      <w:spacing w:before="64"/>
    </w:pPr>
    <w:rPr>
      <w:rFonts w:ascii="Arial MT" w:eastAsia="Arial MT" w:hAnsi="Arial MT" w:cs="Arial MT"/>
      <w:sz w:val="22"/>
      <w:szCs w:val="22"/>
      <w:lang w:val="pt-PT" w:eastAsia="en-US"/>
    </w:rPr>
  </w:style>
  <w:style w:type="character" w:customStyle="1" w:styleId="findhit">
    <w:name w:val="findhit"/>
    <w:basedOn w:val="Fontepargpadro"/>
    <w:rsid w:val="00905479"/>
  </w:style>
  <w:style w:type="paragraph" w:customStyle="1" w:styleId="Nvel1-SemNumPreto">
    <w:name w:val="Nível 1-Sem Num Preto"/>
    <w:basedOn w:val="Nvel1-SemNum"/>
    <w:link w:val="Nvel1-SemNumPretoChar"/>
    <w:qFormat/>
    <w:rsid w:val="00905479"/>
    <w:pPr>
      <w:spacing w:beforeLines="0" w:afterLines="0" w:line="276" w:lineRule="auto"/>
    </w:pPr>
    <w:rPr>
      <w:color w:val="auto"/>
      <w:lang w:eastAsia="zh-CN" w:bidi="hi-IN"/>
    </w:rPr>
  </w:style>
  <w:style w:type="character" w:customStyle="1" w:styleId="Nvel1-SemNumPretoChar">
    <w:name w:val="Nível 1-Sem Num Preto Char"/>
    <w:basedOn w:val="Nvel1-SemNumChar"/>
    <w:link w:val="Nvel1-SemNumPreto"/>
    <w:rsid w:val="00905479"/>
    <w:rPr>
      <w:rFonts w:ascii="Arial" w:eastAsiaTheme="majorEastAsia" w:hAnsi="Arial" w:cs="Arial"/>
      <w:b/>
      <w:bCs/>
      <w:color w:val="FF0000"/>
      <w:spacing w:val="5"/>
      <w:kern w:val="28"/>
      <w:sz w:val="52"/>
      <w:szCs w:val="52"/>
      <w:lang w:eastAsia="zh-CN" w:bidi="hi-IN"/>
    </w:rPr>
  </w:style>
  <w:style w:type="paragraph" w:customStyle="1" w:styleId="Nvel3">
    <w:name w:val="Nível 3"/>
    <w:basedOn w:val="Nvel3-R"/>
    <w:link w:val="Nvel3Char"/>
    <w:qFormat/>
    <w:rsid w:val="00707D39"/>
    <w:rPr>
      <w:rFonts w:eastAsia="Times New Roman"/>
      <w:i w:val="0"/>
      <w:iCs w:val="0"/>
      <w:color w:val="auto"/>
    </w:rPr>
  </w:style>
  <w:style w:type="paragraph" w:customStyle="1" w:styleId="Nvel4">
    <w:name w:val="Nível 4"/>
    <w:basedOn w:val="Nvel3"/>
    <w:link w:val="Nvel4Char"/>
    <w:qFormat/>
    <w:rsid w:val="00707D39"/>
    <w:pPr>
      <w:numPr>
        <w:ilvl w:val="0"/>
        <w:numId w:val="0"/>
      </w:numPr>
      <w:ind w:left="567"/>
    </w:pPr>
  </w:style>
  <w:style w:type="character" w:customStyle="1" w:styleId="Nvel3Char">
    <w:name w:val="Nível 3 Char"/>
    <w:basedOn w:val="Nvel3-RChar"/>
    <w:link w:val="Nvel3"/>
    <w:rsid w:val="00707D39"/>
    <w:rPr>
      <w:rFonts w:ascii="Arial" w:eastAsia="Times New Roman" w:hAnsi="Arial" w:cs="Arial"/>
      <w:i w:val="0"/>
      <w:iCs w:val="0"/>
      <w:color w:val="FF0000"/>
      <w:lang w:eastAsia="pt-BR"/>
    </w:rPr>
  </w:style>
  <w:style w:type="paragraph" w:customStyle="1" w:styleId="SubTitNN">
    <w:name w:val="SubTitNN"/>
    <w:basedOn w:val="Normal"/>
    <w:link w:val="SubTitNNChar"/>
    <w:qFormat/>
    <w:rsid w:val="00707D39"/>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707D39"/>
    <w:rPr>
      <w:rFonts w:ascii="Arial" w:eastAsia="Times New Roman" w:hAnsi="Arial" w:cs="Arial"/>
      <w:i w:val="0"/>
      <w:iCs w:val="0"/>
      <w:color w:val="FF0000"/>
      <w:lang w:eastAsia="pt-BR"/>
    </w:rPr>
  </w:style>
  <w:style w:type="character" w:customStyle="1" w:styleId="SubTitNNChar">
    <w:name w:val="SubTitNN Char"/>
    <w:basedOn w:val="Fontepargpadro"/>
    <w:link w:val="SubTitNN"/>
    <w:rsid w:val="00707D39"/>
    <w:rPr>
      <w:rFonts w:ascii="Arial" w:eastAsia="Times New Roman" w:hAnsi="Arial" w:cs="Arial"/>
      <w:b/>
      <w:bCs/>
      <w:iCs/>
      <w:lang w:eastAsia="pt-BR"/>
    </w:rPr>
  </w:style>
  <w:style w:type="paragraph" w:customStyle="1" w:styleId="Default">
    <w:name w:val="Default"/>
    <w:rsid w:val="00EE36D7"/>
    <w:pPr>
      <w:autoSpaceDE w:val="0"/>
      <w:autoSpaceDN w:val="0"/>
      <w:adjustRightInd w:val="0"/>
    </w:pPr>
    <w:rPr>
      <w:rFonts w:eastAsiaTheme="minorHAnsi"/>
      <w:color w:val="000000"/>
      <w:sz w:val="24"/>
      <w:szCs w:val="24"/>
    </w:rPr>
  </w:style>
  <w:style w:type="character" w:customStyle="1" w:styleId="MenoPendente7">
    <w:name w:val="Menção Pendente7"/>
    <w:basedOn w:val="Fontepargpadro"/>
    <w:uiPriority w:val="99"/>
    <w:semiHidden/>
    <w:unhideWhenUsed/>
    <w:rsid w:val="002A4058"/>
    <w:rPr>
      <w:color w:val="605E5C"/>
      <w:shd w:val="clear" w:color="auto" w:fill="E1DFDD"/>
    </w:rPr>
  </w:style>
  <w:style w:type="paragraph" w:customStyle="1" w:styleId="xl63">
    <w:name w:val="xl63"/>
    <w:basedOn w:val="Normal"/>
    <w:rsid w:val="0030406D"/>
    <w:pPr>
      <w:pBdr>
        <w:top w:val="single" w:sz="4" w:space="0" w:color="000000"/>
        <w:left w:val="single" w:sz="4" w:space="0" w:color="000000"/>
        <w:bottom w:val="single" w:sz="4" w:space="0" w:color="000000"/>
        <w:right w:val="single" w:sz="4" w:space="0" w:color="000000"/>
      </w:pBdr>
      <w:shd w:val="clear" w:color="FFFF00" w:fill="FFFF00"/>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64">
    <w:name w:val="xl64"/>
    <w:basedOn w:val="Normal"/>
    <w:rsid w:val="0030406D"/>
    <w:pPr>
      <w:pBdr>
        <w:top w:val="single" w:sz="4" w:space="0" w:color="000000"/>
        <w:left w:val="single" w:sz="4" w:space="0" w:color="000000"/>
        <w:bottom w:val="single" w:sz="4" w:space="0" w:color="000000"/>
        <w:right w:val="single" w:sz="4" w:space="0" w:color="000000"/>
      </w:pBdr>
      <w:spacing w:before="100" w:beforeAutospacing="1" w:after="100" w:afterAutospacing="1"/>
      <w:jc w:val="both"/>
      <w:textAlignment w:val="center"/>
    </w:pPr>
    <w:rPr>
      <w:rFonts w:ascii="Times New Roman" w:eastAsia="Times New Roman" w:hAnsi="Times New Roman" w:cs="Times New Roman"/>
    </w:rPr>
  </w:style>
  <w:style w:type="paragraph" w:customStyle="1" w:styleId="xl65">
    <w:name w:val="xl65"/>
    <w:basedOn w:val="Normal"/>
    <w:rsid w:val="0030406D"/>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Times New Roman" w:eastAsia="Times New Roman" w:hAnsi="Times New Roman" w:cs="Times New Roman"/>
    </w:rPr>
  </w:style>
  <w:style w:type="paragraph" w:customStyle="1" w:styleId="xl66">
    <w:name w:val="xl66"/>
    <w:basedOn w:val="Normal"/>
    <w:rsid w:val="0030406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30406D"/>
    <w:pPr>
      <w:pBdr>
        <w:top w:val="single" w:sz="4" w:space="0" w:color="000000"/>
        <w:left w:val="single" w:sz="4" w:space="0" w:color="000000"/>
        <w:bottom w:val="single" w:sz="4" w:space="0" w:color="000000"/>
        <w:right w:val="single" w:sz="4" w:space="0" w:color="000000"/>
      </w:pBdr>
      <w:shd w:val="clear" w:color="000000" w:fill="FFFF99"/>
      <w:spacing w:before="100" w:beforeAutospacing="1" w:after="100" w:afterAutospacing="1"/>
      <w:jc w:val="right"/>
      <w:textAlignment w:val="center"/>
    </w:pPr>
    <w:rPr>
      <w:rFonts w:ascii="Times New Roman" w:eastAsia="Times New Roman" w:hAnsi="Times New Roman" w:cs="Times New Roman"/>
    </w:rPr>
  </w:style>
  <w:style w:type="paragraph" w:customStyle="1" w:styleId="xl68">
    <w:name w:val="xl68"/>
    <w:basedOn w:val="Normal"/>
    <w:rsid w:val="0030406D"/>
    <w:pPr>
      <w:pBdr>
        <w:top w:val="single" w:sz="4" w:space="0" w:color="000000"/>
        <w:left w:val="single" w:sz="4" w:space="0" w:color="000000"/>
        <w:bottom w:val="single" w:sz="4" w:space="0" w:color="000000"/>
        <w:right w:val="single" w:sz="4" w:space="0" w:color="000000"/>
      </w:pBdr>
      <w:shd w:val="clear" w:color="000000" w:fill="FFFF99"/>
      <w:spacing w:before="100" w:beforeAutospacing="1" w:after="100" w:afterAutospacing="1"/>
      <w:textAlignment w:val="center"/>
    </w:pPr>
    <w:rPr>
      <w:rFonts w:ascii="Times New Roman" w:eastAsia="Times New Roman" w:hAnsi="Times New Roman" w:cs="Times New Roman"/>
    </w:rPr>
  </w:style>
  <w:style w:type="table" w:customStyle="1" w:styleId="TableNormal">
    <w:name w:val="Table Normal"/>
    <w:uiPriority w:val="2"/>
    <w:semiHidden/>
    <w:unhideWhenUsed/>
    <w:qFormat/>
    <w:rsid w:val="0030406D"/>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xl69">
    <w:name w:val="xl69"/>
    <w:basedOn w:val="Normal"/>
    <w:rsid w:val="0030406D"/>
    <w:pPr>
      <w:pBdr>
        <w:top w:val="single" w:sz="4" w:space="0" w:color="000000"/>
        <w:left w:val="single" w:sz="4" w:space="0" w:color="000000"/>
        <w:bottom w:val="single" w:sz="4" w:space="0" w:color="000000"/>
      </w:pBdr>
      <w:spacing w:before="100" w:beforeAutospacing="1" w:after="100" w:afterAutospacing="1"/>
      <w:jc w:val="right"/>
      <w:textAlignment w:val="center"/>
    </w:pPr>
    <w:rPr>
      <w:rFonts w:ascii="Arial" w:eastAsia="Times New Roman" w:hAnsi="Arial" w:cs="Arial"/>
      <w:sz w:val="20"/>
      <w:szCs w:val="20"/>
    </w:rPr>
  </w:style>
  <w:style w:type="paragraph" w:customStyle="1" w:styleId="xl70">
    <w:name w:val="xl70"/>
    <w:basedOn w:val="Normal"/>
    <w:rsid w:val="0030406D"/>
    <w:pPr>
      <w:pBdr>
        <w:top w:val="single" w:sz="4" w:space="0" w:color="auto"/>
        <w:left w:val="single" w:sz="4" w:space="0" w:color="auto"/>
        <w:bottom w:val="single" w:sz="4" w:space="0" w:color="auto"/>
        <w:right w:val="single" w:sz="4" w:space="0" w:color="auto"/>
      </w:pBdr>
      <w:shd w:val="clear" w:color="FFFF00" w:fill="FFFF00"/>
      <w:spacing w:before="100" w:beforeAutospacing="1" w:after="100" w:afterAutospacing="1"/>
      <w:jc w:val="center"/>
      <w:textAlignment w:val="center"/>
    </w:pPr>
    <w:rPr>
      <w:rFonts w:ascii="Arial" w:eastAsia="Times New Roman" w:hAnsi="Arial" w:cs="Arial"/>
      <w:b/>
      <w:bCs/>
      <w:sz w:val="20"/>
      <w:szCs w:val="20"/>
    </w:rPr>
  </w:style>
  <w:style w:type="paragraph" w:customStyle="1" w:styleId="xl71">
    <w:name w:val="xl71"/>
    <w:basedOn w:val="Normal"/>
    <w:rsid w:val="0030406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2">
    <w:name w:val="xl72"/>
    <w:basedOn w:val="Normal"/>
    <w:rsid w:val="0030406D"/>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Arial" w:eastAsia="Times New Roman" w:hAnsi="Arial" w:cs="Arial"/>
      <w:sz w:val="20"/>
      <w:szCs w:val="20"/>
    </w:rPr>
  </w:style>
  <w:style w:type="paragraph" w:customStyle="1" w:styleId="xl73">
    <w:name w:val="xl73"/>
    <w:basedOn w:val="Normal"/>
    <w:rsid w:val="0030406D"/>
    <w:pPr>
      <w:pBdr>
        <w:top w:val="single" w:sz="4" w:space="0" w:color="000000"/>
        <w:left w:val="single" w:sz="4" w:space="0" w:color="000000"/>
        <w:right w:val="single" w:sz="4" w:space="0" w:color="000000"/>
      </w:pBdr>
      <w:spacing w:before="100" w:beforeAutospacing="1" w:after="100" w:afterAutospacing="1"/>
      <w:jc w:val="both"/>
      <w:textAlignment w:val="center"/>
    </w:pPr>
    <w:rPr>
      <w:rFonts w:ascii="Arial" w:eastAsia="Times New Roman" w:hAnsi="Arial" w:cs="Arial"/>
      <w:sz w:val="20"/>
      <w:szCs w:val="20"/>
    </w:rPr>
  </w:style>
  <w:style w:type="paragraph" w:customStyle="1" w:styleId="xl74">
    <w:name w:val="xl74"/>
    <w:basedOn w:val="Normal"/>
    <w:rsid w:val="0030406D"/>
    <w:pPr>
      <w:pBdr>
        <w:top w:val="single" w:sz="4" w:space="0" w:color="000000"/>
        <w:left w:val="single" w:sz="4" w:space="0" w:color="000000"/>
        <w:right w:val="single" w:sz="4" w:space="0" w:color="000000"/>
      </w:pBdr>
      <w:spacing w:before="100" w:beforeAutospacing="1" w:after="100" w:afterAutospacing="1"/>
      <w:jc w:val="right"/>
      <w:textAlignment w:val="center"/>
    </w:pPr>
    <w:rPr>
      <w:rFonts w:ascii="Arial" w:eastAsia="Times New Roman" w:hAnsi="Arial" w:cs="Arial"/>
      <w:sz w:val="20"/>
      <w:szCs w:val="20"/>
    </w:rPr>
  </w:style>
  <w:style w:type="paragraph" w:customStyle="1" w:styleId="xl75">
    <w:name w:val="xl75"/>
    <w:basedOn w:val="Normal"/>
    <w:rsid w:val="0030406D"/>
    <w:pPr>
      <w:pBdr>
        <w:top w:val="single" w:sz="4" w:space="0" w:color="000000"/>
        <w:left w:val="single" w:sz="4" w:space="0" w:color="000000"/>
      </w:pBdr>
      <w:spacing w:before="100" w:beforeAutospacing="1" w:after="100" w:afterAutospacing="1"/>
      <w:jc w:val="right"/>
      <w:textAlignment w:val="center"/>
    </w:pPr>
    <w:rPr>
      <w:rFonts w:ascii="Arial" w:eastAsia="Times New Roman" w:hAnsi="Arial" w:cs="Arial"/>
      <w:sz w:val="20"/>
      <w:szCs w:val="20"/>
    </w:rPr>
  </w:style>
  <w:style w:type="paragraph" w:customStyle="1" w:styleId="xl76">
    <w:name w:val="xl76"/>
    <w:basedOn w:val="Normal"/>
    <w:rsid w:val="0030406D"/>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rsid w:val="0030406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0"/>
      <w:szCs w:val="20"/>
    </w:rPr>
  </w:style>
  <w:style w:type="paragraph" w:customStyle="1" w:styleId="xl78">
    <w:name w:val="xl78"/>
    <w:basedOn w:val="Normal"/>
    <w:rsid w:val="0030406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rPr>
  </w:style>
  <w:style w:type="paragraph" w:customStyle="1" w:styleId="xl34">
    <w:name w:val="xl34"/>
    <w:basedOn w:val="Normal"/>
    <w:rsid w:val="0030406D"/>
    <w:pPr>
      <w:pBdr>
        <w:right w:val="single" w:sz="8" w:space="0" w:color="auto"/>
      </w:pBdr>
      <w:spacing w:before="100" w:beforeAutospacing="1" w:after="100" w:afterAutospacing="1"/>
      <w:textAlignment w:val="top"/>
    </w:pPr>
    <w:rPr>
      <w:rFonts w:ascii="Times New Roman" w:eastAsia="Times New Roman" w:hAnsi="Times New Roman" w:cs="Times New Roman"/>
    </w:rPr>
  </w:style>
  <w:style w:type="paragraph" w:customStyle="1" w:styleId="cabealhoencabezado">
    <w:name w:val="cabealhoencabezado"/>
    <w:basedOn w:val="Normal"/>
    <w:uiPriority w:val="99"/>
    <w:rsid w:val="003D4CA8"/>
    <w:pPr>
      <w:tabs>
        <w:tab w:val="center" w:pos="4419"/>
        <w:tab w:val="right" w:pos="8838"/>
      </w:tabs>
    </w:pPr>
    <w:rPr>
      <w:rFonts w:ascii="Arial" w:eastAsia="Times New Roman" w:hAnsi="Arial" w:cs="Arial"/>
    </w:rPr>
  </w:style>
  <w:style w:type="character" w:customStyle="1" w:styleId="NormalWebChar">
    <w:name w:val="Normal (Web) Char"/>
    <w:link w:val="NormalWeb"/>
    <w:uiPriority w:val="99"/>
    <w:locked/>
    <w:rsid w:val="009329BC"/>
    <w:rPr>
      <w:sz w:val="24"/>
      <w:szCs w:val="24"/>
      <w:lang w:eastAsia="pt-BR"/>
    </w:rPr>
  </w:style>
  <w:style w:type="character" w:styleId="CdigoHTML">
    <w:name w:val="HTML Code"/>
    <w:uiPriority w:val="99"/>
    <w:semiHidden/>
    <w:unhideWhenUsed/>
    <w:rsid w:val="009329BC"/>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mirabela.mg.gov.br" TargetMode="External"/><Relationship Id="rId63" Type="http://schemas.openxmlformats.org/officeDocument/2006/relationships/hyperlink" Target="https://www.planalto.gov.br/ccivil_03/leis/l5764.htm" TargetMode="External"/><Relationship Id="rId84"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endnotes" Target="endnotes.xml"/><Relationship Id="rId32" Type="http://schemas.openxmlformats.org/officeDocument/2006/relationships/hyperlink" Target="https://www.planalto.gov.br/ccivil_03/leis/l8429.htm" TargetMode="External"/><Relationship Id="rId37" Type="http://schemas.openxmlformats.org/officeDocument/2006/relationships/hyperlink" Target="https://www.planalto.gov.br/ccivil_03/_ato2015-2018/2016/decreto/d8660.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leis/l5764.htm" TargetMode="External"/><Relationship Id="rId74" Type="http://schemas.openxmlformats.org/officeDocument/2006/relationships/hyperlink" Target="https://www.planalto.gov.br/ccivil_03/leis/l5764.htm" TargetMode="External"/><Relationship Id="rId79" Type="http://schemas.openxmlformats.org/officeDocument/2006/relationships/hyperlink" Target="https://www.planalto.gov.br/ccivil_03/leis/l5764.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planalto.gov.br/ccivil_03/_ato2019-2022/2021/lei/L14133.htm" TargetMode="External"/><Relationship Id="rId128"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_ato2011-2014/2013/lei/l12846.htm"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134" Type="http://schemas.openxmlformats.org/officeDocument/2006/relationships/theme" Target="theme/theme1.xm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s://www.planalto.gov.br/ccivil_03/leis/l8078compilado.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07-2010/2009/lei/l12187.htm" TargetMode="External"/><Relationship Id="rId49"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leis/l5764.htm" TargetMode="External"/><Relationship Id="rId65"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130" Type="http://schemas.openxmlformats.org/officeDocument/2006/relationships/header" Target="header1.xml"/><Relationship Id="rId13" Type="http://schemas.openxmlformats.org/officeDocument/2006/relationships/hyperlink" Target="https://www.portaldecompraspublicas.com.br"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s://www.planalto.gov.br/ccivil_03/_ato2019-2022/2022/Decreto/D11246.htm" TargetMode="External"/><Relationship Id="rId55" Type="http://schemas.openxmlformats.org/officeDocument/2006/relationships/hyperlink" Target="https://www.planalto.gov.br/ccivil_03/leis/lcp/lcp123.htm" TargetMode="External"/><Relationship Id="rId76" Type="http://schemas.openxmlformats.org/officeDocument/2006/relationships/hyperlink" Target="https://www.planalto.gov.br/ccivil_03/leis/l5764.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www.planalto.gov.br/ccivil_03/_ato2019-2022/2021/lei/L14133.htm" TargetMode="External"/><Relationship Id="rId7" Type="http://schemas.microsoft.com/office/2007/relationships/stylesWithEffects" Target="stylesWithEffect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constituicao/constituicaocompilado.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s://www.planalto.gov.br/ccivil_03/_ato2011-2014/2013/lei/l12846.htm"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footer" Target="footer1.xml"/><Relationship Id="rId61" Type="http://schemas.openxmlformats.org/officeDocument/2006/relationships/hyperlink" Target="https://www.planalto.gov.br/ccivil_03/leis/l5764.htm" TargetMode="External"/><Relationship Id="rId82" Type="http://schemas.openxmlformats.org/officeDocument/2006/relationships/hyperlink" Target="https://www.planalto.gov.br/ccivil_03/_ato2019-2022/2022/Decreto/D11246.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s://www.portaltransparencia.gov.br/sancoes/ceis" TargetMode="External"/><Relationship Id="rId35"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https://www.gov.br/empresas-e-negocios/pt-br/empreendedor" TargetMode="External"/><Relationship Id="rId77" Type="http://schemas.openxmlformats.org/officeDocument/2006/relationships/hyperlink" Target="https://www.planalto.gov.br/ccivil_03/leis/l5764.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hyperlink" Target="https://www.planalto.gov.br/ccivil_03/_ato2011-2014/2011/lei/l12527.htm" TargetMode="External"/><Relationship Id="rId8" Type="http://schemas.openxmlformats.org/officeDocument/2006/relationships/settings" Target="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gov.br/empresas-e-negocios/pt-br/empreendedor"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25" Type="http://schemas.openxmlformats.org/officeDocument/2006/relationships/hyperlink" Target="https://www.planalto.gov.br/ccivil_03/leis/lcp/lcp123.htm" TargetMode="External"/><Relationship Id="rId46" Type="http://schemas.openxmlformats.org/officeDocument/2006/relationships/hyperlink" Target="http://www.mirabela.mg.gov.br" TargetMode="External"/><Relationship Id="rId67" Type="http://schemas.openxmlformats.org/officeDocument/2006/relationships/hyperlink" Target="https://www.planalto.gov.br/ccivil_03/leis/l8078compilado.htm" TargetMode="External"/><Relationship Id="rId1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leis/l5764.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25art159" TargetMode="External"/><Relationship Id="rId132" Type="http://schemas.openxmlformats.org/officeDocument/2006/relationships/header" Target="header2.xml"/><Relationship Id="rId15" Type="http://schemas.openxmlformats.org/officeDocument/2006/relationships/hyperlink" Target="https://www.planalto.gov.br/ccivil_03/leis/lcp/lcp123.htm" TargetMode="External"/><Relationship Id="rId36" Type="http://schemas.openxmlformats.org/officeDocument/2006/relationships/hyperlink" Target="http://www.planalto.gov.br/ccivil_03/_ato2019-2022/2021/lei/L14133.htm" TargetMode="External"/><Relationship Id="rId57" Type="http://schemas.openxmlformats.org/officeDocument/2006/relationships/hyperlink" Target="https://www.gov.br/economia/pt-br/assuntos/drei/legislacao/arquivos/legislacoes-federais/indrei772020.pdf" TargetMode="External"/><Relationship Id="rId106" Type="http://schemas.openxmlformats.org/officeDocument/2006/relationships/hyperlink" Target="http://www.planalto.gov.br/ccivil_03/_ato2019-2022/2021/lei/L14133.htm" TargetMode="External"/><Relationship Id="rId127" Type="http://schemas.openxmlformats.org/officeDocument/2006/relationships/hyperlink" Target="http://www.planalto.gov.br/ccivil_03/_ato2019-2022/2021/lei/L14133.htm" TargetMode="External"/><Relationship Id="rId10" Type="http://schemas.openxmlformats.org/officeDocument/2006/relationships/footnotes" Target="footnotes.xml"/><Relationship Id="rId31" Type="http://schemas.openxmlformats.org/officeDocument/2006/relationships/hyperlink" Target="https://www.portaltransparencia.gov.br/sancoes/cnep" TargetMode="External"/><Relationship Id="rId52" Type="http://schemas.openxmlformats.org/officeDocument/2006/relationships/hyperlink" Target="http://www.planalto.gov.br/ccivil_03/_ato2019-2022/2021/lei/L14133.htm" TargetMode="External"/><Relationship Id="rId73" Type="http://schemas.openxmlformats.org/officeDocument/2006/relationships/hyperlink" Target="https://www.gov.br/economia/pt-br/assuntos/drei/legislacao/arquivos/legislacoes-federais/indrei772020.pdf" TargetMode="External"/><Relationship Id="rId78" Type="http://schemas.openxmlformats.org/officeDocument/2006/relationships/hyperlink" Target="https://www.planalto.gov.br/ccivil_03/leis/l5764.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s://www.planalto.gov.br/ccivil_03/_ato2011-2014/2013/lei/l12846.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s://www.planalto.gov.br/ccivil_03/leis/l8078compilado.htm" TargetMode="External"/><Relationship Id="rId4" Type="http://schemas.openxmlformats.org/officeDocument/2006/relationships/customXml" Target="../customXml/item4.xml"/><Relationship Id="rId9" Type="http://schemas.openxmlformats.org/officeDocument/2006/relationships/webSettings" Target="webSettings.xml"/><Relationship Id="rId26" Type="http://schemas.openxmlformats.org/officeDocument/2006/relationships/hyperlink" Target="https://www.planalto.gov.br/ccivil_03/_ato2015-2018/2015/decreto/d8539.htm" TargetMode="External"/><Relationship Id="rId47"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hyperlink" Target="mailto:licitalontra@hotmail.com" TargetMode="External"/><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2.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3.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2838770-768B-40E6-99D4-61ECF9D7A2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132</Pages>
  <Words>45227</Words>
  <Characters>244232</Characters>
  <Application>Microsoft Office Word</Application>
  <DocSecurity>0</DocSecurity>
  <Lines>2035</Lines>
  <Paragraphs>577</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288882</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2026-10-27T12:19:00Z</dcterms:created>
  <dcterms:modified xsi:type="dcterms:W3CDTF">2026-10-28T15:56:00Z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