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741A04" w14:textId="77777777" w:rsidR="001A526F" w:rsidRPr="007E40DB" w:rsidRDefault="001A526F" w:rsidP="001A526F">
      <w:pPr>
        <w:spacing w:before="120" w:afterLines="120" w:after="288" w:line="312" w:lineRule="auto"/>
        <w:ind w:firstLine="709"/>
        <w:rPr>
          <w:rFonts w:cs="Arial"/>
          <w:b/>
          <w:i/>
          <w:color w:val="FF0000"/>
          <w:szCs w:val="20"/>
        </w:rPr>
      </w:pPr>
      <w:bookmarkStart w:id="0" w:name="_Hlk82471863"/>
    </w:p>
    <w:p w14:paraId="02782392" w14:textId="77777777" w:rsidR="00147BA0" w:rsidRPr="00F61C0C" w:rsidRDefault="00147BA0" w:rsidP="00265FA3">
      <w:pPr>
        <w:spacing w:before="60" w:after="60"/>
        <w:ind w:right="-1"/>
        <w:jc w:val="center"/>
        <w:rPr>
          <w:rFonts w:ascii="Calibri" w:hAnsi="Calibri" w:cs="Calibri"/>
          <w:b/>
          <w:bCs/>
          <w:sz w:val="22"/>
          <w:szCs w:val="22"/>
        </w:rPr>
      </w:pPr>
      <w:r w:rsidRPr="00F61C0C">
        <w:rPr>
          <w:rFonts w:ascii="Calibri" w:hAnsi="Calibri" w:cs="Calibri"/>
          <w:b/>
          <w:bCs/>
          <w:sz w:val="22"/>
          <w:szCs w:val="22"/>
        </w:rPr>
        <w:t>TERMO DE REFERÊNCIA</w:t>
      </w:r>
    </w:p>
    <w:sdt>
      <w:sdtPr>
        <w:rPr>
          <w:rFonts w:ascii="Calibri" w:eastAsia="Liberation Serif" w:hAnsi="Calibri" w:cs="Calibri"/>
          <w:color w:val="auto"/>
          <w:sz w:val="22"/>
          <w:szCs w:val="22"/>
          <w:lang w:eastAsia="en-US"/>
        </w:rPr>
        <w:id w:val="1067375296"/>
        <w:docPartObj>
          <w:docPartGallery w:val="Table of Contents"/>
          <w:docPartUnique/>
        </w:docPartObj>
      </w:sdtPr>
      <w:sdtEndPr>
        <w:rPr>
          <w:rFonts w:eastAsia="Times New Roman"/>
          <w:b/>
          <w:bCs/>
          <w:sz w:val="20"/>
          <w:szCs w:val="24"/>
          <w:lang w:eastAsia="pt-BR"/>
        </w:rPr>
      </w:sdtEndPr>
      <w:sdtContent>
        <w:p w14:paraId="24702839" w14:textId="77777777" w:rsidR="00F61C0C" w:rsidRPr="00566A07" w:rsidRDefault="00F61C0C" w:rsidP="00F61C0C">
          <w:pPr>
            <w:pStyle w:val="CabealhodoSumrio"/>
            <w:jc w:val="center"/>
            <w:rPr>
              <w:rFonts w:ascii="Calibri" w:hAnsi="Calibri" w:cs="Calibri"/>
              <w:b/>
              <w:bCs/>
              <w:color w:val="auto"/>
              <w:sz w:val="22"/>
              <w:szCs w:val="22"/>
            </w:rPr>
          </w:pPr>
          <w:r w:rsidRPr="00566A07">
            <w:rPr>
              <w:rFonts w:ascii="Calibri" w:hAnsi="Calibri" w:cs="Calibri"/>
              <w:b/>
              <w:bCs/>
              <w:color w:val="auto"/>
              <w:sz w:val="22"/>
              <w:szCs w:val="22"/>
            </w:rPr>
            <w:t>SUMÁRIO</w:t>
          </w:r>
        </w:p>
        <w:p w14:paraId="7DC3DA69" w14:textId="77777777" w:rsidR="00F61C0C" w:rsidRPr="00566A07" w:rsidRDefault="00F61C0C" w:rsidP="00F61C0C">
          <w:pPr>
            <w:jc w:val="both"/>
            <w:rPr>
              <w:rFonts w:ascii="Calibri" w:hAnsi="Calibri" w:cs="Calibri"/>
            </w:rPr>
          </w:pPr>
        </w:p>
        <w:p w14:paraId="45B02A85" w14:textId="4457C078" w:rsidR="00635F62" w:rsidRPr="00635F62" w:rsidRDefault="00F61C0C">
          <w:pPr>
            <w:pStyle w:val="Sumrio1"/>
            <w:rPr>
              <w:rFonts w:ascii="Calibri" w:eastAsiaTheme="minorEastAsia" w:hAnsi="Calibri" w:cs="Calibri"/>
              <w:noProof/>
              <w:kern w:val="2"/>
              <w:sz w:val="22"/>
              <w:szCs w:val="22"/>
              <w14:ligatures w14:val="standardContextual"/>
            </w:rPr>
          </w:pPr>
          <w:r w:rsidRPr="00635F62">
            <w:rPr>
              <w:rFonts w:ascii="Calibri" w:hAnsi="Calibri" w:cs="Calibri"/>
              <w:sz w:val="22"/>
              <w:szCs w:val="22"/>
            </w:rPr>
            <w:fldChar w:fldCharType="begin"/>
          </w:r>
          <w:r w:rsidRPr="00635F62">
            <w:rPr>
              <w:rFonts w:ascii="Calibri" w:hAnsi="Calibri" w:cs="Calibri"/>
              <w:sz w:val="22"/>
              <w:szCs w:val="22"/>
            </w:rPr>
            <w:instrText xml:space="preserve"> TOC \o "1-3" \h \z \u </w:instrText>
          </w:r>
          <w:r w:rsidRPr="00635F62">
            <w:rPr>
              <w:rFonts w:ascii="Calibri" w:hAnsi="Calibri" w:cs="Calibri"/>
              <w:sz w:val="22"/>
              <w:szCs w:val="22"/>
            </w:rPr>
            <w:fldChar w:fldCharType="separate"/>
          </w:r>
          <w:hyperlink w:anchor="_Toc193718955" w:history="1">
            <w:r w:rsidR="00635F62" w:rsidRPr="00635F62">
              <w:rPr>
                <w:rStyle w:val="Hyperlink"/>
                <w:rFonts w:ascii="Calibri" w:eastAsia="Arial Unicode MS" w:hAnsi="Calibri" w:cs="Calibri"/>
                <w:noProof/>
                <w:sz w:val="22"/>
                <w:szCs w:val="22"/>
                <w:lang w:bidi="hi-IN"/>
              </w:rPr>
              <w:t>1.</w:t>
            </w:r>
            <w:r w:rsidR="00635F62" w:rsidRPr="00635F62">
              <w:rPr>
                <w:rFonts w:ascii="Calibri" w:eastAsiaTheme="minorEastAsia" w:hAnsi="Calibri" w:cs="Calibri"/>
                <w:noProof/>
                <w:kern w:val="2"/>
                <w:sz w:val="22"/>
                <w:szCs w:val="22"/>
                <w14:ligatures w14:val="standardContextual"/>
              </w:rPr>
              <w:tab/>
            </w:r>
            <w:r w:rsidR="00635F62" w:rsidRPr="00635F62">
              <w:rPr>
                <w:rStyle w:val="Hyperlink"/>
                <w:rFonts w:ascii="Calibri" w:eastAsia="Arial Unicode MS" w:hAnsi="Calibri" w:cs="Calibri"/>
                <w:noProof/>
                <w:sz w:val="22"/>
                <w:szCs w:val="22"/>
                <w:lang w:bidi="hi-IN"/>
              </w:rPr>
              <w:t>CONDIÇÕES GERAIS DA CONTRATAÇÃO</w:t>
            </w:r>
            <w:r w:rsidR="00635F62" w:rsidRPr="00635F62">
              <w:rPr>
                <w:rFonts w:ascii="Calibri" w:hAnsi="Calibri" w:cs="Calibri"/>
                <w:noProof/>
                <w:webHidden/>
                <w:sz w:val="22"/>
                <w:szCs w:val="22"/>
              </w:rPr>
              <w:tab/>
            </w:r>
            <w:r w:rsidR="00635F62" w:rsidRPr="00635F62">
              <w:rPr>
                <w:rFonts w:ascii="Calibri" w:hAnsi="Calibri" w:cs="Calibri"/>
                <w:noProof/>
                <w:webHidden/>
                <w:sz w:val="22"/>
                <w:szCs w:val="22"/>
              </w:rPr>
              <w:fldChar w:fldCharType="begin"/>
            </w:r>
            <w:r w:rsidR="00635F62" w:rsidRPr="00635F62">
              <w:rPr>
                <w:rFonts w:ascii="Calibri" w:hAnsi="Calibri" w:cs="Calibri"/>
                <w:noProof/>
                <w:webHidden/>
                <w:sz w:val="22"/>
                <w:szCs w:val="22"/>
              </w:rPr>
              <w:instrText xml:space="preserve"> PAGEREF _Toc193718955 \h </w:instrText>
            </w:r>
            <w:r w:rsidR="00635F62" w:rsidRPr="00635F62">
              <w:rPr>
                <w:rFonts w:ascii="Calibri" w:hAnsi="Calibri" w:cs="Calibri"/>
                <w:noProof/>
                <w:webHidden/>
                <w:sz w:val="22"/>
                <w:szCs w:val="22"/>
              </w:rPr>
            </w:r>
            <w:r w:rsidR="00635F62" w:rsidRPr="00635F62">
              <w:rPr>
                <w:rFonts w:ascii="Calibri" w:hAnsi="Calibri" w:cs="Calibri"/>
                <w:noProof/>
                <w:webHidden/>
                <w:sz w:val="22"/>
                <w:szCs w:val="22"/>
              </w:rPr>
              <w:fldChar w:fldCharType="separate"/>
            </w:r>
            <w:r w:rsidR="00D034FD">
              <w:rPr>
                <w:rFonts w:ascii="Calibri" w:hAnsi="Calibri" w:cs="Calibri"/>
                <w:noProof/>
                <w:webHidden/>
                <w:sz w:val="22"/>
                <w:szCs w:val="22"/>
              </w:rPr>
              <w:t>3</w:t>
            </w:r>
            <w:r w:rsidR="00635F62" w:rsidRPr="00635F62">
              <w:rPr>
                <w:rFonts w:ascii="Calibri" w:hAnsi="Calibri" w:cs="Calibri"/>
                <w:noProof/>
                <w:webHidden/>
                <w:sz w:val="22"/>
                <w:szCs w:val="22"/>
              </w:rPr>
              <w:fldChar w:fldCharType="end"/>
            </w:r>
          </w:hyperlink>
        </w:p>
        <w:p w14:paraId="125C03A4" w14:textId="0F8E7F6C" w:rsidR="00635F62" w:rsidRPr="00635F62" w:rsidRDefault="00E21D31">
          <w:pPr>
            <w:pStyle w:val="Sumrio1"/>
            <w:rPr>
              <w:rFonts w:ascii="Calibri" w:eastAsiaTheme="minorEastAsia" w:hAnsi="Calibri" w:cs="Calibri"/>
              <w:noProof/>
              <w:kern w:val="2"/>
              <w:sz w:val="22"/>
              <w:szCs w:val="22"/>
              <w14:ligatures w14:val="standardContextual"/>
            </w:rPr>
          </w:pPr>
          <w:hyperlink w:anchor="_Toc193718956" w:history="1">
            <w:r w:rsidR="00635F62" w:rsidRPr="00635F62">
              <w:rPr>
                <w:rStyle w:val="Hyperlink"/>
                <w:rFonts w:ascii="Calibri" w:eastAsia="Arial Unicode MS" w:hAnsi="Calibri" w:cs="Calibri"/>
                <w:noProof/>
                <w:sz w:val="22"/>
                <w:szCs w:val="22"/>
                <w:lang w:bidi="hi-IN"/>
              </w:rPr>
              <w:t>2.</w:t>
            </w:r>
            <w:r w:rsidR="00635F62" w:rsidRPr="00635F62">
              <w:rPr>
                <w:rFonts w:ascii="Calibri" w:eastAsiaTheme="minorEastAsia" w:hAnsi="Calibri" w:cs="Calibri"/>
                <w:noProof/>
                <w:kern w:val="2"/>
                <w:sz w:val="22"/>
                <w:szCs w:val="22"/>
                <w14:ligatures w14:val="standardContextual"/>
              </w:rPr>
              <w:tab/>
            </w:r>
            <w:r w:rsidR="00635F62" w:rsidRPr="00635F62">
              <w:rPr>
                <w:rStyle w:val="Hyperlink"/>
                <w:rFonts w:ascii="Calibri" w:eastAsia="Arial Unicode MS" w:hAnsi="Calibri" w:cs="Calibri"/>
                <w:noProof/>
                <w:sz w:val="22"/>
                <w:szCs w:val="22"/>
                <w:lang w:bidi="hi-IN"/>
              </w:rPr>
              <w:t>FUNDAMENTAÇÃO E DESCRIÇÃO DA NECESSIDADE DA CONTRATAÇÃO</w:t>
            </w:r>
            <w:r w:rsidR="00635F62" w:rsidRPr="00635F62">
              <w:rPr>
                <w:rFonts w:ascii="Calibri" w:hAnsi="Calibri" w:cs="Calibri"/>
                <w:noProof/>
                <w:webHidden/>
                <w:sz w:val="22"/>
                <w:szCs w:val="22"/>
              </w:rPr>
              <w:tab/>
            </w:r>
            <w:r w:rsidR="00635F62" w:rsidRPr="00635F62">
              <w:rPr>
                <w:rFonts w:ascii="Calibri" w:hAnsi="Calibri" w:cs="Calibri"/>
                <w:noProof/>
                <w:webHidden/>
                <w:sz w:val="22"/>
                <w:szCs w:val="22"/>
              </w:rPr>
              <w:fldChar w:fldCharType="begin"/>
            </w:r>
            <w:r w:rsidR="00635F62" w:rsidRPr="00635F62">
              <w:rPr>
                <w:rFonts w:ascii="Calibri" w:hAnsi="Calibri" w:cs="Calibri"/>
                <w:noProof/>
                <w:webHidden/>
                <w:sz w:val="22"/>
                <w:szCs w:val="22"/>
              </w:rPr>
              <w:instrText xml:space="preserve"> PAGEREF _Toc193718956 \h </w:instrText>
            </w:r>
            <w:r w:rsidR="00635F62" w:rsidRPr="00635F62">
              <w:rPr>
                <w:rFonts w:ascii="Calibri" w:hAnsi="Calibri" w:cs="Calibri"/>
                <w:noProof/>
                <w:webHidden/>
                <w:sz w:val="22"/>
                <w:szCs w:val="22"/>
              </w:rPr>
            </w:r>
            <w:r w:rsidR="00635F62" w:rsidRPr="00635F62">
              <w:rPr>
                <w:rFonts w:ascii="Calibri" w:hAnsi="Calibri" w:cs="Calibri"/>
                <w:noProof/>
                <w:webHidden/>
                <w:sz w:val="22"/>
                <w:szCs w:val="22"/>
              </w:rPr>
              <w:fldChar w:fldCharType="separate"/>
            </w:r>
            <w:r w:rsidR="00D034FD">
              <w:rPr>
                <w:rFonts w:ascii="Calibri" w:hAnsi="Calibri" w:cs="Calibri"/>
                <w:noProof/>
                <w:webHidden/>
                <w:sz w:val="22"/>
                <w:szCs w:val="22"/>
              </w:rPr>
              <w:t>3</w:t>
            </w:r>
            <w:r w:rsidR="00635F62" w:rsidRPr="00635F62">
              <w:rPr>
                <w:rFonts w:ascii="Calibri" w:hAnsi="Calibri" w:cs="Calibri"/>
                <w:noProof/>
                <w:webHidden/>
                <w:sz w:val="22"/>
                <w:szCs w:val="22"/>
              </w:rPr>
              <w:fldChar w:fldCharType="end"/>
            </w:r>
          </w:hyperlink>
        </w:p>
        <w:p w14:paraId="6F045D74" w14:textId="6B2A1987" w:rsidR="00635F62" w:rsidRPr="00635F62" w:rsidRDefault="00E21D31">
          <w:pPr>
            <w:pStyle w:val="Sumrio1"/>
            <w:rPr>
              <w:rFonts w:ascii="Calibri" w:eastAsiaTheme="minorEastAsia" w:hAnsi="Calibri" w:cs="Calibri"/>
              <w:noProof/>
              <w:kern w:val="2"/>
              <w:sz w:val="22"/>
              <w:szCs w:val="22"/>
              <w14:ligatures w14:val="standardContextual"/>
            </w:rPr>
          </w:pPr>
          <w:hyperlink w:anchor="_Toc193718957" w:history="1">
            <w:r w:rsidR="00635F62" w:rsidRPr="00635F62">
              <w:rPr>
                <w:rStyle w:val="Hyperlink"/>
                <w:rFonts w:ascii="Calibri" w:eastAsia="Arial Unicode MS" w:hAnsi="Calibri" w:cs="Calibri"/>
                <w:noProof/>
                <w:sz w:val="22"/>
                <w:szCs w:val="22"/>
                <w:lang w:bidi="hi-IN"/>
              </w:rPr>
              <w:t>3.</w:t>
            </w:r>
            <w:r w:rsidR="00635F62" w:rsidRPr="00635F62">
              <w:rPr>
                <w:rFonts w:ascii="Calibri" w:eastAsiaTheme="minorEastAsia" w:hAnsi="Calibri" w:cs="Calibri"/>
                <w:noProof/>
                <w:kern w:val="2"/>
                <w:sz w:val="22"/>
                <w:szCs w:val="22"/>
                <w14:ligatures w14:val="standardContextual"/>
              </w:rPr>
              <w:tab/>
            </w:r>
            <w:r w:rsidR="00635F62" w:rsidRPr="00635F62">
              <w:rPr>
                <w:rStyle w:val="Hyperlink"/>
                <w:rFonts w:ascii="Calibri" w:eastAsia="Arial Unicode MS" w:hAnsi="Calibri" w:cs="Calibri"/>
                <w:noProof/>
                <w:sz w:val="22"/>
                <w:szCs w:val="22"/>
                <w:lang w:bidi="hi-IN"/>
              </w:rPr>
              <w:t>DESCRIÇÃO DA SOLUÇÃO COMO UM TODO CONSIDERADO O CICLO DE VIDA DO OBJETO</w:t>
            </w:r>
            <w:r w:rsidR="00635F62" w:rsidRPr="00635F62">
              <w:rPr>
                <w:rFonts w:ascii="Calibri" w:hAnsi="Calibri" w:cs="Calibri"/>
                <w:noProof/>
                <w:webHidden/>
                <w:sz w:val="22"/>
                <w:szCs w:val="22"/>
              </w:rPr>
              <w:tab/>
            </w:r>
            <w:r w:rsidR="00635F62" w:rsidRPr="00635F62">
              <w:rPr>
                <w:rFonts w:ascii="Calibri" w:hAnsi="Calibri" w:cs="Calibri"/>
                <w:noProof/>
                <w:webHidden/>
                <w:sz w:val="22"/>
                <w:szCs w:val="22"/>
              </w:rPr>
              <w:fldChar w:fldCharType="begin"/>
            </w:r>
            <w:r w:rsidR="00635F62" w:rsidRPr="00635F62">
              <w:rPr>
                <w:rFonts w:ascii="Calibri" w:hAnsi="Calibri" w:cs="Calibri"/>
                <w:noProof/>
                <w:webHidden/>
                <w:sz w:val="22"/>
                <w:szCs w:val="22"/>
              </w:rPr>
              <w:instrText xml:space="preserve"> PAGEREF _Toc193718957 \h </w:instrText>
            </w:r>
            <w:r w:rsidR="00635F62" w:rsidRPr="00635F62">
              <w:rPr>
                <w:rFonts w:ascii="Calibri" w:hAnsi="Calibri" w:cs="Calibri"/>
                <w:noProof/>
                <w:webHidden/>
                <w:sz w:val="22"/>
                <w:szCs w:val="22"/>
              </w:rPr>
            </w:r>
            <w:r w:rsidR="00635F62" w:rsidRPr="00635F62">
              <w:rPr>
                <w:rFonts w:ascii="Calibri" w:hAnsi="Calibri" w:cs="Calibri"/>
                <w:noProof/>
                <w:webHidden/>
                <w:sz w:val="22"/>
                <w:szCs w:val="22"/>
              </w:rPr>
              <w:fldChar w:fldCharType="separate"/>
            </w:r>
            <w:r w:rsidR="00D034FD">
              <w:rPr>
                <w:rFonts w:ascii="Calibri" w:hAnsi="Calibri" w:cs="Calibri"/>
                <w:noProof/>
                <w:webHidden/>
                <w:sz w:val="22"/>
                <w:szCs w:val="22"/>
              </w:rPr>
              <w:t>4</w:t>
            </w:r>
            <w:r w:rsidR="00635F62" w:rsidRPr="00635F62">
              <w:rPr>
                <w:rFonts w:ascii="Calibri" w:hAnsi="Calibri" w:cs="Calibri"/>
                <w:noProof/>
                <w:webHidden/>
                <w:sz w:val="22"/>
                <w:szCs w:val="22"/>
              </w:rPr>
              <w:fldChar w:fldCharType="end"/>
            </w:r>
          </w:hyperlink>
        </w:p>
        <w:p w14:paraId="158211CC" w14:textId="40798028" w:rsidR="00635F62" w:rsidRPr="00635F62" w:rsidRDefault="00E21D31">
          <w:pPr>
            <w:pStyle w:val="Sumrio1"/>
            <w:rPr>
              <w:rFonts w:ascii="Calibri" w:eastAsiaTheme="minorEastAsia" w:hAnsi="Calibri" w:cs="Calibri"/>
              <w:noProof/>
              <w:kern w:val="2"/>
              <w:sz w:val="22"/>
              <w:szCs w:val="22"/>
              <w14:ligatures w14:val="standardContextual"/>
            </w:rPr>
          </w:pPr>
          <w:hyperlink w:anchor="_Toc193718958" w:history="1">
            <w:r w:rsidR="00635F62" w:rsidRPr="00635F62">
              <w:rPr>
                <w:rStyle w:val="Hyperlink"/>
                <w:rFonts w:ascii="Calibri" w:eastAsia="Arial Unicode MS" w:hAnsi="Calibri" w:cs="Calibri"/>
                <w:noProof/>
                <w:sz w:val="22"/>
                <w:szCs w:val="22"/>
                <w:lang w:bidi="hi-IN"/>
              </w:rPr>
              <w:t>4.</w:t>
            </w:r>
            <w:r w:rsidR="00635F62" w:rsidRPr="00635F62">
              <w:rPr>
                <w:rFonts w:ascii="Calibri" w:eastAsiaTheme="minorEastAsia" w:hAnsi="Calibri" w:cs="Calibri"/>
                <w:noProof/>
                <w:kern w:val="2"/>
                <w:sz w:val="22"/>
                <w:szCs w:val="22"/>
                <w14:ligatures w14:val="standardContextual"/>
              </w:rPr>
              <w:tab/>
            </w:r>
            <w:r w:rsidR="00635F62" w:rsidRPr="00635F62">
              <w:rPr>
                <w:rStyle w:val="Hyperlink"/>
                <w:rFonts w:ascii="Calibri" w:eastAsia="Arial Unicode MS" w:hAnsi="Calibri" w:cs="Calibri"/>
                <w:noProof/>
                <w:sz w:val="22"/>
                <w:szCs w:val="22"/>
                <w:lang w:bidi="hi-IN"/>
              </w:rPr>
              <w:t>REQUISITOS DA CONTRATAÇÃO</w:t>
            </w:r>
            <w:r w:rsidR="00635F62" w:rsidRPr="00635F62">
              <w:rPr>
                <w:rFonts w:ascii="Calibri" w:hAnsi="Calibri" w:cs="Calibri"/>
                <w:noProof/>
                <w:webHidden/>
                <w:sz w:val="22"/>
                <w:szCs w:val="22"/>
              </w:rPr>
              <w:tab/>
            </w:r>
            <w:r w:rsidR="00635F62" w:rsidRPr="00635F62">
              <w:rPr>
                <w:rFonts w:ascii="Calibri" w:hAnsi="Calibri" w:cs="Calibri"/>
                <w:noProof/>
                <w:webHidden/>
                <w:sz w:val="22"/>
                <w:szCs w:val="22"/>
              </w:rPr>
              <w:fldChar w:fldCharType="begin"/>
            </w:r>
            <w:r w:rsidR="00635F62" w:rsidRPr="00635F62">
              <w:rPr>
                <w:rFonts w:ascii="Calibri" w:hAnsi="Calibri" w:cs="Calibri"/>
                <w:noProof/>
                <w:webHidden/>
                <w:sz w:val="22"/>
                <w:szCs w:val="22"/>
              </w:rPr>
              <w:instrText xml:space="preserve"> PAGEREF _Toc193718958 \h </w:instrText>
            </w:r>
            <w:r w:rsidR="00635F62" w:rsidRPr="00635F62">
              <w:rPr>
                <w:rFonts w:ascii="Calibri" w:hAnsi="Calibri" w:cs="Calibri"/>
                <w:noProof/>
                <w:webHidden/>
                <w:sz w:val="22"/>
                <w:szCs w:val="22"/>
              </w:rPr>
            </w:r>
            <w:r w:rsidR="00635F62" w:rsidRPr="00635F62">
              <w:rPr>
                <w:rFonts w:ascii="Calibri" w:hAnsi="Calibri" w:cs="Calibri"/>
                <w:noProof/>
                <w:webHidden/>
                <w:sz w:val="22"/>
                <w:szCs w:val="22"/>
              </w:rPr>
              <w:fldChar w:fldCharType="separate"/>
            </w:r>
            <w:r w:rsidR="00D034FD">
              <w:rPr>
                <w:rFonts w:ascii="Calibri" w:hAnsi="Calibri" w:cs="Calibri"/>
                <w:noProof/>
                <w:webHidden/>
                <w:sz w:val="22"/>
                <w:szCs w:val="22"/>
              </w:rPr>
              <w:t>5</w:t>
            </w:r>
            <w:r w:rsidR="00635F62" w:rsidRPr="00635F62">
              <w:rPr>
                <w:rFonts w:ascii="Calibri" w:hAnsi="Calibri" w:cs="Calibri"/>
                <w:noProof/>
                <w:webHidden/>
                <w:sz w:val="22"/>
                <w:szCs w:val="22"/>
              </w:rPr>
              <w:fldChar w:fldCharType="end"/>
            </w:r>
          </w:hyperlink>
        </w:p>
        <w:p w14:paraId="39F16CE4" w14:textId="0FCF275A" w:rsidR="00635F62" w:rsidRPr="00635F62" w:rsidRDefault="00E21D31">
          <w:pPr>
            <w:pStyle w:val="Sumrio2"/>
            <w:tabs>
              <w:tab w:val="right" w:leader="dot" w:pos="8494"/>
            </w:tabs>
            <w:rPr>
              <w:rFonts w:ascii="Calibri" w:eastAsiaTheme="minorEastAsia" w:hAnsi="Calibri" w:cs="Calibri"/>
              <w:noProof/>
              <w:kern w:val="2"/>
              <w:sz w:val="22"/>
              <w:szCs w:val="22"/>
              <w14:ligatures w14:val="standardContextual"/>
            </w:rPr>
          </w:pPr>
          <w:hyperlink w:anchor="_Toc193718959" w:history="1">
            <w:r w:rsidR="00635F62" w:rsidRPr="00635F62">
              <w:rPr>
                <w:rStyle w:val="Hyperlink"/>
                <w:rFonts w:ascii="Calibri" w:eastAsia="Arial Unicode MS" w:hAnsi="Calibri" w:cs="Calibri"/>
                <w:noProof/>
                <w:sz w:val="22"/>
                <w:szCs w:val="22"/>
              </w:rPr>
              <w:t>Sustentabilidade</w:t>
            </w:r>
            <w:r w:rsidR="00635F62" w:rsidRPr="00635F62">
              <w:rPr>
                <w:rFonts w:ascii="Calibri" w:hAnsi="Calibri" w:cs="Calibri"/>
                <w:noProof/>
                <w:webHidden/>
                <w:sz w:val="22"/>
                <w:szCs w:val="22"/>
              </w:rPr>
              <w:tab/>
            </w:r>
            <w:r w:rsidR="00635F62" w:rsidRPr="00635F62">
              <w:rPr>
                <w:rFonts w:ascii="Calibri" w:hAnsi="Calibri" w:cs="Calibri"/>
                <w:noProof/>
                <w:webHidden/>
                <w:sz w:val="22"/>
                <w:szCs w:val="22"/>
              </w:rPr>
              <w:fldChar w:fldCharType="begin"/>
            </w:r>
            <w:r w:rsidR="00635F62" w:rsidRPr="00635F62">
              <w:rPr>
                <w:rFonts w:ascii="Calibri" w:hAnsi="Calibri" w:cs="Calibri"/>
                <w:noProof/>
                <w:webHidden/>
                <w:sz w:val="22"/>
                <w:szCs w:val="22"/>
              </w:rPr>
              <w:instrText xml:space="preserve"> PAGEREF _Toc193718959 \h </w:instrText>
            </w:r>
            <w:r w:rsidR="00635F62" w:rsidRPr="00635F62">
              <w:rPr>
                <w:rFonts w:ascii="Calibri" w:hAnsi="Calibri" w:cs="Calibri"/>
                <w:noProof/>
                <w:webHidden/>
                <w:sz w:val="22"/>
                <w:szCs w:val="22"/>
              </w:rPr>
            </w:r>
            <w:r w:rsidR="00635F62" w:rsidRPr="00635F62">
              <w:rPr>
                <w:rFonts w:ascii="Calibri" w:hAnsi="Calibri" w:cs="Calibri"/>
                <w:noProof/>
                <w:webHidden/>
                <w:sz w:val="22"/>
                <w:szCs w:val="22"/>
              </w:rPr>
              <w:fldChar w:fldCharType="separate"/>
            </w:r>
            <w:r w:rsidR="00D034FD">
              <w:rPr>
                <w:rFonts w:ascii="Calibri" w:hAnsi="Calibri" w:cs="Calibri"/>
                <w:noProof/>
                <w:webHidden/>
                <w:sz w:val="22"/>
                <w:szCs w:val="22"/>
              </w:rPr>
              <w:t>5</w:t>
            </w:r>
            <w:r w:rsidR="00635F62" w:rsidRPr="00635F62">
              <w:rPr>
                <w:rFonts w:ascii="Calibri" w:hAnsi="Calibri" w:cs="Calibri"/>
                <w:noProof/>
                <w:webHidden/>
                <w:sz w:val="22"/>
                <w:szCs w:val="22"/>
              </w:rPr>
              <w:fldChar w:fldCharType="end"/>
            </w:r>
          </w:hyperlink>
        </w:p>
        <w:p w14:paraId="499024FC" w14:textId="330374BE" w:rsidR="00635F62" w:rsidRPr="00635F62" w:rsidRDefault="00E21D31">
          <w:pPr>
            <w:pStyle w:val="Sumrio1"/>
            <w:rPr>
              <w:rFonts w:ascii="Calibri" w:eastAsiaTheme="minorEastAsia" w:hAnsi="Calibri" w:cs="Calibri"/>
              <w:noProof/>
              <w:kern w:val="2"/>
              <w:sz w:val="22"/>
              <w:szCs w:val="22"/>
              <w14:ligatures w14:val="standardContextual"/>
            </w:rPr>
          </w:pPr>
          <w:hyperlink w:anchor="_Toc193718963" w:history="1">
            <w:r w:rsidR="00635F62" w:rsidRPr="00635F62">
              <w:rPr>
                <w:rStyle w:val="Hyperlink"/>
                <w:rFonts w:ascii="Calibri" w:eastAsia="Arial Unicode MS" w:hAnsi="Calibri" w:cs="Calibri"/>
                <w:noProof/>
                <w:sz w:val="22"/>
                <w:szCs w:val="22"/>
                <w:lang w:bidi="hi-IN"/>
              </w:rPr>
              <w:t>5.</w:t>
            </w:r>
            <w:r w:rsidR="00635F62" w:rsidRPr="00635F62">
              <w:rPr>
                <w:rFonts w:ascii="Calibri" w:eastAsiaTheme="minorEastAsia" w:hAnsi="Calibri" w:cs="Calibri"/>
                <w:noProof/>
                <w:kern w:val="2"/>
                <w:sz w:val="22"/>
                <w:szCs w:val="22"/>
                <w14:ligatures w14:val="standardContextual"/>
              </w:rPr>
              <w:tab/>
            </w:r>
            <w:r w:rsidR="00635F62" w:rsidRPr="00635F62">
              <w:rPr>
                <w:rStyle w:val="Hyperlink"/>
                <w:rFonts w:ascii="Calibri" w:eastAsia="Arial Unicode MS" w:hAnsi="Calibri" w:cs="Calibri"/>
                <w:noProof/>
                <w:sz w:val="22"/>
                <w:szCs w:val="22"/>
                <w:lang w:bidi="hi-IN"/>
              </w:rPr>
              <w:t>MODELO DE EXECUÇÃO DO OBJETO</w:t>
            </w:r>
            <w:r w:rsidR="00635F62" w:rsidRPr="00635F62">
              <w:rPr>
                <w:rFonts w:ascii="Calibri" w:hAnsi="Calibri" w:cs="Calibri"/>
                <w:noProof/>
                <w:webHidden/>
                <w:sz w:val="22"/>
                <w:szCs w:val="22"/>
              </w:rPr>
              <w:tab/>
            </w:r>
            <w:r w:rsidR="00635F62" w:rsidRPr="00635F62">
              <w:rPr>
                <w:rFonts w:ascii="Calibri" w:hAnsi="Calibri" w:cs="Calibri"/>
                <w:noProof/>
                <w:webHidden/>
                <w:sz w:val="22"/>
                <w:szCs w:val="22"/>
              </w:rPr>
              <w:fldChar w:fldCharType="begin"/>
            </w:r>
            <w:r w:rsidR="00635F62" w:rsidRPr="00635F62">
              <w:rPr>
                <w:rFonts w:ascii="Calibri" w:hAnsi="Calibri" w:cs="Calibri"/>
                <w:noProof/>
                <w:webHidden/>
                <w:sz w:val="22"/>
                <w:szCs w:val="22"/>
              </w:rPr>
              <w:instrText xml:space="preserve"> PAGEREF _Toc193718963 \h </w:instrText>
            </w:r>
            <w:r w:rsidR="00635F62" w:rsidRPr="00635F62">
              <w:rPr>
                <w:rFonts w:ascii="Calibri" w:hAnsi="Calibri" w:cs="Calibri"/>
                <w:noProof/>
                <w:webHidden/>
                <w:sz w:val="22"/>
                <w:szCs w:val="22"/>
              </w:rPr>
            </w:r>
            <w:r w:rsidR="00635F62" w:rsidRPr="00635F62">
              <w:rPr>
                <w:rFonts w:ascii="Calibri" w:hAnsi="Calibri" w:cs="Calibri"/>
                <w:noProof/>
                <w:webHidden/>
                <w:sz w:val="22"/>
                <w:szCs w:val="22"/>
              </w:rPr>
              <w:fldChar w:fldCharType="separate"/>
            </w:r>
            <w:r w:rsidR="00D034FD">
              <w:rPr>
                <w:rFonts w:ascii="Calibri" w:hAnsi="Calibri" w:cs="Calibri"/>
                <w:noProof/>
                <w:webHidden/>
                <w:sz w:val="22"/>
                <w:szCs w:val="22"/>
              </w:rPr>
              <w:t>5</w:t>
            </w:r>
            <w:r w:rsidR="00635F62" w:rsidRPr="00635F62">
              <w:rPr>
                <w:rFonts w:ascii="Calibri" w:hAnsi="Calibri" w:cs="Calibri"/>
                <w:noProof/>
                <w:webHidden/>
                <w:sz w:val="22"/>
                <w:szCs w:val="22"/>
              </w:rPr>
              <w:fldChar w:fldCharType="end"/>
            </w:r>
          </w:hyperlink>
        </w:p>
        <w:p w14:paraId="2C145EED" w14:textId="5668FAB6" w:rsidR="00635F62" w:rsidRPr="00635F62" w:rsidRDefault="00E21D31">
          <w:pPr>
            <w:pStyle w:val="Sumrio1"/>
            <w:rPr>
              <w:rFonts w:ascii="Calibri" w:eastAsiaTheme="minorEastAsia" w:hAnsi="Calibri" w:cs="Calibri"/>
              <w:noProof/>
              <w:kern w:val="2"/>
              <w:sz w:val="22"/>
              <w:szCs w:val="22"/>
              <w14:ligatures w14:val="standardContextual"/>
            </w:rPr>
          </w:pPr>
          <w:hyperlink w:anchor="_Toc193718966" w:history="1">
            <w:r w:rsidR="00635F62" w:rsidRPr="00635F62">
              <w:rPr>
                <w:rStyle w:val="Hyperlink"/>
                <w:rFonts w:ascii="Calibri" w:eastAsia="Arial Unicode MS" w:hAnsi="Calibri" w:cs="Calibri"/>
                <w:noProof/>
                <w:sz w:val="22"/>
                <w:szCs w:val="22"/>
                <w:lang w:bidi="hi-IN"/>
              </w:rPr>
              <w:t>6.</w:t>
            </w:r>
            <w:r w:rsidR="00635F62" w:rsidRPr="00635F62">
              <w:rPr>
                <w:rFonts w:ascii="Calibri" w:eastAsiaTheme="minorEastAsia" w:hAnsi="Calibri" w:cs="Calibri"/>
                <w:noProof/>
                <w:kern w:val="2"/>
                <w:sz w:val="22"/>
                <w:szCs w:val="22"/>
                <w14:ligatures w14:val="standardContextual"/>
              </w:rPr>
              <w:tab/>
            </w:r>
            <w:r w:rsidR="00635F62" w:rsidRPr="00635F62">
              <w:rPr>
                <w:rStyle w:val="Hyperlink"/>
                <w:rFonts w:ascii="Calibri" w:eastAsia="Arial Unicode MS" w:hAnsi="Calibri" w:cs="Calibri"/>
                <w:noProof/>
                <w:sz w:val="22"/>
                <w:szCs w:val="22"/>
                <w:lang w:bidi="hi-IN"/>
              </w:rPr>
              <w:t>MODELO DE GESTÃO DO CONTRATO</w:t>
            </w:r>
            <w:r w:rsidR="00635F62" w:rsidRPr="00635F62">
              <w:rPr>
                <w:rFonts w:ascii="Calibri" w:hAnsi="Calibri" w:cs="Calibri"/>
                <w:noProof/>
                <w:webHidden/>
                <w:sz w:val="22"/>
                <w:szCs w:val="22"/>
              </w:rPr>
              <w:tab/>
            </w:r>
            <w:r w:rsidR="00635F62" w:rsidRPr="00635F62">
              <w:rPr>
                <w:rFonts w:ascii="Calibri" w:hAnsi="Calibri" w:cs="Calibri"/>
                <w:noProof/>
                <w:webHidden/>
                <w:sz w:val="22"/>
                <w:szCs w:val="22"/>
              </w:rPr>
              <w:fldChar w:fldCharType="begin"/>
            </w:r>
            <w:r w:rsidR="00635F62" w:rsidRPr="00635F62">
              <w:rPr>
                <w:rFonts w:ascii="Calibri" w:hAnsi="Calibri" w:cs="Calibri"/>
                <w:noProof/>
                <w:webHidden/>
                <w:sz w:val="22"/>
                <w:szCs w:val="22"/>
              </w:rPr>
              <w:instrText xml:space="preserve"> PAGEREF _Toc193718966 \h </w:instrText>
            </w:r>
            <w:r w:rsidR="00635F62" w:rsidRPr="00635F62">
              <w:rPr>
                <w:rFonts w:ascii="Calibri" w:hAnsi="Calibri" w:cs="Calibri"/>
                <w:noProof/>
                <w:webHidden/>
                <w:sz w:val="22"/>
                <w:szCs w:val="22"/>
              </w:rPr>
            </w:r>
            <w:r w:rsidR="00635F62" w:rsidRPr="00635F62">
              <w:rPr>
                <w:rFonts w:ascii="Calibri" w:hAnsi="Calibri" w:cs="Calibri"/>
                <w:noProof/>
                <w:webHidden/>
                <w:sz w:val="22"/>
                <w:szCs w:val="22"/>
              </w:rPr>
              <w:fldChar w:fldCharType="separate"/>
            </w:r>
            <w:r w:rsidR="00D034FD">
              <w:rPr>
                <w:rFonts w:ascii="Calibri" w:hAnsi="Calibri" w:cs="Calibri"/>
                <w:noProof/>
                <w:webHidden/>
                <w:sz w:val="22"/>
                <w:szCs w:val="22"/>
              </w:rPr>
              <w:t>5</w:t>
            </w:r>
            <w:r w:rsidR="00635F62" w:rsidRPr="00635F62">
              <w:rPr>
                <w:rFonts w:ascii="Calibri" w:hAnsi="Calibri" w:cs="Calibri"/>
                <w:noProof/>
                <w:webHidden/>
                <w:sz w:val="22"/>
                <w:szCs w:val="22"/>
              </w:rPr>
              <w:fldChar w:fldCharType="end"/>
            </w:r>
          </w:hyperlink>
        </w:p>
        <w:p w14:paraId="6DD263F0" w14:textId="728BE4DB" w:rsidR="00635F62" w:rsidRPr="00635F62" w:rsidRDefault="00E21D31">
          <w:pPr>
            <w:pStyle w:val="Sumrio2"/>
            <w:tabs>
              <w:tab w:val="right" w:leader="dot" w:pos="8494"/>
            </w:tabs>
            <w:rPr>
              <w:rFonts w:ascii="Calibri" w:eastAsiaTheme="minorEastAsia" w:hAnsi="Calibri" w:cs="Calibri"/>
              <w:noProof/>
              <w:kern w:val="2"/>
              <w:sz w:val="22"/>
              <w:szCs w:val="22"/>
              <w14:ligatures w14:val="standardContextual"/>
            </w:rPr>
          </w:pPr>
          <w:hyperlink w:anchor="_Toc193718968" w:history="1">
            <w:r w:rsidR="00635F62" w:rsidRPr="00635F62">
              <w:rPr>
                <w:rStyle w:val="Hyperlink"/>
                <w:rFonts w:ascii="Calibri" w:eastAsia="Arial Unicode MS" w:hAnsi="Calibri" w:cs="Calibri"/>
                <w:noProof/>
                <w:sz w:val="22"/>
                <w:szCs w:val="22"/>
              </w:rPr>
              <w:t>Fiscalização</w:t>
            </w:r>
            <w:r w:rsidR="00635F62" w:rsidRPr="00635F62">
              <w:rPr>
                <w:rFonts w:ascii="Calibri" w:hAnsi="Calibri" w:cs="Calibri"/>
                <w:noProof/>
                <w:webHidden/>
                <w:sz w:val="22"/>
                <w:szCs w:val="22"/>
              </w:rPr>
              <w:tab/>
            </w:r>
            <w:r w:rsidR="00635F62" w:rsidRPr="00635F62">
              <w:rPr>
                <w:rFonts w:ascii="Calibri" w:hAnsi="Calibri" w:cs="Calibri"/>
                <w:noProof/>
                <w:webHidden/>
                <w:sz w:val="22"/>
                <w:szCs w:val="22"/>
              </w:rPr>
              <w:fldChar w:fldCharType="begin"/>
            </w:r>
            <w:r w:rsidR="00635F62" w:rsidRPr="00635F62">
              <w:rPr>
                <w:rFonts w:ascii="Calibri" w:hAnsi="Calibri" w:cs="Calibri"/>
                <w:noProof/>
                <w:webHidden/>
                <w:sz w:val="22"/>
                <w:szCs w:val="22"/>
              </w:rPr>
              <w:instrText xml:space="preserve"> PAGEREF _Toc193718968 \h </w:instrText>
            </w:r>
            <w:r w:rsidR="00635F62" w:rsidRPr="00635F62">
              <w:rPr>
                <w:rFonts w:ascii="Calibri" w:hAnsi="Calibri" w:cs="Calibri"/>
                <w:noProof/>
                <w:webHidden/>
                <w:sz w:val="22"/>
                <w:szCs w:val="22"/>
              </w:rPr>
            </w:r>
            <w:r w:rsidR="00635F62" w:rsidRPr="00635F62">
              <w:rPr>
                <w:rFonts w:ascii="Calibri" w:hAnsi="Calibri" w:cs="Calibri"/>
                <w:noProof/>
                <w:webHidden/>
                <w:sz w:val="22"/>
                <w:szCs w:val="22"/>
              </w:rPr>
              <w:fldChar w:fldCharType="separate"/>
            </w:r>
            <w:r w:rsidR="00D034FD">
              <w:rPr>
                <w:rFonts w:ascii="Calibri" w:hAnsi="Calibri" w:cs="Calibri"/>
                <w:noProof/>
                <w:webHidden/>
                <w:sz w:val="22"/>
                <w:szCs w:val="22"/>
              </w:rPr>
              <w:t>6</w:t>
            </w:r>
            <w:r w:rsidR="00635F62" w:rsidRPr="00635F62">
              <w:rPr>
                <w:rFonts w:ascii="Calibri" w:hAnsi="Calibri" w:cs="Calibri"/>
                <w:noProof/>
                <w:webHidden/>
                <w:sz w:val="22"/>
                <w:szCs w:val="22"/>
              </w:rPr>
              <w:fldChar w:fldCharType="end"/>
            </w:r>
          </w:hyperlink>
        </w:p>
        <w:p w14:paraId="3B50ECD1" w14:textId="1B103AD0" w:rsidR="00635F62" w:rsidRPr="00635F62" w:rsidRDefault="00E21D31">
          <w:pPr>
            <w:pStyle w:val="Sumrio2"/>
            <w:tabs>
              <w:tab w:val="right" w:leader="dot" w:pos="8494"/>
            </w:tabs>
            <w:rPr>
              <w:rFonts w:ascii="Calibri" w:eastAsiaTheme="minorEastAsia" w:hAnsi="Calibri" w:cs="Calibri"/>
              <w:noProof/>
              <w:kern w:val="2"/>
              <w:sz w:val="22"/>
              <w:szCs w:val="22"/>
              <w14:ligatures w14:val="standardContextual"/>
            </w:rPr>
          </w:pPr>
          <w:hyperlink w:anchor="_Toc193718969" w:history="1">
            <w:r w:rsidR="00635F62" w:rsidRPr="00635F62">
              <w:rPr>
                <w:rStyle w:val="Hyperlink"/>
                <w:rFonts w:ascii="Calibri" w:eastAsia="Arial Unicode MS" w:hAnsi="Calibri" w:cs="Calibri"/>
                <w:noProof/>
                <w:sz w:val="22"/>
                <w:szCs w:val="22"/>
              </w:rPr>
              <w:t>Fiscalização Técnica</w:t>
            </w:r>
            <w:r w:rsidR="00635F62" w:rsidRPr="00635F62">
              <w:rPr>
                <w:rFonts w:ascii="Calibri" w:hAnsi="Calibri" w:cs="Calibri"/>
                <w:noProof/>
                <w:webHidden/>
                <w:sz w:val="22"/>
                <w:szCs w:val="22"/>
              </w:rPr>
              <w:tab/>
            </w:r>
            <w:r w:rsidR="00635F62" w:rsidRPr="00635F62">
              <w:rPr>
                <w:rFonts w:ascii="Calibri" w:hAnsi="Calibri" w:cs="Calibri"/>
                <w:noProof/>
                <w:webHidden/>
                <w:sz w:val="22"/>
                <w:szCs w:val="22"/>
              </w:rPr>
              <w:fldChar w:fldCharType="begin"/>
            </w:r>
            <w:r w:rsidR="00635F62" w:rsidRPr="00635F62">
              <w:rPr>
                <w:rFonts w:ascii="Calibri" w:hAnsi="Calibri" w:cs="Calibri"/>
                <w:noProof/>
                <w:webHidden/>
                <w:sz w:val="22"/>
                <w:szCs w:val="22"/>
              </w:rPr>
              <w:instrText xml:space="preserve"> PAGEREF _Toc193718969 \h </w:instrText>
            </w:r>
            <w:r w:rsidR="00635F62" w:rsidRPr="00635F62">
              <w:rPr>
                <w:rFonts w:ascii="Calibri" w:hAnsi="Calibri" w:cs="Calibri"/>
                <w:noProof/>
                <w:webHidden/>
                <w:sz w:val="22"/>
                <w:szCs w:val="22"/>
              </w:rPr>
            </w:r>
            <w:r w:rsidR="00635F62" w:rsidRPr="00635F62">
              <w:rPr>
                <w:rFonts w:ascii="Calibri" w:hAnsi="Calibri" w:cs="Calibri"/>
                <w:noProof/>
                <w:webHidden/>
                <w:sz w:val="22"/>
                <w:szCs w:val="22"/>
              </w:rPr>
              <w:fldChar w:fldCharType="separate"/>
            </w:r>
            <w:r w:rsidR="00D034FD">
              <w:rPr>
                <w:rFonts w:ascii="Calibri" w:hAnsi="Calibri" w:cs="Calibri"/>
                <w:noProof/>
                <w:webHidden/>
                <w:sz w:val="22"/>
                <w:szCs w:val="22"/>
              </w:rPr>
              <w:t>6</w:t>
            </w:r>
            <w:r w:rsidR="00635F62" w:rsidRPr="00635F62">
              <w:rPr>
                <w:rFonts w:ascii="Calibri" w:hAnsi="Calibri" w:cs="Calibri"/>
                <w:noProof/>
                <w:webHidden/>
                <w:sz w:val="22"/>
                <w:szCs w:val="22"/>
              </w:rPr>
              <w:fldChar w:fldCharType="end"/>
            </w:r>
          </w:hyperlink>
        </w:p>
        <w:p w14:paraId="2A99E6DE" w14:textId="00AFFB64" w:rsidR="00635F62" w:rsidRPr="00635F62" w:rsidRDefault="00E21D31">
          <w:pPr>
            <w:pStyle w:val="Sumrio2"/>
            <w:tabs>
              <w:tab w:val="right" w:leader="dot" w:pos="8494"/>
            </w:tabs>
            <w:rPr>
              <w:rFonts w:ascii="Calibri" w:eastAsiaTheme="minorEastAsia" w:hAnsi="Calibri" w:cs="Calibri"/>
              <w:noProof/>
              <w:kern w:val="2"/>
              <w:sz w:val="22"/>
              <w:szCs w:val="22"/>
              <w14:ligatures w14:val="standardContextual"/>
            </w:rPr>
          </w:pPr>
          <w:hyperlink w:anchor="_Toc193718970" w:history="1">
            <w:r w:rsidR="00635F62" w:rsidRPr="00635F62">
              <w:rPr>
                <w:rStyle w:val="Hyperlink"/>
                <w:rFonts w:ascii="Calibri" w:eastAsia="Arial Unicode MS" w:hAnsi="Calibri" w:cs="Calibri"/>
                <w:noProof/>
                <w:sz w:val="22"/>
                <w:szCs w:val="22"/>
              </w:rPr>
              <w:t>Fiscalização Administrativa</w:t>
            </w:r>
            <w:r w:rsidR="00635F62" w:rsidRPr="00635F62">
              <w:rPr>
                <w:rFonts w:ascii="Calibri" w:hAnsi="Calibri" w:cs="Calibri"/>
                <w:noProof/>
                <w:webHidden/>
                <w:sz w:val="22"/>
                <w:szCs w:val="22"/>
              </w:rPr>
              <w:tab/>
            </w:r>
            <w:r w:rsidR="00635F62" w:rsidRPr="00635F62">
              <w:rPr>
                <w:rFonts w:ascii="Calibri" w:hAnsi="Calibri" w:cs="Calibri"/>
                <w:noProof/>
                <w:webHidden/>
                <w:sz w:val="22"/>
                <w:szCs w:val="22"/>
              </w:rPr>
              <w:fldChar w:fldCharType="begin"/>
            </w:r>
            <w:r w:rsidR="00635F62" w:rsidRPr="00635F62">
              <w:rPr>
                <w:rFonts w:ascii="Calibri" w:hAnsi="Calibri" w:cs="Calibri"/>
                <w:noProof/>
                <w:webHidden/>
                <w:sz w:val="22"/>
                <w:szCs w:val="22"/>
              </w:rPr>
              <w:instrText xml:space="preserve"> PAGEREF _Toc193718970 \h </w:instrText>
            </w:r>
            <w:r w:rsidR="00635F62" w:rsidRPr="00635F62">
              <w:rPr>
                <w:rFonts w:ascii="Calibri" w:hAnsi="Calibri" w:cs="Calibri"/>
                <w:noProof/>
                <w:webHidden/>
                <w:sz w:val="22"/>
                <w:szCs w:val="22"/>
              </w:rPr>
            </w:r>
            <w:r w:rsidR="00635F62" w:rsidRPr="00635F62">
              <w:rPr>
                <w:rFonts w:ascii="Calibri" w:hAnsi="Calibri" w:cs="Calibri"/>
                <w:noProof/>
                <w:webHidden/>
                <w:sz w:val="22"/>
                <w:szCs w:val="22"/>
              </w:rPr>
              <w:fldChar w:fldCharType="separate"/>
            </w:r>
            <w:r w:rsidR="00D034FD">
              <w:rPr>
                <w:rFonts w:ascii="Calibri" w:hAnsi="Calibri" w:cs="Calibri"/>
                <w:noProof/>
                <w:webHidden/>
                <w:sz w:val="22"/>
                <w:szCs w:val="22"/>
              </w:rPr>
              <w:t>7</w:t>
            </w:r>
            <w:r w:rsidR="00635F62" w:rsidRPr="00635F62">
              <w:rPr>
                <w:rFonts w:ascii="Calibri" w:hAnsi="Calibri" w:cs="Calibri"/>
                <w:noProof/>
                <w:webHidden/>
                <w:sz w:val="22"/>
                <w:szCs w:val="22"/>
              </w:rPr>
              <w:fldChar w:fldCharType="end"/>
            </w:r>
          </w:hyperlink>
        </w:p>
        <w:p w14:paraId="6D3A9D6D" w14:textId="4B98578B" w:rsidR="00635F62" w:rsidRPr="00635F62" w:rsidRDefault="00E21D31">
          <w:pPr>
            <w:pStyle w:val="Sumrio2"/>
            <w:tabs>
              <w:tab w:val="right" w:leader="dot" w:pos="8494"/>
            </w:tabs>
            <w:rPr>
              <w:rFonts w:ascii="Calibri" w:eastAsiaTheme="minorEastAsia" w:hAnsi="Calibri" w:cs="Calibri"/>
              <w:noProof/>
              <w:kern w:val="2"/>
              <w:sz w:val="22"/>
              <w:szCs w:val="22"/>
              <w14:ligatures w14:val="standardContextual"/>
            </w:rPr>
          </w:pPr>
          <w:hyperlink w:anchor="_Toc193718971" w:history="1">
            <w:r w:rsidR="00635F62" w:rsidRPr="00635F62">
              <w:rPr>
                <w:rStyle w:val="Hyperlink"/>
                <w:rFonts w:ascii="Calibri" w:eastAsia="Arial Unicode MS" w:hAnsi="Calibri" w:cs="Calibri"/>
                <w:noProof/>
                <w:sz w:val="22"/>
                <w:szCs w:val="22"/>
              </w:rPr>
              <w:t>Gestor do Contrato</w:t>
            </w:r>
            <w:r w:rsidR="00635F62" w:rsidRPr="00635F62">
              <w:rPr>
                <w:rFonts w:ascii="Calibri" w:hAnsi="Calibri" w:cs="Calibri"/>
                <w:noProof/>
                <w:webHidden/>
                <w:sz w:val="22"/>
                <w:szCs w:val="22"/>
              </w:rPr>
              <w:tab/>
            </w:r>
            <w:r w:rsidR="00635F62" w:rsidRPr="00635F62">
              <w:rPr>
                <w:rFonts w:ascii="Calibri" w:hAnsi="Calibri" w:cs="Calibri"/>
                <w:noProof/>
                <w:webHidden/>
                <w:sz w:val="22"/>
                <w:szCs w:val="22"/>
              </w:rPr>
              <w:fldChar w:fldCharType="begin"/>
            </w:r>
            <w:r w:rsidR="00635F62" w:rsidRPr="00635F62">
              <w:rPr>
                <w:rFonts w:ascii="Calibri" w:hAnsi="Calibri" w:cs="Calibri"/>
                <w:noProof/>
                <w:webHidden/>
                <w:sz w:val="22"/>
                <w:szCs w:val="22"/>
              </w:rPr>
              <w:instrText xml:space="preserve"> PAGEREF _Toc193718971 \h </w:instrText>
            </w:r>
            <w:r w:rsidR="00635F62" w:rsidRPr="00635F62">
              <w:rPr>
                <w:rFonts w:ascii="Calibri" w:hAnsi="Calibri" w:cs="Calibri"/>
                <w:noProof/>
                <w:webHidden/>
                <w:sz w:val="22"/>
                <w:szCs w:val="22"/>
              </w:rPr>
            </w:r>
            <w:r w:rsidR="00635F62" w:rsidRPr="00635F62">
              <w:rPr>
                <w:rFonts w:ascii="Calibri" w:hAnsi="Calibri" w:cs="Calibri"/>
                <w:noProof/>
                <w:webHidden/>
                <w:sz w:val="22"/>
                <w:szCs w:val="22"/>
              </w:rPr>
              <w:fldChar w:fldCharType="separate"/>
            </w:r>
            <w:r w:rsidR="00D034FD">
              <w:rPr>
                <w:rFonts w:ascii="Calibri" w:hAnsi="Calibri" w:cs="Calibri"/>
                <w:noProof/>
                <w:webHidden/>
                <w:sz w:val="22"/>
                <w:szCs w:val="22"/>
              </w:rPr>
              <w:t>7</w:t>
            </w:r>
            <w:r w:rsidR="00635F62" w:rsidRPr="00635F62">
              <w:rPr>
                <w:rFonts w:ascii="Calibri" w:hAnsi="Calibri" w:cs="Calibri"/>
                <w:noProof/>
                <w:webHidden/>
                <w:sz w:val="22"/>
                <w:szCs w:val="22"/>
              </w:rPr>
              <w:fldChar w:fldCharType="end"/>
            </w:r>
          </w:hyperlink>
        </w:p>
        <w:p w14:paraId="7CB64313" w14:textId="32DBB016" w:rsidR="00635F62" w:rsidRPr="00635F62" w:rsidRDefault="00E21D31">
          <w:pPr>
            <w:pStyle w:val="Sumrio1"/>
            <w:rPr>
              <w:rFonts w:ascii="Calibri" w:eastAsiaTheme="minorEastAsia" w:hAnsi="Calibri" w:cs="Calibri"/>
              <w:noProof/>
              <w:kern w:val="2"/>
              <w:sz w:val="22"/>
              <w:szCs w:val="22"/>
              <w14:ligatures w14:val="standardContextual"/>
            </w:rPr>
          </w:pPr>
          <w:hyperlink w:anchor="_Toc193718972" w:history="1">
            <w:r w:rsidR="00635F62" w:rsidRPr="00635F62">
              <w:rPr>
                <w:rStyle w:val="Hyperlink"/>
                <w:rFonts w:ascii="Calibri" w:eastAsia="Arial Unicode MS" w:hAnsi="Calibri" w:cs="Calibri"/>
                <w:noProof/>
                <w:sz w:val="22"/>
                <w:szCs w:val="22"/>
                <w:lang w:bidi="hi-IN"/>
              </w:rPr>
              <w:t>7.</w:t>
            </w:r>
            <w:r w:rsidR="00635F62" w:rsidRPr="00635F62">
              <w:rPr>
                <w:rFonts w:ascii="Calibri" w:eastAsiaTheme="minorEastAsia" w:hAnsi="Calibri" w:cs="Calibri"/>
                <w:noProof/>
                <w:kern w:val="2"/>
                <w:sz w:val="22"/>
                <w:szCs w:val="22"/>
                <w14:ligatures w14:val="standardContextual"/>
              </w:rPr>
              <w:tab/>
            </w:r>
            <w:r w:rsidR="00635F62" w:rsidRPr="00635F62">
              <w:rPr>
                <w:rStyle w:val="Hyperlink"/>
                <w:rFonts w:ascii="Calibri" w:eastAsia="Arial Unicode MS" w:hAnsi="Calibri" w:cs="Calibri"/>
                <w:noProof/>
                <w:sz w:val="22"/>
                <w:szCs w:val="22"/>
                <w:lang w:bidi="hi-IN"/>
              </w:rPr>
              <w:t>CRITÉRIOS DE MEDIÇÃO E PAGAMENTO</w:t>
            </w:r>
            <w:r w:rsidR="00635F62" w:rsidRPr="00635F62">
              <w:rPr>
                <w:rFonts w:ascii="Calibri" w:hAnsi="Calibri" w:cs="Calibri"/>
                <w:noProof/>
                <w:webHidden/>
                <w:sz w:val="22"/>
                <w:szCs w:val="22"/>
              </w:rPr>
              <w:tab/>
            </w:r>
            <w:r w:rsidR="00635F62" w:rsidRPr="00635F62">
              <w:rPr>
                <w:rFonts w:ascii="Calibri" w:hAnsi="Calibri" w:cs="Calibri"/>
                <w:noProof/>
                <w:webHidden/>
                <w:sz w:val="22"/>
                <w:szCs w:val="22"/>
              </w:rPr>
              <w:fldChar w:fldCharType="begin"/>
            </w:r>
            <w:r w:rsidR="00635F62" w:rsidRPr="00635F62">
              <w:rPr>
                <w:rFonts w:ascii="Calibri" w:hAnsi="Calibri" w:cs="Calibri"/>
                <w:noProof/>
                <w:webHidden/>
                <w:sz w:val="22"/>
                <w:szCs w:val="22"/>
              </w:rPr>
              <w:instrText xml:space="preserve"> PAGEREF _Toc193718972 \h </w:instrText>
            </w:r>
            <w:r w:rsidR="00635F62" w:rsidRPr="00635F62">
              <w:rPr>
                <w:rFonts w:ascii="Calibri" w:hAnsi="Calibri" w:cs="Calibri"/>
                <w:noProof/>
                <w:webHidden/>
                <w:sz w:val="22"/>
                <w:szCs w:val="22"/>
              </w:rPr>
            </w:r>
            <w:r w:rsidR="00635F62" w:rsidRPr="00635F62">
              <w:rPr>
                <w:rFonts w:ascii="Calibri" w:hAnsi="Calibri" w:cs="Calibri"/>
                <w:noProof/>
                <w:webHidden/>
                <w:sz w:val="22"/>
                <w:szCs w:val="22"/>
              </w:rPr>
              <w:fldChar w:fldCharType="separate"/>
            </w:r>
            <w:r w:rsidR="00D034FD">
              <w:rPr>
                <w:rFonts w:ascii="Calibri" w:hAnsi="Calibri" w:cs="Calibri"/>
                <w:noProof/>
                <w:webHidden/>
                <w:sz w:val="22"/>
                <w:szCs w:val="22"/>
              </w:rPr>
              <w:t>8</w:t>
            </w:r>
            <w:r w:rsidR="00635F62" w:rsidRPr="00635F62">
              <w:rPr>
                <w:rFonts w:ascii="Calibri" w:hAnsi="Calibri" w:cs="Calibri"/>
                <w:noProof/>
                <w:webHidden/>
                <w:sz w:val="22"/>
                <w:szCs w:val="22"/>
              </w:rPr>
              <w:fldChar w:fldCharType="end"/>
            </w:r>
          </w:hyperlink>
        </w:p>
        <w:p w14:paraId="77382011" w14:textId="43F2A9B1" w:rsidR="00635F62" w:rsidRPr="00635F62" w:rsidRDefault="00E21D31">
          <w:pPr>
            <w:pStyle w:val="Sumrio2"/>
            <w:tabs>
              <w:tab w:val="right" w:leader="dot" w:pos="8494"/>
            </w:tabs>
            <w:rPr>
              <w:rFonts w:ascii="Calibri" w:eastAsiaTheme="minorEastAsia" w:hAnsi="Calibri" w:cs="Calibri"/>
              <w:noProof/>
              <w:kern w:val="2"/>
              <w:sz w:val="22"/>
              <w:szCs w:val="22"/>
              <w14:ligatures w14:val="standardContextual"/>
            </w:rPr>
          </w:pPr>
          <w:hyperlink w:anchor="_Toc193718973" w:history="1">
            <w:r w:rsidR="00635F62" w:rsidRPr="00635F62">
              <w:rPr>
                <w:rStyle w:val="Hyperlink"/>
                <w:rFonts w:ascii="Calibri" w:eastAsia="Arial Unicode MS" w:hAnsi="Calibri" w:cs="Calibri"/>
                <w:noProof/>
                <w:sz w:val="22"/>
                <w:szCs w:val="22"/>
                <w:lang w:eastAsia="en-US"/>
              </w:rPr>
              <w:t>Do recebimento</w:t>
            </w:r>
            <w:r w:rsidR="00635F62" w:rsidRPr="00635F62">
              <w:rPr>
                <w:rFonts w:ascii="Calibri" w:hAnsi="Calibri" w:cs="Calibri"/>
                <w:noProof/>
                <w:webHidden/>
                <w:sz w:val="22"/>
                <w:szCs w:val="22"/>
              </w:rPr>
              <w:tab/>
            </w:r>
            <w:r w:rsidR="00635F62" w:rsidRPr="00635F62">
              <w:rPr>
                <w:rFonts w:ascii="Calibri" w:hAnsi="Calibri" w:cs="Calibri"/>
                <w:noProof/>
                <w:webHidden/>
                <w:sz w:val="22"/>
                <w:szCs w:val="22"/>
              </w:rPr>
              <w:fldChar w:fldCharType="begin"/>
            </w:r>
            <w:r w:rsidR="00635F62" w:rsidRPr="00635F62">
              <w:rPr>
                <w:rFonts w:ascii="Calibri" w:hAnsi="Calibri" w:cs="Calibri"/>
                <w:noProof/>
                <w:webHidden/>
                <w:sz w:val="22"/>
                <w:szCs w:val="22"/>
              </w:rPr>
              <w:instrText xml:space="preserve"> PAGEREF _Toc193718973 \h </w:instrText>
            </w:r>
            <w:r w:rsidR="00635F62" w:rsidRPr="00635F62">
              <w:rPr>
                <w:rFonts w:ascii="Calibri" w:hAnsi="Calibri" w:cs="Calibri"/>
                <w:noProof/>
                <w:webHidden/>
                <w:sz w:val="22"/>
                <w:szCs w:val="22"/>
              </w:rPr>
            </w:r>
            <w:r w:rsidR="00635F62" w:rsidRPr="00635F62">
              <w:rPr>
                <w:rFonts w:ascii="Calibri" w:hAnsi="Calibri" w:cs="Calibri"/>
                <w:noProof/>
                <w:webHidden/>
                <w:sz w:val="22"/>
                <w:szCs w:val="22"/>
              </w:rPr>
              <w:fldChar w:fldCharType="separate"/>
            </w:r>
            <w:r w:rsidR="00D034FD">
              <w:rPr>
                <w:rFonts w:ascii="Calibri" w:hAnsi="Calibri" w:cs="Calibri"/>
                <w:noProof/>
                <w:webHidden/>
                <w:sz w:val="22"/>
                <w:szCs w:val="22"/>
              </w:rPr>
              <w:t>8</w:t>
            </w:r>
            <w:r w:rsidR="00635F62" w:rsidRPr="00635F62">
              <w:rPr>
                <w:rFonts w:ascii="Calibri" w:hAnsi="Calibri" w:cs="Calibri"/>
                <w:noProof/>
                <w:webHidden/>
                <w:sz w:val="22"/>
                <w:szCs w:val="22"/>
              </w:rPr>
              <w:fldChar w:fldCharType="end"/>
            </w:r>
          </w:hyperlink>
        </w:p>
        <w:p w14:paraId="3F33293B" w14:textId="65F1DE82" w:rsidR="00635F62" w:rsidRPr="00635F62" w:rsidRDefault="00E21D31">
          <w:pPr>
            <w:pStyle w:val="Sumrio2"/>
            <w:tabs>
              <w:tab w:val="right" w:leader="dot" w:pos="8494"/>
            </w:tabs>
            <w:rPr>
              <w:rFonts w:ascii="Calibri" w:eastAsiaTheme="minorEastAsia" w:hAnsi="Calibri" w:cs="Calibri"/>
              <w:noProof/>
              <w:kern w:val="2"/>
              <w:sz w:val="22"/>
              <w:szCs w:val="22"/>
              <w14:ligatures w14:val="standardContextual"/>
            </w:rPr>
          </w:pPr>
          <w:hyperlink w:anchor="_Toc193718974" w:history="1">
            <w:r w:rsidR="00635F62" w:rsidRPr="00635F62">
              <w:rPr>
                <w:rStyle w:val="Hyperlink"/>
                <w:rFonts w:ascii="Calibri" w:eastAsia="Arial Unicode MS" w:hAnsi="Calibri" w:cs="Calibri"/>
                <w:noProof/>
                <w:sz w:val="22"/>
                <w:szCs w:val="22"/>
              </w:rPr>
              <w:t>Liquidação</w:t>
            </w:r>
            <w:r w:rsidR="00635F62" w:rsidRPr="00635F62">
              <w:rPr>
                <w:rFonts w:ascii="Calibri" w:hAnsi="Calibri" w:cs="Calibri"/>
                <w:noProof/>
                <w:webHidden/>
                <w:sz w:val="22"/>
                <w:szCs w:val="22"/>
              </w:rPr>
              <w:tab/>
            </w:r>
            <w:r w:rsidR="00635F62" w:rsidRPr="00635F62">
              <w:rPr>
                <w:rFonts w:ascii="Calibri" w:hAnsi="Calibri" w:cs="Calibri"/>
                <w:noProof/>
                <w:webHidden/>
                <w:sz w:val="22"/>
                <w:szCs w:val="22"/>
              </w:rPr>
              <w:fldChar w:fldCharType="begin"/>
            </w:r>
            <w:r w:rsidR="00635F62" w:rsidRPr="00635F62">
              <w:rPr>
                <w:rFonts w:ascii="Calibri" w:hAnsi="Calibri" w:cs="Calibri"/>
                <w:noProof/>
                <w:webHidden/>
                <w:sz w:val="22"/>
                <w:szCs w:val="22"/>
              </w:rPr>
              <w:instrText xml:space="preserve"> PAGEREF _Toc193718974 \h </w:instrText>
            </w:r>
            <w:r w:rsidR="00635F62" w:rsidRPr="00635F62">
              <w:rPr>
                <w:rFonts w:ascii="Calibri" w:hAnsi="Calibri" w:cs="Calibri"/>
                <w:noProof/>
                <w:webHidden/>
                <w:sz w:val="22"/>
                <w:szCs w:val="22"/>
              </w:rPr>
            </w:r>
            <w:r w:rsidR="00635F62" w:rsidRPr="00635F62">
              <w:rPr>
                <w:rFonts w:ascii="Calibri" w:hAnsi="Calibri" w:cs="Calibri"/>
                <w:noProof/>
                <w:webHidden/>
                <w:sz w:val="22"/>
                <w:szCs w:val="22"/>
              </w:rPr>
              <w:fldChar w:fldCharType="separate"/>
            </w:r>
            <w:r w:rsidR="00D034FD">
              <w:rPr>
                <w:rFonts w:ascii="Calibri" w:hAnsi="Calibri" w:cs="Calibri"/>
                <w:noProof/>
                <w:webHidden/>
                <w:sz w:val="22"/>
                <w:szCs w:val="22"/>
              </w:rPr>
              <w:t>10</w:t>
            </w:r>
            <w:r w:rsidR="00635F62" w:rsidRPr="00635F62">
              <w:rPr>
                <w:rFonts w:ascii="Calibri" w:hAnsi="Calibri" w:cs="Calibri"/>
                <w:noProof/>
                <w:webHidden/>
                <w:sz w:val="22"/>
                <w:szCs w:val="22"/>
              </w:rPr>
              <w:fldChar w:fldCharType="end"/>
            </w:r>
          </w:hyperlink>
        </w:p>
        <w:p w14:paraId="28C19C6B" w14:textId="055E119F" w:rsidR="00635F62" w:rsidRPr="00635F62" w:rsidRDefault="00E21D31">
          <w:pPr>
            <w:pStyle w:val="Sumrio2"/>
            <w:tabs>
              <w:tab w:val="right" w:leader="dot" w:pos="8494"/>
            </w:tabs>
            <w:rPr>
              <w:rFonts w:ascii="Calibri" w:eastAsiaTheme="minorEastAsia" w:hAnsi="Calibri" w:cs="Calibri"/>
              <w:noProof/>
              <w:kern w:val="2"/>
              <w:sz w:val="22"/>
              <w:szCs w:val="22"/>
              <w14:ligatures w14:val="standardContextual"/>
            </w:rPr>
          </w:pPr>
          <w:hyperlink w:anchor="_Toc193718975" w:history="1">
            <w:r w:rsidR="00635F62" w:rsidRPr="00635F62">
              <w:rPr>
                <w:rStyle w:val="Hyperlink"/>
                <w:rFonts w:ascii="Calibri" w:eastAsia="Arial Unicode MS" w:hAnsi="Calibri" w:cs="Calibri"/>
                <w:noProof/>
                <w:sz w:val="22"/>
                <w:szCs w:val="22"/>
              </w:rPr>
              <w:t>Prazo de pagamento</w:t>
            </w:r>
            <w:r w:rsidR="00635F62" w:rsidRPr="00635F62">
              <w:rPr>
                <w:rFonts w:ascii="Calibri" w:hAnsi="Calibri" w:cs="Calibri"/>
                <w:noProof/>
                <w:webHidden/>
                <w:sz w:val="22"/>
                <w:szCs w:val="22"/>
              </w:rPr>
              <w:tab/>
            </w:r>
            <w:r w:rsidR="00635F62" w:rsidRPr="00635F62">
              <w:rPr>
                <w:rFonts w:ascii="Calibri" w:hAnsi="Calibri" w:cs="Calibri"/>
                <w:noProof/>
                <w:webHidden/>
                <w:sz w:val="22"/>
                <w:szCs w:val="22"/>
              </w:rPr>
              <w:fldChar w:fldCharType="begin"/>
            </w:r>
            <w:r w:rsidR="00635F62" w:rsidRPr="00635F62">
              <w:rPr>
                <w:rFonts w:ascii="Calibri" w:hAnsi="Calibri" w:cs="Calibri"/>
                <w:noProof/>
                <w:webHidden/>
                <w:sz w:val="22"/>
                <w:szCs w:val="22"/>
              </w:rPr>
              <w:instrText xml:space="preserve"> PAGEREF _Toc193718975 \h </w:instrText>
            </w:r>
            <w:r w:rsidR="00635F62" w:rsidRPr="00635F62">
              <w:rPr>
                <w:rFonts w:ascii="Calibri" w:hAnsi="Calibri" w:cs="Calibri"/>
                <w:noProof/>
                <w:webHidden/>
                <w:sz w:val="22"/>
                <w:szCs w:val="22"/>
              </w:rPr>
            </w:r>
            <w:r w:rsidR="00635F62" w:rsidRPr="00635F62">
              <w:rPr>
                <w:rFonts w:ascii="Calibri" w:hAnsi="Calibri" w:cs="Calibri"/>
                <w:noProof/>
                <w:webHidden/>
                <w:sz w:val="22"/>
                <w:szCs w:val="22"/>
              </w:rPr>
              <w:fldChar w:fldCharType="separate"/>
            </w:r>
            <w:r w:rsidR="00D034FD">
              <w:rPr>
                <w:rFonts w:ascii="Calibri" w:hAnsi="Calibri" w:cs="Calibri"/>
                <w:noProof/>
                <w:webHidden/>
                <w:sz w:val="22"/>
                <w:szCs w:val="22"/>
              </w:rPr>
              <w:t>11</w:t>
            </w:r>
            <w:r w:rsidR="00635F62" w:rsidRPr="00635F62">
              <w:rPr>
                <w:rFonts w:ascii="Calibri" w:hAnsi="Calibri" w:cs="Calibri"/>
                <w:noProof/>
                <w:webHidden/>
                <w:sz w:val="22"/>
                <w:szCs w:val="22"/>
              </w:rPr>
              <w:fldChar w:fldCharType="end"/>
            </w:r>
          </w:hyperlink>
        </w:p>
        <w:p w14:paraId="269A8280" w14:textId="3A96E7CD" w:rsidR="00635F62" w:rsidRPr="00635F62" w:rsidRDefault="00E21D31">
          <w:pPr>
            <w:pStyle w:val="Sumrio2"/>
            <w:tabs>
              <w:tab w:val="right" w:leader="dot" w:pos="8494"/>
            </w:tabs>
            <w:rPr>
              <w:rFonts w:ascii="Calibri" w:eastAsiaTheme="minorEastAsia" w:hAnsi="Calibri" w:cs="Calibri"/>
              <w:noProof/>
              <w:kern w:val="2"/>
              <w:sz w:val="22"/>
              <w:szCs w:val="22"/>
              <w14:ligatures w14:val="standardContextual"/>
            </w:rPr>
          </w:pPr>
          <w:hyperlink w:anchor="_Toc193718976" w:history="1">
            <w:r w:rsidR="00635F62" w:rsidRPr="00635F62">
              <w:rPr>
                <w:rStyle w:val="Hyperlink"/>
                <w:rFonts w:ascii="Calibri" w:eastAsia="Arial Unicode MS" w:hAnsi="Calibri" w:cs="Calibri"/>
                <w:noProof/>
                <w:sz w:val="22"/>
                <w:szCs w:val="22"/>
              </w:rPr>
              <w:t>Forma de pagamento</w:t>
            </w:r>
            <w:r w:rsidR="00635F62" w:rsidRPr="00635F62">
              <w:rPr>
                <w:rFonts w:ascii="Calibri" w:hAnsi="Calibri" w:cs="Calibri"/>
                <w:noProof/>
                <w:webHidden/>
                <w:sz w:val="22"/>
                <w:szCs w:val="22"/>
              </w:rPr>
              <w:tab/>
            </w:r>
            <w:r w:rsidR="00635F62" w:rsidRPr="00635F62">
              <w:rPr>
                <w:rFonts w:ascii="Calibri" w:hAnsi="Calibri" w:cs="Calibri"/>
                <w:noProof/>
                <w:webHidden/>
                <w:sz w:val="22"/>
                <w:szCs w:val="22"/>
              </w:rPr>
              <w:fldChar w:fldCharType="begin"/>
            </w:r>
            <w:r w:rsidR="00635F62" w:rsidRPr="00635F62">
              <w:rPr>
                <w:rFonts w:ascii="Calibri" w:hAnsi="Calibri" w:cs="Calibri"/>
                <w:noProof/>
                <w:webHidden/>
                <w:sz w:val="22"/>
                <w:szCs w:val="22"/>
              </w:rPr>
              <w:instrText xml:space="preserve"> PAGEREF _Toc193718976 \h </w:instrText>
            </w:r>
            <w:r w:rsidR="00635F62" w:rsidRPr="00635F62">
              <w:rPr>
                <w:rFonts w:ascii="Calibri" w:hAnsi="Calibri" w:cs="Calibri"/>
                <w:noProof/>
                <w:webHidden/>
                <w:sz w:val="22"/>
                <w:szCs w:val="22"/>
              </w:rPr>
            </w:r>
            <w:r w:rsidR="00635F62" w:rsidRPr="00635F62">
              <w:rPr>
                <w:rFonts w:ascii="Calibri" w:hAnsi="Calibri" w:cs="Calibri"/>
                <w:noProof/>
                <w:webHidden/>
                <w:sz w:val="22"/>
                <w:szCs w:val="22"/>
              </w:rPr>
              <w:fldChar w:fldCharType="separate"/>
            </w:r>
            <w:r w:rsidR="00D034FD">
              <w:rPr>
                <w:rFonts w:ascii="Calibri" w:hAnsi="Calibri" w:cs="Calibri"/>
                <w:noProof/>
                <w:webHidden/>
                <w:sz w:val="22"/>
                <w:szCs w:val="22"/>
              </w:rPr>
              <w:t>11</w:t>
            </w:r>
            <w:r w:rsidR="00635F62" w:rsidRPr="00635F62">
              <w:rPr>
                <w:rFonts w:ascii="Calibri" w:hAnsi="Calibri" w:cs="Calibri"/>
                <w:noProof/>
                <w:webHidden/>
                <w:sz w:val="22"/>
                <w:szCs w:val="22"/>
              </w:rPr>
              <w:fldChar w:fldCharType="end"/>
            </w:r>
          </w:hyperlink>
        </w:p>
        <w:p w14:paraId="117F8B99" w14:textId="6A2C2185" w:rsidR="00635F62" w:rsidRPr="00635F62" w:rsidRDefault="00E21D31">
          <w:pPr>
            <w:pStyle w:val="Sumrio1"/>
            <w:rPr>
              <w:rFonts w:ascii="Calibri" w:eastAsiaTheme="minorEastAsia" w:hAnsi="Calibri" w:cs="Calibri"/>
              <w:noProof/>
              <w:kern w:val="2"/>
              <w:sz w:val="22"/>
              <w:szCs w:val="22"/>
              <w14:ligatures w14:val="standardContextual"/>
            </w:rPr>
          </w:pPr>
          <w:hyperlink w:anchor="_Toc193718978" w:history="1">
            <w:r w:rsidR="00635F62" w:rsidRPr="00635F62">
              <w:rPr>
                <w:rStyle w:val="Hyperlink"/>
                <w:rFonts w:ascii="Calibri" w:eastAsia="Calibri" w:hAnsi="Calibri" w:cs="Calibri"/>
                <w:noProof/>
                <w:sz w:val="22"/>
                <w:szCs w:val="22"/>
                <w:lang w:bidi="hi-IN"/>
              </w:rPr>
              <w:t>8.</w:t>
            </w:r>
            <w:r w:rsidR="00635F62" w:rsidRPr="00635F62">
              <w:rPr>
                <w:rFonts w:ascii="Calibri" w:eastAsiaTheme="minorEastAsia" w:hAnsi="Calibri" w:cs="Calibri"/>
                <w:noProof/>
                <w:kern w:val="2"/>
                <w:sz w:val="22"/>
                <w:szCs w:val="22"/>
                <w14:ligatures w14:val="standardContextual"/>
              </w:rPr>
              <w:tab/>
            </w:r>
            <w:r w:rsidR="00635F62" w:rsidRPr="00635F62">
              <w:rPr>
                <w:rStyle w:val="Hyperlink"/>
                <w:rFonts w:ascii="Calibri" w:eastAsia="Arial Unicode MS" w:hAnsi="Calibri" w:cs="Calibri"/>
                <w:noProof/>
                <w:sz w:val="22"/>
                <w:szCs w:val="22"/>
                <w:lang w:bidi="hi-IN"/>
              </w:rPr>
              <w:t>FORMA E CRITÉRIOS DE SELEÇÃO E REGIME DE EXECUÇÃO</w:t>
            </w:r>
            <w:r w:rsidR="00635F62" w:rsidRPr="00635F62">
              <w:rPr>
                <w:rFonts w:ascii="Calibri" w:hAnsi="Calibri" w:cs="Calibri"/>
                <w:noProof/>
                <w:webHidden/>
                <w:sz w:val="22"/>
                <w:szCs w:val="22"/>
              </w:rPr>
              <w:tab/>
            </w:r>
            <w:r w:rsidR="00635F62" w:rsidRPr="00635F62">
              <w:rPr>
                <w:rFonts w:ascii="Calibri" w:hAnsi="Calibri" w:cs="Calibri"/>
                <w:noProof/>
                <w:webHidden/>
                <w:sz w:val="22"/>
                <w:szCs w:val="22"/>
              </w:rPr>
              <w:fldChar w:fldCharType="begin"/>
            </w:r>
            <w:r w:rsidR="00635F62" w:rsidRPr="00635F62">
              <w:rPr>
                <w:rFonts w:ascii="Calibri" w:hAnsi="Calibri" w:cs="Calibri"/>
                <w:noProof/>
                <w:webHidden/>
                <w:sz w:val="22"/>
                <w:szCs w:val="22"/>
              </w:rPr>
              <w:instrText xml:space="preserve"> PAGEREF _Toc193718978 \h </w:instrText>
            </w:r>
            <w:r w:rsidR="00635F62" w:rsidRPr="00635F62">
              <w:rPr>
                <w:rFonts w:ascii="Calibri" w:hAnsi="Calibri" w:cs="Calibri"/>
                <w:noProof/>
                <w:webHidden/>
                <w:sz w:val="22"/>
                <w:szCs w:val="22"/>
              </w:rPr>
            </w:r>
            <w:r w:rsidR="00635F62" w:rsidRPr="00635F62">
              <w:rPr>
                <w:rFonts w:ascii="Calibri" w:hAnsi="Calibri" w:cs="Calibri"/>
                <w:noProof/>
                <w:webHidden/>
                <w:sz w:val="22"/>
                <w:szCs w:val="22"/>
              </w:rPr>
              <w:fldChar w:fldCharType="separate"/>
            </w:r>
            <w:r w:rsidR="00D034FD">
              <w:rPr>
                <w:rFonts w:ascii="Calibri" w:hAnsi="Calibri" w:cs="Calibri"/>
                <w:noProof/>
                <w:webHidden/>
                <w:sz w:val="22"/>
                <w:szCs w:val="22"/>
              </w:rPr>
              <w:t>11</w:t>
            </w:r>
            <w:r w:rsidR="00635F62" w:rsidRPr="00635F62">
              <w:rPr>
                <w:rFonts w:ascii="Calibri" w:hAnsi="Calibri" w:cs="Calibri"/>
                <w:noProof/>
                <w:webHidden/>
                <w:sz w:val="22"/>
                <w:szCs w:val="22"/>
              </w:rPr>
              <w:fldChar w:fldCharType="end"/>
            </w:r>
          </w:hyperlink>
        </w:p>
        <w:p w14:paraId="651B241A" w14:textId="662C847E" w:rsidR="00635F62" w:rsidRPr="00635F62" w:rsidRDefault="00E21D31">
          <w:pPr>
            <w:pStyle w:val="Sumrio2"/>
            <w:tabs>
              <w:tab w:val="right" w:leader="dot" w:pos="8494"/>
            </w:tabs>
            <w:rPr>
              <w:rFonts w:ascii="Calibri" w:eastAsiaTheme="minorEastAsia" w:hAnsi="Calibri" w:cs="Calibri"/>
              <w:noProof/>
              <w:kern w:val="2"/>
              <w:sz w:val="22"/>
              <w:szCs w:val="22"/>
              <w14:ligatures w14:val="standardContextual"/>
            </w:rPr>
          </w:pPr>
          <w:hyperlink w:anchor="_Toc193718979" w:history="1">
            <w:r w:rsidR="00635F62" w:rsidRPr="00635F62">
              <w:rPr>
                <w:rStyle w:val="Hyperlink"/>
                <w:rFonts w:ascii="Calibri" w:eastAsia="Arial Unicode MS" w:hAnsi="Calibri" w:cs="Calibri"/>
                <w:noProof/>
                <w:sz w:val="22"/>
                <w:szCs w:val="22"/>
              </w:rPr>
              <w:t>Forma de seleção e critério de julgamento da proposta</w:t>
            </w:r>
            <w:r w:rsidR="00635F62" w:rsidRPr="00635F62">
              <w:rPr>
                <w:rFonts w:ascii="Calibri" w:hAnsi="Calibri" w:cs="Calibri"/>
                <w:noProof/>
                <w:webHidden/>
                <w:sz w:val="22"/>
                <w:szCs w:val="22"/>
              </w:rPr>
              <w:tab/>
            </w:r>
            <w:r w:rsidR="00635F62" w:rsidRPr="00635F62">
              <w:rPr>
                <w:rFonts w:ascii="Calibri" w:hAnsi="Calibri" w:cs="Calibri"/>
                <w:noProof/>
                <w:webHidden/>
                <w:sz w:val="22"/>
                <w:szCs w:val="22"/>
              </w:rPr>
              <w:fldChar w:fldCharType="begin"/>
            </w:r>
            <w:r w:rsidR="00635F62" w:rsidRPr="00635F62">
              <w:rPr>
                <w:rFonts w:ascii="Calibri" w:hAnsi="Calibri" w:cs="Calibri"/>
                <w:noProof/>
                <w:webHidden/>
                <w:sz w:val="22"/>
                <w:szCs w:val="22"/>
              </w:rPr>
              <w:instrText xml:space="preserve"> PAGEREF _Toc193718979 \h </w:instrText>
            </w:r>
            <w:r w:rsidR="00635F62" w:rsidRPr="00635F62">
              <w:rPr>
                <w:rFonts w:ascii="Calibri" w:hAnsi="Calibri" w:cs="Calibri"/>
                <w:noProof/>
                <w:webHidden/>
                <w:sz w:val="22"/>
                <w:szCs w:val="22"/>
              </w:rPr>
            </w:r>
            <w:r w:rsidR="00635F62" w:rsidRPr="00635F62">
              <w:rPr>
                <w:rFonts w:ascii="Calibri" w:hAnsi="Calibri" w:cs="Calibri"/>
                <w:noProof/>
                <w:webHidden/>
                <w:sz w:val="22"/>
                <w:szCs w:val="22"/>
              </w:rPr>
              <w:fldChar w:fldCharType="separate"/>
            </w:r>
            <w:r w:rsidR="00D034FD">
              <w:rPr>
                <w:rFonts w:ascii="Calibri" w:hAnsi="Calibri" w:cs="Calibri"/>
                <w:noProof/>
                <w:webHidden/>
                <w:sz w:val="22"/>
                <w:szCs w:val="22"/>
              </w:rPr>
              <w:t>12</w:t>
            </w:r>
            <w:r w:rsidR="00635F62" w:rsidRPr="00635F62">
              <w:rPr>
                <w:rFonts w:ascii="Calibri" w:hAnsi="Calibri" w:cs="Calibri"/>
                <w:noProof/>
                <w:webHidden/>
                <w:sz w:val="22"/>
                <w:szCs w:val="22"/>
              </w:rPr>
              <w:fldChar w:fldCharType="end"/>
            </w:r>
          </w:hyperlink>
        </w:p>
        <w:p w14:paraId="37D721BF" w14:textId="613B6B71" w:rsidR="00635F62" w:rsidRPr="00635F62" w:rsidRDefault="00E21D31">
          <w:pPr>
            <w:pStyle w:val="Sumrio2"/>
            <w:tabs>
              <w:tab w:val="right" w:leader="dot" w:pos="8494"/>
            </w:tabs>
            <w:rPr>
              <w:rFonts w:ascii="Calibri" w:eastAsiaTheme="minorEastAsia" w:hAnsi="Calibri" w:cs="Calibri"/>
              <w:noProof/>
              <w:kern w:val="2"/>
              <w:sz w:val="22"/>
              <w:szCs w:val="22"/>
              <w14:ligatures w14:val="standardContextual"/>
            </w:rPr>
          </w:pPr>
          <w:hyperlink w:anchor="_Toc193718981" w:history="1">
            <w:r w:rsidR="00635F62" w:rsidRPr="00635F62">
              <w:rPr>
                <w:rStyle w:val="Hyperlink"/>
                <w:rFonts w:ascii="Calibri" w:eastAsia="Arial Unicode MS" w:hAnsi="Calibri" w:cs="Calibri"/>
                <w:noProof/>
                <w:sz w:val="22"/>
                <w:szCs w:val="22"/>
              </w:rPr>
              <w:t>Exigências de habilitação</w:t>
            </w:r>
            <w:r w:rsidR="00635F62" w:rsidRPr="00635F62">
              <w:rPr>
                <w:rFonts w:ascii="Calibri" w:hAnsi="Calibri" w:cs="Calibri"/>
                <w:noProof/>
                <w:webHidden/>
                <w:sz w:val="22"/>
                <w:szCs w:val="22"/>
              </w:rPr>
              <w:tab/>
            </w:r>
            <w:r w:rsidR="00635F62" w:rsidRPr="00635F62">
              <w:rPr>
                <w:rFonts w:ascii="Calibri" w:hAnsi="Calibri" w:cs="Calibri"/>
                <w:noProof/>
                <w:webHidden/>
                <w:sz w:val="22"/>
                <w:szCs w:val="22"/>
              </w:rPr>
              <w:fldChar w:fldCharType="begin"/>
            </w:r>
            <w:r w:rsidR="00635F62" w:rsidRPr="00635F62">
              <w:rPr>
                <w:rFonts w:ascii="Calibri" w:hAnsi="Calibri" w:cs="Calibri"/>
                <w:noProof/>
                <w:webHidden/>
                <w:sz w:val="22"/>
                <w:szCs w:val="22"/>
              </w:rPr>
              <w:instrText xml:space="preserve"> PAGEREF _Toc193718981 \h </w:instrText>
            </w:r>
            <w:r w:rsidR="00635F62" w:rsidRPr="00635F62">
              <w:rPr>
                <w:rFonts w:ascii="Calibri" w:hAnsi="Calibri" w:cs="Calibri"/>
                <w:noProof/>
                <w:webHidden/>
                <w:sz w:val="22"/>
                <w:szCs w:val="22"/>
              </w:rPr>
            </w:r>
            <w:r w:rsidR="00635F62" w:rsidRPr="00635F62">
              <w:rPr>
                <w:rFonts w:ascii="Calibri" w:hAnsi="Calibri" w:cs="Calibri"/>
                <w:noProof/>
                <w:webHidden/>
                <w:sz w:val="22"/>
                <w:szCs w:val="22"/>
              </w:rPr>
              <w:fldChar w:fldCharType="separate"/>
            </w:r>
            <w:r w:rsidR="00D034FD">
              <w:rPr>
                <w:rFonts w:ascii="Calibri" w:hAnsi="Calibri" w:cs="Calibri"/>
                <w:noProof/>
                <w:webHidden/>
                <w:sz w:val="22"/>
                <w:szCs w:val="22"/>
              </w:rPr>
              <w:t>12</w:t>
            </w:r>
            <w:r w:rsidR="00635F62" w:rsidRPr="00635F62">
              <w:rPr>
                <w:rFonts w:ascii="Calibri" w:hAnsi="Calibri" w:cs="Calibri"/>
                <w:noProof/>
                <w:webHidden/>
                <w:sz w:val="22"/>
                <w:szCs w:val="22"/>
              </w:rPr>
              <w:fldChar w:fldCharType="end"/>
            </w:r>
          </w:hyperlink>
        </w:p>
        <w:p w14:paraId="53367ED7" w14:textId="6B25C9B2" w:rsidR="00635F62" w:rsidRPr="00635F62" w:rsidRDefault="00E21D31">
          <w:pPr>
            <w:pStyle w:val="Sumrio2"/>
            <w:tabs>
              <w:tab w:val="right" w:leader="dot" w:pos="8494"/>
            </w:tabs>
            <w:rPr>
              <w:rFonts w:ascii="Calibri" w:eastAsiaTheme="minorEastAsia" w:hAnsi="Calibri" w:cs="Calibri"/>
              <w:noProof/>
              <w:kern w:val="2"/>
              <w:sz w:val="22"/>
              <w:szCs w:val="22"/>
              <w14:ligatures w14:val="standardContextual"/>
            </w:rPr>
          </w:pPr>
          <w:hyperlink w:anchor="_Toc193718982" w:history="1">
            <w:r w:rsidR="00635F62" w:rsidRPr="00635F62">
              <w:rPr>
                <w:rStyle w:val="Hyperlink"/>
                <w:rFonts w:ascii="Calibri" w:eastAsia="Arial Unicode MS" w:hAnsi="Calibri" w:cs="Calibri"/>
                <w:noProof/>
                <w:sz w:val="22"/>
                <w:szCs w:val="22"/>
              </w:rPr>
              <w:t>Habilitação jurídica</w:t>
            </w:r>
            <w:r w:rsidR="00635F62" w:rsidRPr="00635F62">
              <w:rPr>
                <w:rFonts w:ascii="Calibri" w:hAnsi="Calibri" w:cs="Calibri"/>
                <w:noProof/>
                <w:webHidden/>
                <w:sz w:val="22"/>
                <w:szCs w:val="22"/>
              </w:rPr>
              <w:tab/>
            </w:r>
            <w:r w:rsidR="00635F62" w:rsidRPr="00635F62">
              <w:rPr>
                <w:rFonts w:ascii="Calibri" w:hAnsi="Calibri" w:cs="Calibri"/>
                <w:noProof/>
                <w:webHidden/>
                <w:sz w:val="22"/>
                <w:szCs w:val="22"/>
              </w:rPr>
              <w:fldChar w:fldCharType="begin"/>
            </w:r>
            <w:r w:rsidR="00635F62" w:rsidRPr="00635F62">
              <w:rPr>
                <w:rFonts w:ascii="Calibri" w:hAnsi="Calibri" w:cs="Calibri"/>
                <w:noProof/>
                <w:webHidden/>
                <w:sz w:val="22"/>
                <w:szCs w:val="22"/>
              </w:rPr>
              <w:instrText xml:space="preserve"> PAGEREF _Toc193718982 \h </w:instrText>
            </w:r>
            <w:r w:rsidR="00635F62" w:rsidRPr="00635F62">
              <w:rPr>
                <w:rFonts w:ascii="Calibri" w:hAnsi="Calibri" w:cs="Calibri"/>
                <w:noProof/>
                <w:webHidden/>
                <w:sz w:val="22"/>
                <w:szCs w:val="22"/>
              </w:rPr>
            </w:r>
            <w:r w:rsidR="00635F62" w:rsidRPr="00635F62">
              <w:rPr>
                <w:rFonts w:ascii="Calibri" w:hAnsi="Calibri" w:cs="Calibri"/>
                <w:noProof/>
                <w:webHidden/>
                <w:sz w:val="22"/>
                <w:szCs w:val="22"/>
              </w:rPr>
              <w:fldChar w:fldCharType="separate"/>
            </w:r>
            <w:r w:rsidR="00D034FD">
              <w:rPr>
                <w:rFonts w:ascii="Calibri" w:hAnsi="Calibri" w:cs="Calibri"/>
                <w:noProof/>
                <w:webHidden/>
                <w:sz w:val="22"/>
                <w:szCs w:val="22"/>
              </w:rPr>
              <w:t>13</w:t>
            </w:r>
            <w:r w:rsidR="00635F62" w:rsidRPr="00635F62">
              <w:rPr>
                <w:rFonts w:ascii="Calibri" w:hAnsi="Calibri" w:cs="Calibri"/>
                <w:noProof/>
                <w:webHidden/>
                <w:sz w:val="22"/>
                <w:szCs w:val="22"/>
              </w:rPr>
              <w:fldChar w:fldCharType="end"/>
            </w:r>
          </w:hyperlink>
        </w:p>
        <w:p w14:paraId="6CACF1DE" w14:textId="581E4F9B" w:rsidR="00635F62" w:rsidRPr="00635F62" w:rsidRDefault="00E21D31">
          <w:pPr>
            <w:pStyle w:val="Sumrio2"/>
            <w:tabs>
              <w:tab w:val="right" w:leader="dot" w:pos="8494"/>
            </w:tabs>
            <w:rPr>
              <w:rFonts w:ascii="Calibri" w:eastAsiaTheme="minorEastAsia" w:hAnsi="Calibri" w:cs="Calibri"/>
              <w:noProof/>
              <w:kern w:val="2"/>
              <w:sz w:val="22"/>
              <w:szCs w:val="22"/>
              <w14:ligatures w14:val="standardContextual"/>
            </w:rPr>
          </w:pPr>
          <w:hyperlink w:anchor="_Toc193718983" w:history="1">
            <w:r w:rsidR="00635F62" w:rsidRPr="00635F62">
              <w:rPr>
                <w:rStyle w:val="Hyperlink"/>
                <w:rFonts w:ascii="Calibri" w:eastAsia="Arial Unicode MS" w:hAnsi="Calibri" w:cs="Calibri"/>
                <w:noProof/>
                <w:sz w:val="22"/>
                <w:szCs w:val="22"/>
              </w:rPr>
              <w:t>Habilitação fiscal, social e trabalhista</w:t>
            </w:r>
            <w:r w:rsidR="00635F62" w:rsidRPr="00635F62">
              <w:rPr>
                <w:rFonts w:ascii="Calibri" w:hAnsi="Calibri" w:cs="Calibri"/>
                <w:noProof/>
                <w:webHidden/>
                <w:sz w:val="22"/>
                <w:szCs w:val="22"/>
              </w:rPr>
              <w:tab/>
            </w:r>
            <w:r w:rsidR="00635F62" w:rsidRPr="00635F62">
              <w:rPr>
                <w:rFonts w:ascii="Calibri" w:hAnsi="Calibri" w:cs="Calibri"/>
                <w:noProof/>
                <w:webHidden/>
                <w:sz w:val="22"/>
                <w:szCs w:val="22"/>
              </w:rPr>
              <w:fldChar w:fldCharType="begin"/>
            </w:r>
            <w:r w:rsidR="00635F62" w:rsidRPr="00635F62">
              <w:rPr>
                <w:rFonts w:ascii="Calibri" w:hAnsi="Calibri" w:cs="Calibri"/>
                <w:noProof/>
                <w:webHidden/>
                <w:sz w:val="22"/>
                <w:szCs w:val="22"/>
              </w:rPr>
              <w:instrText xml:space="preserve"> PAGEREF _Toc193718983 \h </w:instrText>
            </w:r>
            <w:r w:rsidR="00635F62" w:rsidRPr="00635F62">
              <w:rPr>
                <w:rFonts w:ascii="Calibri" w:hAnsi="Calibri" w:cs="Calibri"/>
                <w:noProof/>
                <w:webHidden/>
                <w:sz w:val="22"/>
                <w:szCs w:val="22"/>
              </w:rPr>
            </w:r>
            <w:r w:rsidR="00635F62" w:rsidRPr="00635F62">
              <w:rPr>
                <w:rFonts w:ascii="Calibri" w:hAnsi="Calibri" w:cs="Calibri"/>
                <w:noProof/>
                <w:webHidden/>
                <w:sz w:val="22"/>
                <w:szCs w:val="22"/>
              </w:rPr>
              <w:fldChar w:fldCharType="separate"/>
            </w:r>
            <w:r w:rsidR="00D034FD">
              <w:rPr>
                <w:rFonts w:ascii="Calibri" w:hAnsi="Calibri" w:cs="Calibri"/>
                <w:noProof/>
                <w:webHidden/>
                <w:sz w:val="22"/>
                <w:szCs w:val="22"/>
              </w:rPr>
              <w:t>13</w:t>
            </w:r>
            <w:r w:rsidR="00635F62" w:rsidRPr="00635F62">
              <w:rPr>
                <w:rFonts w:ascii="Calibri" w:hAnsi="Calibri" w:cs="Calibri"/>
                <w:noProof/>
                <w:webHidden/>
                <w:sz w:val="22"/>
                <w:szCs w:val="22"/>
              </w:rPr>
              <w:fldChar w:fldCharType="end"/>
            </w:r>
          </w:hyperlink>
        </w:p>
        <w:p w14:paraId="41C7C3D7" w14:textId="546161AC" w:rsidR="00635F62" w:rsidRPr="00635F62" w:rsidRDefault="00E21D31">
          <w:pPr>
            <w:pStyle w:val="Sumrio2"/>
            <w:tabs>
              <w:tab w:val="right" w:leader="dot" w:pos="8494"/>
            </w:tabs>
            <w:rPr>
              <w:rFonts w:ascii="Calibri" w:eastAsiaTheme="minorEastAsia" w:hAnsi="Calibri" w:cs="Calibri"/>
              <w:noProof/>
              <w:kern w:val="2"/>
              <w:sz w:val="22"/>
              <w:szCs w:val="22"/>
              <w14:ligatures w14:val="standardContextual"/>
            </w:rPr>
          </w:pPr>
          <w:hyperlink w:anchor="_Toc193718984" w:history="1">
            <w:r w:rsidR="00635F62" w:rsidRPr="00635F62">
              <w:rPr>
                <w:rStyle w:val="Hyperlink"/>
                <w:rFonts w:ascii="Calibri" w:eastAsia="Arial Unicode MS" w:hAnsi="Calibri" w:cs="Calibri"/>
                <w:noProof/>
                <w:sz w:val="22"/>
                <w:szCs w:val="22"/>
              </w:rPr>
              <w:t>Qualificação Econômico-Financeira</w:t>
            </w:r>
            <w:r w:rsidR="00635F62" w:rsidRPr="00635F62">
              <w:rPr>
                <w:rFonts w:ascii="Calibri" w:hAnsi="Calibri" w:cs="Calibri"/>
                <w:noProof/>
                <w:webHidden/>
                <w:sz w:val="22"/>
                <w:szCs w:val="22"/>
              </w:rPr>
              <w:tab/>
            </w:r>
            <w:r w:rsidR="00635F62" w:rsidRPr="00635F62">
              <w:rPr>
                <w:rFonts w:ascii="Calibri" w:hAnsi="Calibri" w:cs="Calibri"/>
                <w:noProof/>
                <w:webHidden/>
                <w:sz w:val="22"/>
                <w:szCs w:val="22"/>
              </w:rPr>
              <w:fldChar w:fldCharType="begin"/>
            </w:r>
            <w:r w:rsidR="00635F62" w:rsidRPr="00635F62">
              <w:rPr>
                <w:rFonts w:ascii="Calibri" w:hAnsi="Calibri" w:cs="Calibri"/>
                <w:noProof/>
                <w:webHidden/>
                <w:sz w:val="22"/>
                <w:szCs w:val="22"/>
              </w:rPr>
              <w:instrText xml:space="preserve"> PAGEREF _Toc193718984 \h </w:instrText>
            </w:r>
            <w:r w:rsidR="00635F62" w:rsidRPr="00635F62">
              <w:rPr>
                <w:rFonts w:ascii="Calibri" w:hAnsi="Calibri" w:cs="Calibri"/>
                <w:noProof/>
                <w:webHidden/>
                <w:sz w:val="22"/>
                <w:szCs w:val="22"/>
              </w:rPr>
            </w:r>
            <w:r w:rsidR="00635F62" w:rsidRPr="00635F62">
              <w:rPr>
                <w:rFonts w:ascii="Calibri" w:hAnsi="Calibri" w:cs="Calibri"/>
                <w:noProof/>
                <w:webHidden/>
                <w:sz w:val="22"/>
                <w:szCs w:val="22"/>
              </w:rPr>
              <w:fldChar w:fldCharType="separate"/>
            </w:r>
            <w:r w:rsidR="00D034FD">
              <w:rPr>
                <w:rFonts w:ascii="Calibri" w:hAnsi="Calibri" w:cs="Calibri"/>
                <w:noProof/>
                <w:webHidden/>
                <w:sz w:val="22"/>
                <w:szCs w:val="22"/>
              </w:rPr>
              <w:t>14</w:t>
            </w:r>
            <w:r w:rsidR="00635F62" w:rsidRPr="00635F62">
              <w:rPr>
                <w:rFonts w:ascii="Calibri" w:hAnsi="Calibri" w:cs="Calibri"/>
                <w:noProof/>
                <w:webHidden/>
                <w:sz w:val="22"/>
                <w:szCs w:val="22"/>
              </w:rPr>
              <w:fldChar w:fldCharType="end"/>
            </w:r>
          </w:hyperlink>
        </w:p>
        <w:p w14:paraId="27B0E20E" w14:textId="39FBD36B" w:rsidR="00635F62" w:rsidRPr="00635F62" w:rsidRDefault="00E21D31">
          <w:pPr>
            <w:pStyle w:val="Sumrio1"/>
            <w:rPr>
              <w:rFonts w:ascii="Calibri" w:eastAsiaTheme="minorEastAsia" w:hAnsi="Calibri" w:cs="Calibri"/>
              <w:noProof/>
              <w:kern w:val="2"/>
              <w:sz w:val="22"/>
              <w:szCs w:val="22"/>
              <w14:ligatures w14:val="standardContextual"/>
            </w:rPr>
          </w:pPr>
          <w:hyperlink w:anchor="_Toc193718985" w:history="1">
            <w:r w:rsidR="00635F62" w:rsidRPr="00635F62">
              <w:rPr>
                <w:rStyle w:val="Hyperlink"/>
                <w:rFonts w:ascii="Calibri" w:eastAsia="Arial Unicode MS" w:hAnsi="Calibri" w:cs="Calibri"/>
                <w:noProof/>
                <w:sz w:val="22"/>
                <w:szCs w:val="22"/>
                <w:lang w:bidi="hi-IN"/>
              </w:rPr>
              <w:t>9.</w:t>
            </w:r>
            <w:r w:rsidR="00635F62" w:rsidRPr="00635F62">
              <w:rPr>
                <w:rFonts w:ascii="Calibri" w:eastAsiaTheme="minorEastAsia" w:hAnsi="Calibri" w:cs="Calibri"/>
                <w:noProof/>
                <w:kern w:val="2"/>
                <w:sz w:val="22"/>
                <w:szCs w:val="22"/>
                <w14:ligatures w14:val="standardContextual"/>
              </w:rPr>
              <w:tab/>
            </w:r>
            <w:r w:rsidR="00635F62" w:rsidRPr="00635F62">
              <w:rPr>
                <w:rStyle w:val="Hyperlink"/>
                <w:rFonts w:ascii="Calibri" w:eastAsia="Arial Unicode MS" w:hAnsi="Calibri" w:cs="Calibri"/>
                <w:noProof/>
                <w:sz w:val="22"/>
                <w:szCs w:val="22"/>
                <w:lang w:bidi="hi-IN"/>
              </w:rPr>
              <w:t>ESTIMATIVAS DO VALOR DA CONTRATAÇÃO</w:t>
            </w:r>
            <w:r w:rsidR="00635F62" w:rsidRPr="00635F62">
              <w:rPr>
                <w:rFonts w:ascii="Calibri" w:hAnsi="Calibri" w:cs="Calibri"/>
                <w:noProof/>
                <w:webHidden/>
                <w:sz w:val="22"/>
                <w:szCs w:val="22"/>
              </w:rPr>
              <w:tab/>
            </w:r>
            <w:r w:rsidR="00635F62" w:rsidRPr="00635F62">
              <w:rPr>
                <w:rFonts w:ascii="Calibri" w:hAnsi="Calibri" w:cs="Calibri"/>
                <w:noProof/>
                <w:webHidden/>
                <w:sz w:val="22"/>
                <w:szCs w:val="22"/>
              </w:rPr>
              <w:fldChar w:fldCharType="begin"/>
            </w:r>
            <w:r w:rsidR="00635F62" w:rsidRPr="00635F62">
              <w:rPr>
                <w:rFonts w:ascii="Calibri" w:hAnsi="Calibri" w:cs="Calibri"/>
                <w:noProof/>
                <w:webHidden/>
                <w:sz w:val="22"/>
                <w:szCs w:val="22"/>
              </w:rPr>
              <w:instrText xml:space="preserve"> PAGEREF _Toc193718985 \h </w:instrText>
            </w:r>
            <w:r w:rsidR="00635F62" w:rsidRPr="00635F62">
              <w:rPr>
                <w:rFonts w:ascii="Calibri" w:hAnsi="Calibri" w:cs="Calibri"/>
                <w:noProof/>
                <w:webHidden/>
                <w:sz w:val="22"/>
                <w:szCs w:val="22"/>
              </w:rPr>
            </w:r>
            <w:r w:rsidR="00635F62" w:rsidRPr="00635F62">
              <w:rPr>
                <w:rFonts w:ascii="Calibri" w:hAnsi="Calibri" w:cs="Calibri"/>
                <w:noProof/>
                <w:webHidden/>
                <w:sz w:val="22"/>
                <w:szCs w:val="22"/>
              </w:rPr>
              <w:fldChar w:fldCharType="separate"/>
            </w:r>
            <w:r w:rsidR="00D034FD">
              <w:rPr>
                <w:rFonts w:ascii="Calibri" w:hAnsi="Calibri" w:cs="Calibri"/>
                <w:noProof/>
                <w:webHidden/>
                <w:sz w:val="22"/>
                <w:szCs w:val="22"/>
              </w:rPr>
              <w:t>15</w:t>
            </w:r>
            <w:r w:rsidR="00635F62" w:rsidRPr="00635F62">
              <w:rPr>
                <w:rFonts w:ascii="Calibri" w:hAnsi="Calibri" w:cs="Calibri"/>
                <w:noProof/>
                <w:webHidden/>
                <w:sz w:val="22"/>
                <w:szCs w:val="22"/>
              </w:rPr>
              <w:fldChar w:fldCharType="end"/>
            </w:r>
          </w:hyperlink>
        </w:p>
        <w:p w14:paraId="47DCE97C" w14:textId="1A141AED" w:rsidR="00635F62" w:rsidRPr="00635F62" w:rsidRDefault="00E21D31">
          <w:pPr>
            <w:pStyle w:val="Sumrio1"/>
            <w:rPr>
              <w:rFonts w:ascii="Calibri" w:eastAsiaTheme="minorEastAsia" w:hAnsi="Calibri" w:cs="Calibri"/>
              <w:noProof/>
              <w:kern w:val="2"/>
              <w:sz w:val="22"/>
              <w:szCs w:val="22"/>
              <w14:ligatures w14:val="standardContextual"/>
            </w:rPr>
          </w:pPr>
          <w:hyperlink w:anchor="_Toc193718986" w:history="1">
            <w:r w:rsidR="00635F62" w:rsidRPr="00635F62">
              <w:rPr>
                <w:rStyle w:val="Hyperlink"/>
                <w:rFonts w:ascii="Calibri" w:eastAsia="Arial Unicode MS" w:hAnsi="Calibri" w:cs="Calibri"/>
                <w:noProof/>
                <w:sz w:val="22"/>
                <w:szCs w:val="22"/>
                <w:lang w:bidi="hi-IN"/>
              </w:rPr>
              <w:t>10.</w:t>
            </w:r>
            <w:r w:rsidR="00635F62" w:rsidRPr="00635F62">
              <w:rPr>
                <w:rFonts w:ascii="Calibri" w:eastAsiaTheme="minorEastAsia" w:hAnsi="Calibri" w:cs="Calibri"/>
                <w:noProof/>
                <w:kern w:val="2"/>
                <w:sz w:val="22"/>
                <w:szCs w:val="22"/>
                <w14:ligatures w14:val="standardContextual"/>
              </w:rPr>
              <w:tab/>
            </w:r>
            <w:r w:rsidR="00635F62" w:rsidRPr="00635F62">
              <w:rPr>
                <w:rStyle w:val="Hyperlink"/>
                <w:rFonts w:ascii="Calibri" w:eastAsia="Arial Unicode MS" w:hAnsi="Calibri" w:cs="Calibri"/>
                <w:noProof/>
                <w:sz w:val="22"/>
                <w:szCs w:val="22"/>
                <w:lang w:bidi="hi-IN"/>
              </w:rPr>
              <w:t>ADEQUAÇÃO ORÇAMENTÁRIA</w:t>
            </w:r>
            <w:r w:rsidR="00635F62" w:rsidRPr="00635F62">
              <w:rPr>
                <w:rFonts w:ascii="Calibri" w:hAnsi="Calibri" w:cs="Calibri"/>
                <w:noProof/>
                <w:webHidden/>
                <w:sz w:val="22"/>
                <w:szCs w:val="22"/>
              </w:rPr>
              <w:tab/>
            </w:r>
            <w:r w:rsidR="00635F62" w:rsidRPr="00635F62">
              <w:rPr>
                <w:rFonts w:ascii="Calibri" w:hAnsi="Calibri" w:cs="Calibri"/>
                <w:noProof/>
                <w:webHidden/>
                <w:sz w:val="22"/>
                <w:szCs w:val="22"/>
              </w:rPr>
              <w:fldChar w:fldCharType="begin"/>
            </w:r>
            <w:r w:rsidR="00635F62" w:rsidRPr="00635F62">
              <w:rPr>
                <w:rFonts w:ascii="Calibri" w:hAnsi="Calibri" w:cs="Calibri"/>
                <w:noProof/>
                <w:webHidden/>
                <w:sz w:val="22"/>
                <w:szCs w:val="22"/>
              </w:rPr>
              <w:instrText xml:space="preserve"> PAGEREF _Toc193718986 \h </w:instrText>
            </w:r>
            <w:r w:rsidR="00635F62" w:rsidRPr="00635F62">
              <w:rPr>
                <w:rFonts w:ascii="Calibri" w:hAnsi="Calibri" w:cs="Calibri"/>
                <w:noProof/>
                <w:webHidden/>
                <w:sz w:val="22"/>
                <w:szCs w:val="22"/>
              </w:rPr>
            </w:r>
            <w:r w:rsidR="00635F62" w:rsidRPr="00635F62">
              <w:rPr>
                <w:rFonts w:ascii="Calibri" w:hAnsi="Calibri" w:cs="Calibri"/>
                <w:noProof/>
                <w:webHidden/>
                <w:sz w:val="22"/>
                <w:szCs w:val="22"/>
              </w:rPr>
              <w:fldChar w:fldCharType="separate"/>
            </w:r>
            <w:r w:rsidR="00D034FD">
              <w:rPr>
                <w:rFonts w:ascii="Calibri" w:hAnsi="Calibri" w:cs="Calibri"/>
                <w:noProof/>
                <w:webHidden/>
                <w:sz w:val="22"/>
                <w:szCs w:val="22"/>
              </w:rPr>
              <w:t>15</w:t>
            </w:r>
            <w:r w:rsidR="00635F62" w:rsidRPr="00635F62">
              <w:rPr>
                <w:rFonts w:ascii="Calibri" w:hAnsi="Calibri" w:cs="Calibri"/>
                <w:noProof/>
                <w:webHidden/>
                <w:sz w:val="22"/>
                <w:szCs w:val="22"/>
              </w:rPr>
              <w:fldChar w:fldCharType="end"/>
            </w:r>
          </w:hyperlink>
        </w:p>
        <w:p w14:paraId="707648CE" w14:textId="00F60EF2" w:rsidR="00F61C0C" w:rsidRDefault="00F61C0C" w:rsidP="00F61C0C">
          <w:pPr>
            <w:widowControl w:val="0"/>
            <w:jc w:val="both"/>
            <w:rPr>
              <w:rFonts w:ascii="Calibri" w:hAnsi="Calibri" w:cs="Calibri"/>
              <w:b/>
              <w:bCs/>
            </w:rPr>
          </w:pPr>
          <w:r w:rsidRPr="00635F62">
            <w:rPr>
              <w:rFonts w:ascii="Calibri" w:hAnsi="Calibri" w:cs="Calibri"/>
              <w:b/>
              <w:bCs/>
              <w:sz w:val="22"/>
              <w:szCs w:val="22"/>
            </w:rPr>
            <w:fldChar w:fldCharType="end"/>
          </w:r>
        </w:p>
      </w:sdtContent>
    </w:sdt>
    <w:p w14:paraId="24E71ED1" w14:textId="681E01CB" w:rsidR="00F61C0C" w:rsidRDefault="00F61C0C" w:rsidP="001A526F">
      <w:pPr>
        <w:spacing w:before="120" w:afterLines="120" w:after="288" w:line="312" w:lineRule="auto"/>
        <w:ind w:firstLine="709"/>
        <w:jc w:val="center"/>
        <w:rPr>
          <w:rFonts w:cs="Arial"/>
          <w:bCs/>
          <w:color w:val="000000"/>
          <w:szCs w:val="20"/>
        </w:rPr>
      </w:pPr>
      <w:r>
        <w:rPr>
          <w:rFonts w:cs="Arial"/>
          <w:bCs/>
          <w:color w:val="000000"/>
          <w:szCs w:val="20"/>
        </w:rPr>
        <w:br w:type="page"/>
      </w:r>
    </w:p>
    <w:p w14:paraId="0995039A" w14:textId="77777777" w:rsidR="00265FA3" w:rsidRPr="006B7520" w:rsidRDefault="00265FA3" w:rsidP="0050784B">
      <w:pPr>
        <w:spacing w:before="60" w:after="60"/>
        <w:ind w:right="-1"/>
        <w:jc w:val="center"/>
        <w:rPr>
          <w:rFonts w:ascii="Calibri" w:hAnsi="Calibri" w:cs="Calibri"/>
          <w:b/>
          <w:bCs/>
          <w:sz w:val="22"/>
          <w:szCs w:val="22"/>
        </w:rPr>
      </w:pPr>
      <w:r w:rsidRPr="00F61C0C">
        <w:rPr>
          <w:rFonts w:ascii="Calibri" w:hAnsi="Calibri" w:cs="Calibri"/>
          <w:b/>
          <w:bCs/>
          <w:sz w:val="22"/>
          <w:szCs w:val="22"/>
        </w:rPr>
        <w:lastRenderedPageBreak/>
        <w:t xml:space="preserve">TERMO DE </w:t>
      </w:r>
      <w:r w:rsidRPr="006B7520">
        <w:rPr>
          <w:rFonts w:ascii="Calibri" w:hAnsi="Calibri" w:cs="Calibri"/>
          <w:b/>
          <w:bCs/>
          <w:sz w:val="22"/>
          <w:szCs w:val="22"/>
        </w:rPr>
        <w:t>REFERÊNCIA</w:t>
      </w:r>
    </w:p>
    <w:p w14:paraId="6237A7AE" w14:textId="27559AA3" w:rsidR="00193A3B" w:rsidRPr="007E40DB" w:rsidRDefault="0050784B" w:rsidP="0050784B">
      <w:pPr>
        <w:spacing w:before="120" w:afterLines="120" w:after="288" w:line="312" w:lineRule="auto"/>
        <w:ind w:left="2123" w:firstLine="709"/>
        <w:rPr>
          <w:rFonts w:cs="Arial"/>
          <w:bCs/>
          <w:color w:val="000000"/>
          <w:szCs w:val="20"/>
        </w:rPr>
      </w:pPr>
      <w:r>
        <w:rPr>
          <w:rFonts w:cs="Arial"/>
          <w:bCs/>
          <w:color w:val="000000"/>
          <w:szCs w:val="20"/>
        </w:rPr>
        <w:t xml:space="preserve">       </w:t>
      </w:r>
      <w:r w:rsidRPr="0050784B">
        <w:rPr>
          <w:rFonts w:cs="Arial"/>
          <w:bCs/>
          <w:color w:val="000000"/>
          <w:szCs w:val="20"/>
        </w:rPr>
        <w:t>13641.000096/2026-50</w:t>
      </w:r>
    </w:p>
    <w:p w14:paraId="4807A37E" w14:textId="77777777" w:rsidR="001A526F" w:rsidRPr="007E40DB" w:rsidRDefault="001A526F" w:rsidP="00A15EBB">
      <w:pPr>
        <w:pStyle w:val="1RJNETTO"/>
      </w:pPr>
      <w:bookmarkStart w:id="1" w:name="_Hlk82473550"/>
      <w:r>
        <w:t xml:space="preserve"> </w:t>
      </w:r>
      <w:bookmarkStart w:id="2" w:name="_Toc193718955"/>
      <w:r>
        <w:t>CONDIÇÕES GERAIS DA CONTRATAÇÃO</w:t>
      </w:r>
      <w:bookmarkEnd w:id="2"/>
    </w:p>
    <w:p w14:paraId="18609247" w14:textId="52872F03" w:rsidR="0024085D" w:rsidRPr="00A61A6A" w:rsidRDefault="009B01B4" w:rsidP="0024085D">
      <w:pPr>
        <w:autoSpaceDE w:val="0"/>
        <w:autoSpaceDN w:val="0"/>
        <w:adjustRightInd w:val="0"/>
        <w:jc w:val="both"/>
        <w:rPr>
          <w:rFonts w:ascii="Calibri" w:hAnsi="Calibri" w:cs="Calibri"/>
        </w:rPr>
      </w:pPr>
      <w:bookmarkStart w:id="3" w:name="_Hlk222815961"/>
      <w:r w:rsidRPr="009B01B4">
        <w:rPr>
          <w:rFonts w:asciiTheme="majorHAnsi" w:hAnsiTheme="majorHAnsi" w:cstheme="majorHAnsi"/>
        </w:rPr>
        <w:t>1.1.</w:t>
      </w:r>
      <w:r w:rsidRPr="009B01B4">
        <w:rPr>
          <w:rFonts w:asciiTheme="majorHAnsi" w:hAnsiTheme="majorHAnsi" w:cstheme="majorHAnsi"/>
        </w:rPr>
        <w:tab/>
      </w:r>
      <w:r w:rsidRPr="00A61A6A">
        <w:rPr>
          <w:rFonts w:ascii="Calibri" w:hAnsi="Calibri" w:cs="Calibri"/>
        </w:rPr>
        <w:t>Contratação de empresa especializada na prestação do serviço de agente de integração, com a finalidade de intermediar, junto às instituições de ensino, a celebração do Termo de compromisso de estágio com estudantes regularmente matriculados e com frequência efetiva no ensino médio, médio/técnico e superior, visando o atendimento das vagas e demandas do CRT-RN nos termos da tabela abaixo, conforme condições e exigências estabelecidas neste instrumento.</w:t>
      </w:r>
    </w:p>
    <w:tbl>
      <w:tblPr>
        <w:tblW w:w="9072" w:type="dxa"/>
        <w:tblInd w:w="-57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851"/>
        <w:gridCol w:w="3685"/>
        <w:gridCol w:w="993"/>
        <w:gridCol w:w="992"/>
        <w:gridCol w:w="1530"/>
        <w:gridCol w:w="1021"/>
      </w:tblGrid>
      <w:tr w:rsidR="00AE25CB" w:rsidRPr="007E40DB" w14:paraId="74BAF886" w14:textId="77777777" w:rsidTr="00A61A6A">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Pr>
          <w:bookmarkEnd w:id="3"/>
          <w:p w14:paraId="7884310F" w14:textId="77777777" w:rsidR="00AE25CB" w:rsidRPr="000203DD" w:rsidRDefault="00AE25CB" w:rsidP="00A61A6A">
            <w:pPr>
              <w:widowControl w:val="0"/>
              <w:spacing w:before="120" w:afterLines="120" w:after="288" w:line="312" w:lineRule="auto"/>
              <w:jc w:val="center"/>
              <w:rPr>
                <w:rFonts w:ascii="Calibri" w:hAnsi="Calibri" w:cs="Calibri"/>
                <w:b/>
                <w:bCs/>
                <w:color w:val="000000"/>
                <w:sz w:val="22"/>
                <w:szCs w:val="22"/>
              </w:rPr>
            </w:pPr>
            <w:r w:rsidRPr="000203DD">
              <w:rPr>
                <w:rFonts w:ascii="Calibri" w:hAnsi="Calibri" w:cs="Calibri"/>
                <w:b/>
                <w:bCs/>
                <w:color w:val="000000" w:themeColor="text1"/>
                <w:sz w:val="22"/>
                <w:szCs w:val="22"/>
              </w:rPr>
              <w:t>ITEM</w:t>
            </w:r>
          </w:p>
          <w:p w14:paraId="025B0949" w14:textId="77777777" w:rsidR="00AE25CB" w:rsidRPr="000203DD" w:rsidRDefault="00AE25CB" w:rsidP="00A61A6A">
            <w:pPr>
              <w:widowControl w:val="0"/>
              <w:spacing w:before="120" w:afterLines="120" w:after="288" w:line="312" w:lineRule="auto"/>
              <w:ind w:firstLine="709"/>
              <w:jc w:val="center"/>
              <w:rPr>
                <w:rFonts w:ascii="Calibri" w:hAnsi="Calibri" w:cs="Calibri"/>
                <w:b/>
                <w:bCs/>
                <w:color w:val="000000"/>
                <w:sz w:val="22"/>
                <w:szCs w:val="22"/>
              </w:rPr>
            </w:pP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hideMark/>
          </w:tcPr>
          <w:p w14:paraId="797FDA4E" w14:textId="77777777" w:rsidR="00AE25CB" w:rsidRPr="000203DD" w:rsidRDefault="00AE25CB" w:rsidP="00A61A6A">
            <w:pPr>
              <w:widowControl w:val="0"/>
              <w:spacing w:before="120" w:afterLines="120" w:after="288" w:line="312" w:lineRule="auto"/>
              <w:jc w:val="center"/>
              <w:rPr>
                <w:rFonts w:ascii="Calibri" w:hAnsi="Calibri" w:cs="Calibri"/>
                <w:color w:val="000000"/>
                <w:sz w:val="22"/>
                <w:szCs w:val="22"/>
              </w:rPr>
            </w:pPr>
            <w:r w:rsidRPr="000203DD">
              <w:rPr>
                <w:rFonts w:ascii="Calibri" w:hAnsi="Calibri" w:cs="Calibri"/>
                <w:b/>
                <w:bCs/>
                <w:color w:val="000000" w:themeColor="text1"/>
                <w:sz w:val="22"/>
                <w:szCs w:val="22"/>
              </w:rPr>
              <w:t>ESPECIFICAÇÃO</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hideMark/>
          </w:tcPr>
          <w:p w14:paraId="0D9EC49A" w14:textId="5B4FEF2D" w:rsidR="00AE25CB" w:rsidRPr="000203DD" w:rsidRDefault="00AE25CB" w:rsidP="00A61A6A">
            <w:pPr>
              <w:widowControl w:val="0"/>
              <w:spacing w:before="120" w:afterLines="120" w:after="288" w:line="312" w:lineRule="auto"/>
              <w:jc w:val="center"/>
              <w:rPr>
                <w:rFonts w:ascii="Calibri" w:hAnsi="Calibri" w:cs="Calibri"/>
                <w:color w:val="000000"/>
                <w:sz w:val="22"/>
                <w:szCs w:val="22"/>
              </w:rPr>
            </w:pPr>
            <w:r w:rsidRPr="000203DD">
              <w:rPr>
                <w:rFonts w:ascii="Calibri" w:hAnsi="Calibri" w:cs="Calibri"/>
                <w:b/>
                <w:bCs/>
                <w:color w:val="000000" w:themeColor="text1"/>
                <w:sz w:val="22"/>
                <w:szCs w:val="22"/>
              </w:rPr>
              <w:t>UNID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Pr>
          <w:p w14:paraId="1EE8F102" w14:textId="14EDBCEA" w:rsidR="00AE25CB" w:rsidRPr="000203DD" w:rsidRDefault="00AE25CB" w:rsidP="00A61A6A">
            <w:pPr>
              <w:widowControl w:val="0"/>
              <w:spacing w:before="120" w:afterLines="120" w:after="288" w:line="312" w:lineRule="auto"/>
              <w:jc w:val="center"/>
              <w:rPr>
                <w:rFonts w:ascii="Calibri" w:hAnsi="Calibri" w:cs="Calibri"/>
                <w:b/>
                <w:bCs/>
                <w:sz w:val="22"/>
                <w:szCs w:val="22"/>
              </w:rPr>
            </w:pPr>
            <w:r w:rsidRPr="000203DD">
              <w:rPr>
                <w:rFonts w:ascii="Calibri" w:hAnsi="Calibri" w:cs="Calibri"/>
                <w:b/>
                <w:bCs/>
                <w:sz w:val="22"/>
                <w:szCs w:val="22"/>
              </w:rPr>
              <w:t>QUANT</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Pr>
          <w:p w14:paraId="6972A1E1" w14:textId="77777777" w:rsidR="00AE25CB" w:rsidRPr="000203DD" w:rsidRDefault="00AE25CB" w:rsidP="00A61A6A">
            <w:pPr>
              <w:widowControl w:val="0"/>
              <w:spacing w:before="120" w:afterLines="120" w:after="288" w:line="312" w:lineRule="auto"/>
              <w:jc w:val="center"/>
              <w:rPr>
                <w:rFonts w:ascii="Calibri" w:hAnsi="Calibri" w:cs="Calibri"/>
                <w:b/>
                <w:bCs/>
                <w:sz w:val="22"/>
                <w:szCs w:val="22"/>
              </w:rPr>
            </w:pPr>
            <w:r w:rsidRPr="000203DD">
              <w:rPr>
                <w:rFonts w:ascii="Calibri" w:hAnsi="Calibri" w:cs="Calibri"/>
                <w:b/>
                <w:bCs/>
                <w:sz w:val="22"/>
                <w:szCs w:val="22"/>
              </w:rPr>
              <w:t>VALOR UNITÁRIO</w:t>
            </w:r>
          </w:p>
        </w:tc>
        <w:tc>
          <w:tcPr>
            <w:tcW w:w="10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Pr>
          <w:p w14:paraId="6DB931DE" w14:textId="36ACD1D8" w:rsidR="00AE25CB" w:rsidRPr="000203DD" w:rsidRDefault="00AE25CB" w:rsidP="00A61A6A">
            <w:pPr>
              <w:widowControl w:val="0"/>
              <w:spacing w:before="120" w:afterLines="120" w:after="288" w:line="312" w:lineRule="auto"/>
              <w:jc w:val="center"/>
              <w:rPr>
                <w:rFonts w:ascii="Calibri" w:hAnsi="Calibri" w:cs="Calibri"/>
                <w:b/>
                <w:bCs/>
                <w:sz w:val="22"/>
                <w:szCs w:val="22"/>
              </w:rPr>
            </w:pPr>
            <w:r w:rsidRPr="000203DD">
              <w:rPr>
                <w:rFonts w:ascii="Calibri" w:hAnsi="Calibri" w:cs="Calibri"/>
                <w:b/>
                <w:bCs/>
                <w:sz w:val="22"/>
                <w:szCs w:val="22"/>
              </w:rPr>
              <w:t>TOTAL</w:t>
            </w:r>
          </w:p>
        </w:tc>
      </w:tr>
      <w:tr w:rsidR="00AE25CB" w:rsidRPr="007E40DB" w14:paraId="4194C7B8" w14:textId="77777777" w:rsidTr="00A61A6A">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3DD15A8" w14:textId="77777777" w:rsidR="00AE25CB" w:rsidRPr="00CE5C79" w:rsidRDefault="00AE25CB" w:rsidP="00F1582F">
            <w:pPr>
              <w:widowControl w:val="0"/>
              <w:spacing w:before="120" w:afterLines="120" w:after="288" w:line="312" w:lineRule="auto"/>
              <w:ind w:firstLine="709"/>
              <w:jc w:val="both"/>
              <w:rPr>
                <w:rFonts w:ascii="Calibri" w:hAnsi="Calibri" w:cs="Calibri"/>
                <w:color w:val="000000"/>
                <w:sz w:val="22"/>
                <w:szCs w:val="22"/>
              </w:rPr>
            </w:pPr>
            <w:r w:rsidRPr="00CE5C79">
              <w:rPr>
                <w:rFonts w:ascii="Calibri" w:hAnsi="Calibri" w:cs="Calibri"/>
                <w:color w:val="000000" w:themeColor="text1"/>
                <w:sz w:val="22"/>
                <w:szCs w:val="22"/>
              </w:rPr>
              <w:t>1</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9493F1" w14:textId="3FD11DFB" w:rsidR="00AE25CB" w:rsidRPr="00AE25CB" w:rsidRDefault="009B01B4" w:rsidP="00AE25CB">
            <w:pPr>
              <w:widowControl w:val="0"/>
              <w:spacing w:before="120" w:afterLines="120" w:after="288" w:line="312" w:lineRule="auto"/>
              <w:jc w:val="both"/>
              <w:rPr>
                <w:rFonts w:ascii="Calibri" w:hAnsi="Calibri" w:cs="Calibri"/>
                <w:color w:val="000000"/>
                <w:sz w:val="16"/>
                <w:szCs w:val="16"/>
              </w:rPr>
            </w:pPr>
            <w:r w:rsidRPr="009B01B4">
              <w:rPr>
                <w:rFonts w:ascii="Calibri" w:hAnsi="Calibri" w:cs="Calibri"/>
                <w:color w:val="000000"/>
                <w:sz w:val="16"/>
                <w:szCs w:val="16"/>
              </w:rPr>
              <w:t>Contratação de serviços de empresa especializada na prestação de serviços de agente de integração privado para atuar como auxiliar na execução do programa de concessão de vagas de estágio do CRT-RN a estudantes regularmente matriculados e com frequência em cursos de nível de educação médio, médio/técnico e superior (graduação e pós-graduação),formalizando e gerando convênios, termos de compromisso de estágio e todas as atividades vinculadas, nos termos da lei nº 11.788/08 e nos termos da tabela, conforme condições e exigências estabelecidas neste Instrumento</w:t>
            </w:r>
            <w:r>
              <w:rPr>
                <w:rFonts w:ascii="Calibri" w:hAnsi="Calibri" w:cs="Calibri"/>
                <w:color w:val="000000"/>
                <w:sz w:val="16"/>
                <w:szCs w:val="16"/>
              </w:rPr>
              <w:t>.</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B2F70B" w14:textId="6E5F34CB" w:rsidR="00AE25CB" w:rsidRPr="000203DD" w:rsidRDefault="0024085D" w:rsidP="00A61A6A">
            <w:pPr>
              <w:widowControl w:val="0"/>
              <w:spacing w:before="120" w:afterLines="120" w:after="288" w:line="312" w:lineRule="auto"/>
              <w:jc w:val="center"/>
              <w:rPr>
                <w:rFonts w:ascii="Calibri" w:hAnsi="Calibri" w:cs="Calibri"/>
                <w:color w:val="000000"/>
                <w:sz w:val="22"/>
                <w:szCs w:val="22"/>
              </w:rPr>
            </w:pPr>
            <w:r>
              <w:rPr>
                <w:rFonts w:ascii="Calibri" w:hAnsi="Calibri" w:cs="Calibri"/>
                <w:color w:val="000000"/>
                <w:sz w:val="22"/>
                <w:szCs w:val="22"/>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BC6505" w14:textId="0E546AB4" w:rsidR="00AE25CB" w:rsidRPr="006B7520" w:rsidRDefault="009B01B4" w:rsidP="00A61A6A">
            <w:pPr>
              <w:widowControl w:val="0"/>
              <w:spacing w:before="120" w:afterLines="120" w:after="288" w:line="312" w:lineRule="auto"/>
              <w:jc w:val="center"/>
              <w:rPr>
                <w:rFonts w:ascii="Calibri" w:hAnsi="Calibri" w:cs="Calibri"/>
                <w:color w:val="000000"/>
                <w:sz w:val="22"/>
                <w:szCs w:val="22"/>
              </w:rPr>
            </w:pPr>
            <w:r>
              <w:rPr>
                <w:rFonts w:ascii="Calibri" w:hAnsi="Calibri" w:cs="Calibri"/>
                <w:color w:val="000000"/>
                <w:sz w:val="22"/>
                <w:szCs w:val="22"/>
              </w:rPr>
              <w:t>10</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7C4CC1" w14:textId="375852A7" w:rsidR="00AE25CB" w:rsidRPr="006B7520" w:rsidRDefault="00AE25CB" w:rsidP="00A61A6A">
            <w:pPr>
              <w:widowControl w:val="0"/>
              <w:spacing w:before="120" w:afterLines="120" w:after="288" w:line="312" w:lineRule="auto"/>
              <w:jc w:val="center"/>
              <w:rPr>
                <w:rFonts w:ascii="Calibri" w:hAnsi="Calibri" w:cs="Calibri"/>
                <w:color w:val="000000"/>
                <w:sz w:val="22"/>
                <w:szCs w:val="22"/>
              </w:rPr>
            </w:pPr>
            <w:r w:rsidRPr="006B7520">
              <w:rPr>
                <w:rFonts w:ascii="Calibri" w:hAnsi="Calibri" w:cs="Calibri"/>
                <w:color w:val="000000"/>
                <w:sz w:val="22"/>
                <w:szCs w:val="22"/>
              </w:rPr>
              <w:t xml:space="preserve">R$ </w:t>
            </w:r>
            <w:r w:rsidR="00E21D31">
              <w:rPr>
                <w:rFonts w:ascii="Calibri" w:hAnsi="Calibri" w:cs="Calibri"/>
                <w:color w:val="000000"/>
                <w:sz w:val="22"/>
                <w:szCs w:val="22"/>
              </w:rPr>
              <w:t>65,97</w:t>
            </w:r>
          </w:p>
        </w:tc>
        <w:tc>
          <w:tcPr>
            <w:tcW w:w="10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995D15" w14:textId="4FF2B10C" w:rsidR="00AE25CB" w:rsidRPr="006B7520" w:rsidRDefault="006B7520" w:rsidP="00A61A6A">
            <w:pPr>
              <w:widowControl w:val="0"/>
              <w:spacing w:before="120" w:afterLines="120" w:after="288" w:line="312" w:lineRule="auto"/>
              <w:jc w:val="center"/>
              <w:rPr>
                <w:rFonts w:ascii="Calibri" w:hAnsi="Calibri" w:cs="Calibri"/>
                <w:color w:val="000000"/>
                <w:sz w:val="22"/>
                <w:szCs w:val="22"/>
              </w:rPr>
            </w:pPr>
            <w:r w:rsidRPr="006B7520">
              <w:rPr>
                <w:rFonts w:ascii="Calibri" w:hAnsi="Calibri" w:cs="Calibri"/>
                <w:color w:val="000000"/>
                <w:sz w:val="22"/>
                <w:szCs w:val="22"/>
              </w:rPr>
              <w:t xml:space="preserve">R$ </w:t>
            </w:r>
            <w:r w:rsidR="00E21D31">
              <w:rPr>
                <w:rFonts w:ascii="Calibri" w:hAnsi="Calibri" w:cs="Calibri"/>
                <w:color w:val="000000"/>
                <w:sz w:val="22"/>
                <w:szCs w:val="22"/>
              </w:rPr>
              <w:t>659,70</w:t>
            </w:r>
          </w:p>
        </w:tc>
      </w:tr>
    </w:tbl>
    <w:p w14:paraId="633B2EFE" w14:textId="4D2AD92E" w:rsidR="001A526F" w:rsidRDefault="001A526F" w:rsidP="00962D58">
      <w:pPr>
        <w:pStyle w:val="RJNETTO"/>
      </w:pPr>
      <w:r>
        <w:t xml:space="preserve">O prazo de vigência da </w:t>
      </w:r>
      <w:r w:rsidRPr="006B7520">
        <w:t xml:space="preserve">contratação é de </w:t>
      </w:r>
      <w:r w:rsidR="00AE25CB" w:rsidRPr="006B7520">
        <w:t>12</w:t>
      </w:r>
      <w:r w:rsidR="00A15EBB" w:rsidRPr="006B7520">
        <w:t xml:space="preserve"> </w:t>
      </w:r>
      <w:r w:rsidR="00AE25CB" w:rsidRPr="006B7520">
        <w:t>doze</w:t>
      </w:r>
      <w:r w:rsidR="00AE25CB">
        <w:t xml:space="preserve"> meses</w:t>
      </w:r>
      <w:r w:rsidR="00A15EBB">
        <w:t xml:space="preserve"> </w:t>
      </w:r>
      <w:r>
        <w:t>contados d</w:t>
      </w:r>
      <w:r w:rsidR="00A15EBB">
        <w:t>a assinatura do contrato</w:t>
      </w:r>
      <w:r>
        <w:t xml:space="preserve">, </w:t>
      </w:r>
      <w:r w:rsidRPr="00DE742E">
        <w:t>prorrogável por até 10 anos, na forma dos artigos 106 e 107 da Lei n° 14.133, de 2021.</w:t>
      </w:r>
    </w:p>
    <w:p w14:paraId="643610BF" w14:textId="36518DE8" w:rsidR="00995690" w:rsidRPr="006B7520" w:rsidRDefault="00995690" w:rsidP="00995690">
      <w:pPr>
        <w:pStyle w:val="RJNETTO"/>
        <w:rPr>
          <w:rFonts w:cs="Calibri"/>
        </w:rPr>
      </w:pPr>
      <w:r w:rsidRPr="006B7520">
        <w:rPr>
          <w:rFonts w:cs="Calibri"/>
        </w:rPr>
        <w:t>O objeto da presente contratação caracteriza-se como um serviço comum, sem a exigência de dedicação exclusiva de mão de obra, sendo contratado por meio de Dispensa de Licitação, conforme disposto no art. 75, II, da Lei 14.133/2021.</w:t>
      </w:r>
    </w:p>
    <w:p w14:paraId="1A215C10" w14:textId="3EA6E1BE" w:rsidR="00995690" w:rsidRPr="006B7520" w:rsidRDefault="00995690" w:rsidP="00995690">
      <w:pPr>
        <w:pStyle w:val="RJNETTO"/>
        <w:rPr>
          <w:rFonts w:cs="Calibri"/>
        </w:rPr>
      </w:pPr>
      <w:r w:rsidRPr="006B7520">
        <w:rPr>
          <w:rFonts w:cs="Calibri"/>
        </w:rPr>
        <w:t>A execução dos serviços não estabelece vínculo empregatício entre os funcionários da Contratada e a Administração, sendo vedada qualquer relação que implique pessoalidade ou subordinação direta entre as partes.</w:t>
      </w:r>
    </w:p>
    <w:p w14:paraId="7086A31B" w14:textId="77777777" w:rsidR="001A526F" w:rsidRPr="006B7520" w:rsidRDefault="001A526F" w:rsidP="0033096A">
      <w:pPr>
        <w:pStyle w:val="1RJNETTO"/>
        <w:rPr>
          <w:rFonts w:cs="Calibri"/>
        </w:rPr>
      </w:pPr>
      <w:bookmarkStart w:id="4" w:name="_Toc193718956"/>
      <w:r w:rsidRPr="006B7520">
        <w:rPr>
          <w:rFonts w:cs="Calibri"/>
        </w:rPr>
        <w:t>FUNDAMENTAÇÃO E DESCRIÇÃO DA NECESSIDADE DA CONTRATAÇÃO</w:t>
      </w:r>
      <w:bookmarkEnd w:id="4"/>
    </w:p>
    <w:p w14:paraId="4527C2FB" w14:textId="77777777" w:rsidR="00D33D25" w:rsidRPr="006B7520" w:rsidRDefault="00D33D25" w:rsidP="00D33D25">
      <w:pPr>
        <w:pStyle w:val="RJNETTO"/>
        <w:rPr>
          <w:rFonts w:cs="Calibri"/>
        </w:rPr>
      </w:pPr>
      <w:r w:rsidRPr="006B7520">
        <w:rPr>
          <w:rFonts w:cs="Calibri"/>
        </w:rPr>
        <w:t>A presente contratação está em conformidade com o artigo 75, inciso II da Lei n.º 14.133, de 1º de abril de 2021, nos seguintes termos:</w:t>
      </w:r>
    </w:p>
    <w:p w14:paraId="216FED81" w14:textId="77777777" w:rsidR="00D33D25" w:rsidRPr="006B7520" w:rsidRDefault="00D33D25" w:rsidP="00635F62">
      <w:pPr>
        <w:pStyle w:val="RJNETTO"/>
        <w:numPr>
          <w:ilvl w:val="0"/>
          <w:numId w:val="0"/>
        </w:numPr>
        <w:ind w:left="4111"/>
        <w:rPr>
          <w:rFonts w:cs="Calibri"/>
        </w:rPr>
      </w:pPr>
      <w:r w:rsidRPr="006B7520">
        <w:rPr>
          <w:rFonts w:cs="Calibri"/>
        </w:rPr>
        <w:t>“Art. 75. É dispensável a licitação: II - para contratação que envolva valores inferiores a R$ 50.000,00 (cinquenta mil reais), no caso de outros serviços e compras”</w:t>
      </w:r>
    </w:p>
    <w:p w14:paraId="5DF72AEE" w14:textId="02AD6EEB" w:rsidR="00D33D25" w:rsidRPr="006B7520" w:rsidRDefault="00D33D25" w:rsidP="00D33D25">
      <w:pPr>
        <w:pStyle w:val="RJNETTO"/>
        <w:rPr>
          <w:rFonts w:cs="Calibri"/>
        </w:rPr>
      </w:pPr>
      <w:r w:rsidRPr="006B7520">
        <w:rPr>
          <w:rFonts w:cs="Calibri"/>
        </w:rPr>
        <w:lastRenderedPageBreak/>
        <w:t>O art. 75, inciso II, descrito acima, foi atualizado pelo Decreto n.º 11.871, de 29 de dezembro de 202</w:t>
      </w:r>
      <w:r w:rsidR="009B01B4">
        <w:rPr>
          <w:rFonts w:cs="Calibri"/>
        </w:rPr>
        <w:t>5</w:t>
      </w:r>
      <w:r w:rsidRPr="006B7520">
        <w:rPr>
          <w:rFonts w:cs="Calibri"/>
        </w:rPr>
        <w:t xml:space="preserve">, para </w:t>
      </w:r>
      <w:r w:rsidR="00482CB0" w:rsidRPr="006B7520">
        <w:rPr>
          <w:rFonts w:cs="Calibri"/>
        </w:rPr>
        <w:t xml:space="preserve">R$ </w:t>
      </w:r>
      <w:r w:rsidR="009B01B4">
        <w:t>65.492,11</w:t>
      </w:r>
      <w:r w:rsidR="00482CB0" w:rsidRPr="006B7520">
        <w:rPr>
          <w:rFonts w:cs="Calibri"/>
        </w:rPr>
        <w:t xml:space="preserve"> (sessenta e </w:t>
      </w:r>
      <w:r w:rsidR="009B01B4">
        <w:rPr>
          <w:rFonts w:cs="Calibri"/>
        </w:rPr>
        <w:t>cinco mil quatrocentos e noventa e dois reais e onze</w:t>
      </w:r>
      <w:r w:rsidR="00482CB0" w:rsidRPr="006B7520">
        <w:rPr>
          <w:rFonts w:cs="Calibri"/>
        </w:rPr>
        <w:t xml:space="preserve"> centavos)</w:t>
      </w:r>
      <w:r w:rsidRPr="006B7520">
        <w:rPr>
          <w:rFonts w:cs="Calibri"/>
        </w:rPr>
        <w:t>.</w:t>
      </w:r>
    </w:p>
    <w:p w14:paraId="6E36C7B9" w14:textId="77777777" w:rsidR="00D33D25" w:rsidRPr="006B7520" w:rsidRDefault="00D33D25" w:rsidP="00D33D25">
      <w:pPr>
        <w:pStyle w:val="RJNETTO"/>
        <w:rPr>
          <w:rFonts w:cs="Calibri"/>
        </w:rPr>
      </w:pPr>
      <w:r w:rsidRPr="006B7520">
        <w:rPr>
          <w:rFonts w:cs="Calibri"/>
        </w:rPr>
        <w:t>Adicionalmente, cumpre informar que a Dispensa Eletrônica obedece às disposições da IN SEGES/ME n.º 67/2021.</w:t>
      </w:r>
    </w:p>
    <w:p w14:paraId="4698E730" w14:textId="77777777" w:rsidR="00D33D25" w:rsidRPr="006B7520" w:rsidRDefault="00D33D25" w:rsidP="00D33D25">
      <w:pPr>
        <w:pStyle w:val="RJNETTO"/>
        <w:rPr>
          <w:rFonts w:cs="Calibri"/>
        </w:rPr>
      </w:pPr>
      <w:r w:rsidRPr="006B7520">
        <w:rPr>
          <w:rFonts w:cs="Calibri"/>
        </w:rPr>
        <w:t>Tendo em vista a natureza do serviço em questão e a opção por sua adjudicação por meio de contratação direta, mediante dispensa de licitação, com base nos princípios da economicidade e da celeridade processual, visando otimizar recursos e simplificar procedimentos, em consonância com os preceitos estabelecidos pela Lei Federal 14.133/21, foi adotada a medida de dispensar a elaboração do Estudo Técnico Preliminar, em conformidade com o estipulado no inciso I do artigo 72 da supracitada legislação federal e no inciso I do artigo 14 da Instrução Normativa de n.º 58, datada de 08 de agosto de 2022. Tal prerrogativa se fundamenta na consideração da proporcionalidade entre o custo da contratação e os benefícios que se almeja alcançar, reiterando o comprometimento com a eficiência administrativa e a busca incessante pela otimização dos processos.</w:t>
      </w:r>
    </w:p>
    <w:p w14:paraId="508B7132" w14:textId="1F8B9BB9" w:rsidR="00AE25CB" w:rsidRPr="006B7520" w:rsidRDefault="00AE25CB" w:rsidP="00AE25CB">
      <w:pPr>
        <w:pStyle w:val="RJNETTO"/>
        <w:rPr>
          <w:rFonts w:cs="Calibri"/>
        </w:rPr>
      </w:pPr>
      <w:r w:rsidRPr="006B7520">
        <w:rPr>
          <w:rFonts w:cs="Calibri"/>
        </w:rPr>
        <w:t>Embora o Plano de Contratações Anual (PCA) ainda não tenha sido formalizado, a despesa encontra-se prevista na dotação orçamentária aprovada para o exercício vigente.</w:t>
      </w:r>
    </w:p>
    <w:p w14:paraId="1BAD81FC" w14:textId="77777777" w:rsidR="001A526F" w:rsidRPr="006B7520" w:rsidRDefault="001A526F" w:rsidP="0033096A">
      <w:pPr>
        <w:pStyle w:val="1RJNETTO"/>
        <w:rPr>
          <w:rFonts w:cs="Calibri"/>
        </w:rPr>
      </w:pPr>
      <w:bookmarkStart w:id="5" w:name="_Toc193718957"/>
      <w:r w:rsidRPr="006B7520">
        <w:rPr>
          <w:rFonts w:cs="Calibri"/>
        </w:rPr>
        <w:t>DESCRIÇÃO DA SOLUÇÃO COMO UM TODO CONSIDERADO O CICLO DE VIDA DO OBJETO</w:t>
      </w:r>
      <w:bookmarkEnd w:id="5"/>
    </w:p>
    <w:p w14:paraId="731AD569" w14:textId="65CCEF30" w:rsidR="009B01B4" w:rsidRPr="00862229" w:rsidRDefault="009B01B4" w:rsidP="009B01B4">
      <w:pPr>
        <w:suppressAutoHyphens w:val="0"/>
        <w:spacing w:before="100" w:beforeAutospacing="1" w:after="100" w:afterAutospacing="1"/>
        <w:jc w:val="both"/>
        <w:rPr>
          <w:rFonts w:ascii="Calibri" w:hAnsi="Calibri" w:cs="Calibri"/>
          <w:bCs/>
          <w:sz w:val="22"/>
          <w:szCs w:val="22"/>
        </w:rPr>
      </w:pPr>
      <w:r w:rsidRPr="009B01B4">
        <w:rPr>
          <w:rFonts w:asciiTheme="majorHAnsi" w:hAnsiTheme="majorHAnsi" w:cstheme="majorHAnsi"/>
          <w:bCs/>
          <w:sz w:val="22"/>
          <w:szCs w:val="22"/>
        </w:rPr>
        <w:t xml:space="preserve">3.1. </w:t>
      </w:r>
      <w:r w:rsidRPr="00862229">
        <w:rPr>
          <w:rFonts w:ascii="Calibri" w:hAnsi="Calibri" w:cs="Calibri"/>
          <w:bCs/>
          <w:sz w:val="22"/>
          <w:szCs w:val="22"/>
        </w:rPr>
        <w:t>A solução proposta consiste na contratação de empresa especializada na prestação de serviços de agente de integração privado para atuar como auxiliar na execução do programa de concessão de vagas de estágio do CRT RN a estudantes regularmente matriculados e com frequência em cursos de nível médio, médio técnico e superior, incluindo graduação e pós graduação, contemplando todas as etapas necessárias à operacionalização, gestão, acompanhamento e regularização dos estágios, em conformidade com a Lei nº 11.788/08.</w:t>
      </w:r>
    </w:p>
    <w:p w14:paraId="4FB6D441" w14:textId="0200FF19" w:rsidR="009B01B4" w:rsidRPr="00862229" w:rsidRDefault="009B01B4" w:rsidP="009B01B4">
      <w:pPr>
        <w:suppressAutoHyphens w:val="0"/>
        <w:spacing w:before="100" w:beforeAutospacing="1" w:after="100" w:afterAutospacing="1"/>
        <w:jc w:val="both"/>
        <w:rPr>
          <w:rFonts w:ascii="Calibri" w:hAnsi="Calibri" w:cs="Calibri"/>
          <w:bCs/>
          <w:sz w:val="22"/>
          <w:szCs w:val="22"/>
        </w:rPr>
      </w:pPr>
      <w:r w:rsidRPr="00862229">
        <w:rPr>
          <w:rFonts w:ascii="Calibri" w:hAnsi="Calibri" w:cs="Calibri"/>
          <w:bCs/>
          <w:sz w:val="22"/>
          <w:szCs w:val="22"/>
        </w:rPr>
        <w:t>A contratação deverá abranger, de forma integrada e sistêmica, todas as fases do ciclo de vida do objeto, compreendendo:</w:t>
      </w:r>
    </w:p>
    <w:p w14:paraId="33F9AA5D" w14:textId="77777777" w:rsidR="009B01B4" w:rsidRPr="00862229" w:rsidRDefault="009B01B4" w:rsidP="009B01B4">
      <w:pPr>
        <w:suppressAutoHyphens w:val="0"/>
        <w:spacing w:before="100" w:beforeAutospacing="1" w:after="100" w:afterAutospacing="1"/>
        <w:jc w:val="both"/>
        <w:rPr>
          <w:rFonts w:ascii="Calibri" w:hAnsi="Calibri" w:cs="Calibri"/>
          <w:bCs/>
          <w:sz w:val="22"/>
          <w:szCs w:val="22"/>
        </w:rPr>
      </w:pPr>
      <w:r w:rsidRPr="00862229">
        <w:rPr>
          <w:rFonts w:ascii="Calibri" w:hAnsi="Calibri" w:cs="Calibri"/>
          <w:bCs/>
          <w:sz w:val="22"/>
          <w:szCs w:val="22"/>
        </w:rPr>
        <w:t>a) Diagnóstico inicial e planejamento</w:t>
      </w:r>
    </w:p>
    <w:p w14:paraId="64DC8F31" w14:textId="7B4722D1" w:rsidR="009B01B4" w:rsidRPr="00862229" w:rsidRDefault="009B01B4" w:rsidP="009B01B4">
      <w:pPr>
        <w:suppressAutoHyphens w:val="0"/>
        <w:spacing w:before="100" w:beforeAutospacing="1" w:after="100" w:afterAutospacing="1"/>
        <w:jc w:val="both"/>
        <w:rPr>
          <w:rFonts w:ascii="Calibri" w:hAnsi="Calibri" w:cs="Calibri"/>
          <w:bCs/>
          <w:sz w:val="22"/>
          <w:szCs w:val="22"/>
        </w:rPr>
      </w:pPr>
      <w:r w:rsidRPr="00862229">
        <w:rPr>
          <w:rFonts w:ascii="Calibri" w:hAnsi="Calibri" w:cs="Calibri"/>
          <w:bCs/>
          <w:sz w:val="22"/>
          <w:szCs w:val="22"/>
        </w:rPr>
        <w:t>Levantamento das necessidades do CRT RN quanto à concessão de vagas de estágio, análise da demanda por áreas e perfis, definição de fluxos operacionais, metodologia de execução e cronograma de implementação do programa de estágios.</w:t>
      </w:r>
    </w:p>
    <w:p w14:paraId="7C6E3D37" w14:textId="77777777" w:rsidR="009B01B4" w:rsidRPr="00862229" w:rsidRDefault="009B01B4" w:rsidP="009B01B4">
      <w:pPr>
        <w:suppressAutoHyphens w:val="0"/>
        <w:spacing w:before="100" w:beforeAutospacing="1" w:after="100" w:afterAutospacing="1"/>
        <w:jc w:val="both"/>
        <w:rPr>
          <w:rFonts w:ascii="Calibri" w:hAnsi="Calibri" w:cs="Calibri"/>
          <w:bCs/>
          <w:sz w:val="22"/>
          <w:szCs w:val="22"/>
        </w:rPr>
      </w:pPr>
      <w:r w:rsidRPr="00862229">
        <w:rPr>
          <w:rFonts w:ascii="Calibri" w:hAnsi="Calibri" w:cs="Calibri"/>
          <w:bCs/>
          <w:sz w:val="22"/>
          <w:szCs w:val="22"/>
        </w:rPr>
        <w:t>b) Captação, seleção e encaminhamento de estudantes</w:t>
      </w:r>
    </w:p>
    <w:p w14:paraId="2DF011EE" w14:textId="730FA9BB" w:rsidR="009B01B4" w:rsidRPr="00862229" w:rsidRDefault="009B01B4" w:rsidP="009B01B4">
      <w:pPr>
        <w:suppressAutoHyphens w:val="0"/>
        <w:spacing w:before="100" w:beforeAutospacing="1" w:after="100" w:afterAutospacing="1"/>
        <w:jc w:val="both"/>
        <w:rPr>
          <w:rFonts w:ascii="Calibri" w:hAnsi="Calibri" w:cs="Calibri"/>
          <w:bCs/>
          <w:sz w:val="22"/>
          <w:szCs w:val="22"/>
        </w:rPr>
      </w:pPr>
      <w:r w:rsidRPr="00862229">
        <w:rPr>
          <w:rFonts w:ascii="Calibri" w:hAnsi="Calibri" w:cs="Calibri"/>
          <w:bCs/>
          <w:sz w:val="22"/>
          <w:szCs w:val="22"/>
        </w:rPr>
        <w:t>Realização de processos de recrutamento, triagem e encaminhamento de estudantes compatíveis com os perfis demandados pelo CRT RN, mantendo banco de talentos atualizado e assegurando agilidade e aderência na reposição de vagas.</w:t>
      </w:r>
    </w:p>
    <w:p w14:paraId="6DEC950D" w14:textId="77777777" w:rsidR="009B01B4" w:rsidRPr="00862229" w:rsidRDefault="009B01B4" w:rsidP="009B01B4">
      <w:pPr>
        <w:suppressAutoHyphens w:val="0"/>
        <w:spacing w:before="100" w:beforeAutospacing="1" w:after="100" w:afterAutospacing="1"/>
        <w:jc w:val="both"/>
        <w:rPr>
          <w:rFonts w:ascii="Calibri" w:hAnsi="Calibri" w:cs="Calibri"/>
          <w:bCs/>
          <w:sz w:val="22"/>
          <w:szCs w:val="22"/>
        </w:rPr>
      </w:pPr>
      <w:r w:rsidRPr="00862229">
        <w:rPr>
          <w:rFonts w:ascii="Calibri" w:hAnsi="Calibri" w:cs="Calibri"/>
          <w:bCs/>
          <w:sz w:val="22"/>
          <w:szCs w:val="22"/>
        </w:rPr>
        <w:t>c) Formalização e gestão documental</w:t>
      </w:r>
    </w:p>
    <w:p w14:paraId="4752AAA0" w14:textId="3AEF5ACD" w:rsidR="009B01B4" w:rsidRPr="00862229" w:rsidRDefault="009B01B4" w:rsidP="009B01B4">
      <w:pPr>
        <w:suppressAutoHyphens w:val="0"/>
        <w:spacing w:before="100" w:beforeAutospacing="1" w:after="100" w:afterAutospacing="1"/>
        <w:jc w:val="both"/>
        <w:rPr>
          <w:rFonts w:ascii="Calibri" w:hAnsi="Calibri" w:cs="Calibri"/>
          <w:bCs/>
          <w:sz w:val="22"/>
          <w:szCs w:val="22"/>
        </w:rPr>
      </w:pPr>
      <w:r w:rsidRPr="00862229">
        <w:rPr>
          <w:rFonts w:ascii="Calibri" w:hAnsi="Calibri" w:cs="Calibri"/>
          <w:bCs/>
          <w:sz w:val="22"/>
          <w:szCs w:val="22"/>
        </w:rPr>
        <w:lastRenderedPageBreak/>
        <w:t>Elaboração, controle e gestão dos instrumentos jurídicos necessários, incluindo convênios com instituições de ensino e termos de compromisso de estágio, garantindo conformidade com a legislação vigente e com as normas internas do CRT RN.</w:t>
      </w:r>
    </w:p>
    <w:p w14:paraId="49689D88" w14:textId="77777777" w:rsidR="009B01B4" w:rsidRPr="00862229" w:rsidRDefault="009B01B4" w:rsidP="009B01B4">
      <w:pPr>
        <w:suppressAutoHyphens w:val="0"/>
        <w:spacing w:before="100" w:beforeAutospacing="1" w:after="100" w:afterAutospacing="1"/>
        <w:jc w:val="both"/>
        <w:rPr>
          <w:rFonts w:ascii="Calibri" w:hAnsi="Calibri" w:cs="Calibri"/>
          <w:bCs/>
          <w:sz w:val="22"/>
          <w:szCs w:val="22"/>
        </w:rPr>
      </w:pPr>
      <w:r w:rsidRPr="00862229">
        <w:rPr>
          <w:rFonts w:ascii="Calibri" w:hAnsi="Calibri" w:cs="Calibri"/>
          <w:bCs/>
          <w:sz w:val="22"/>
          <w:szCs w:val="22"/>
        </w:rPr>
        <w:t>d) Acompanhamento e gestão dos estágios</w:t>
      </w:r>
    </w:p>
    <w:p w14:paraId="67BA6DC3" w14:textId="0B7B4BA8" w:rsidR="009B01B4" w:rsidRPr="00862229" w:rsidRDefault="009B01B4" w:rsidP="009B01B4">
      <w:pPr>
        <w:suppressAutoHyphens w:val="0"/>
        <w:spacing w:before="100" w:beforeAutospacing="1" w:after="100" w:afterAutospacing="1"/>
        <w:jc w:val="both"/>
        <w:rPr>
          <w:rFonts w:ascii="Calibri" w:hAnsi="Calibri" w:cs="Calibri"/>
          <w:bCs/>
          <w:sz w:val="22"/>
          <w:szCs w:val="22"/>
        </w:rPr>
      </w:pPr>
      <w:r w:rsidRPr="00862229">
        <w:rPr>
          <w:rFonts w:ascii="Calibri" w:hAnsi="Calibri" w:cs="Calibri"/>
          <w:bCs/>
          <w:sz w:val="22"/>
          <w:szCs w:val="22"/>
        </w:rPr>
        <w:t>Monitoramento contínuo da execução dos estágios, controle de frequência, vigência contratual, avaliações periódicas e suporte técnico administrativo ao CRT RN, aos estagiários e às instituições de ensino.</w:t>
      </w:r>
    </w:p>
    <w:p w14:paraId="7611C5E7" w14:textId="77777777" w:rsidR="009B01B4" w:rsidRPr="00862229" w:rsidRDefault="009B01B4" w:rsidP="009B01B4">
      <w:pPr>
        <w:suppressAutoHyphens w:val="0"/>
        <w:spacing w:before="100" w:beforeAutospacing="1" w:after="100" w:afterAutospacing="1"/>
        <w:jc w:val="both"/>
        <w:rPr>
          <w:rFonts w:ascii="Calibri" w:hAnsi="Calibri" w:cs="Calibri"/>
          <w:bCs/>
          <w:sz w:val="22"/>
          <w:szCs w:val="22"/>
        </w:rPr>
      </w:pPr>
      <w:r w:rsidRPr="00862229">
        <w:rPr>
          <w:rFonts w:ascii="Calibri" w:hAnsi="Calibri" w:cs="Calibri"/>
          <w:bCs/>
          <w:sz w:val="22"/>
          <w:szCs w:val="22"/>
        </w:rPr>
        <w:t>e) Gestão administrativa e operacional</w:t>
      </w:r>
    </w:p>
    <w:p w14:paraId="568A9439" w14:textId="14123610" w:rsidR="009B01B4" w:rsidRPr="00862229" w:rsidRDefault="009B01B4" w:rsidP="009B01B4">
      <w:pPr>
        <w:suppressAutoHyphens w:val="0"/>
        <w:spacing w:before="100" w:beforeAutospacing="1" w:after="100" w:afterAutospacing="1"/>
        <w:jc w:val="both"/>
        <w:rPr>
          <w:rFonts w:ascii="Calibri" w:hAnsi="Calibri" w:cs="Calibri"/>
          <w:bCs/>
          <w:sz w:val="22"/>
          <w:szCs w:val="22"/>
        </w:rPr>
      </w:pPr>
      <w:r w:rsidRPr="00862229">
        <w:rPr>
          <w:rFonts w:ascii="Calibri" w:hAnsi="Calibri" w:cs="Calibri"/>
          <w:bCs/>
          <w:sz w:val="22"/>
          <w:szCs w:val="22"/>
        </w:rPr>
        <w:t>Execução das rotinas administrativas relacionadas ao programa de estágio, incluindo processamento de informações, controle de bolsas, benefícios e seguros obrigatórios, bem como disponibilização de relatórios gerenciais e indicadores de desempenho.</w:t>
      </w:r>
    </w:p>
    <w:p w14:paraId="1D652CF8" w14:textId="77777777" w:rsidR="009B01B4" w:rsidRPr="00862229" w:rsidRDefault="009B01B4" w:rsidP="009B01B4">
      <w:pPr>
        <w:suppressAutoHyphens w:val="0"/>
        <w:spacing w:before="100" w:beforeAutospacing="1" w:after="100" w:afterAutospacing="1"/>
        <w:jc w:val="both"/>
        <w:rPr>
          <w:rFonts w:ascii="Calibri" w:hAnsi="Calibri" w:cs="Calibri"/>
          <w:bCs/>
          <w:sz w:val="22"/>
          <w:szCs w:val="22"/>
        </w:rPr>
      </w:pPr>
      <w:r w:rsidRPr="00862229">
        <w:rPr>
          <w:rFonts w:ascii="Calibri" w:hAnsi="Calibri" w:cs="Calibri"/>
          <w:bCs/>
          <w:sz w:val="22"/>
          <w:szCs w:val="22"/>
        </w:rPr>
        <w:t>f) Padronização de procedimentos e suporte técnico</w:t>
      </w:r>
    </w:p>
    <w:p w14:paraId="7FDF2657" w14:textId="19B0C8F9" w:rsidR="009B01B4" w:rsidRPr="00862229" w:rsidRDefault="009B01B4" w:rsidP="009B01B4">
      <w:pPr>
        <w:suppressAutoHyphens w:val="0"/>
        <w:spacing w:before="100" w:beforeAutospacing="1" w:after="100" w:afterAutospacing="1"/>
        <w:jc w:val="both"/>
        <w:rPr>
          <w:rFonts w:ascii="Calibri" w:hAnsi="Calibri" w:cs="Calibri"/>
          <w:bCs/>
          <w:sz w:val="22"/>
          <w:szCs w:val="22"/>
        </w:rPr>
      </w:pPr>
      <w:r w:rsidRPr="00862229">
        <w:rPr>
          <w:rFonts w:ascii="Calibri" w:hAnsi="Calibri" w:cs="Calibri"/>
          <w:bCs/>
          <w:sz w:val="22"/>
          <w:szCs w:val="22"/>
        </w:rPr>
        <w:t>Elaboração de manuais ou fluxos operacionais relativos à gestão de estágios, incluindo admissão, acompanhamento, renovação e desligamento, visando garantir continuidade administrativa e segurança jurídica, além de orientação técnica à equipe do CRT RN.</w:t>
      </w:r>
    </w:p>
    <w:p w14:paraId="2ECEE24D" w14:textId="77777777" w:rsidR="009B01B4" w:rsidRPr="00862229" w:rsidRDefault="009B01B4" w:rsidP="009B01B4">
      <w:pPr>
        <w:suppressAutoHyphens w:val="0"/>
        <w:spacing w:before="100" w:beforeAutospacing="1" w:after="100" w:afterAutospacing="1"/>
        <w:jc w:val="both"/>
        <w:rPr>
          <w:rFonts w:ascii="Calibri" w:hAnsi="Calibri" w:cs="Calibri"/>
          <w:bCs/>
          <w:sz w:val="22"/>
          <w:szCs w:val="22"/>
        </w:rPr>
      </w:pPr>
      <w:r w:rsidRPr="00862229">
        <w:rPr>
          <w:rFonts w:ascii="Calibri" w:hAnsi="Calibri" w:cs="Calibri"/>
          <w:bCs/>
          <w:sz w:val="22"/>
          <w:szCs w:val="22"/>
        </w:rPr>
        <w:t>g) Encerramento e avaliação do programa</w:t>
      </w:r>
    </w:p>
    <w:p w14:paraId="0DFCCAEA" w14:textId="5405B62C" w:rsidR="001A526F" w:rsidRPr="00862229" w:rsidRDefault="009B01B4" w:rsidP="009B01B4">
      <w:pPr>
        <w:suppressAutoHyphens w:val="0"/>
        <w:spacing w:before="100" w:beforeAutospacing="1" w:after="100" w:afterAutospacing="1"/>
        <w:jc w:val="both"/>
        <w:rPr>
          <w:rFonts w:ascii="Calibri" w:hAnsi="Calibri" w:cs="Calibri"/>
        </w:rPr>
      </w:pPr>
      <w:r w:rsidRPr="00862229">
        <w:rPr>
          <w:rFonts w:ascii="Calibri" w:hAnsi="Calibri" w:cs="Calibri"/>
          <w:bCs/>
          <w:sz w:val="22"/>
          <w:szCs w:val="22"/>
        </w:rPr>
        <w:t>Acompanhamento dos encerramentos de contratos de estágio, consolidação de dados, avaliação dos resultados alcançados e proposição de melhorias contínuas no programa, assegurando sua evolução e eficiência ao longo do tempo.</w:t>
      </w:r>
      <w:r w:rsidR="0024085D" w:rsidRPr="00862229">
        <w:rPr>
          <w:rFonts w:ascii="Calibri" w:hAnsi="Calibri" w:cs="Calibri"/>
          <w:sz w:val="22"/>
          <w:szCs w:val="22"/>
        </w:rPr>
        <w:t xml:space="preserve"> </w:t>
      </w:r>
    </w:p>
    <w:p w14:paraId="343E7B93" w14:textId="77777777" w:rsidR="00F1582F" w:rsidRPr="006B7520" w:rsidRDefault="001A526F" w:rsidP="00F1582F">
      <w:pPr>
        <w:pStyle w:val="1RJNETTO"/>
        <w:rPr>
          <w:rFonts w:eastAsia="Times New Roman" w:cs="Calibri"/>
          <w:b w:val="0"/>
          <w:bCs w:val="0"/>
          <w:szCs w:val="24"/>
        </w:rPr>
      </w:pPr>
      <w:bookmarkStart w:id="6" w:name="_Toc193718958"/>
      <w:r w:rsidRPr="006B7520">
        <w:rPr>
          <w:rFonts w:cs="Calibri"/>
        </w:rPr>
        <w:t>REQUISITOS DA CONTRATAÇÃO</w:t>
      </w:r>
      <w:bookmarkStart w:id="7" w:name="_Toc193718959"/>
      <w:bookmarkEnd w:id="6"/>
    </w:p>
    <w:p w14:paraId="4275569C" w14:textId="2E6A464F" w:rsidR="009B01B4" w:rsidRPr="00862229" w:rsidRDefault="009B01B4" w:rsidP="009B01B4">
      <w:pPr>
        <w:pStyle w:val="NormalWeb"/>
        <w:jc w:val="both"/>
        <w:rPr>
          <w:rFonts w:ascii="Calibri" w:hAnsi="Calibri" w:cs="Calibri"/>
          <w:sz w:val="22"/>
          <w:szCs w:val="22"/>
        </w:rPr>
      </w:pPr>
      <w:r w:rsidRPr="00862229">
        <w:rPr>
          <w:rFonts w:ascii="Calibri" w:hAnsi="Calibri" w:cs="Calibri"/>
          <w:sz w:val="22"/>
          <w:szCs w:val="22"/>
        </w:rPr>
        <w:t>A contratação deverá observar os seguintes requisitos técnicos, operacionais, legais e de desempenho, indispensáveis à adequada execução dos serviços de agente de integração para o programa de estágios do CRT RN.</w:t>
      </w:r>
    </w:p>
    <w:p w14:paraId="2A88766A" w14:textId="77777777" w:rsidR="009B01B4" w:rsidRPr="00862229" w:rsidRDefault="009B01B4" w:rsidP="009B01B4">
      <w:pPr>
        <w:pStyle w:val="NormalWeb"/>
        <w:jc w:val="both"/>
        <w:rPr>
          <w:rFonts w:ascii="Calibri" w:hAnsi="Calibri" w:cs="Calibri"/>
          <w:sz w:val="22"/>
          <w:szCs w:val="22"/>
        </w:rPr>
      </w:pPr>
      <w:r w:rsidRPr="00862229">
        <w:rPr>
          <w:rFonts w:ascii="Calibri" w:hAnsi="Calibri" w:cs="Calibri"/>
          <w:sz w:val="22"/>
          <w:szCs w:val="22"/>
        </w:rPr>
        <w:t>4.1 Requisitos Técnicos</w:t>
      </w:r>
    </w:p>
    <w:p w14:paraId="50338EE2" w14:textId="77777777" w:rsidR="009B01B4" w:rsidRPr="00862229" w:rsidRDefault="009B01B4" w:rsidP="009B01B4">
      <w:pPr>
        <w:pStyle w:val="NormalWeb"/>
        <w:jc w:val="both"/>
        <w:rPr>
          <w:rFonts w:ascii="Calibri" w:hAnsi="Calibri" w:cs="Calibri"/>
          <w:sz w:val="22"/>
          <w:szCs w:val="22"/>
        </w:rPr>
      </w:pPr>
      <w:r w:rsidRPr="00862229">
        <w:rPr>
          <w:rFonts w:ascii="Calibri" w:hAnsi="Calibri" w:cs="Calibri"/>
          <w:sz w:val="22"/>
          <w:szCs w:val="22"/>
        </w:rPr>
        <w:t>a) A empresa contratada deverá possuir experiência comprovada na prestação de serviços de agente de integração, incluindo gestão de programas de estágio, recrutamento e seleção de estudantes e administração de contratos de estágio, preferencialmente no âmbito da administração pública ou entidades de natureza similar.</w:t>
      </w:r>
    </w:p>
    <w:p w14:paraId="64FD4DCA" w14:textId="77777777" w:rsidR="009B01B4" w:rsidRPr="00862229" w:rsidRDefault="009B01B4" w:rsidP="009B01B4">
      <w:pPr>
        <w:pStyle w:val="NormalWeb"/>
        <w:jc w:val="both"/>
        <w:rPr>
          <w:rFonts w:ascii="Calibri" w:hAnsi="Calibri" w:cs="Calibri"/>
          <w:sz w:val="22"/>
          <w:szCs w:val="22"/>
        </w:rPr>
      </w:pPr>
      <w:r w:rsidRPr="00862229">
        <w:rPr>
          <w:rFonts w:ascii="Calibri" w:hAnsi="Calibri" w:cs="Calibri"/>
          <w:sz w:val="22"/>
          <w:szCs w:val="22"/>
        </w:rPr>
        <w:t>b) A equipe técnica deverá ser composta por profissionais qualificados, com conhecimento da legislação aplicável a estágios, especialmente a Lei nº 11.788/08, bem como das rotinas administrativas relacionadas à gestão de estagiários.</w:t>
      </w:r>
    </w:p>
    <w:p w14:paraId="649E287B" w14:textId="77777777" w:rsidR="009B01B4" w:rsidRPr="00862229" w:rsidRDefault="009B01B4" w:rsidP="009B01B4">
      <w:pPr>
        <w:pStyle w:val="NormalWeb"/>
        <w:jc w:val="both"/>
        <w:rPr>
          <w:rFonts w:ascii="Calibri" w:hAnsi="Calibri" w:cs="Calibri"/>
          <w:sz w:val="22"/>
          <w:szCs w:val="22"/>
        </w:rPr>
      </w:pPr>
      <w:r w:rsidRPr="00862229">
        <w:rPr>
          <w:rFonts w:ascii="Calibri" w:hAnsi="Calibri" w:cs="Calibri"/>
          <w:sz w:val="22"/>
          <w:szCs w:val="22"/>
        </w:rPr>
        <w:lastRenderedPageBreak/>
        <w:t>c) A metodologia de execução deverá contemplar processos estruturados de captação, triagem, encaminhamento e acompanhamento de estagiários, garantindo eficiência, transparência e aderência às necessidades do CRT RN.</w:t>
      </w:r>
    </w:p>
    <w:p w14:paraId="2283D851" w14:textId="77777777" w:rsidR="009B01B4" w:rsidRPr="00862229" w:rsidRDefault="009B01B4" w:rsidP="009B01B4">
      <w:pPr>
        <w:pStyle w:val="NormalWeb"/>
        <w:jc w:val="both"/>
        <w:rPr>
          <w:rFonts w:ascii="Calibri" w:hAnsi="Calibri" w:cs="Calibri"/>
          <w:sz w:val="22"/>
          <w:szCs w:val="22"/>
        </w:rPr>
      </w:pPr>
      <w:r w:rsidRPr="00862229">
        <w:rPr>
          <w:rFonts w:ascii="Calibri" w:hAnsi="Calibri" w:cs="Calibri"/>
          <w:sz w:val="22"/>
          <w:szCs w:val="22"/>
        </w:rPr>
        <w:t>d) Os instrumentos de formalização, como convênios e termos de compromisso de estágio, deverão observar rigorosamente os requisitos legais, contendo informações completas, consistentes e atualizadas.</w:t>
      </w:r>
    </w:p>
    <w:p w14:paraId="3EDB38B7" w14:textId="3E181493" w:rsidR="009B01B4" w:rsidRPr="00862229" w:rsidRDefault="009B01B4" w:rsidP="009B01B4">
      <w:pPr>
        <w:pStyle w:val="NormalWeb"/>
        <w:jc w:val="both"/>
        <w:rPr>
          <w:rFonts w:ascii="Calibri" w:hAnsi="Calibri" w:cs="Calibri"/>
          <w:sz w:val="22"/>
          <w:szCs w:val="22"/>
        </w:rPr>
      </w:pPr>
      <w:r w:rsidRPr="00862229">
        <w:rPr>
          <w:rFonts w:ascii="Calibri" w:hAnsi="Calibri" w:cs="Calibri"/>
          <w:sz w:val="22"/>
          <w:szCs w:val="22"/>
        </w:rPr>
        <w:t>e) Deverá ser assegurada a compatibilidade das informações produzidas com os sistemas administrativos e de gestão utilizados pelo CRT RN.</w:t>
      </w:r>
    </w:p>
    <w:p w14:paraId="7B1B934D" w14:textId="77777777" w:rsidR="009B01B4" w:rsidRPr="00862229" w:rsidRDefault="009B01B4" w:rsidP="009B01B4">
      <w:pPr>
        <w:pStyle w:val="NormalWeb"/>
        <w:jc w:val="both"/>
        <w:rPr>
          <w:rFonts w:ascii="Calibri" w:hAnsi="Calibri" w:cs="Calibri"/>
          <w:sz w:val="22"/>
          <w:szCs w:val="22"/>
        </w:rPr>
      </w:pPr>
      <w:r w:rsidRPr="00862229">
        <w:rPr>
          <w:rFonts w:ascii="Calibri" w:hAnsi="Calibri" w:cs="Calibri"/>
          <w:sz w:val="22"/>
          <w:szCs w:val="22"/>
        </w:rPr>
        <w:t>4.2 Requisitos Operacionais</w:t>
      </w:r>
    </w:p>
    <w:p w14:paraId="6BEEF478" w14:textId="77777777" w:rsidR="009B01B4" w:rsidRPr="00862229" w:rsidRDefault="009B01B4" w:rsidP="009B01B4">
      <w:pPr>
        <w:pStyle w:val="NormalWeb"/>
        <w:jc w:val="both"/>
        <w:rPr>
          <w:rFonts w:ascii="Calibri" w:hAnsi="Calibri" w:cs="Calibri"/>
          <w:sz w:val="22"/>
          <w:szCs w:val="22"/>
        </w:rPr>
      </w:pPr>
      <w:r w:rsidRPr="00862229">
        <w:rPr>
          <w:rFonts w:ascii="Calibri" w:hAnsi="Calibri" w:cs="Calibri"/>
          <w:sz w:val="22"/>
          <w:szCs w:val="22"/>
        </w:rPr>
        <w:t>a) A execução dos serviços deverá ocorrer de forma contínua, com atendimento às demandas do CRT RN, podendo envolver atividades presenciais e remotas, conforme a necessidade.</w:t>
      </w:r>
    </w:p>
    <w:p w14:paraId="49259767" w14:textId="77777777" w:rsidR="009B01B4" w:rsidRPr="00862229" w:rsidRDefault="009B01B4" w:rsidP="009B01B4">
      <w:pPr>
        <w:pStyle w:val="NormalWeb"/>
        <w:jc w:val="both"/>
        <w:rPr>
          <w:rFonts w:ascii="Calibri" w:hAnsi="Calibri" w:cs="Calibri"/>
          <w:sz w:val="22"/>
          <w:szCs w:val="22"/>
        </w:rPr>
      </w:pPr>
      <w:r w:rsidRPr="00862229">
        <w:rPr>
          <w:rFonts w:ascii="Calibri" w:hAnsi="Calibri" w:cs="Calibri"/>
          <w:sz w:val="22"/>
          <w:szCs w:val="22"/>
        </w:rPr>
        <w:t>b) A contratada deverá disponibilizar sistema informatizado ou plataforma digital para gestão dos estágios, permitindo controle de prazos, documentos, frequência e demais informações pertinentes.</w:t>
      </w:r>
    </w:p>
    <w:p w14:paraId="422E3557" w14:textId="77777777" w:rsidR="009B01B4" w:rsidRPr="00862229" w:rsidRDefault="009B01B4" w:rsidP="009B01B4">
      <w:pPr>
        <w:pStyle w:val="NormalWeb"/>
        <w:jc w:val="both"/>
        <w:rPr>
          <w:rFonts w:ascii="Calibri" w:hAnsi="Calibri" w:cs="Calibri"/>
          <w:sz w:val="22"/>
          <w:szCs w:val="22"/>
        </w:rPr>
      </w:pPr>
      <w:r w:rsidRPr="00862229">
        <w:rPr>
          <w:rFonts w:ascii="Calibri" w:hAnsi="Calibri" w:cs="Calibri"/>
          <w:sz w:val="22"/>
          <w:szCs w:val="22"/>
        </w:rPr>
        <w:t>c) Deverá ser assegurada agilidade na reposição de estagiários, mediante processos eficientes de recrutamento e seleção.</w:t>
      </w:r>
    </w:p>
    <w:p w14:paraId="01C12C2B" w14:textId="77777777" w:rsidR="009B01B4" w:rsidRPr="00862229" w:rsidRDefault="009B01B4" w:rsidP="009B01B4">
      <w:pPr>
        <w:pStyle w:val="NormalWeb"/>
        <w:jc w:val="both"/>
        <w:rPr>
          <w:rFonts w:ascii="Calibri" w:hAnsi="Calibri" w:cs="Calibri"/>
          <w:sz w:val="22"/>
          <w:szCs w:val="22"/>
        </w:rPr>
      </w:pPr>
      <w:r w:rsidRPr="00862229">
        <w:rPr>
          <w:rFonts w:ascii="Calibri" w:hAnsi="Calibri" w:cs="Calibri"/>
          <w:sz w:val="22"/>
          <w:szCs w:val="22"/>
        </w:rPr>
        <w:t>d) Os serviços deverão ser executados sem prejuízo ao funcionamento regular das atividades administrativas do Conselho.</w:t>
      </w:r>
    </w:p>
    <w:p w14:paraId="17C4EF20" w14:textId="3CDA1701" w:rsidR="009B01B4" w:rsidRPr="00862229" w:rsidRDefault="009B01B4" w:rsidP="009B01B4">
      <w:pPr>
        <w:pStyle w:val="NormalWeb"/>
        <w:jc w:val="both"/>
        <w:rPr>
          <w:rFonts w:ascii="Calibri" w:hAnsi="Calibri" w:cs="Calibri"/>
          <w:sz w:val="22"/>
          <w:szCs w:val="22"/>
        </w:rPr>
      </w:pPr>
      <w:r w:rsidRPr="00862229">
        <w:rPr>
          <w:rFonts w:ascii="Calibri" w:hAnsi="Calibri" w:cs="Calibri"/>
          <w:sz w:val="22"/>
          <w:szCs w:val="22"/>
        </w:rPr>
        <w:t>e) Ao final da execução contratual, ou sempre que solicitado, deverão ser disponibilizados relatórios gerenciais, cadastros atualizados e histórico completo das atividades realizadas.</w:t>
      </w:r>
    </w:p>
    <w:p w14:paraId="79165DC9" w14:textId="77777777" w:rsidR="009B01B4" w:rsidRPr="00862229" w:rsidRDefault="009B01B4" w:rsidP="009B01B4">
      <w:pPr>
        <w:pStyle w:val="NormalWeb"/>
        <w:jc w:val="both"/>
        <w:rPr>
          <w:rFonts w:ascii="Calibri" w:hAnsi="Calibri" w:cs="Calibri"/>
          <w:sz w:val="22"/>
          <w:szCs w:val="22"/>
        </w:rPr>
      </w:pPr>
      <w:r w:rsidRPr="00862229">
        <w:rPr>
          <w:rFonts w:ascii="Calibri" w:hAnsi="Calibri" w:cs="Calibri"/>
          <w:sz w:val="22"/>
          <w:szCs w:val="22"/>
        </w:rPr>
        <w:t>4.3 Requisitos de Qualificação</w:t>
      </w:r>
    </w:p>
    <w:p w14:paraId="44F418E0" w14:textId="5199F954" w:rsidR="006667C2" w:rsidRPr="00862229" w:rsidRDefault="009B01B4" w:rsidP="009B01B4">
      <w:pPr>
        <w:pStyle w:val="NormalWeb"/>
        <w:jc w:val="both"/>
        <w:rPr>
          <w:rFonts w:ascii="Calibri" w:hAnsi="Calibri" w:cs="Calibri"/>
          <w:color w:val="000000" w:themeColor="text1"/>
          <w:sz w:val="22"/>
          <w:szCs w:val="22"/>
        </w:rPr>
      </w:pPr>
      <w:r w:rsidRPr="00862229">
        <w:rPr>
          <w:rFonts w:ascii="Calibri" w:hAnsi="Calibri" w:cs="Calibri"/>
          <w:sz w:val="22"/>
          <w:szCs w:val="22"/>
        </w:rPr>
        <w:t>a) Comprovação de aptidão para desempenho de atividade pertinente e compatível em características e complexidade com o objeto da contratação, mediante apresentação de atestado(s) de capacidade técnica emitido(s) por pessoa jurídica de direito público ou privado.</w:t>
      </w:r>
      <w:r w:rsidR="006667C2" w:rsidRPr="00862229">
        <w:rPr>
          <w:rFonts w:ascii="Calibri" w:hAnsi="Calibri" w:cs="Calibri"/>
          <w:color w:val="000000" w:themeColor="text1"/>
          <w:sz w:val="22"/>
          <w:szCs w:val="22"/>
        </w:rPr>
        <w:t xml:space="preserve"> </w:t>
      </w:r>
    </w:p>
    <w:p w14:paraId="475D0E2A" w14:textId="77777777" w:rsidR="009B01B4" w:rsidRPr="00862229" w:rsidRDefault="009B01B4" w:rsidP="009B01B4">
      <w:pPr>
        <w:pStyle w:val="NormalWeb"/>
        <w:jc w:val="both"/>
        <w:rPr>
          <w:rFonts w:ascii="Calibri" w:hAnsi="Calibri" w:cs="Calibri"/>
          <w:color w:val="000000" w:themeColor="text1"/>
          <w:sz w:val="22"/>
          <w:szCs w:val="22"/>
        </w:rPr>
      </w:pPr>
      <w:r w:rsidRPr="00862229">
        <w:rPr>
          <w:rFonts w:ascii="Calibri" w:hAnsi="Calibri" w:cs="Calibri"/>
          <w:color w:val="000000" w:themeColor="text1"/>
          <w:sz w:val="22"/>
          <w:szCs w:val="22"/>
        </w:rPr>
        <w:t>4.4 Requisitos de Sustentabilidade</w:t>
      </w:r>
    </w:p>
    <w:p w14:paraId="57F54B0E" w14:textId="77777777" w:rsidR="009B01B4" w:rsidRPr="00862229" w:rsidRDefault="009B01B4" w:rsidP="009B01B4">
      <w:pPr>
        <w:pStyle w:val="NormalWeb"/>
        <w:jc w:val="both"/>
        <w:rPr>
          <w:rFonts w:ascii="Calibri" w:hAnsi="Calibri" w:cs="Calibri"/>
          <w:color w:val="000000" w:themeColor="text1"/>
          <w:sz w:val="22"/>
          <w:szCs w:val="22"/>
        </w:rPr>
      </w:pPr>
      <w:r w:rsidRPr="00862229">
        <w:rPr>
          <w:rFonts w:ascii="Calibri" w:hAnsi="Calibri" w:cs="Calibri"/>
          <w:color w:val="000000" w:themeColor="text1"/>
          <w:sz w:val="22"/>
          <w:szCs w:val="22"/>
        </w:rPr>
        <w:t>A execução contratual deverá observar, sempre que aplicável:</w:t>
      </w:r>
    </w:p>
    <w:p w14:paraId="784D4434" w14:textId="77777777" w:rsidR="009B01B4" w:rsidRPr="00862229" w:rsidRDefault="009B01B4" w:rsidP="009B01B4">
      <w:pPr>
        <w:pStyle w:val="NormalWeb"/>
        <w:jc w:val="both"/>
        <w:rPr>
          <w:rFonts w:ascii="Calibri" w:hAnsi="Calibri" w:cs="Calibri"/>
          <w:color w:val="000000" w:themeColor="text1"/>
          <w:sz w:val="22"/>
          <w:szCs w:val="22"/>
        </w:rPr>
      </w:pPr>
      <w:r w:rsidRPr="00862229">
        <w:rPr>
          <w:rFonts w:ascii="Calibri" w:hAnsi="Calibri" w:cs="Calibri"/>
          <w:color w:val="000000" w:themeColor="text1"/>
          <w:sz w:val="22"/>
          <w:szCs w:val="22"/>
        </w:rPr>
        <w:t>a) Prioridade à utilização de meios digitais para formalização e gestão dos contratos de estágio, reduzindo o uso de papel.</w:t>
      </w:r>
    </w:p>
    <w:p w14:paraId="473E8337" w14:textId="77777777" w:rsidR="009B01B4" w:rsidRPr="00862229" w:rsidRDefault="009B01B4" w:rsidP="009B01B4">
      <w:pPr>
        <w:pStyle w:val="NormalWeb"/>
        <w:jc w:val="both"/>
        <w:rPr>
          <w:rFonts w:ascii="Calibri" w:hAnsi="Calibri" w:cs="Calibri"/>
          <w:color w:val="000000" w:themeColor="text1"/>
          <w:sz w:val="22"/>
          <w:szCs w:val="22"/>
        </w:rPr>
      </w:pPr>
      <w:r w:rsidRPr="00862229">
        <w:rPr>
          <w:rFonts w:ascii="Calibri" w:hAnsi="Calibri" w:cs="Calibri"/>
          <w:color w:val="000000" w:themeColor="text1"/>
          <w:sz w:val="22"/>
          <w:szCs w:val="22"/>
        </w:rPr>
        <w:t>b) Incentivo a práticas administrativas sustentáveis no gerenciamento do programa de estágios.</w:t>
      </w:r>
    </w:p>
    <w:p w14:paraId="443CA66D" w14:textId="77777777" w:rsidR="009B01B4" w:rsidRPr="00862229" w:rsidRDefault="009B01B4" w:rsidP="009B01B4">
      <w:pPr>
        <w:pStyle w:val="NormalWeb"/>
        <w:jc w:val="both"/>
        <w:rPr>
          <w:rFonts w:ascii="Calibri" w:hAnsi="Calibri" w:cs="Calibri"/>
          <w:color w:val="000000" w:themeColor="text1"/>
          <w:sz w:val="22"/>
          <w:szCs w:val="22"/>
        </w:rPr>
      </w:pPr>
      <w:r w:rsidRPr="00862229">
        <w:rPr>
          <w:rFonts w:ascii="Calibri" w:hAnsi="Calibri" w:cs="Calibri"/>
          <w:color w:val="000000" w:themeColor="text1"/>
          <w:sz w:val="22"/>
          <w:szCs w:val="22"/>
        </w:rPr>
        <w:t>c) Observância das diretrizes de responsabilidade socioambiental na condução das atividades.</w:t>
      </w:r>
    </w:p>
    <w:p w14:paraId="006A8602" w14:textId="77777777" w:rsidR="009B01B4" w:rsidRPr="00862229" w:rsidRDefault="009B01B4" w:rsidP="009B01B4">
      <w:pPr>
        <w:pStyle w:val="NormalWeb"/>
        <w:jc w:val="both"/>
        <w:rPr>
          <w:rFonts w:ascii="Calibri" w:hAnsi="Calibri" w:cs="Calibri"/>
          <w:color w:val="000000" w:themeColor="text1"/>
          <w:sz w:val="22"/>
          <w:szCs w:val="22"/>
        </w:rPr>
      </w:pPr>
      <w:r w:rsidRPr="00862229">
        <w:rPr>
          <w:rFonts w:ascii="Calibri" w:hAnsi="Calibri" w:cs="Calibri"/>
          <w:color w:val="000000" w:themeColor="text1"/>
          <w:sz w:val="22"/>
          <w:szCs w:val="22"/>
        </w:rPr>
        <w:lastRenderedPageBreak/>
        <w:t>4.5 Requisitos de Segurança da Informação e Sigilo</w:t>
      </w:r>
    </w:p>
    <w:p w14:paraId="11A39EFF" w14:textId="77777777" w:rsidR="009B01B4" w:rsidRPr="00862229" w:rsidRDefault="009B01B4" w:rsidP="009B01B4">
      <w:pPr>
        <w:pStyle w:val="NormalWeb"/>
        <w:jc w:val="both"/>
        <w:rPr>
          <w:rFonts w:ascii="Calibri" w:hAnsi="Calibri" w:cs="Calibri"/>
          <w:color w:val="000000" w:themeColor="text1"/>
          <w:sz w:val="22"/>
          <w:szCs w:val="22"/>
        </w:rPr>
      </w:pPr>
      <w:r w:rsidRPr="00862229">
        <w:rPr>
          <w:rFonts w:ascii="Calibri" w:hAnsi="Calibri" w:cs="Calibri"/>
          <w:color w:val="000000" w:themeColor="text1"/>
          <w:sz w:val="22"/>
          <w:szCs w:val="22"/>
        </w:rPr>
        <w:t>a) A contratada deverá manter sigilo sobre todas as informações administrativas, pessoais e institucionais às quais tiver acesso.</w:t>
      </w:r>
    </w:p>
    <w:p w14:paraId="4D174CD1" w14:textId="77777777" w:rsidR="009B01B4" w:rsidRPr="00862229" w:rsidRDefault="009B01B4" w:rsidP="009B01B4">
      <w:pPr>
        <w:pStyle w:val="NormalWeb"/>
        <w:jc w:val="both"/>
        <w:rPr>
          <w:rFonts w:ascii="Calibri" w:hAnsi="Calibri" w:cs="Calibri"/>
          <w:color w:val="000000" w:themeColor="text1"/>
          <w:sz w:val="22"/>
          <w:szCs w:val="22"/>
        </w:rPr>
      </w:pPr>
      <w:r w:rsidRPr="00862229">
        <w:rPr>
          <w:rFonts w:ascii="Calibri" w:hAnsi="Calibri" w:cs="Calibri"/>
          <w:color w:val="000000" w:themeColor="text1"/>
          <w:sz w:val="22"/>
          <w:szCs w:val="22"/>
        </w:rPr>
        <w:t>b) Os dados coletados deverão ser utilizados exclusivamente para fins da execução contratual, em conformidade com a legislação aplicável, inclusive a Lei Geral de Proteção de Dados Pessoais.</w:t>
      </w:r>
    </w:p>
    <w:p w14:paraId="7789E590" w14:textId="7D05DE82" w:rsidR="009B01B4" w:rsidRPr="00862229" w:rsidRDefault="009B01B4" w:rsidP="009B01B4">
      <w:pPr>
        <w:pStyle w:val="NormalWeb"/>
        <w:jc w:val="both"/>
        <w:rPr>
          <w:rFonts w:ascii="Calibri" w:hAnsi="Calibri" w:cs="Calibri"/>
          <w:color w:val="000000" w:themeColor="text1"/>
          <w:sz w:val="22"/>
          <w:szCs w:val="22"/>
        </w:rPr>
      </w:pPr>
      <w:r w:rsidRPr="00862229">
        <w:rPr>
          <w:rFonts w:ascii="Calibri" w:hAnsi="Calibri" w:cs="Calibri"/>
          <w:color w:val="000000" w:themeColor="text1"/>
          <w:sz w:val="22"/>
          <w:szCs w:val="22"/>
        </w:rPr>
        <w:t>c) É vedada a reprodução, divulgação ou compartilhamento de informações sem autorização formal do CRT RN.</w:t>
      </w:r>
    </w:p>
    <w:p w14:paraId="0038B988" w14:textId="77777777" w:rsidR="009B01B4" w:rsidRPr="00862229" w:rsidRDefault="009B01B4" w:rsidP="009B01B4">
      <w:pPr>
        <w:pStyle w:val="NormalWeb"/>
        <w:jc w:val="both"/>
        <w:rPr>
          <w:rFonts w:ascii="Calibri" w:hAnsi="Calibri" w:cs="Calibri"/>
          <w:color w:val="000000" w:themeColor="text1"/>
          <w:sz w:val="22"/>
          <w:szCs w:val="22"/>
        </w:rPr>
      </w:pPr>
      <w:r w:rsidRPr="00862229">
        <w:rPr>
          <w:rFonts w:ascii="Calibri" w:hAnsi="Calibri" w:cs="Calibri"/>
          <w:color w:val="000000" w:themeColor="text1"/>
          <w:sz w:val="22"/>
          <w:szCs w:val="22"/>
        </w:rPr>
        <w:t>4.6 Requisitos de Desempenho e Entrega</w:t>
      </w:r>
    </w:p>
    <w:p w14:paraId="1B323F65" w14:textId="77777777" w:rsidR="009B01B4" w:rsidRPr="00862229" w:rsidRDefault="009B01B4" w:rsidP="009B01B4">
      <w:pPr>
        <w:pStyle w:val="NormalWeb"/>
        <w:jc w:val="both"/>
        <w:rPr>
          <w:rFonts w:ascii="Calibri" w:hAnsi="Calibri" w:cs="Calibri"/>
          <w:color w:val="000000" w:themeColor="text1"/>
          <w:sz w:val="22"/>
          <w:szCs w:val="22"/>
        </w:rPr>
      </w:pPr>
      <w:r w:rsidRPr="00862229">
        <w:rPr>
          <w:rFonts w:ascii="Calibri" w:hAnsi="Calibri" w:cs="Calibri"/>
          <w:color w:val="000000" w:themeColor="text1"/>
          <w:sz w:val="22"/>
          <w:szCs w:val="22"/>
        </w:rPr>
        <w:t>a) Cumprimento integral dos prazos e demandas estabelecidas pelo CRT RN.</w:t>
      </w:r>
    </w:p>
    <w:p w14:paraId="71B6C6E1" w14:textId="77777777" w:rsidR="009B01B4" w:rsidRPr="00862229" w:rsidRDefault="009B01B4" w:rsidP="009B01B4">
      <w:pPr>
        <w:pStyle w:val="NormalWeb"/>
        <w:jc w:val="both"/>
        <w:rPr>
          <w:rFonts w:ascii="Calibri" w:hAnsi="Calibri" w:cs="Calibri"/>
          <w:color w:val="000000" w:themeColor="text1"/>
          <w:sz w:val="22"/>
          <w:szCs w:val="22"/>
        </w:rPr>
      </w:pPr>
      <w:r w:rsidRPr="00862229">
        <w:rPr>
          <w:rFonts w:ascii="Calibri" w:hAnsi="Calibri" w:cs="Calibri"/>
          <w:color w:val="000000" w:themeColor="text1"/>
          <w:sz w:val="22"/>
          <w:szCs w:val="22"/>
        </w:rPr>
        <w:t>b) Atendimento tempestivo às solicitações de recrutamento, formalização e gestão de estágios.</w:t>
      </w:r>
    </w:p>
    <w:p w14:paraId="0BF88F04" w14:textId="77777777" w:rsidR="009B01B4" w:rsidRPr="00862229" w:rsidRDefault="009B01B4" w:rsidP="009B01B4">
      <w:pPr>
        <w:pStyle w:val="NormalWeb"/>
        <w:jc w:val="both"/>
        <w:rPr>
          <w:rFonts w:ascii="Calibri" w:hAnsi="Calibri" w:cs="Calibri"/>
          <w:color w:val="000000" w:themeColor="text1"/>
          <w:sz w:val="22"/>
          <w:szCs w:val="22"/>
        </w:rPr>
      </w:pPr>
      <w:r w:rsidRPr="00862229">
        <w:rPr>
          <w:rFonts w:ascii="Calibri" w:hAnsi="Calibri" w:cs="Calibri"/>
          <w:color w:val="000000" w:themeColor="text1"/>
          <w:sz w:val="22"/>
          <w:szCs w:val="22"/>
        </w:rPr>
        <w:t>c) Correção, sem ônus adicional, de eventuais inconsistências identificadas pela fiscalização contratual.</w:t>
      </w:r>
    </w:p>
    <w:p w14:paraId="1AFEDF4A" w14:textId="599347DF" w:rsidR="009B01B4" w:rsidRPr="00862229" w:rsidRDefault="009B01B4" w:rsidP="009B01B4">
      <w:pPr>
        <w:pStyle w:val="NormalWeb"/>
        <w:jc w:val="both"/>
        <w:rPr>
          <w:rFonts w:ascii="Calibri" w:hAnsi="Calibri" w:cs="Calibri"/>
          <w:color w:val="000000" w:themeColor="text1"/>
          <w:sz w:val="22"/>
          <w:szCs w:val="22"/>
        </w:rPr>
      </w:pPr>
      <w:r w:rsidRPr="00862229">
        <w:rPr>
          <w:rFonts w:ascii="Calibri" w:hAnsi="Calibri" w:cs="Calibri"/>
          <w:color w:val="000000" w:themeColor="text1"/>
          <w:sz w:val="22"/>
          <w:szCs w:val="22"/>
        </w:rPr>
        <w:t>d) Garantia da qualidade técnica e administrativa dos serviços prestados.</w:t>
      </w:r>
    </w:p>
    <w:p w14:paraId="7BD46367" w14:textId="1B82D8DF" w:rsidR="00F1582F" w:rsidRPr="006B7520" w:rsidRDefault="00F1582F" w:rsidP="005054B9">
      <w:pPr>
        <w:pStyle w:val="Ttulo1"/>
        <w:numPr>
          <w:ilvl w:val="0"/>
          <w:numId w:val="0"/>
        </w:numPr>
        <w:ind w:left="360"/>
        <w:rPr>
          <w:rFonts w:ascii="Calibri" w:hAnsi="Calibri" w:cs="Calibri"/>
          <w:b w:val="0"/>
          <w:bCs/>
        </w:rPr>
      </w:pPr>
      <w:r w:rsidRPr="006B7520">
        <w:rPr>
          <w:rFonts w:ascii="Calibri" w:hAnsi="Calibri" w:cs="Calibri"/>
          <w:b w:val="0"/>
          <w:bCs/>
        </w:rPr>
        <w:t>.</w:t>
      </w:r>
    </w:p>
    <w:p w14:paraId="0DA0C512" w14:textId="77777777" w:rsidR="001A526F" w:rsidRPr="006B7520" w:rsidRDefault="001A526F" w:rsidP="00F37DB9">
      <w:pPr>
        <w:pStyle w:val="1RJNETTO"/>
        <w:rPr>
          <w:rFonts w:cs="Calibri"/>
        </w:rPr>
      </w:pPr>
      <w:bookmarkStart w:id="8" w:name="_Toc193718963"/>
      <w:bookmarkEnd w:id="7"/>
      <w:r w:rsidRPr="006B7520">
        <w:rPr>
          <w:rFonts w:cs="Calibri"/>
        </w:rPr>
        <w:t>MODELO DE EXECUÇÃO DO OBJETO</w:t>
      </w:r>
      <w:bookmarkEnd w:id="8"/>
    </w:p>
    <w:p w14:paraId="141AE365" w14:textId="77777777" w:rsidR="009B01B4" w:rsidRPr="00862229" w:rsidRDefault="009B01B4" w:rsidP="009B01B4">
      <w:pPr>
        <w:autoSpaceDE w:val="0"/>
        <w:autoSpaceDN w:val="0"/>
        <w:adjustRightInd w:val="0"/>
        <w:jc w:val="both"/>
        <w:rPr>
          <w:rFonts w:ascii="Calibri" w:hAnsi="Calibri" w:cs="Calibri"/>
          <w:bCs/>
          <w:sz w:val="22"/>
          <w:szCs w:val="22"/>
        </w:rPr>
      </w:pPr>
      <w:bookmarkStart w:id="9" w:name="_Toc193718966"/>
      <w:r w:rsidRPr="00862229">
        <w:rPr>
          <w:rFonts w:ascii="Calibri" w:hAnsi="Calibri" w:cs="Calibri"/>
          <w:bCs/>
          <w:sz w:val="22"/>
          <w:szCs w:val="22"/>
        </w:rPr>
        <w:t>5.1 – Os serviços da presente demanda possuem as seguintes características: execução contínua e integrada das atividades relacionadas à operacionalização do programa de estágios do CRT RN, contemplando recrutamento, formalização, acompanhamento e gestão administrativa dos estagiários.</w:t>
      </w:r>
    </w:p>
    <w:p w14:paraId="669265D1" w14:textId="77777777" w:rsidR="009B01B4" w:rsidRPr="00862229" w:rsidRDefault="009B01B4" w:rsidP="009B01B4">
      <w:pPr>
        <w:autoSpaceDE w:val="0"/>
        <w:autoSpaceDN w:val="0"/>
        <w:adjustRightInd w:val="0"/>
        <w:jc w:val="both"/>
        <w:rPr>
          <w:rFonts w:ascii="Calibri" w:hAnsi="Calibri" w:cs="Calibri"/>
          <w:bCs/>
          <w:sz w:val="22"/>
          <w:szCs w:val="22"/>
        </w:rPr>
      </w:pPr>
    </w:p>
    <w:p w14:paraId="1958F1BF" w14:textId="77777777" w:rsidR="009B01B4" w:rsidRPr="00862229" w:rsidRDefault="009B01B4" w:rsidP="009B01B4">
      <w:pPr>
        <w:autoSpaceDE w:val="0"/>
        <w:autoSpaceDN w:val="0"/>
        <w:adjustRightInd w:val="0"/>
        <w:jc w:val="both"/>
        <w:rPr>
          <w:rFonts w:ascii="Calibri" w:hAnsi="Calibri" w:cs="Calibri"/>
          <w:bCs/>
          <w:sz w:val="22"/>
          <w:szCs w:val="22"/>
        </w:rPr>
      </w:pPr>
      <w:r w:rsidRPr="00862229">
        <w:rPr>
          <w:rFonts w:ascii="Calibri" w:hAnsi="Calibri" w:cs="Calibri"/>
          <w:bCs/>
          <w:sz w:val="22"/>
          <w:szCs w:val="22"/>
        </w:rPr>
        <w:t>5.2 – ETAPA I – PLANEJAMENTO E ESTRUTURAÇÃO</w:t>
      </w:r>
    </w:p>
    <w:p w14:paraId="043EF8AB" w14:textId="77777777" w:rsidR="009B01B4" w:rsidRPr="00862229" w:rsidRDefault="009B01B4" w:rsidP="009B01B4">
      <w:pPr>
        <w:autoSpaceDE w:val="0"/>
        <w:autoSpaceDN w:val="0"/>
        <w:adjustRightInd w:val="0"/>
        <w:jc w:val="both"/>
        <w:rPr>
          <w:rFonts w:ascii="Calibri" w:hAnsi="Calibri" w:cs="Calibri"/>
          <w:bCs/>
          <w:sz w:val="22"/>
          <w:szCs w:val="22"/>
        </w:rPr>
      </w:pPr>
      <w:r w:rsidRPr="00862229">
        <w:rPr>
          <w:rFonts w:ascii="Calibri" w:hAnsi="Calibri" w:cs="Calibri"/>
          <w:bCs/>
          <w:sz w:val="22"/>
          <w:szCs w:val="22"/>
        </w:rPr>
        <w:t>a) Levantamento de demandas</w:t>
      </w:r>
    </w:p>
    <w:p w14:paraId="7ED66826" w14:textId="77777777" w:rsidR="009B01B4" w:rsidRPr="00862229" w:rsidRDefault="009B01B4" w:rsidP="009B01B4">
      <w:pPr>
        <w:autoSpaceDE w:val="0"/>
        <w:autoSpaceDN w:val="0"/>
        <w:adjustRightInd w:val="0"/>
        <w:jc w:val="both"/>
        <w:rPr>
          <w:rFonts w:ascii="Calibri" w:hAnsi="Calibri" w:cs="Calibri"/>
          <w:bCs/>
          <w:sz w:val="22"/>
          <w:szCs w:val="22"/>
        </w:rPr>
      </w:pPr>
      <w:r w:rsidRPr="00862229">
        <w:rPr>
          <w:rFonts w:ascii="Calibri" w:hAnsi="Calibri" w:cs="Calibri"/>
          <w:bCs/>
          <w:sz w:val="22"/>
          <w:szCs w:val="22"/>
        </w:rPr>
        <w:t>Identificação das necessidades do CRT RN quanto ao quantitativo de vagas, perfis desejados, áreas de atuação e níveis de escolaridade dos estagiários.</w:t>
      </w:r>
    </w:p>
    <w:p w14:paraId="02666435" w14:textId="77777777" w:rsidR="009B01B4" w:rsidRPr="00862229" w:rsidRDefault="009B01B4" w:rsidP="009B01B4">
      <w:pPr>
        <w:autoSpaceDE w:val="0"/>
        <w:autoSpaceDN w:val="0"/>
        <w:adjustRightInd w:val="0"/>
        <w:jc w:val="both"/>
        <w:rPr>
          <w:rFonts w:ascii="Calibri" w:hAnsi="Calibri" w:cs="Calibri"/>
          <w:bCs/>
          <w:sz w:val="22"/>
          <w:szCs w:val="22"/>
        </w:rPr>
      </w:pPr>
    </w:p>
    <w:p w14:paraId="2D1EF609" w14:textId="77777777" w:rsidR="009B01B4" w:rsidRPr="00862229" w:rsidRDefault="009B01B4" w:rsidP="009B01B4">
      <w:pPr>
        <w:autoSpaceDE w:val="0"/>
        <w:autoSpaceDN w:val="0"/>
        <w:adjustRightInd w:val="0"/>
        <w:jc w:val="both"/>
        <w:rPr>
          <w:rFonts w:ascii="Calibri" w:hAnsi="Calibri" w:cs="Calibri"/>
          <w:bCs/>
          <w:sz w:val="22"/>
          <w:szCs w:val="22"/>
        </w:rPr>
      </w:pPr>
      <w:r w:rsidRPr="00862229">
        <w:rPr>
          <w:rFonts w:ascii="Calibri" w:hAnsi="Calibri" w:cs="Calibri"/>
          <w:bCs/>
          <w:sz w:val="22"/>
          <w:szCs w:val="22"/>
        </w:rPr>
        <w:t>b) Estruturação do programa de estágio</w:t>
      </w:r>
    </w:p>
    <w:p w14:paraId="17D17444" w14:textId="77777777" w:rsidR="009B01B4" w:rsidRPr="00862229" w:rsidRDefault="009B01B4" w:rsidP="009B01B4">
      <w:pPr>
        <w:autoSpaceDE w:val="0"/>
        <w:autoSpaceDN w:val="0"/>
        <w:adjustRightInd w:val="0"/>
        <w:jc w:val="both"/>
        <w:rPr>
          <w:rFonts w:ascii="Calibri" w:hAnsi="Calibri" w:cs="Calibri"/>
          <w:bCs/>
          <w:sz w:val="22"/>
          <w:szCs w:val="22"/>
        </w:rPr>
      </w:pPr>
      <w:r w:rsidRPr="00862229">
        <w:rPr>
          <w:rFonts w:ascii="Calibri" w:hAnsi="Calibri" w:cs="Calibri"/>
          <w:bCs/>
          <w:sz w:val="22"/>
          <w:szCs w:val="22"/>
        </w:rPr>
        <w:t>Definição dos fluxos operacionais, critérios de seleção, rotinas administrativas e cronograma de execução, alinhados às diretrizes institucionais e à legislação vigente.</w:t>
      </w:r>
    </w:p>
    <w:p w14:paraId="596619A3" w14:textId="77777777" w:rsidR="009B01B4" w:rsidRPr="00862229" w:rsidRDefault="009B01B4" w:rsidP="009B01B4">
      <w:pPr>
        <w:autoSpaceDE w:val="0"/>
        <w:autoSpaceDN w:val="0"/>
        <w:adjustRightInd w:val="0"/>
        <w:jc w:val="both"/>
        <w:rPr>
          <w:rFonts w:ascii="Calibri" w:hAnsi="Calibri" w:cs="Calibri"/>
          <w:bCs/>
          <w:sz w:val="22"/>
          <w:szCs w:val="22"/>
        </w:rPr>
      </w:pPr>
    </w:p>
    <w:p w14:paraId="3CF26040" w14:textId="77777777" w:rsidR="009B01B4" w:rsidRPr="00862229" w:rsidRDefault="009B01B4" w:rsidP="009B01B4">
      <w:pPr>
        <w:autoSpaceDE w:val="0"/>
        <w:autoSpaceDN w:val="0"/>
        <w:adjustRightInd w:val="0"/>
        <w:jc w:val="both"/>
        <w:rPr>
          <w:rFonts w:ascii="Calibri" w:hAnsi="Calibri" w:cs="Calibri"/>
          <w:bCs/>
          <w:sz w:val="22"/>
          <w:szCs w:val="22"/>
        </w:rPr>
      </w:pPr>
      <w:r w:rsidRPr="00862229">
        <w:rPr>
          <w:rFonts w:ascii="Calibri" w:hAnsi="Calibri" w:cs="Calibri"/>
          <w:bCs/>
          <w:sz w:val="22"/>
          <w:szCs w:val="22"/>
        </w:rPr>
        <w:t>c) Formalização de convênios</w:t>
      </w:r>
    </w:p>
    <w:p w14:paraId="39634F84" w14:textId="77777777" w:rsidR="009B01B4" w:rsidRPr="00862229" w:rsidRDefault="009B01B4" w:rsidP="009B01B4">
      <w:pPr>
        <w:autoSpaceDE w:val="0"/>
        <w:autoSpaceDN w:val="0"/>
        <w:adjustRightInd w:val="0"/>
        <w:jc w:val="both"/>
        <w:rPr>
          <w:rFonts w:ascii="Calibri" w:hAnsi="Calibri" w:cs="Calibri"/>
          <w:bCs/>
          <w:sz w:val="22"/>
          <w:szCs w:val="22"/>
        </w:rPr>
      </w:pPr>
      <w:r w:rsidRPr="00862229">
        <w:rPr>
          <w:rFonts w:ascii="Calibri" w:hAnsi="Calibri" w:cs="Calibri"/>
          <w:bCs/>
          <w:sz w:val="22"/>
          <w:szCs w:val="22"/>
        </w:rPr>
        <w:t>Celebração e gestão de convênios com instituições de ensino, garantindo a regularidade dos vínculos educacionais dos estudantes.</w:t>
      </w:r>
    </w:p>
    <w:p w14:paraId="31EE53BF" w14:textId="77777777" w:rsidR="009B01B4" w:rsidRPr="00862229" w:rsidRDefault="009B01B4" w:rsidP="009B01B4">
      <w:pPr>
        <w:autoSpaceDE w:val="0"/>
        <w:autoSpaceDN w:val="0"/>
        <w:adjustRightInd w:val="0"/>
        <w:jc w:val="both"/>
        <w:rPr>
          <w:rFonts w:ascii="Calibri" w:hAnsi="Calibri" w:cs="Calibri"/>
          <w:bCs/>
          <w:sz w:val="22"/>
          <w:szCs w:val="22"/>
        </w:rPr>
      </w:pPr>
    </w:p>
    <w:p w14:paraId="1F0F833B" w14:textId="77777777" w:rsidR="009B01B4" w:rsidRPr="00862229" w:rsidRDefault="009B01B4" w:rsidP="009B01B4">
      <w:pPr>
        <w:autoSpaceDE w:val="0"/>
        <w:autoSpaceDN w:val="0"/>
        <w:adjustRightInd w:val="0"/>
        <w:jc w:val="both"/>
        <w:rPr>
          <w:rFonts w:ascii="Calibri" w:hAnsi="Calibri" w:cs="Calibri"/>
          <w:bCs/>
          <w:sz w:val="22"/>
          <w:szCs w:val="22"/>
        </w:rPr>
      </w:pPr>
      <w:r w:rsidRPr="00862229">
        <w:rPr>
          <w:rFonts w:ascii="Calibri" w:hAnsi="Calibri" w:cs="Calibri"/>
          <w:bCs/>
          <w:sz w:val="22"/>
          <w:szCs w:val="22"/>
        </w:rPr>
        <w:t>5.3 – ETAPA II – RECRUTAMENTO, SELEÇÃO E FORMALIZAÇÃO</w:t>
      </w:r>
    </w:p>
    <w:p w14:paraId="312A34CB" w14:textId="77777777" w:rsidR="009B01B4" w:rsidRPr="00862229" w:rsidRDefault="009B01B4" w:rsidP="009B01B4">
      <w:pPr>
        <w:autoSpaceDE w:val="0"/>
        <w:autoSpaceDN w:val="0"/>
        <w:adjustRightInd w:val="0"/>
        <w:jc w:val="both"/>
        <w:rPr>
          <w:rFonts w:ascii="Calibri" w:hAnsi="Calibri" w:cs="Calibri"/>
          <w:bCs/>
          <w:sz w:val="22"/>
          <w:szCs w:val="22"/>
        </w:rPr>
      </w:pPr>
      <w:r w:rsidRPr="00862229">
        <w:rPr>
          <w:rFonts w:ascii="Calibri" w:hAnsi="Calibri" w:cs="Calibri"/>
          <w:bCs/>
          <w:sz w:val="22"/>
          <w:szCs w:val="22"/>
        </w:rPr>
        <w:t>d) Captação e triagem de estudantes</w:t>
      </w:r>
    </w:p>
    <w:p w14:paraId="3B3818BA" w14:textId="77777777" w:rsidR="009B01B4" w:rsidRPr="00862229" w:rsidRDefault="009B01B4" w:rsidP="009B01B4">
      <w:pPr>
        <w:autoSpaceDE w:val="0"/>
        <w:autoSpaceDN w:val="0"/>
        <w:adjustRightInd w:val="0"/>
        <w:jc w:val="both"/>
        <w:rPr>
          <w:rFonts w:ascii="Calibri" w:hAnsi="Calibri" w:cs="Calibri"/>
          <w:bCs/>
          <w:sz w:val="22"/>
          <w:szCs w:val="22"/>
        </w:rPr>
      </w:pPr>
      <w:r w:rsidRPr="00862229">
        <w:rPr>
          <w:rFonts w:ascii="Calibri" w:hAnsi="Calibri" w:cs="Calibri"/>
          <w:bCs/>
          <w:sz w:val="22"/>
          <w:szCs w:val="22"/>
        </w:rPr>
        <w:t>Divulgação das oportunidades, recebimento de candidaturas, triagem curricular e pré seleção de estudantes compatíveis com os perfis demandados.</w:t>
      </w:r>
    </w:p>
    <w:p w14:paraId="54A7E03F" w14:textId="77777777" w:rsidR="009B01B4" w:rsidRPr="00862229" w:rsidRDefault="009B01B4" w:rsidP="009B01B4">
      <w:pPr>
        <w:autoSpaceDE w:val="0"/>
        <w:autoSpaceDN w:val="0"/>
        <w:adjustRightInd w:val="0"/>
        <w:jc w:val="both"/>
        <w:rPr>
          <w:rFonts w:ascii="Calibri" w:hAnsi="Calibri" w:cs="Calibri"/>
          <w:bCs/>
          <w:sz w:val="22"/>
          <w:szCs w:val="22"/>
        </w:rPr>
      </w:pPr>
      <w:r w:rsidRPr="00862229">
        <w:rPr>
          <w:rFonts w:ascii="Calibri" w:hAnsi="Calibri" w:cs="Calibri"/>
          <w:bCs/>
          <w:sz w:val="22"/>
          <w:szCs w:val="22"/>
        </w:rPr>
        <w:lastRenderedPageBreak/>
        <w:t>e) Encaminhamento e seleção final</w:t>
      </w:r>
    </w:p>
    <w:p w14:paraId="4752BDE8" w14:textId="77777777" w:rsidR="009B01B4" w:rsidRPr="00862229" w:rsidRDefault="009B01B4" w:rsidP="009B01B4">
      <w:pPr>
        <w:autoSpaceDE w:val="0"/>
        <w:autoSpaceDN w:val="0"/>
        <w:adjustRightInd w:val="0"/>
        <w:jc w:val="both"/>
        <w:rPr>
          <w:rFonts w:ascii="Calibri" w:hAnsi="Calibri" w:cs="Calibri"/>
          <w:bCs/>
          <w:sz w:val="22"/>
          <w:szCs w:val="22"/>
        </w:rPr>
      </w:pPr>
      <w:r w:rsidRPr="00862229">
        <w:rPr>
          <w:rFonts w:ascii="Calibri" w:hAnsi="Calibri" w:cs="Calibri"/>
          <w:bCs/>
          <w:sz w:val="22"/>
          <w:szCs w:val="22"/>
        </w:rPr>
        <w:t>Encaminhamento dos candidatos ao CRT RN para entrevistas e apoio no processo de seleção final.</w:t>
      </w:r>
    </w:p>
    <w:p w14:paraId="4C4C5222" w14:textId="77777777" w:rsidR="009B01B4" w:rsidRPr="00862229" w:rsidRDefault="009B01B4" w:rsidP="009B01B4">
      <w:pPr>
        <w:autoSpaceDE w:val="0"/>
        <w:autoSpaceDN w:val="0"/>
        <w:adjustRightInd w:val="0"/>
        <w:jc w:val="both"/>
        <w:rPr>
          <w:rFonts w:ascii="Calibri" w:hAnsi="Calibri" w:cs="Calibri"/>
          <w:bCs/>
          <w:sz w:val="22"/>
          <w:szCs w:val="22"/>
        </w:rPr>
      </w:pPr>
    </w:p>
    <w:p w14:paraId="26F7CEED" w14:textId="77777777" w:rsidR="009B01B4" w:rsidRPr="00862229" w:rsidRDefault="009B01B4" w:rsidP="009B01B4">
      <w:pPr>
        <w:autoSpaceDE w:val="0"/>
        <w:autoSpaceDN w:val="0"/>
        <w:adjustRightInd w:val="0"/>
        <w:jc w:val="both"/>
        <w:rPr>
          <w:rFonts w:ascii="Calibri" w:hAnsi="Calibri" w:cs="Calibri"/>
          <w:bCs/>
          <w:sz w:val="22"/>
          <w:szCs w:val="22"/>
        </w:rPr>
      </w:pPr>
      <w:r w:rsidRPr="00862229">
        <w:rPr>
          <w:rFonts w:ascii="Calibri" w:hAnsi="Calibri" w:cs="Calibri"/>
          <w:bCs/>
          <w:sz w:val="22"/>
          <w:szCs w:val="22"/>
        </w:rPr>
        <w:t>f) Formalização dos estágios</w:t>
      </w:r>
    </w:p>
    <w:p w14:paraId="0BCA1525" w14:textId="77777777" w:rsidR="009B01B4" w:rsidRPr="00862229" w:rsidRDefault="009B01B4" w:rsidP="009B01B4">
      <w:pPr>
        <w:autoSpaceDE w:val="0"/>
        <w:autoSpaceDN w:val="0"/>
        <w:adjustRightInd w:val="0"/>
        <w:jc w:val="both"/>
        <w:rPr>
          <w:rFonts w:ascii="Calibri" w:hAnsi="Calibri" w:cs="Calibri"/>
          <w:bCs/>
          <w:sz w:val="22"/>
          <w:szCs w:val="22"/>
        </w:rPr>
      </w:pPr>
      <w:r w:rsidRPr="00862229">
        <w:rPr>
          <w:rFonts w:ascii="Calibri" w:hAnsi="Calibri" w:cs="Calibri"/>
          <w:bCs/>
          <w:sz w:val="22"/>
          <w:szCs w:val="22"/>
        </w:rPr>
        <w:t>Elaboração e gestão dos termos de compromisso de estágio, planos de atividades e demais documentos obrigatórios, em conformidade com a Lei nº 11.788/08.</w:t>
      </w:r>
    </w:p>
    <w:p w14:paraId="6299E503" w14:textId="77777777" w:rsidR="009B01B4" w:rsidRPr="00862229" w:rsidRDefault="009B01B4" w:rsidP="009B01B4">
      <w:pPr>
        <w:autoSpaceDE w:val="0"/>
        <w:autoSpaceDN w:val="0"/>
        <w:adjustRightInd w:val="0"/>
        <w:jc w:val="both"/>
        <w:rPr>
          <w:rFonts w:ascii="Calibri" w:hAnsi="Calibri" w:cs="Calibri"/>
          <w:bCs/>
          <w:sz w:val="22"/>
          <w:szCs w:val="22"/>
        </w:rPr>
      </w:pPr>
    </w:p>
    <w:p w14:paraId="44F38340" w14:textId="77777777" w:rsidR="009B01B4" w:rsidRPr="00862229" w:rsidRDefault="009B01B4" w:rsidP="009B01B4">
      <w:pPr>
        <w:autoSpaceDE w:val="0"/>
        <w:autoSpaceDN w:val="0"/>
        <w:adjustRightInd w:val="0"/>
        <w:jc w:val="both"/>
        <w:rPr>
          <w:rFonts w:ascii="Calibri" w:hAnsi="Calibri" w:cs="Calibri"/>
          <w:bCs/>
          <w:sz w:val="22"/>
          <w:szCs w:val="22"/>
        </w:rPr>
      </w:pPr>
      <w:r w:rsidRPr="00862229">
        <w:rPr>
          <w:rFonts w:ascii="Calibri" w:hAnsi="Calibri" w:cs="Calibri"/>
          <w:bCs/>
          <w:sz w:val="22"/>
          <w:szCs w:val="22"/>
        </w:rPr>
        <w:t>5.4 – ETAPA III – GESTÃO E ACOMPANHAMENTO DOS ESTÁGIOS</w:t>
      </w:r>
    </w:p>
    <w:p w14:paraId="4CFEFBF3" w14:textId="77777777" w:rsidR="009B01B4" w:rsidRPr="00862229" w:rsidRDefault="009B01B4" w:rsidP="009B01B4">
      <w:pPr>
        <w:autoSpaceDE w:val="0"/>
        <w:autoSpaceDN w:val="0"/>
        <w:adjustRightInd w:val="0"/>
        <w:jc w:val="both"/>
        <w:rPr>
          <w:rFonts w:ascii="Calibri" w:hAnsi="Calibri" w:cs="Calibri"/>
          <w:bCs/>
          <w:sz w:val="22"/>
          <w:szCs w:val="22"/>
        </w:rPr>
      </w:pPr>
      <w:r w:rsidRPr="00862229">
        <w:rPr>
          <w:rFonts w:ascii="Calibri" w:hAnsi="Calibri" w:cs="Calibri"/>
          <w:bCs/>
          <w:sz w:val="22"/>
          <w:szCs w:val="22"/>
        </w:rPr>
        <w:t>g) Gestão administrativa dos contratos</w:t>
      </w:r>
    </w:p>
    <w:p w14:paraId="6D1480FA" w14:textId="77777777" w:rsidR="009B01B4" w:rsidRPr="00862229" w:rsidRDefault="009B01B4" w:rsidP="009B01B4">
      <w:pPr>
        <w:autoSpaceDE w:val="0"/>
        <w:autoSpaceDN w:val="0"/>
        <w:adjustRightInd w:val="0"/>
        <w:jc w:val="both"/>
        <w:rPr>
          <w:rFonts w:ascii="Calibri" w:hAnsi="Calibri" w:cs="Calibri"/>
          <w:bCs/>
          <w:sz w:val="22"/>
          <w:szCs w:val="22"/>
        </w:rPr>
      </w:pPr>
      <w:r w:rsidRPr="00862229">
        <w:rPr>
          <w:rFonts w:ascii="Calibri" w:hAnsi="Calibri" w:cs="Calibri"/>
          <w:bCs/>
          <w:sz w:val="22"/>
          <w:szCs w:val="22"/>
        </w:rPr>
        <w:t>Controle de vigência, renovação, rescisão, carga horária, frequência e demais aspectos administrativos dos contratos de estágio.</w:t>
      </w:r>
    </w:p>
    <w:p w14:paraId="46A4DFA5" w14:textId="77777777" w:rsidR="009B01B4" w:rsidRPr="00862229" w:rsidRDefault="009B01B4" w:rsidP="009B01B4">
      <w:pPr>
        <w:autoSpaceDE w:val="0"/>
        <w:autoSpaceDN w:val="0"/>
        <w:adjustRightInd w:val="0"/>
        <w:jc w:val="both"/>
        <w:rPr>
          <w:rFonts w:ascii="Calibri" w:hAnsi="Calibri" w:cs="Calibri"/>
          <w:bCs/>
          <w:sz w:val="22"/>
          <w:szCs w:val="22"/>
        </w:rPr>
      </w:pPr>
    </w:p>
    <w:p w14:paraId="3E249B47" w14:textId="77777777" w:rsidR="009B01B4" w:rsidRPr="00862229" w:rsidRDefault="009B01B4" w:rsidP="009B01B4">
      <w:pPr>
        <w:autoSpaceDE w:val="0"/>
        <w:autoSpaceDN w:val="0"/>
        <w:adjustRightInd w:val="0"/>
        <w:jc w:val="both"/>
        <w:rPr>
          <w:rFonts w:ascii="Calibri" w:hAnsi="Calibri" w:cs="Calibri"/>
          <w:bCs/>
          <w:sz w:val="22"/>
          <w:szCs w:val="22"/>
        </w:rPr>
      </w:pPr>
      <w:r w:rsidRPr="00862229">
        <w:rPr>
          <w:rFonts w:ascii="Calibri" w:hAnsi="Calibri" w:cs="Calibri"/>
          <w:bCs/>
          <w:sz w:val="22"/>
          <w:szCs w:val="22"/>
        </w:rPr>
        <w:t>h) Monitoramento e suporte</w:t>
      </w:r>
    </w:p>
    <w:p w14:paraId="1D65C092" w14:textId="77777777" w:rsidR="009B01B4" w:rsidRPr="00862229" w:rsidRDefault="009B01B4" w:rsidP="009B01B4">
      <w:pPr>
        <w:autoSpaceDE w:val="0"/>
        <w:autoSpaceDN w:val="0"/>
        <w:adjustRightInd w:val="0"/>
        <w:jc w:val="both"/>
        <w:rPr>
          <w:rFonts w:ascii="Calibri" w:hAnsi="Calibri" w:cs="Calibri"/>
          <w:bCs/>
          <w:sz w:val="22"/>
          <w:szCs w:val="22"/>
        </w:rPr>
      </w:pPr>
      <w:r w:rsidRPr="00862229">
        <w:rPr>
          <w:rFonts w:ascii="Calibri" w:hAnsi="Calibri" w:cs="Calibri"/>
          <w:bCs/>
          <w:sz w:val="22"/>
          <w:szCs w:val="22"/>
        </w:rPr>
        <w:t>Acompanhamento contínuo do desempenho dos estagiários, suporte técnico ao CRT RN, aos estudantes e às instituições de ensino, e intermediação de eventuais ajustes necessários.</w:t>
      </w:r>
    </w:p>
    <w:p w14:paraId="63996958" w14:textId="77777777" w:rsidR="009B01B4" w:rsidRPr="00862229" w:rsidRDefault="009B01B4" w:rsidP="009B01B4">
      <w:pPr>
        <w:autoSpaceDE w:val="0"/>
        <w:autoSpaceDN w:val="0"/>
        <w:adjustRightInd w:val="0"/>
        <w:jc w:val="both"/>
        <w:rPr>
          <w:rFonts w:ascii="Calibri" w:hAnsi="Calibri" w:cs="Calibri"/>
          <w:bCs/>
          <w:sz w:val="22"/>
          <w:szCs w:val="22"/>
        </w:rPr>
      </w:pPr>
    </w:p>
    <w:p w14:paraId="0F6B39AD" w14:textId="77777777" w:rsidR="009B01B4" w:rsidRPr="00862229" w:rsidRDefault="009B01B4" w:rsidP="009B01B4">
      <w:pPr>
        <w:autoSpaceDE w:val="0"/>
        <w:autoSpaceDN w:val="0"/>
        <w:adjustRightInd w:val="0"/>
        <w:jc w:val="both"/>
        <w:rPr>
          <w:rFonts w:ascii="Calibri" w:hAnsi="Calibri" w:cs="Calibri"/>
          <w:bCs/>
          <w:sz w:val="22"/>
          <w:szCs w:val="22"/>
        </w:rPr>
      </w:pPr>
      <w:r w:rsidRPr="00862229">
        <w:rPr>
          <w:rFonts w:ascii="Calibri" w:hAnsi="Calibri" w:cs="Calibri"/>
          <w:bCs/>
          <w:sz w:val="22"/>
          <w:szCs w:val="22"/>
        </w:rPr>
        <w:t>i) Gestão de benefícios</w:t>
      </w:r>
    </w:p>
    <w:p w14:paraId="1F905A1F" w14:textId="77777777" w:rsidR="009B01B4" w:rsidRPr="00862229" w:rsidRDefault="009B01B4" w:rsidP="009B01B4">
      <w:pPr>
        <w:autoSpaceDE w:val="0"/>
        <w:autoSpaceDN w:val="0"/>
        <w:adjustRightInd w:val="0"/>
        <w:jc w:val="both"/>
        <w:rPr>
          <w:rFonts w:ascii="Calibri" w:hAnsi="Calibri" w:cs="Calibri"/>
          <w:bCs/>
          <w:sz w:val="22"/>
          <w:szCs w:val="22"/>
        </w:rPr>
      </w:pPr>
      <w:r w:rsidRPr="00862229">
        <w:rPr>
          <w:rFonts w:ascii="Calibri" w:hAnsi="Calibri" w:cs="Calibri"/>
          <w:bCs/>
          <w:sz w:val="22"/>
          <w:szCs w:val="22"/>
        </w:rPr>
        <w:t>Administração dos processos relacionados a bolsas, auxílio transporte e seguro contra acidentes pessoais, quando aplicável.</w:t>
      </w:r>
    </w:p>
    <w:p w14:paraId="7FDE1A8B" w14:textId="77777777" w:rsidR="009B01B4" w:rsidRPr="00862229" w:rsidRDefault="009B01B4" w:rsidP="009B01B4">
      <w:pPr>
        <w:autoSpaceDE w:val="0"/>
        <w:autoSpaceDN w:val="0"/>
        <w:adjustRightInd w:val="0"/>
        <w:jc w:val="both"/>
        <w:rPr>
          <w:rFonts w:ascii="Calibri" w:hAnsi="Calibri" w:cs="Calibri"/>
          <w:bCs/>
          <w:sz w:val="22"/>
          <w:szCs w:val="22"/>
        </w:rPr>
      </w:pPr>
    </w:p>
    <w:p w14:paraId="06AD4B0C" w14:textId="77777777" w:rsidR="009B01B4" w:rsidRPr="00862229" w:rsidRDefault="009B01B4" w:rsidP="009B01B4">
      <w:pPr>
        <w:autoSpaceDE w:val="0"/>
        <w:autoSpaceDN w:val="0"/>
        <w:adjustRightInd w:val="0"/>
        <w:jc w:val="both"/>
        <w:rPr>
          <w:rFonts w:ascii="Calibri" w:hAnsi="Calibri" w:cs="Calibri"/>
          <w:bCs/>
          <w:sz w:val="22"/>
          <w:szCs w:val="22"/>
        </w:rPr>
      </w:pPr>
      <w:r w:rsidRPr="00862229">
        <w:rPr>
          <w:rFonts w:ascii="Calibri" w:hAnsi="Calibri" w:cs="Calibri"/>
          <w:bCs/>
          <w:sz w:val="22"/>
          <w:szCs w:val="22"/>
        </w:rPr>
        <w:t>5.5 – ETAPA IV – CONTROLE, RELATÓRIOS E ENCERRAMENTO</w:t>
      </w:r>
    </w:p>
    <w:p w14:paraId="4124CB46" w14:textId="77777777" w:rsidR="009B01B4" w:rsidRPr="00862229" w:rsidRDefault="009B01B4" w:rsidP="009B01B4">
      <w:pPr>
        <w:autoSpaceDE w:val="0"/>
        <w:autoSpaceDN w:val="0"/>
        <w:adjustRightInd w:val="0"/>
        <w:jc w:val="both"/>
        <w:rPr>
          <w:rFonts w:ascii="Calibri" w:hAnsi="Calibri" w:cs="Calibri"/>
          <w:bCs/>
          <w:sz w:val="22"/>
          <w:szCs w:val="22"/>
        </w:rPr>
      </w:pPr>
      <w:r w:rsidRPr="00862229">
        <w:rPr>
          <w:rFonts w:ascii="Calibri" w:hAnsi="Calibri" w:cs="Calibri"/>
          <w:bCs/>
          <w:sz w:val="22"/>
          <w:szCs w:val="22"/>
        </w:rPr>
        <w:t>j) Disponibilização de sistema de gestão</w:t>
      </w:r>
    </w:p>
    <w:p w14:paraId="3B9713F2" w14:textId="77777777" w:rsidR="009B01B4" w:rsidRPr="00862229" w:rsidRDefault="009B01B4" w:rsidP="009B01B4">
      <w:pPr>
        <w:autoSpaceDE w:val="0"/>
        <w:autoSpaceDN w:val="0"/>
        <w:adjustRightInd w:val="0"/>
        <w:jc w:val="both"/>
        <w:rPr>
          <w:rFonts w:ascii="Calibri" w:hAnsi="Calibri" w:cs="Calibri"/>
          <w:bCs/>
          <w:sz w:val="22"/>
          <w:szCs w:val="22"/>
        </w:rPr>
      </w:pPr>
      <w:r w:rsidRPr="00862229">
        <w:rPr>
          <w:rFonts w:ascii="Calibri" w:hAnsi="Calibri" w:cs="Calibri"/>
          <w:bCs/>
          <w:sz w:val="22"/>
          <w:szCs w:val="22"/>
        </w:rPr>
        <w:t>Fornecimento de sistema informatizado ou plataforma digital para acompanhamento das informações dos estagiários, contratos, prazos e documentos.</w:t>
      </w:r>
    </w:p>
    <w:p w14:paraId="2DE50AC0" w14:textId="77777777" w:rsidR="009B01B4" w:rsidRPr="00862229" w:rsidRDefault="009B01B4" w:rsidP="009B01B4">
      <w:pPr>
        <w:autoSpaceDE w:val="0"/>
        <w:autoSpaceDN w:val="0"/>
        <w:adjustRightInd w:val="0"/>
        <w:jc w:val="both"/>
        <w:rPr>
          <w:rFonts w:ascii="Calibri" w:hAnsi="Calibri" w:cs="Calibri"/>
          <w:bCs/>
          <w:sz w:val="22"/>
          <w:szCs w:val="22"/>
        </w:rPr>
      </w:pPr>
    </w:p>
    <w:p w14:paraId="46DA2770" w14:textId="77777777" w:rsidR="009B01B4" w:rsidRPr="00862229" w:rsidRDefault="009B01B4" w:rsidP="009B01B4">
      <w:pPr>
        <w:autoSpaceDE w:val="0"/>
        <w:autoSpaceDN w:val="0"/>
        <w:adjustRightInd w:val="0"/>
        <w:jc w:val="both"/>
        <w:rPr>
          <w:rFonts w:ascii="Calibri" w:hAnsi="Calibri" w:cs="Calibri"/>
          <w:bCs/>
          <w:sz w:val="22"/>
          <w:szCs w:val="22"/>
        </w:rPr>
      </w:pPr>
      <w:r w:rsidRPr="00862229">
        <w:rPr>
          <w:rFonts w:ascii="Calibri" w:hAnsi="Calibri" w:cs="Calibri"/>
          <w:bCs/>
          <w:sz w:val="22"/>
          <w:szCs w:val="22"/>
        </w:rPr>
        <w:t>k) Relatórios gerenciais</w:t>
      </w:r>
    </w:p>
    <w:p w14:paraId="3A27DCAA" w14:textId="77777777" w:rsidR="009B01B4" w:rsidRPr="00862229" w:rsidRDefault="009B01B4" w:rsidP="009B01B4">
      <w:pPr>
        <w:autoSpaceDE w:val="0"/>
        <w:autoSpaceDN w:val="0"/>
        <w:adjustRightInd w:val="0"/>
        <w:jc w:val="both"/>
        <w:rPr>
          <w:rFonts w:ascii="Calibri" w:hAnsi="Calibri" w:cs="Calibri"/>
          <w:bCs/>
          <w:sz w:val="22"/>
          <w:szCs w:val="22"/>
        </w:rPr>
      </w:pPr>
      <w:r w:rsidRPr="00862229">
        <w:rPr>
          <w:rFonts w:ascii="Calibri" w:hAnsi="Calibri" w:cs="Calibri"/>
          <w:bCs/>
          <w:sz w:val="22"/>
          <w:szCs w:val="22"/>
        </w:rPr>
        <w:t>Elaboração e disponibilização de relatórios periódicos contendo informações sobre vagas ocupadas, desempenho, prazos contratuais e indicadores do programa.</w:t>
      </w:r>
    </w:p>
    <w:p w14:paraId="26492B98" w14:textId="77777777" w:rsidR="009B01B4" w:rsidRPr="00862229" w:rsidRDefault="009B01B4" w:rsidP="009B01B4">
      <w:pPr>
        <w:autoSpaceDE w:val="0"/>
        <w:autoSpaceDN w:val="0"/>
        <w:adjustRightInd w:val="0"/>
        <w:jc w:val="both"/>
        <w:rPr>
          <w:rFonts w:ascii="Calibri" w:hAnsi="Calibri" w:cs="Calibri"/>
          <w:bCs/>
          <w:sz w:val="22"/>
          <w:szCs w:val="22"/>
        </w:rPr>
      </w:pPr>
    </w:p>
    <w:p w14:paraId="601A24C8" w14:textId="77777777" w:rsidR="009B01B4" w:rsidRPr="00862229" w:rsidRDefault="009B01B4" w:rsidP="009B01B4">
      <w:pPr>
        <w:autoSpaceDE w:val="0"/>
        <w:autoSpaceDN w:val="0"/>
        <w:adjustRightInd w:val="0"/>
        <w:jc w:val="both"/>
        <w:rPr>
          <w:rFonts w:ascii="Calibri" w:hAnsi="Calibri" w:cs="Calibri"/>
          <w:bCs/>
          <w:sz w:val="22"/>
          <w:szCs w:val="22"/>
        </w:rPr>
      </w:pPr>
      <w:r w:rsidRPr="00862229">
        <w:rPr>
          <w:rFonts w:ascii="Calibri" w:hAnsi="Calibri" w:cs="Calibri"/>
          <w:bCs/>
          <w:sz w:val="22"/>
          <w:szCs w:val="22"/>
        </w:rPr>
        <w:t>l) Encerramento e avaliação</w:t>
      </w:r>
    </w:p>
    <w:p w14:paraId="66020032" w14:textId="77777777" w:rsidR="009B01B4" w:rsidRPr="00862229" w:rsidRDefault="009B01B4" w:rsidP="009B01B4">
      <w:pPr>
        <w:autoSpaceDE w:val="0"/>
        <w:autoSpaceDN w:val="0"/>
        <w:adjustRightInd w:val="0"/>
        <w:jc w:val="both"/>
        <w:rPr>
          <w:rFonts w:ascii="Calibri" w:hAnsi="Calibri" w:cs="Calibri"/>
          <w:bCs/>
          <w:sz w:val="22"/>
          <w:szCs w:val="22"/>
        </w:rPr>
      </w:pPr>
      <w:r w:rsidRPr="00862229">
        <w:rPr>
          <w:rFonts w:ascii="Calibri" w:hAnsi="Calibri" w:cs="Calibri"/>
          <w:bCs/>
          <w:sz w:val="22"/>
          <w:szCs w:val="22"/>
        </w:rPr>
        <w:t>Acompanhamento dos encerramentos dos contratos de estágio, consolidação das informações e avaliação dos resultados do programa, com proposição de melhorias contínuas.</w:t>
      </w:r>
    </w:p>
    <w:p w14:paraId="75CE5B72" w14:textId="77777777" w:rsidR="009B01B4" w:rsidRPr="00862229" w:rsidRDefault="009B01B4" w:rsidP="009B01B4">
      <w:pPr>
        <w:autoSpaceDE w:val="0"/>
        <w:autoSpaceDN w:val="0"/>
        <w:adjustRightInd w:val="0"/>
        <w:jc w:val="both"/>
        <w:rPr>
          <w:rFonts w:ascii="Calibri" w:hAnsi="Calibri" w:cs="Calibri"/>
          <w:bCs/>
          <w:sz w:val="22"/>
          <w:szCs w:val="22"/>
        </w:rPr>
      </w:pPr>
    </w:p>
    <w:p w14:paraId="08972A17" w14:textId="77777777" w:rsidR="009B01B4" w:rsidRPr="00862229" w:rsidRDefault="009B01B4" w:rsidP="009B01B4">
      <w:pPr>
        <w:autoSpaceDE w:val="0"/>
        <w:autoSpaceDN w:val="0"/>
        <w:adjustRightInd w:val="0"/>
        <w:jc w:val="both"/>
        <w:rPr>
          <w:rFonts w:ascii="Calibri" w:hAnsi="Calibri" w:cs="Calibri"/>
          <w:bCs/>
          <w:sz w:val="22"/>
          <w:szCs w:val="22"/>
        </w:rPr>
      </w:pPr>
      <w:r w:rsidRPr="00862229">
        <w:rPr>
          <w:rFonts w:ascii="Calibri" w:hAnsi="Calibri" w:cs="Calibri"/>
          <w:bCs/>
          <w:sz w:val="22"/>
          <w:szCs w:val="22"/>
        </w:rPr>
        <w:t>m) Assessoria contínua</w:t>
      </w:r>
    </w:p>
    <w:p w14:paraId="3481A343" w14:textId="64E863F3" w:rsidR="006667C2" w:rsidRPr="00862229" w:rsidRDefault="009B01B4" w:rsidP="009B01B4">
      <w:pPr>
        <w:autoSpaceDE w:val="0"/>
        <w:autoSpaceDN w:val="0"/>
        <w:adjustRightInd w:val="0"/>
        <w:jc w:val="both"/>
        <w:rPr>
          <w:rFonts w:ascii="Calibri" w:hAnsi="Calibri" w:cs="Calibri"/>
          <w:bCs/>
          <w:sz w:val="22"/>
          <w:szCs w:val="22"/>
        </w:rPr>
      </w:pPr>
      <w:r w:rsidRPr="00862229">
        <w:rPr>
          <w:rFonts w:ascii="Calibri" w:hAnsi="Calibri" w:cs="Calibri"/>
          <w:bCs/>
          <w:sz w:val="22"/>
          <w:szCs w:val="22"/>
        </w:rPr>
        <w:t>Prestação de suporte técnico ao CRT RN em questões relacionadas à legislação de estágio, rotinas administrativas e aperfeiçoamento da gestão do programa.</w:t>
      </w:r>
    </w:p>
    <w:p w14:paraId="7A6E650C" w14:textId="645E3C1B" w:rsidR="001A526F" w:rsidRPr="006B7520" w:rsidRDefault="001A526F" w:rsidP="003833E1">
      <w:pPr>
        <w:pStyle w:val="1RJNETTO"/>
        <w:rPr>
          <w:rFonts w:cs="Calibri"/>
        </w:rPr>
      </w:pPr>
      <w:r w:rsidRPr="006B7520">
        <w:rPr>
          <w:rFonts w:cs="Calibri"/>
        </w:rPr>
        <w:t>MODELO DE GESTÃO DO CONTRATO</w:t>
      </w:r>
      <w:bookmarkEnd w:id="9"/>
    </w:p>
    <w:p w14:paraId="78276668" w14:textId="77777777" w:rsidR="001A526F" w:rsidRPr="006B7520" w:rsidRDefault="001A526F" w:rsidP="003833E1">
      <w:pPr>
        <w:pStyle w:val="RJNETTO"/>
        <w:rPr>
          <w:rFonts w:cs="Calibri"/>
        </w:rPr>
      </w:pPr>
      <w:r w:rsidRPr="006B7520">
        <w:rPr>
          <w:rFonts w:cs="Calibri"/>
        </w:rPr>
        <w:t>O contrato deverá ser executado fielmente pelas partes, de acordo com as cláusulas avençadas e as normas da Lei nº 14.133, de 2021, e cada parte responderá pelas consequências de sua inexecução total ou parcial.</w:t>
      </w:r>
    </w:p>
    <w:p w14:paraId="1A909719" w14:textId="77777777" w:rsidR="001A526F" w:rsidRPr="006B7520" w:rsidRDefault="001A526F" w:rsidP="003833E1">
      <w:pPr>
        <w:pStyle w:val="RJNETTO"/>
        <w:rPr>
          <w:rFonts w:cs="Calibri"/>
        </w:rPr>
      </w:pPr>
      <w:r w:rsidRPr="006B7520">
        <w:rPr>
          <w:rFonts w:cs="Calibri"/>
        </w:rPr>
        <w:t>Em caso de impedimento, ordem de paralisação ou suspensão do contrato, o cronograma de execução será prorrogado automaticamente pelo tempo correspondente, anotadas tais circunstâncias mediante simples apostila.</w:t>
      </w:r>
    </w:p>
    <w:p w14:paraId="3801628A" w14:textId="42F437CF" w:rsidR="001A526F" w:rsidRPr="006B7520" w:rsidRDefault="001A526F" w:rsidP="003833E1">
      <w:pPr>
        <w:pStyle w:val="RJNETTO"/>
        <w:rPr>
          <w:rFonts w:cs="Calibri"/>
        </w:rPr>
      </w:pPr>
      <w:r w:rsidRPr="006B7520">
        <w:rPr>
          <w:rFonts w:cs="Calibri"/>
        </w:rPr>
        <w:lastRenderedPageBreak/>
        <w:t xml:space="preserve">As comunicações entre o </w:t>
      </w:r>
      <w:r w:rsidR="0046021C" w:rsidRPr="006B7520">
        <w:rPr>
          <w:rFonts w:cs="Calibri"/>
        </w:rPr>
        <w:t>CRT-</w:t>
      </w:r>
      <w:r w:rsidR="000B5211" w:rsidRPr="006B7520">
        <w:rPr>
          <w:rFonts w:cs="Calibri"/>
        </w:rPr>
        <w:t>RN</w:t>
      </w:r>
      <w:r w:rsidRPr="006B7520">
        <w:rPr>
          <w:rFonts w:cs="Calibri"/>
        </w:rPr>
        <w:t xml:space="preserve"> e a contratada devem ser realizadas por escrito sempre que o ato exigir tal formalidade, admitindo-se o uso de mensagem eletrônica para esse fim.</w:t>
      </w:r>
    </w:p>
    <w:p w14:paraId="282E1469" w14:textId="655AB6E3" w:rsidR="001A526F" w:rsidRPr="006B7520" w:rsidRDefault="001A526F" w:rsidP="003833E1">
      <w:pPr>
        <w:pStyle w:val="RJNETTO"/>
        <w:rPr>
          <w:rFonts w:cs="Calibri"/>
        </w:rPr>
      </w:pPr>
      <w:r w:rsidRPr="006B7520">
        <w:rPr>
          <w:rFonts w:cs="Calibri"/>
        </w:rPr>
        <w:t xml:space="preserve">O </w:t>
      </w:r>
      <w:r w:rsidR="0046021C" w:rsidRPr="006B7520">
        <w:rPr>
          <w:rFonts w:cs="Calibri"/>
        </w:rPr>
        <w:t>CRT-</w:t>
      </w:r>
      <w:r w:rsidR="000B5211" w:rsidRPr="006B7520">
        <w:rPr>
          <w:rFonts w:cs="Calibri"/>
        </w:rPr>
        <w:t>RN</w:t>
      </w:r>
      <w:r w:rsidRPr="006B7520">
        <w:rPr>
          <w:rFonts w:cs="Calibri"/>
        </w:rPr>
        <w:t xml:space="preserve"> poderá convocar representante da empresa para adoção de providências que devam ser cumpridas de imediato.</w:t>
      </w:r>
    </w:p>
    <w:p w14:paraId="0AD1D68A" w14:textId="68D265F0" w:rsidR="001A526F" w:rsidRPr="006B7520" w:rsidRDefault="001A526F" w:rsidP="00E8414A">
      <w:pPr>
        <w:pStyle w:val="RJNETTO"/>
        <w:rPr>
          <w:rFonts w:cs="Calibri"/>
        </w:rPr>
      </w:pPr>
      <w:r w:rsidRPr="006B7520">
        <w:rPr>
          <w:rFonts w:cs="Calibri"/>
        </w:rPr>
        <w:t xml:space="preserve">Após a assinatura do contrato ou instrumento equivalente, o </w:t>
      </w:r>
      <w:r w:rsidR="0046021C" w:rsidRPr="006B7520">
        <w:rPr>
          <w:rFonts w:cs="Calibri"/>
        </w:rPr>
        <w:t>CRT-</w:t>
      </w:r>
      <w:r w:rsidR="000B5211" w:rsidRPr="006B7520">
        <w:rPr>
          <w:rFonts w:cs="Calibri"/>
        </w:rPr>
        <w:t>RN</w:t>
      </w:r>
      <w:r w:rsidRPr="006B7520">
        <w:rPr>
          <w:rFonts w:cs="Calibri"/>
        </w:rPr>
        <w:t xml:space="preserv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09FD912" w14:textId="77777777" w:rsidR="001A526F" w:rsidRPr="006B7520" w:rsidRDefault="001A526F" w:rsidP="002459CC">
      <w:pPr>
        <w:pStyle w:val="RJNETTO-SEMN"/>
        <w:rPr>
          <w:rFonts w:cs="Calibri"/>
        </w:rPr>
      </w:pPr>
      <w:bookmarkStart w:id="10" w:name="_Toc193718968"/>
      <w:r w:rsidRPr="006B7520">
        <w:rPr>
          <w:rFonts w:cs="Calibri"/>
        </w:rPr>
        <w:t>Fiscalização</w:t>
      </w:r>
      <w:bookmarkEnd w:id="10"/>
    </w:p>
    <w:p w14:paraId="2F5756F7" w14:textId="77777777" w:rsidR="001A526F" w:rsidRPr="006B7520" w:rsidRDefault="001A526F" w:rsidP="002459CC">
      <w:pPr>
        <w:pStyle w:val="RJNETTO"/>
        <w:rPr>
          <w:rFonts w:cs="Calibri"/>
        </w:rPr>
      </w:pPr>
      <w:r w:rsidRPr="006B7520">
        <w:rPr>
          <w:rFonts w:cs="Calibri"/>
        </w:rPr>
        <w:t>A execução do contrato deverá ser acompanhada e fiscalizada pelo(s) fiscal(is) do contrato, ou pelos respectivos substitutos (Lei nº 14.133, de 2021, art. 117, caput).</w:t>
      </w:r>
    </w:p>
    <w:p w14:paraId="44B009E3" w14:textId="77777777" w:rsidR="001A526F" w:rsidRPr="006B7520" w:rsidRDefault="001A526F" w:rsidP="00B741D2">
      <w:pPr>
        <w:pStyle w:val="RJNETTO-SEMN"/>
        <w:rPr>
          <w:rFonts w:cs="Calibri"/>
        </w:rPr>
      </w:pPr>
      <w:bookmarkStart w:id="11" w:name="_Toc193718969"/>
      <w:r w:rsidRPr="006B7520">
        <w:rPr>
          <w:rFonts w:cs="Calibri"/>
        </w:rPr>
        <w:t>Fiscalização Técnica</w:t>
      </w:r>
      <w:bookmarkEnd w:id="11"/>
    </w:p>
    <w:p w14:paraId="3078203C" w14:textId="77777777" w:rsidR="001A526F" w:rsidRPr="006B7520" w:rsidRDefault="001A526F" w:rsidP="00F24BF6">
      <w:pPr>
        <w:pStyle w:val="RJNETTO"/>
        <w:rPr>
          <w:rFonts w:cs="Calibri"/>
        </w:rPr>
      </w:pPr>
      <w:r w:rsidRPr="006B7520">
        <w:rPr>
          <w:rFonts w:cs="Calibri"/>
        </w:rPr>
        <w:t>O fiscal técnico do contrato acompanhará a execução do contrato, para que sejam cumpridas todas as condições estabelecidas no contrato, de modo a assegurar os melhores resultados para a Administração. (Decreto nº 11.246, de 2022, art. 22, VI);</w:t>
      </w:r>
    </w:p>
    <w:p w14:paraId="0B795E50" w14:textId="77777777" w:rsidR="001A526F" w:rsidRPr="006B7520" w:rsidRDefault="001A526F" w:rsidP="00F24BF6">
      <w:pPr>
        <w:pStyle w:val="RJNETTO"/>
        <w:rPr>
          <w:rFonts w:cs="Calibri"/>
        </w:rPr>
      </w:pPr>
      <w:r w:rsidRPr="006B7520">
        <w:rPr>
          <w:rFonts w:cs="Calibri"/>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4A23E599" w14:textId="77777777" w:rsidR="001A526F" w:rsidRPr="006B7520" w:rsidRDefault="001A526F" w:rsidP="00F24BF6">
      <w:pPr>
        <w:pStyle w:val="RJNETTO"/>
        <w:rPr>
          <w:rFonts w:cs="Calibri"/>
        </w:rPr>
      </w:pPr>
      <w:r w:rsidRPr="006B7520">
        <w:rPr>
          <w:rFonts w:cs="Calibri"/>
        </w:rPr>
        <w:t xml:space="preserve">Identificada qualquer inexatidão ou irregularidade, o fiscal técnico do contrato emitirá notificações para a correção da execução do contrato, determinando prazo para a correção. (Decreto nº 11.246, de 2022, art. 22, III); </w:t>
      </w:r>
    </w:p>
    <w:p w14:paraId="5E2C03CF" w14:textId="77777777" w:rsidR="001A526F" w:rsidRPr="006B7520" w:rsidRDefault="001A526F" w:rsidP="00F24BF6">
      <w:pPr>
        <w:pStyle w:val="RJNETTO"/>
        <w:rPr>
          <w:rFonts w:cs="Calibri"/>
        </w:rPr>
      </w:pPr>
      <w:r w:rsidRPr="006B7520">
        <w:rPr>
          <w:rFonts w:cs="Calibri"/>
        </w:rPr>
        <w:t>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14:paraId="599B053F" w14:textId="77777777" w:rsidR="001A526F" w:rsidRPr="006B7520" w:rsidRDefault="001A526F" w:rsidP="00F24BF6">
      <w:pPr>
        <w:pStyle w:val="RJNETTO"/>
        <w:rPr>
          <w:rFonts w:cs="Calibri"/>
        </w:rPr>
      </w:pPr>
      <w:r w:rsidRPr="006B7520">
        <w:rPr>
          <w:rFonts w:cs="Calibri"/>
        </w:rPr>
        <w:t>No caso de ocorrências que possam inviabilizar a execução do contrato nas datas aprazadas, o fiscal técnico do contrato comunicará o fato imediatamente ao gestor do contrato. (Decreto nº 11.246, de 2022, art. 22, V);</w:t>
      </w:r>
    </w:p>
    <w:p w14:paraId="2B25350E" w14:textId="77777777" w:rsidR="001A526F" w:rsidRPr="006B7520" w:rsidRDefault="001A526F" w:rsidP="00F24BF6">
      <w:pPr>
        <w:pStyle w:val="RJNETTO"/>
        <w:rPr>
          <w:rFonts w:cs="Calibri"/>
        </w:rPr>
      </w:pPr>
      <w:r w:rsidRPr="006B7520">
        <w:rPr>
          <w:rFonts w:cs="Calibri"/>
        </w:rPr>
        <w:t>O fiscal técnico do contrato comunicará ao gestor do contrato, em tempo hábil, o término do contrato sob sua responsabilidade, com vistas à tempestiva renovação ou à prorrogação contratual (</w:t>
      </w:r>
      <w:hyperlink r:id="rId11" w:anchor="art22">
        <w:r w:rsidRPr="006B7520">
          <w:rPr>
            <w:rStyle w:val="Hyperlink"/>
            <w:rFonts w:cs="Calibri"/>
            <w:color w:val="auto"/>
          </w:rPr>
          <w:t>Decreto nº 11.246, de 2022, art. 22, VII</w:t>
        </w:r>
      </w:hyperlink>
      <w:r w:rsidRPr="006B7520">
        <w:rPr>
          <w:rFonts w:cs="Calibri"/>
        </w:rPr>
        <w:t>).</w:t>
      </w:r>
    </w:p>
    <w:p w14:paraId="4D711488" w14:textId="77777777" w:rsidR="001A526F" w:rsidRPr="00EC2A77" w:rsidRDefault="001A526F" w:rsidP="00233BA6">
      <w:pPr>
        <w:pStyle w:val="RJNETTO-SEMN"/>
      </w:pPr>
      <w:bookmarkStart w:id="12" w:name="_Toc193718970"/>
      <w:r w:rsidRPr="00EC2A77">
        <w:t>Fiscalização Administrativa</w:t>
      </w:r>
      <w:bookmarkEnd w:id="12"/>
    </w:p>
    <w:p w14:paraId="062D72F6" w14:textId="77777777" w:rsidR="001A526F" w:rsidRPr="00EC2A77" w:rsidRDefault="001A526F" w:rsidP="00233BA6">
      <w:pPr>
        <w:pStyle w:val="RJNETTO"/>
      </w:pPr>
      <w:r w:rsidRPr="00EC2A77">
        <w:t xml:space="preserve">O fiscal administrativo do contrato verificará a manutenção das condições de habilitação da contratada, acompanhará o empenho, o pagamento, as garantias, as glosas e a </w:t>
      </w:r>
      <w:r w:rsidRPr="00EC2A77">
        <w:lastRenderedPageBreak/>
        <w:t>formalização de apostilamento e termos aditivos, solicitando quaisquer documentos comprobatórios pertinentes, caso necessário (Art. 23, I e II, do Decreto nº 11.246, de 2022).</w:t>
      </w:r>
    </w:p>
    <w:p w14:paraId="189FFAC5" w14:textId="77777777" w:rsidR="001A526F" w:rsidRPr="00EC2A77" w:rsidRDefault="001A526F" w:rsidP="00233BA6">
      <w:pPr>
        <w:pStyle w:val="RJNETTO"/>
      </w:pPr>
      <w:r w:rsidRPr="00EC2A77">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2A01919E" w14:textId="77777777" w:rsidR="001A526F" w:rsidRPr="00EC2A77" w:rsidRDefault="001A526F" w:rsidP="00233BA6">
      <w:pPr>
        <w:pStyle w:val="RJNETTO-SEMN"/>
        <w:rPr>
          <w:i/>
        </w:rPr>
      </w:pPr>
      <w:bookmarkStart w:id="13" w:name="_Toc193718971"/>
      <w:r w:rsidRPr="00EC2A77">
        <w:t>Gestor do Contrato</w:t>
      </w:r>
      <w:bookmarkEnd w:id="13"/>
    </w:p>
    <w:p w14:paraId="193C29AD" w14:textId="77777777" w:rsidR="001A526F" w:rsidRPr="00EC2A77" w:rsidRDefault="001A526F" w:rsidP="00233BA6">
      <w:pPr>
        <w:pStyle w:val="RJNETTO"/>
      </w:pPr>
      <w:r w:rsidRPr="00EC2A77">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34178C11" w14:textId="77777777" w:rsidR="001A526F" w:rsidRPr="00EC2A77" w:rsidRDefault="001A526F" w:rsidP="00233BA6">
      <w:pPr>
        <w:pStyle w:val="RJNETTO"/>
      </w:pPr>
      <w:r w:rsidRPr="00EC2A77">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06654730" w14:textId="77777777" w:rsidR="001A526F" w:rsidRPr="00EC2A77" w:rsidRDefault="001A526F" w:rsidP="00233BA6">
      <w:pPr>
        <w:pStyle w:val="RJNETTO"/>
      </w:pPr>
      <w:r w:rsidRPr="00EC2A77">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7668BC33" w14:textId="77777777" w:rsidR="001A526F" w:rsidRPr="00EC2A77" w:rsidRDefault="001A526F" w:rsidP="00233BA6">
      <w:pPr>
        <w:pStyle w:val="RJNETTO"/>
      </w:pPr>
      <w:r w:rsidRPr="00EC2A77">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2B08E079" w14:textId="77777777" w:rsidR="001A526F" w:rsidRPr="00EC2A77" w:rsidRDefault="001A526F" w:rsidP="00233BA6">
      <w:pPr>
        <w:pStyle w:val="RJNETTO"/>
      </w:pPr>
      <w:r w:rsidRPr="00EC2A77">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0E9843D3" w14:textId="77777777" w:rsidR="001A526F" w:rsidRPr="00EC2A77" w:rsidRDefault="001A526F" w:rsidP="00233BA6">
      <w:pPr>
        <w:pStyle w:val="RJNETTO"/>
      </w:pPr>
      <w:r w:rsidRPr="00EC2A77">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6869DF08" w14:textId="4E8A1006" w:rsidR="001A526F" w:rsidRDefault="001A526F" w:rsidP="00233BA6">
      <w:pPr>
        <w:pStyle w:val="RJNETTO"/>
      </w:pPr>
      <w:r w:rsidRPr="00EC2A77">
        <w:t>O gestor do contrato deverá enviar a documentação pertinente ao setor de contratos para a formalização dos procedimentos de liquidação e pagamento, no valor dimensionado pela fiscalização e gestão nos termos do contrato.</w:t>
      </w:r>
    </w:p>
    <w:p w14:paraId="409E25B4" w14:textId="77777777" w:rsidR="001A526F" w:rsidRPr="007E40DB" w:rsidRDefault="001A526F" w:rsidP="00D410DB">
      <w:pPr>
        <w:pStyle w:val="1RJNETTO"/>
      </w:pPr>
      <w:bookmarkStart w:id="14" w:name="_Toc193718972"/>
      <w:r>
        <w:t>CRITÉRIOS DE MEDIÇÃO E PAGAMENTO</w:t>
      </w:r>
      <w:bookmarkEnd w:id="14"/>
    </w:p>
    <w:p w14:paraId="0E19352C" w14:textId="1A6ECCD5" w:rsidR="001A526F" w:rsidRPr="007E40DB" w:rsidRDefault="001A526F" w:rsidP="00F812C4">
      <w:pPr>
        <w:pStyle w:val="RJNETTO"/>
      </w:pPr>
      <w:r w:rsidRPr="21D57103">
        <w:t xml:space="preserve">A avaliação da execução do objeto utilizará o Instrumento de Medição de Resultado (IMR), conforme previsto no Anexo </w:t>
      </w:r>
      <w:r w:rsidR="004A233E">
        <w:t>IV</w:t>
      </w:r>
      <w:r w:rsidR="00F812C4">
        <w:t>.</w:t>
      </w:r>
    </w:p>
    <w:p w14:paraId="78199719" w14:textId="77777777" w:rsidR="001A526F" w:rsidRPr="00717D4C" w:rsidRDefault="001A526F" w:rsidP="009B0839">
      <w:pPr>
        <w:pStyle w:val="111RJNETTO"/>
      </w:pPr>
      <w:r w:rsidRPr="00717D4C">
        <w:lastRenderedPageBreak/>
        <w:t>Será indicada a retenção ou glosa no pagamento, proporcional à irregularidade verificada, sem prejuízo das sanções cabíveis, caso se constate que a Contratada:</w:t>
      </w:r>
    </w:p>
    <w:p w14:paraId="08C68A2E" w14:textId="77777777" w:rsidR="001A526F" w:rsidRPr="007E40DB" w:rsidRDefault="001A526F" w:rsidP="009B0839">
      <w:pPr>
        <w:pStyle w:val="1111RJNETTO"/>
      </w:pPr>
      <w:r>
        <w:t>não produzir os resultados acordados,</w:t>
      </w:r>
    </w:p>
    <w:p w14:paraId="43AFAFFF" w14:textId="77777777" w:rsidR="001A526F" w:rsidRPr="007E40DB" w:rsidRDefault="001A526F" w:rsidP="009B0839">
      <w:pPr>
        <w:pStyle w:val="1111RJNETTO"/>
      </w:pPr>
      <w:r>
        <w:t>deixar de executar, ou não executar com a qualidade mínima exigida as atividades contratadas; ou</w:t>
      </w:r>
    </w:p>
    <w:p w14:paraId="45FFA6B3" w14:textId="77777777" w:rsidR="001A526F" w:rsidRPr="007E40DB" w:rsidRDefault="001A526F" w:rsidP="009B0839">
      <w:pPr>
        <w:pStyle w:val="1111RJNETTO"/>
      </w:pPr>
      <w:r>
        <w:t>deixar de utilizar materiais e recursos humanos exigidos para a execução do serviço, ou utilizá-los com qualidade ou quantidade inferior à demandada.</w:t>
      </w:r>
    </w:p>
    <w:p w14:paraId="0981258C" w14:textId="347C4619" w:rsidR="001A526F" w:rsidRPr="00F812C4" w:rsidRDefault="001A526F" w:rsidP="00FB6837">
      <w:pPr>
        <w:pStyle w:val="RJNETTO"/>
        <w:rPr>
          <w:color w:val="auto"/>
        </w:rPr>
      </w:pPr>
      <w:r>
        <w:t>A utilização do IMR não impede a aplicação concomitante de outros mecanismos para a avaliação da prestação dos serviços</w:t>
      </w:r>
      <w:r w:rsidRPr="21D57103">
        <w:rPr>
          <w:color w:val="auto"/>
        </w:rPr>
        <w:t>.</w:t>
      </w:r>
    </w:p>
    <w:p w14:paraId="3A8A1BE4" w14:textId="77777777" w:rsidR="001A526F" w:rsidRPr="00717D4C" w:rsidRDefault="001A526F" w:rsidP="004B7DDD">
      <w:pPr>
        <w:pStyle w:val="RJNETTO-SEMN"/>
        <w:rPr>
          <w:lang w:eastAsia="en-US"/>
        </w:rPr>
      </w:pPr>
      <w:bookmarkStart w:id="15" w:name="_Toc193718973"/>
      <w:r w:rsidRPr="00717D4C">
        <w:rPr>
          <w:lang w:eastAsia="en-US"/>
        </w:rPr>
        <w:t>Do recebimento</w:t>
      </w:r>
      <w:bookmarkEnd w:id="15"/>
    </w:p>
    <w:p w14:paraId="5F5CBDDD" w14:textId="1FAEF386" w:rsidR="001A526F" w:rsidRPr="00717D4C" w:rsidRDefault="001A526F" w:rsidP="004B7DDD">
      <w:pPr>
        <w:pStyle w:val="RJNETTO"/>
        <w:rPr>
          <w:i/>
          <w:lang w:eastAsia="en-US"/>
        </w:rPr>
      </w:pPr>
      <w:r w:rsidRPr="00717D4C">
        <w:rPr>
          <w:lang w:eastAsia="en-US"/>
        </w:rPr>
        <w:t xml:space="preserve">Os serviços serão recebidos provisoriamente, no prazo de </w:t>
      </w:r>
      <w:r w:rsidR="005B6508">
        <w:rPr>
          <w:lang w:eastAsia="en-US"/>
        </w:rPr>
        <w:t xml:space="preserve">5 </w:t>
      </w:r>
      <w:r w:rsidRPr="00717D4C">
        <w:rPr>
          <w:lang w:eastAsia="en-US"/>
        </w:rPr>
        <w:t>(</w:t>
      </w:r>
      <w:r w:rsidR="005B6508">
        <w:rPr>
          <w:lang w:eastAsia="en-US"/>
        </w:rPr>
        <w:t>cinco</w:t>
      </w:r>
      <w:r w:rsidRPr="00717D4C">
        <w:rPr>
          <w:lang w:eastAsia="en-US"/>
        </w:rPr>
        <w:t>) dias, pelos fiscais técnico e administrativo, mediante termos detalhados, quando verificado o cumprimento das exigências de caráter técnico e administrativo. (</w:t>
      </w:r>
      <w:hyperlink r:id="rId12" w:anchor="art140" w:history="1">
        <w:r w:rsidRPr="00717D4C">
          <w:rPr>
            <w:lang w:eastAsia="en-US"/>
          </w:rPr>
          <w:t>Art. 140, I, a , da Lei nº 14.133</w:t>
        </w:r>
      </w:hyperlink>
      <w:ins w:id="16" w:author="Autor">
        <w:r w:rsidRPr="00717D4C">
          <w:rPr>
            <w:lang w:eastAsia="en-US"/>
          </w:rPr>
          <w:t>, de 2021</w:t>
        </w:r>
      </w:ins>
      <w:r w:rsidRPr="00717D4C">
        <w:rPr>
          <w:lang w:eastAsia="en-US"/>
        </w:rPr>
        <w:t xml:space="preserve"> e </w:t>
      </w:r>
      <w:hyperlink r:id="rId13" w:anchor="art22">
        <w:r w:rsidRPr="00717D4C">
          <w:rPr>
            <w:rStyle w:val="Hyperlink"/>
            <w:color w:val="auto"/>
            <w:lang w:eastAsia="en-US"/>
          </w:rPr>
          <w:t>Arts. 22, X e 23, X do Decreto nº 11.246, de 2022</w:t>
        </w:r>
      </w:hyperlink>
      <w:r w:rsidRPr="00717D4C">
        <w:rPr>
          <w:lang w:eastAsia="en-US"/>
        </w:rPr>
        <w:t>).</w:t>
      </w:r>
    </w:p>
    <w:p w14:paraId="03EC9E6E" w14:textId="77777777" w:rsidR="001A526F" w:rsidRPr="00717D4C" w:rsidRDefault="001A526F" w:rsidP="004B7DDD">
      <w:pPr>
        <w:pStyle w:val="RJNETTO"/>
        <w:rPr>
          <w:i/>
          <w:lang w:eastAsia="en-US"/>
        </w:rPr>
      </w:pPr>
      <w:r w:rsidRPr="00717D4C">
        <w:rPr>
          <w:lang w:eastAsia="en-US"/>
        </w:rPr>
        <w:t>O prazo da disposição acima será contado do recebimento de comunicação de cobrança oriunda do contratado com a comprovação da prestação dos serviços a que se referem a parcela a ser paga.</w:t>
      </w:r>
    </w:p>
    <w:p w14:paraId="27869EF4" w14:textId="77777777" w:rsidR="001A526F" w:rsidRPr="00717D4C" w:rsidRDefault="001A526F" w:rsidP="004B7DDD">
      <w:pPr>
        <w:pStyle w:val="RJNETTO"/>
        <w:rPr>
          <w:i/>
          <w:lang w:eastAsia="en-US"/>
        </w:rPr>
      </w:pPr>
      <w:r w:rsidRPr="00717D4C">
        <w:rPr>
          <w:lang w:eastAsia="en-US"/>
        </w:rPr>
        <w:t>O fiscal técnico do contrato realizará o recebimento provisório do objeto do contrato mediante termo detalhado que comprove o cumprimento das exigências de caráter técnico. (</w:t>
      </w:r>
      <w:hyperlink r:id="rId14" w:anchor="art22">
        <w:r w:rsidRPr="00717D4C">
          <w:rPr>
            <w:rStyle w:val="Hyperlink"/>
            <w:color w:val="auto"/>
            <w:lang w:eastAsia="en-US"/>
          </w:rPr>
          <w:t>Art. 22, X, Decreto nº 11.246, de 2022</w:t>
        </w:r>
      </w:hyperlink>
      <w:r w:rsidRPr="00717D4C">
        <w:rPr>
          <w:lang w:eastAsia="en-US"/>
        </w:rPr>
        <w:t>).</w:t>
      </w:r>
    </w:p>
    <w:p w14:paraId="728CCAEF" w14:textId="77777777" w:rsidR="001A526F" w:rsidRPr="00717D4C" w:rsidRDefault="001A526F" w:rsidP="004B7DDD">
      <w:pPr>
        <w:pStyle w:val="RJNETTO"/>
        <w:rPr>
          <w:i/>
          <w:lang w:eastAsia="en-US"/>
        </w:rPr>
      </w:pPr>
      <w:r w:rsidRPr="00717D4C">
        <w:rPr>
          <w:lang w:eastAsia="en-US"/>
        </w:rPr>
        <w:t>O fiscal administrativo do contrato realizará o recebimento provisório do objeto do contrato mediante termo detalhado que comprove o cumprimento das exigências de caráter administrativo. (</w:t>
      </w:r>
      <w:hyperlink r:id="rId15" w:anchor="art23">
        <w:r w:rsidRPr="00717D4C">
          <w:rPr>
            <w:rStyle w:val="Hyperlink"/>
            <w:color w:val="auto"/>
            <w:lang w:eastAsia="en-US"/>
          </w:rPr>
          <w:t>Art. 23, X, Decreto nº 11.246, de 2022</w:t>
        </w:r>
      </w:hyperlink>
      <w:r w:rsidRPr="00717D4C">
        <w:rPr>
          <w:lang w:eastAsia="en-US"/>
        </w:rPr>
        <w:t>).</w:t>
      </w:r>
    </w:p>
    <w:p w14:paraId="1E5219EE" w14:textId="77777777" w:rsidR="001A526F" w:rsidRPr="00717D4C" w:rsidRDefault="001A526F" w:rsidP="004B7DDD">
      <w:pPr>
        <w:pStyle w:val="RJNETTO"/>
        <w:rPr>
          <w:i/>
          <w:lang w:eastAsia="en-US"/>
        </w:rPr>
      </w:pPr>
      <w:r w:rsidRPr="00717D4C">
        <w:rPr>
          <w:lang w:eastAsia="en-US"/>
        </w:rPr>
        <w:t>O fiscal setorial do contrato, quando houver, realizará o recebimento provisório sob o ponto de vista técnico e administrativo.</w:t>
      </w:r>
    </w:p>
    <w:p w14:paraId="4EB9708A" w14:textId="77777777" w:rsidR="001A526F" w:rsidRDefault="001A526F" w:rsidP="004B7DDD">
      <w:pPr>
        <w:pStyle w:val="RJNETTO"/>
        <w:rPr>
          <w:lang w:eastAsia="en-US"/>
        </w:rPr>
      </w:pPr>
      <w:r w:rsidRPr="00717D4C">
        <w:rPr>
          <w:lang w:eastAsia="en-US"/>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r w:rsidRPr="21D57103">
        <w:rPr>
          <w:lang w:eastAsia="en-US"/>
        </w:rPr>
        <w:t>.</w:t>
      </w:r>
    </w:p>
    <w:p w14:paraId="3B1F3700" w14:textId="77777777" w:rsidR="001A526F" w:rsidRDefault="001A526F" w:rsidP="00F254A0">
      <w:pPr>
        <w:pStyle w:val="111RJNETTO"/>
        <w:rPr>
          <w:lang w:eastAsia="en-US"/>
        </w:rPr>
      </w:pPr>
      <w:r w:rsidRPr="21D57103">
        <w:rPr>
          <w:lang w:eastAsia="en-US"/>
        </w:rPr>
        <w:t>Será considerado como ocorrido o recebimento provisório com a entrega do termo detalhado ou, em havendo mais de um a ser feito, com a entrega do último;</w:t>
      </w:r>
    </w:p>
    <w:p w14:paraId="378DBED0" w14:textId="07ECCBD0" w:rsidR="001A526F" w:rsidRPr="007E40DB" w:rsidRDefault="001A526F" w:rsidP="00F254A0">
      <w:pPr>
        <w:pStyle w:val="111RJNETTO"/>
        <w:rPr>
          <w:lang w:eastAsia="en-US"/>
        </w:rPr>
      </w:pPr>
      <w:r w:rsidRPr="21D57103">
        <w:rPr>
          <w:lang w:eastAsia="en-US"/>
        </w:rPr>
        <w:t>O Contratado fica obrigado a corrigir, remover</w:t>
      </w:r>
      <w:r w:rsidR="00DE2633">
        <w:rPr>
          <w:lang w:eastAsia="en-US"/>
        </w:rPr>
        <w:t xml:space="preserve"> </w:t>
      </w:r>
      <w:r w:rsidRPr="21D57103">
        <w:rPr>
          <w:lang w:eastAsia="en-US"/>
        </w:rPr>
        <w:t>ou substituir, às suas expensas, no todo ou em parte, o objeto em que se verificarem vícios ou incorreções resultantes da execução, cabendo à fiscalização não atestar a última e/ou única medição de serviços até que sejam sanadas todas as eventuais pendências que possam vir a ser apontadas no Recebimento Provisório.</w:t>
      </w:r>
    </w:p>
    <w:p w14:paraId="53DDF3CC" w14:textId="77777777" w:rsidR="001A526F" w:rsidRPr="007E40DB" w:rsidRDefault="001A526F" w:rsidP="00F254A0">
      <w:pPr>
        <w:pStyle w:val="111RJNETTO"/>
        <w:rPr>
          <w:lang w:eastAsia="en-US"/>
        </w:rPr>
      </w:pPr>
      <w:r w:rsidRPr="21D57103">
        <w:rPr>
          <w:lang w:eastAsia="en-US"/>
        </w:rPr>
        <w:lastRenderedPageBreak/>
        <w:t>A fiscalização não efetuará o ateste da última e/ou única medição de serviços até que sejam sanadas todas as eventuais pendências que possam vir a ser apontadas no Recebimento Provisório. (</w:t>
      </w:r>
      <w:hyperlink r:id="rId16" w:anchor="art119">
        <w:r w:rsidRPr="21D57103">
          <w:rPr>
            <w:rStyle w:val="Hyperlink"/>
            <w:lang w:eastAsia="en-US"/>
          </w:rPr>
          <w:t>Art. 119 c/c art. 140 da Lei nº 14133, de 2021</w:t>
        </w:r>
      </w:hyperlink>
      <w:r w:rsidRPr="21D57103">
        <w:rPr>
          <w:lang w:eastAsia="en-US"/>
        </w:rPr>
        <w:t>)</w:t>
      </w:r>
    </w:p>
    <w:p w14:paraId="71CB402F" w14:textId="77777777" w:rsidR="001A526F" w:rsidRPr="007E40DB" w:rsidRDefault="001A526F" w:rsidP="00F254A0">
      <w:pPr>
        <w:pStyle w:val="111RJNETTO"/>
        <w:rPr>
          <w:lang w:eastAsia="en-US"/>
        </w:rPr>
      </w:pPr>
      <w:r w:rsidRPr="21D57103">
        <w:rPr>
          <w:lang w:eastAsia="en-US"/>
        </w:rPr>
        <w:t>Os serviços poderão ser rejeitados, no todo ou em parte, quando em desacordo com as especificações constantes neste Termo de Referência e na proposta, sem prejuízo da aplicação das penalidades.</w:t>
      </w:r>
    </w:p>
    <w:p w14:paraId="1D6A3CBE" w14:textId="77777777" w:rsidR="001A526F" w:rsidRPr="007E40DB" w:rsidRDefault="001A526F" w:rsidP="00FF3A30">
      <w:pPr>
        <w:pStyle w:val="1111RJNETTO"/>
        <w:rPr>
          <w:lang w:eastAsia="en-US"/>
        </w:rPr>
      </w:pPr>
      <w:r w:rsidRPr="21D57103">
        <w:rPr>
          <w:lang w:eastAsia="en-US"/>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0FA90DA2" w14:textId="3E6EC4E8" w:rsidR="001A526F" w:rsidRPr="007E40DB" w:rsidRDefault="001A526F" w:rsidP="00FF3A30">
      <w:pPr>
        <w:pStyle w:val="1111RJNETTO"/>
        <w:rPr>
          <w:lang w:eastAsia="en-US"/>
        </w:rPr>
      </w:pPr>
      <w:r w:rsidRPr="21D57103">
        <w:rPr>
          <w:lang w:eastAsia="en-US"/>
        </w:rPr>
        <w:t xml:space="preserve">Os serviços serão recebidos definitivamente no prazo de </w:t>
      </w:r>
      <w:r w:rsidR="00372142">
        <w:rPr>
          <w:lang w:eastAsia="en-US"/>
        </w:rPr>
        <w:t>10 (dez)</w:t>
      </w:r>
      <w:r w:rsidRPr="21D57103">
        <w:rPr>
          <w:lang w:eastAsia="en-US"/>
        </w:rPr>
        <w:t xml:space="preserve"> dias, contados do recebimento provisório, por servidor ou comissão designada pela autoridade competente, após a verificação da qualidade e quantidade do serviço e consequente aceitação mediante termo detalhado, obedecendo os seguintes procedimentos:</w:t>
      </w:r>
    </w:p>
    <w:p w14:paraId="637CB3B3" w14:textId="77777777" w:rsidR="001A526F" w:rsidRPr="007E40DB" w:rsidRDefault="001A526F" w:rsidP="009B2989">
      <w:pPr>
        <w:pStyle w:val="111RJNETTO"/>
        <w:rPr>
          <w:bCs/>
          <w:lang w:eastAsia="en-US"/>
        </w:rPr>
      </w:pPr>
      <w:r w:rsidRPr="21D57103">
        <w:rPr>
          <w:lang w:eastAsia="en-US"/>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w:t>
      </w:r>
      <w:hyperlink r:id="rId17" w:anchor="art21">
        <w:r w:rsidRPr="21D57103">
          <w:rPr>
            <w:rStyle w:val="Hyperlink"/>
            <w:lang w:eastAsia="en-US"/>
          </w:rPr>
          <w:t>art. 21, VIII, Decreto nº 11.246, de 2022</w:t>
        </w:r>
      </w:hyperlink>
      <w:r w:rsidRPr="21D57103">
        <w:rPr>
          <w:lang w:eastAsia="en-US"/>
        </w:rPr>
        <w:t>).</w:t>
      </w:r>
    </w:p>
    <w:p w14:paraId="4206CE8B" w14:textId="77777777" w:rsidR="001A526F" w:rsidRPr="007E40DB" w:rsidRDefault="001A526F" w:rsidP="009B2989">
      <w:pPr>
        <w:pStyle w:val="111RJNETTO"/>
        <w:rPr>
          <w:bCs/>
          <w:lang w:eastAsia="en-US"/>
        </w:rPr>
      </w:pPr>
      <w:r w:rsidRPr="21D57103">
        <w:rPr>
          <w:lang w:eastAsia="en-US"/>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1A2E6F48" w14:textId="77777777" w:rsidR="001A526F" w:rsidRPr="007E40DB" w:rsidRDefault="001A526F" w:rsidP="009B2989">
      <w:pPr>
        <w:pStyle w:val="111RJNETTO"/>
        <w:rPr>
          <w:lang w:eastAsia="en-US"/>
        </w:rPr>
      </w:pPr>
      <w:r w:rsidRPr="005B2602">
        <w:rPr>
          <w:lang w:eastAsia="en-US"/>
        </w:rPr>
        <w:t>Emitir Termo Detalhado</w:t>
      </w:r>
      <w:r w:rsidRPr="3E524460">
        <w:rPr>
          <w:lang w:eastAsia="en-US"/>
        </w:rPr>
        <w:t xml:space="preserve"> para efeito de recebimento definitivo dos serviços prestados, com base nos relatórios e documentações apresentadas; e</w:t>
      </w:r>
    </w:p>
    <w:p w14:paraId="026FED42" w14:textId="77777777" w:rsidR="001A526F" w:rsidRPr="007E40DB" w:rsidRDefault="001A526F" w:rsidP="009B2989">
      <w:pPr>
        <w:pStyle w:val="111RJNETTO"/>
        <w:rPr>
          <w:bCs/>
          <w:lang w:eastAsia="en-US"/>
        </w:rPr>
      </w:pPr>
      <w:r w:rsidRPr="21D57103">
        <w:rPr>
          <w:lang w:eastAsia="en-US"/>
        </w:rPr>
        <w:t>Comunicar a empresa para que emita a Nota Fiscal ou Fatura, com o valor exato dimensionado pela fiscalização.</w:t>
      </w:r>
    </w:p>
    <w:p w14:paraId="1AEDB720" w14:textId="77777777" w:rsidR="001A526F" w:rsidRPr="00717D4C" w:rsidRDefault="001A526F" w:rsidP="009B2989">
      <w:pPr>
        <w:pStyle w:val="111RJNETTO"/>
        <w:rPr>
          <w:bCs/>
          <w:lang w:eastAsia="en-US"/>
        </w:rPr>
      </w:pPr>
      <w:r w:rsidRPr="21D57103">
        <w:rPr>
          <w:lang w:eastAsia="en-US"/>
        </w:rPr>
        <w:t xml:space="preserve">Enviar a documentação pertinente ao setor de contratos para a formalização dos procedimentos de liquidação e </w:t>
      </w:r>
      <w:r w:rsidRPr="00717D4C">
        <w:rPr>
          <w:lang w:eastAsia="en-US"/>
        </w:rPr>
        <w:t>pagamento, no valor dimensionado pela fiscalização e gestão.</w:t>
      </w:r>
    </w:p>
    <w:p w14:paraId="2C96F84E" w14:textId="77777777" w:rsidR="001A526F" w:rsidRPr="00717D4C" w:rsidRDefault="001A526F" w:rsidP="00B95ED0">
      <w:pPr>
        <w:pStyle w:val="RJNETTO"/>
        <w:rPr>
          <w:lang w:eastAsia="en-US"/>
        </w:rPr>
      </w:pPr>
      <w:r w:rsidRPr="00717D4C">
        <w:rPr>
          <w:lang w:eastAsia="en-US"/>
        </w:rPr>
        <w:t xml:space="preserve">No caso de controvérsia sobre a execução do objeto, quanto à dimensão, qualidade e quantidade, deverá ser observado o teor do </w:t>
      </w:r>
      <w:hyperlink r:id="rId18" w:anchor="art143">
        <w:r w:rsidRPr="00717D4C">
          <w:rPr>
            <w:rStyle w:val="Hyperlink"/>
            <w:color w:val="auto"/>
            <w:lang w:eastAsia="en-US"/>
          </w:rPr>
          <w:t>art. 143 da Lei nº 14.133, de 2021</w:t>
        </w:r>
      </w:hyperlink>
      <w:r w:rsidRPr="00717D4C">
        <w:rPr>
          <w:lang w:eastAsia="en-US"/>
        </w:rPr>
        <w:t>, comunicando-se à empresa para emissão de Nota Fiscal no que pertine à parcela incontroversa da execução do objeto, para efeito de liquidação e pagamento.</w:t>
      </w:r>
    </w:p>
    <w:p w14:paraId="36C0A33A" w14:textId="77777777" w:rsidR="001A526F" w:rsidRPr="00717D4C" w:rsidRDefault="001A526F" w:rsidP="00B95ED0">
      <w:pPr>
        <w:pStyle w:val="RJNETTO"/>
        <w:rPr>
          <w:lang w:eastAsia="en-US"/>
        </w:rPr>
      </w:pPr>
      <w:r w:rsidRPr="00717D4C">
        <w:rPr>
          <w:lang w:eastAsia="en-US"/>
        </w:rPr>
        <w:t>Nenhum prazo de recebimento ocorrerá enquanto pendente a solução, pelo contratado, de inconsistências verificadas na execução do objeto ou no instrumento de cobrança.</w:t>
      </w:r>
    </w:p>
    <w:p w14:paraId="1742A836" w14:textId="77777777" w:rsidR="001A526F" w:rsidRPr="00717D4C" w:rsidRDefault="001A526F" w:rsidP="00B95ED0">
      <w:pPr>
        <w:pStyle w:val="RJNETTO"/>
        <w:rPr>
          <w:lang w:eastAsia="en-US"/>
        </w:rPr>
      </w:pPr>
      <w:r w:rsidRPr="00717D4C">
        <w:rPr>
          <w:lang w:eastAsia="en-US"/>
        </w:rPr>
        <w:t>O recebimento provisório ou definitivo não excluirá a responsabilidade civil pela solidez e pela segurança do serviço nem a responsabilidade ético-profissional pela perfeita execução do contrato.</w:t>
      </w:r>
    </w:p>
    <w:p w14:paraId="733BE5AC" w14:textId="77777777" w:rsidR="001A526F" w:rsidRPr="00717D4C" w:rsidRDefault="001A526F" w:rsidP="00B95ED0">
      <w:pPr>
        <w:pStyle w:val="RJNETTO-SEMN"/>
      </w:pPr>
      <w:bookmarkStart w:id="17" w:name="_Toc193718974"/>
      <w:r w:rsidRPr="00717D4C">
        <w:lastRenderedPageBreak/>
        <w:t>Liquidação</w:t>
      </w:r>
      <w:bookmarkEnd w:id="17"/>
    </w:p>
    <w:p w14:paraId="5BE6F151" w14:textId="77777777" w:rsidR="001A526F" w:rsidRPr="00717D4C" w:rsidRDefault="001A526F" w:rsidP="003217FB">
      <w:pPr>
        <w:pStyle w:val="RJNETTO"/>
      </w:pPr>
      <w:r w:rsidRPr="00717D4C">
        <w:t xml:space="preserve">Recebida a Nota Fiscal ou documento de cobrança equivalente, correrá o prazo de dez dias úteis para fins de liquidação, na forma desta seção, prorrogáveis por igual período, nos termos do </w:t>
      </w:r>
      <w:hyperlink r:id="rId19">
        <w:r w:rsidRPr="00717D4C">
          <w:rPr>
            <w:rStyle w:val="Hyperlink"/>
            <w:color w:val="auto"/>
          </w:rPr>
          <w:t>art. 7º, §2º da Instrução Normativa SEGES/ME nº 77/2022.</w:t>
        </w:r>
      </w:hyperlink>
    </w:p>
    <w:p w14:paraId="45C497C0" w14:textId="77777777" w:rsidR="001A526F" w:rsidRPr="00717D4C" w:rsidRDefault="001A526F" w:rsidP="003217FB">
      <w:pPr>
        <w:pStyle w:val="RJNETTO"/>
      </w:pPr>
      <w:r w:rsidRPr="00717D4C">
        <w:t xml:space="preserve">O prazo de que trata o item anterior será reduzido à metade, mantendo-se a possibilidade de prorrogação, nos casos de contratações decorrentes de despesas cujos valores não ultrapassem o limite de que trata o </w:t>
      </w:r>
      <w:hyperlink r:id="rId20" w:anchor="art75">
        <w:r w:rsidRPr="00717D4C">
          <w:rPr>
            <w:rStyle w:val="Hyperlink"/>
            <w:color w:val="auto"/>
          </w:rPr>
          <w:t>inciso II do art. 75 da Lei nº 14.133, de 2021</w:t>
        </w:r>
      </w:hyperlink>
    </w:p>
    <w:p w14:paraId="21FE8D19" w14:textId="77777777" w:rsidR="001A526F" w:rsidRPr="00717D4C" w:rsidRDefault="001A526F" w:rsidP="003217FB">
      <w:pPr>
        <w:pStyle w:val="RJNETTO"/>
      </w:pPr>
      <w:r w:rsidRPr="00717D4C">
        <w:t>Para fins de liquidação, o setor competente deve verificar se a Nota Fiscal ou Fatura apresentada expressa os elementos necessários e essenciais do documento, tais como:</w:t>
      </w:r>
    </w:p>
    <w:p w14:paraId="3D77C496" w14:textId="77777777" w:rsidR="001A526F" w:rsidRPr="007E40DB" w:rsidRDefault="001A526F" w:rsidP="00DE739F">
      <w:pPr>
        <w:pStyle w:val="111RJNETTO"/>
        <w:rPr>
          <w:lang w:eastAsia="en-US"/>
        </w:rPr>
      </w:pPr>
      <w:r>
        <w:rPr>
          <w:lang w:eastAsia="en-US"/>
        </w:rPr>
        <w:t xml:space="preserve"> o prazo de validade;</w:t>
      </w:r>
    </w:p>
    <w:p w14:paraId="36BD736D" w14:textId="77777777" w:rsidR="001A526F" w:rsidRPr="007E40DB" w:rsidRDefault="001A526F" w:rsidP="00DE739F">
      <w:pPr>
        <w:pStyle w:val="111RJNETTO"/>
        <w:rPr>
          <w:lang w:eastAsia="en-US"/>
        </w:rPr>
      </w:pPr>
      <w:r>
        <w:rPr>
          <w:lang w:eastAsia="en-US"/>
        </w:rPr>
        <w:t xml:space="preserve"> </w:t>
      </w:r>
      <w:r w:rsidRPr="007E40DB">
        <w:rPr>
          <w:lang w:eastAsia="en-US"/>
        </w:rPr>
        <w:t>a data da emissão;</w:t>
      </w:r>
    </w:p>
    <w:p w14:paraId="1D01FAA3" w14:textId="77777777" w:rsidR="001A526F" w:rsidRPr="007E40DB" w:rsidRDefault="001A526F" w:rsidP="00DE739F">
      <w:pPr>
        <w:pStyle w:val="111RJNETTO"/>
        <w:rPr>
          <w:lang w:eastAsia="en-US"/>
        </w:rPr>
      </w:pPr>
      <w:r>
        <w:rPr>
          <w:lang w:eastAsia="en-US"/>
        </w:rPr>
        <w:t xml:space="preserve"> </w:t>
      </w:r>
      <w:r w:rsidRPr="007E40DB">
        <w:rPr>
          <w:lang w:eastAsia="en-US"/>
        </w:rPr>
        <w:t>os dados do contrato e do órgão contratante;</w:t>
      </w:r>
    </w:p>
    <w:p w14:paraId="6FF8F11D" w14:textId="77777777" w:rsidR="001A526F" w:rsidRPr="007E40DB" w:rsidRDefault="001A526F" w:rsidP="00DE739F">
      <w:pPr>
        <w:pStyle w:val="111RJNETTO"/>
        <w:rPr>
          <w:lang w:eastAsia="en-US"/>
        </w:rPr>
      </w:pPr>
      <w:r>
        <w:rPr>
          <w:lang w:eastAsia="en-US"/>
        </w:rPr>
        <w:t xml:space="preserve"> </w:t>
      </w:r>
      <w:r w:rsidRPr="007E40DB">
        <w:rPr>
          <w:lang w:eastAsia="en-US"/>
        </w:rPr>
        <w:t>o período respectivo de execução do contrato;</w:t>
      </w:r>
    </w:p>
    <w:p w14:paraId="3C46E4B0" w14:textId="77777777" w:rsidR="001A526F" w:rsidRPr="007E40DB" w:rsidRDefault="001A526F" w:rsidP="00DE739F">
      <w:pPr>
        <w:pStyle w:val="111RJNETTO"/>
        <w:rPr>
          <w:lang w:eastAsia="en-US"/>
        </w:rPr>
      </w:pPr>
      <w:r>
        <w:rPr>
          <w:lang w:eastAsia="en-US"/>
        </w:rPr>
        <w:t xml:space="preserve"> </w:t>
      </w:r>
      <w:r w:rsidRPr="007E40DB">
        <w:rPr>
          <w:lang w:eastAsia="en-US"/>
        </w:rPr>
        <w:t>o valor a pagar; e</w:t>
      </w:r>
    </w:p>
    <w:p w14:paraId="06C01739" w14:textId="77777777" w:rsidR="001A526F" w:rsidRPr="007E40DB" w:rsidRDefault="001A526F" w:rsidP="00DE739F">
      <w:pPr>
        <w:pStyle w:val="111RJNETTO"/>
        <w:rPr>
          <w:lang w:eastAsia="en-US"/>
        </w:rPr>
      </w:pPr>
      <w:r>
        <w:rPr>
          <w:lang w:eastAsia="en-US"/>
        </w:rPr>
        <w:t xml:space="preserve"> eventual destaque do valor de retenções tributárias cabíveis.</w:t>
      </w:r>
    </w:p>
    <w:p w14:paraId="12478CAC" w14:textId="77777777" w:rsidR="001A526F" w:rsidRPr="00675F76" w:rsidRDefault="001A526F" w:rsidP="00675F76">
      <w:pPr>
        <w:pStyle w:val="RJNETTO"/>
      </w:pPr>
      <w:r w:rsidRPr="00675F76">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5DEC6758" w14:textId="77777777" w:rsidR="001A526F" w:rsidRPr="00675F76" w:rsidRDefault="001A526F" w:rsidP="00675F76">
      <w:pPr>
        <w:pStyle w:val="RJNETTO"/>
      </w:pPr>
      <w:r w:rsidRPr="00675F76">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51457209" w14:textId="6D9F2AF4" w:rsidR="001A526F" w:rsidRPr="00675F76" w:rsidRDefault="001A526F" w:rsidP="00675F76">
      <w:pPr>
        <w:pStyle w:val="RJNETTO"/>
      </w:pPr>
      <w:r w:rsidRPr="00675F76">
        <w:t xml:space="preserve">A Administração deverá realizar consulta ao SICAF para: a) verificar a manutenção das condições de habilitação exigidas; b) identificar possível razão que impeça a contratação no âmbito do </w:t>
      </w:r>
      <w:r w:rsidR="0046021C">
        <w:t>CRT</w:t>
      </w:r>
      <w:r w:rsidR="009D0D65">
        <w:t>-RN</w:t>
      </w:r>
      <w:r w:rsidRPr="00675F76">
        <w:t>, tais como a proibição de contratar com a Administração ou com o Poder Público, bem como ocorrências impeditivas indiretas (INSTRUÇÃO NORMATIVA Nº 3, DE 26 DE ABRIL DE 2018</w:t>
      </w:r>
      <w:bookmarkStart w:id="18" w:name="_Int_T4XqlsQA"/>
      <w:r w:rsidRPr="00675F76">
        <w:t>).</w:t>
      </w:r>
      <w:bookmarkEnd w:id="18"/>
    </w:p>
    <w:p w14:paraId="70349FA7" w14:textId="77777777" w:rsidR="001A526F" w:rsidRPr="00675F76" w:rsidRDefault="001A526F" w:rsidP="00675F76">
      <w:pPr>
        <w:pStyle w:val="RJNETTO"/>
      </w:pPr>
      <w:r w:rsidRPr="00675F76">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DDDC873" w14:textId="77777777" w:rsidR="001A526F" w:rsidRPr="00675F76" w:rsidRDefault="001A526F" w:rsidP="00675F76">
      <w:pPr>
        <w:pStyle w:val="RJNETTO"/>
      </w:pPr>
      <w:r w:rsidRPr="00675F76">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05FA424" w14:textId="77777777" w:rsidR="001A526F" w:rsidRPr="00675F76" w:rsidRDefault="001A526F" w:rsidP="00675F76">
      <w:pPr>
        <w:pStyle w:val="RJNETTO"/>
      </w:pPr>
      <w:r w:rsidRPr="00675F76">
        <w:t>Persistindo a irregularidade, o contratante deverá adotar as medidas necessárias à rescisão contratual nos autos do processo administrativo correspondente, assegurada ao contratado a ampla defesa.</w:t>
      </w:r>
    </w:p>
    <w:p w14:paraId="6028D40A" w14:textId="77777777" w:rsidR="001A526F" w:rsidRPr="00675F76" w:rsidRDefault="001A526F" w:rsidP="00675F76">
      <w:pPr>
        <w:pStyle w:val="RJNETTO"/>
      </w:pPr>
      <w:r w:rsidRPr="00675F76">
        <w:lastRenderedPageBreak/>
        <w:t xml:space="preserve">Havendo a efetiva execução do objeto, os pagamentos serão realizados normalmente, até que se decida pela rescisão do contrato, caso o contratado não regularize sua situação junto ao SICAF. </w:t>
      </w:r>
    </w:p>
    <w:p w14:paraId="195B711B" w14:textId="77777777" w:rsidR="001A526F" w:rsidRPr="00717D4C" w:rsidRDefault="001A526F" w:rsidP="00161CEF">
      <w:pPr>
        <w:pStyle w:val="RJNETTO-SEMN"/>
      </w:pPr>
      <w:bookmarkStart w:id="19" w:name="_Toc193718975"/>
      <w:r w:rsidRPr="00717D4C">
        <w:t>Prazo de pagamento</w:t>
      </w:r>
      <w:bookmarkEnd w:id="19"/>
    </w:p>
    <w:p w14:paraId="640EDABE" w14:textId="77777777" w:rsidR="001A526F" w:rsidRPr="00717D4C" w:rsidRDefault="001A526F" w:rsidP="00E96F44">
      <w:pPr>
        <w:pStyle w:val="RJNETTO"/>
      </w:pPr>
      <w:r w:rsidRPr="00717D4C">
        <w:t>O pagamento será efetuado no prazo máximo de até dez dias úteis, contados da finalização da liquidação da despesa, conforme seção anterior, nos termos da Instrução Normativa SEGES/ME nº 77, de 2022.</w:t>
      </w:r>
    </w:p>
    <w:p w14:paraId="28EAA53C" w14:textId="2F662119" w:rsidR="001A526F" w:rsidRPr="00717D4C" w:rsidRDefault="001A526F" w:rsidP="00E96F44">
      <w:pPr>
        <w:pStyle w:val="RJNETTO"/>
      </w:pPr>
      <w:r w:rsidRPr="00717D4C">
        <w:t xml:space="preserve">No caso de atraso pelo Contratante, os valores devidos ao contratado serão atualizados monetariamente entre o termo final do prazo de pagamento até a data de sua efetiva realização, mediante aplicação do índice </w:t>
      </w:r>
      <w:r w:rsidR="00E96F44">
        <w:t>IPCA</w:t>
      </w:r>
      <w:r w:rsidRPr="00717D4C">
        <w:t xml:space="preserve"> de correção monetária.</w:t>
      </w:r>
    </w:p>
    <w:p w14:paraId="4CD1AC16" w14:textId="77777777" w:rsidR="001A526F" w:rsidRPr="00717D4C" w:rsidRDefault="001A526F" w:rsidP="00352CA8">
      <w:pPr>
        <w:pStyle w:val="RJNETTO-SEMN"/>
      </w:pPr>
      <w:bookmarkStart w:id="20" w:name="_Toc193718976"/>
      <w:r w:rsidRPr="00717D4C">
        <w:t>Forma de pagamento</w:t>
      </w:r>
      <w:bookmarkEnd w:id="20"/>
    </w:p>
    <w:p w14:paraId="22C3B829" w14:textId="77777777" w:rsidR="001A526F" w:rsidRPr="00717D4C" w:rsidRDefault="001A526F" w:rsidP="00352CA8">
      <w:pPr>
        <w:pStyle w:val="RJNETTO"/>
      </w:pPr>
      <w:r w:rsidRPr="00717D4C">
        <w:t>O pagamento será realizado através de ordem bancária, para crédito em banco, agência e conta corrente indicados pelo contratado.</w:t>
      </w:r>
    </w:p>
    <w:p w14:paraId="497CD383" w14:textId="77777777" w:rsidR="001A526F" w:rsidRPr="00717D4C" w:rsidRDefault="001A526F" w:rsidP="00352CA8">
      <w:pPr>
        <w:pStyle w:val="RJNETTO"/>
      </w:pPr>
      <w:r w:rsidRPr="00717D4C">
        <w:t>Será considerada data do pagamento o dia em que constar como emitida a ordem bancária para pagamento.</w:t>
      </w:r>
    </w:p>
    <w:p w14:paraId="54CB2187" w14:textId="77777777" w:rsidR="001A526F" w:rsidRPr="00717D4C" w:rsidRDefault="001A526F" w:rsidP="00352CA8">
      <w:pPr>
        <w:pStyle w:val="RJNETTO"/>
        <w:rPr>
          <w:color w:val="auto"/>
          <w:lang w:eastAsia="en-US"/>
        </w:rPr>
      </w:pPr>
      <w:r w:rsidRPr="00717D4C">
        <w:rPr>
          <w:color w:val="auto"/>
          <w:lang w:eastAsia="en-US"/>
        </w:rPr>
        <w:t>Quando do pagamento, será efetuada a retenção tributária prevista na legislação aplicável.</w:t>
      </w:r>
    </w:p>
    <w:p w14:paraId="0FD22930" w14:textId="77777777" w:rsidR="001A526F" w:rsidRPr="00717D4C" w:rsidRDefault="001A526F" w:rsidP="00095263">
      <w:pPr>
        <w:pStyle w:val="111RJNETTO"/>
        <w:rPr>
          <w:lang w:eastAsia="en-US"/>
        </w:rPr>
      </w:pPr>
      <w:r w:rsidRPr="00717D4C">
        <w:rPr>
          <w:lang w:eastAsia="en-US"/>
        </w:rPr>
        <w:t>Independentemente do percentual de tributo inserido na planilha, quando houver, serão retidos na fonte, quando da realização do pagamento, os percentuais estabelecidos na legislação vigente.</w:t>
      </w:r>
    </w:p>
    <w:p w14:paraId="0C82D48E" w14:textId="77777777" w:rsidR="001A526F" w:rsidRPr="00717D4C" w:rsidRDefault="001A526F" w:rsidP="00095263">
      <w:pPr>
        <w:pStyle w:val="RJNETTO"/>
        <w:rPr>
          <w:lang w:eastAsia="en-US"/>
        </w:rPr>
      </w:pPr>
      <w:r w:rsidRPr="00717D4C">
        <w:rPr>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3583E1B" w14:textId="77777777" w:rsidR="001A526F" w:rsidRPr="00AA7013" w:rsidRDefault="001A526F" w:rsidP="00AA7013">
      <w:pPr>
        <w:pStyle w:val="1RJNETTO"/>
        <w:rPr>
          <w:rFonts w:eastAsia="Calibri"/>
        </w:rPr>
      </w:pPr>
      <w:bookmarkStart w:id="21" w:name="_Toc193718978"/>
      <w:r w:rsidRPr="00AA7013">
        <w:t>FORMA E CRITÉRIOS DE SELEÇÃO E REGIME DE EXECUÇÃO</w:t>
      </w:r>
      <w:bookmarkEnd w:id="21"/>
    </w:p>
    <w:p w14:paraId="5B536D5F" w14:textId="77777777" w:rsidR="001A526F" w:rsidRPr="007E40DB" w:rsidRDefault="001A526F" w:rsidP="00AA7013">
      <w:pPr>
        <w:pStyle w:val="RJNETTO-SEMN"/>
        <w:rPr>
          <w:rFonts w:eastAsiaTheme="minorEastAsia"/>
        </w:rPr>
      </w:pPr>
      <w:bookmarkStart w:id="22" w:name="_Toc193718979"/>
      <w:r w:rsidRPr="007E40DB">
        <w:t>Forma de seleção e critério de julgamento da proposta</w:t>
      </w:r>
      <w:bookmarkEnd w:id="22"/>
    </w:p>
    <w:p w14:paraId="3D68C541" w14:textId="4DACF63D" w:rsidR="001A526F" w:rsidRPr="00AA7013" w:rsidRDefault="001A526F" w:rsidP="001A526F">
      <w:pPr>
        <w:pStyle w:val="RJNETTO"/>
        <w:rPr>
          <w:rFonts w:cs="Calibri"/>
          <w:i/>
          <w:iCs/>
        </w:rPr>
      </w:pPr>
      <w:r w:rsidRPr="00CA301E">
        <w:rPr>
          <w:rStyle w:val="normaltextrun"/>
          <w:rFonts w:cs="Calibri"/>
        </w:rPr>
        <w:t>O contratado</w:t>
      </w:r>
      <w:r w:rsidRPr="00AA7013">
        <w:rPr>
          <w:rStyle w:val="normaltextrun"/>
          <w:rFonts w:cs="Calibri"/>
        </w:rPr>
        <w:t xml:space="preserve"> será selecionado por meio da realização de procedimento de dispensa de licitação, na forma eletrônica, com fundamento na hipótese do art. 75, inciso</w:t>
      </w:r>
      <w:r w:rsidR="00AA7013" w:rsidRPr="00AA7013">
        <w:rPr>
          <w:rStyle w:val="normaltextrun"/>
          <w:rFonts w:cs="Calibri"/>
        </w:rPr>
        <w:t xml:space="preserve"> II</w:t>
      </w:r>
      <w:r w:rsidRPr="00AA7013">
        <w:rPr>
          <w:rStyle w:val="normaltextrun"/>
          <w:rFonts w:cs="Calibri"/>
        </w:rPr>
        <w:t xml:space="preserve"> da Lei nº 14.133/2021 (indicar um dos incisos do art. 75, da Lei n.º 14.133/2021, conforme o caso concreto), que c</w:t>
      </w:r>
      <w:r w:rsidR="00AA7013" w:rsidRPr="00AA7013">
        <w:rPr>
          <w:rStyle w:val="normaltextrun"/>
          <w:rFonts w:cs="Calibri"/>
        </w:rPr>
        <w:t>ulminará com a seleção da proposta de menor preço por item.</w:t>
      </w:r>
    </w:p>
    <w:p w14:paraId="02234284" w14:textId="77777777" w:rsidR="001A526F" w:rsidRPr="00CA301E" w:rsidRDefault="001A526F" w:rsidP="00CA301E">
      <w:pPr>
        <w:pStyle w:val="RJNETTO-SEMN"/>
      </w:pPr>
      <w:bookmarkStart w:id="23" w:name="_Toc193718981"/>
      <w:r w:rsidRPr="00CA301E">
        <w:t>Exigências de habilitação</w:t>
      </w:r>
      <w:bookmarkEnd w:id="23"/>
    </w:p>
    <w:p w14:paraId="1DBB6B8A" w14:textId="77777777" w:rsidR="001A526F" w:rsidRPr="00D90238" w:rsidRDefault="001A526F" w:rsidP="00D90238">
      <w:pPr>
        <w:pStyle w:val="RJNETTO"/>
        <w:rPr>
          <w:rFonts w:ascii="Arial" w:hAnsi="Arial"/>
        </w:rPr>
      </w:pPr>
      <w:r w:rsidRPr="00D90238">
        <w:rPr>
          <w:rStyle w:val="normaltextrun"/>
          <w:color w:val="auto"/>
        </w:rPr>
        <w:t>Previamente à celebração do contrato, a Administração verificará o eventual descumprimento das condições para contratação, especialmente quanto à existência de sanção que a impeça, mediante a consulta a cadastros informativos oficiais, tais como:  </w:t>
      </w:r>
      <w:r w:rsidRPr="00D90238">
        <w:rPr>
          <w:rStyle w:val="eop"/>
          <w:color w:val="auto"/>
        </w:rPr>
        <w:t> </w:t>
      </w:r>
    </w:p>
    <w:p w14:paraId="3A195FB5" w14:textId="77777777" w:rsidR="001A526F" w:rsidRPr="00D90238" w:rsidRDefault="001A526F" w:rsidP="001A526F">
      <w:pPr>
        <w:pStyle w:val="paragraph"/>
        <w:spacing w:before="0" w:beforeAutospacing="0" w:after="0" w:afterAutospacing="0"/>
        <w:ind w:left="2124"/>
        <w:jc w:val="both"/>
        <w:textAlignment w:val="baseline"/>
        <w:rPr>
          <w:rFonts w:ascii="Calibri" w:hAnsi="Calibri" w:cs="Calibri"/>
          <w:sz w:val="22"/>
          <w:szCs w:val="22"/>
        </w:rPr>
      </w:pPr>
      <w:r w:rsidRPr="00D90238">
        <w:rPr>
          <w:rStyle w:val="normaltextrun"/>
          <w:rFonts w:ascii="Calibri" w:hAnsi="Calibri" w:cs="Calibri"/>
          <w:sz w:val="22"/>
          <w:szCs w:val="22"/>
        </w:rPr>
        <w:t xml:space="preserve">a) SICAF;  </w:t>
      </w:r>
      <w:r w:rsidRPr="00D90238">
        <w:rPr>
          <w:rStyle w:val="eop"/>
          <w:rFonts w:ascii="Calibri" w:hAnsi="Calibri" w:cs="Calibri"/>
          <w:sz w:val="22"/>
          <w:szCs w:val="22"/>
        </w:rPr>
        <w:t> </w:t>
      </w:r>
    </w:p>
    <w:p w14:paraId="7A7973AC" w14:textId="77777777" w:rsidR="001A526F" w:rsidRPr="00D90238" w:rsidRDefault="001A526F" w:rsidP="001A526F">
      <w:pPr>
        <w:pStyle w:val="paragraph"/>
        <w:spacing w:before="0" w:beforeAutospacing="0" w:after="0" w:afterAutospacing="0"/>
        <w:ind w:left="2124"/>
        <w:jc w:val="both"/>
        <w:textAlignment w:val="baseline"/>
        <w:rPr>
          <w:rFonts w:ascii="Calibri" w:hAnsi="Calibri" w:cs="Calibri"/>
          <w:sz w:val="22"/>
          <w:szCs w:val="22"/>
        </w:rPr>
      </w:pPr>
      <w:r w:rsidRPr="00D90238">
        <w:rPr>
          <w:rStyle w:val="normaltextrun"/>
          <w:rFonts w:ascii="Calibri" w:hAnsi="Calibri" w:cs="Calibri"/>
          <w:sz w:val="22"/>
          <w:szCs w:val="22"/>
        </w:rPr>
        <w:lastRenderedPageBreak/>
        <w:t>b) Cadastro Nacional de Empresas Inidôneas e Suspensas - CEIS, mantido pela Controladoria-Geral da União (</w:t>
      </w:r>
      <w:hyperlink r:id="rId21" w:tgtFrame="_blank" w:history="1">
        <w:r w:rsidRPr="00D90238">
          <w:rPr>
            <w:rStyle w:val="normaltextrun"/>
            <w:rFonts w:ascii="Calibri" w:hAnsi="Calibri" w:cs="Calibri"/>
            <w:sz w:val="22"/>
            <w:szCs w:val="22"/>
            <w:u w:val="single"/>
          </w:rPr>
          <w:t>www.portaldatransparencia.gov.br/ceis</w:t>
        </w:r>
      </w:hyperlink>
      <w:r w:rsidRPr="00D90238">
        <w:rPr>
          <w:rStyle w:val="normaltextrun"/>
          <w:rFonts w:ascii="Calibri" w:hAnsi="Calibri" w:cs="Calibri"/>
          <w:sz w:val="22"/>
          <w:szCs w:val="22"/>
        </w:rPr>
        <w:t>);  </w:t>
      </w:r>
      <w:r w:rsidRPr="00D90238">
        <w:rPr>
          <w:rStyle w:val="eop"/>
          <w:rFonts w:ascii="Calibri" w:hAnsi="Calibri" w:cs="Calibri"/>
          <w:sz w:val="22"/>
          <w:szCs w:val="22"/>
        </w:rPr>
        <w:t> </w:t>
      </w:r>
    </w:p>
    <w:p w14:paraId="20579448" w14:textId="77777777" w:rsidR="001A526F" w:rsidRPr="00D90238" w:rsidRDefault="001A526F" w:rsidP="001A526F">
      <w:pPr>
        <w:pStyle w:val="paragraph"/>
        <w:spacing w:before="0" w:beforeAutospacing="0" w:after="0" w:afterAutospacing="0"/>
        <w:ind w:left="2124"/>
        <w:jc w:val="both"/>
        <w:textAlignment w:val="baseline"/>
        <w:rPr>
          <w:rFonts w:ascii="Calibri" w:hAnsi="Calibri" w:cs="Calibri"/>
          <w:sz w:val="22"/>
          <w:szCs w:val="22"/>
        </w:rPr>
      </w:pPr>
      <w:r w:rsidRPr="00D90238">
        <w:rPr>
          <w:rStyle w:val="normaltextrun"/>
          <w:rFonts w:ascii="Calibri" w:hAnsi="Calibri" w:cs="Calibri"/>
          <w:sz w:val="22"/>
          <w:szCs w:val="22"/>
        </w:rPr>
        <w:t>c) Cadastro Nacional de Empresas Punidas – CNEP, mantido pela Controladoria-Geral da União (</w:t>
      </w:r>
      <w:hyperlink r:id="rId22" w:tgtFrame="_blank" w:history="1">
        <w:r w:rsidRPr="00D90238">
          <w:rPr>
            <w:rStyle w:val="normaltextrun"/>
            <w:rFonts w:ascii="Calibri" w:hAnsi="Calibri" w:cs="Calibri"/>
            <w:sz w:val="22"/>
            <w:szCs w:val="22"/>
            <w:u w:val="single"/>
          </w:rPr>
          <w:t>https://www.portaltransparencia.gov.br/sancoes/cnep</w:t>
        </w:r>
      </w:hyperlink>
      <w:r w:rsidRPr="00D90238">
        <w:rPr>
          <w:rStyle w:val="normaltextrun"/>
          <w:rFonts w:ascii="Calibri" w:hAnsi="Calibri" w:cs="Calibri"/>
          <w:sz w:val="22"/>
          <w:szCs w:val="22"/>
        </w:rPr>
        <w:t>)</w:t>
      </w:r>
      <w:r w:rsidRPr="00D90238">
        <w:rPr>
          <w:rStyle w:val="eop"/>
          <w:rFonts w:ascii="Calibri" w:hAnsi="Calibri" w:cs="Calibri"/>
          <w:sz w:val="22"/>
          <w:szCs w:val="22"/>
        </w:rPr>
        <w:t> </w:t>
      </w:r>
    </w:p>
    <w:p w14:paraId="5AE05F4D" w14:textId="77777777" w:rsidR="001A526F" w:rsidRPr="00F34FEE" w:rsidRDefault="001A526F" w:rsidP="004D2B65">
      <w:pPr>
        <w:pStyle w:val="RJNETTO"/>
        <w:numPr>
          <w:ilvl w:val="0"/>
          <w:numId w:val="0"/>
        </w:numPr>
        <w:ind w:left="567"/>
        <w:rPr>
          <w:rStyle w:val="normaltextrun"/>
          <w:rFonts w:ascii="Arial" w:hAnsi="Arial"/>
          <w:color w:val="auto"/>
          <w:highlight w:val="green"/>
        </w:rPr>
      </w:pPr>
    </w:p>
    <w:p w14:paraId="6CB5024F" w14:textId="77777777" w:rsidR="001A526F" w:rsidRPr="004D2B65" w:rsidRDefault="001A526F" w:rsidP="004D2B65">
      <w:pPr>
        <w:pStyle w:val="RJNETTO"/>
      </w:pPr>
      <w:r w:rsidRPr="004D2B65">
        <w:rPr>
          <w:rStyle w:val="normaltextrun"/>
        </w:rPr>
        <w:t>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r w:rsidRPr="004D2B65">
        <w:rPr>
          <w:rStyle w:val="eop"/>
        </w:rPr>
        <w:t> </w:t>
      </w:r>
    </w:p>
    <w:p w14:paraId="77267BC5" w14:textId="77777777" w:rsidR="001A526F" w:rsidRPr="004D2B65" w:rsidRDefault="001A526F" w:rsidP="004D2B65">
      <w:pPr>
        <w:pStyle w:val="RJNETTO"/>
        <w:rPr>
          <w:rStyle w:val="normaltextrun"/>
        </w:rPr>
      </w:pPr>
      <w:r w:rsidRPr="004D2B65">
        <w:rPr>
          <w:rStyle w:val="normaltextrun"/>
        </w:rPr>
        <w:t>Caso conste na Consulta de Situação do interessado a existência de Ocorrências Impeditivas Indiretas, o gestor diligenciará para verificar se houve fraude por parte das empresas apontadas no Relatório de Ocorrências Impeditivas Indiretas. </w:t>
      </w:r>
    </w:p>
    <w:p w14:paraId="1A672423" w14:textId="77777777" w:rsidR="001A526F" w:rsidRPr="004D2B65" w:rsidRDefault="001A526F" w:rsidP="004D2B65">
      <w:pPr>
        <w:pStyle w:val="RJNETTO"/>
        <w:rPr>
          <w:rStyle w:val="normaltextrun"/>
        </w:rPr>
      </w:pPr>
      <w:r w:rsidRPr="004D2B65">
        <w:rPr>
          <w:rStyle w:val="normaltextrun"/>
        </w:rPr>
        <w:t>A tentativa de burla será verificada por meio dos vínculos societários, linhas de fornecimento similares, dentre outros. </w:t>
      </w:r>
    </w:p>
    <w:p w14:paraId="01E21807" w14:textId="77777777" w:rsidR="001A526F" w:rsidRPr="004D2B65" w:rsidRDefault="001A526F" w:rsidP="004D2B65">
      <w:pPr>
        <w:pStyle w:val="RJNETTO"/>
        <w:rPr>
          <w:rStyle w:val="normaltextrun"/>
        </w:rPr>
      </w:pPr>
      <w:r w:rsidRPr="004D2B65">
        <w:rPr>
          <w:rStyle w:val="normaltextrun"/>
        </w:rPr>
        <w:t>O interessado será convocado para manifestação previamente a uma eventual negativa de contratação. </w:t>
      </w:r>
    </w:p>
    <w:p w14:paraId="59C078B1" w14:textId="77777777" w:rsidR="001A526F" w:rsidRPr="004D2B65" w:rsidRDefault="001A526F" w:rsidP="004D2B65">
      <w:pPr>
        <w:pStyle w:val="RJNETTO"/>
        <w:rPr>
          <w:rStyle w:val="normaltextrun"/>
        </w:rPr>
      </w:pPr>
      <w:r w:rsidRPr="004D2B65">
        <w:rPr>
          <w:rStyle w:val="normaltextrun"/>
        </w:rPr>
        <w:t>Caso atendidas as condições para contratação, a habilitação do interessado será verificada por meio do SICAF, nos documentos por ele abrangidos. </w:t>
      </w:r>
    </w:p>
    <w:p w14:paraId="47E30854" w14:textId="77777777" w:rsidR="001A526F" w:rsidRPr="004D2B65" w:rsidRDefault="001A526F" w:rsidP="004D2B65">
      <w:pPr>
        <w:pStyle w:val="RJNETTO"/>
        <w:rPr>
          <w:rStyle w:val="normaltextrun"/>
        </w:rPr>
      </w:pPr>
      <w:r w:rsidRPr="004D2B65">
        <w:rPr>
          <w:rStyle w:val="normaltextrun"/>
        </w:rPr>
        <w:t>É dever do interessado manter atualizada a respectiva documentação constante do SICAF, ou encaminhar, quando solicitado pela Administração, a respectiva documentação atualizada. </w:t>
      </w:r>
    </w:p>
    <w:p w14:paraId="6BC349D1" w14:textId="77777777" w:rsidR="001A526F" w:rsidRPr="004D2B65" w:rsidRDefault="001A526F" w:rsidP="004D2B65">
      <w:pPr>
        <w:pStyle w:val="RJNETTO"/>
        <w:rPr>
          <w:rStyle w:val="normaltextrun"/>
        </w:rPr>
      </w:pPr>
      <w:r w:rsidRPr="004D2B65">
        <w:rPr>
          <w:rStyle w:val="normaltextrun"/>
        </w:rPr>
        <w:t>Não serão aceitos documentos de habilitação com indicação de CNPJ/CPF diferentes, salvo aqueles legalmente permitidos. </w:t>
      </w:r>
    </w:p>
    <w:p w14:paraId="3DF3C5D2" w14:textId="77777777" w:rsidR="001A526F" w:rsidRPr="004D2B65" w:rsidRDefault="001A526F" w:rsidP="004D2B65">
      <w:pPr>
        <w:pStyle w:val="RJNETTO"/>
        <w:rPr>
          <w:rStyle w:val="normaltextrun"/>
        </w:rPr>
      </w:pPr>
      <w:r w:rsidRPr="004D2B65">
        <w:rPr>
          <w:rStyle w:val="normaltextrun"/>
        </w:rPr>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 </w:t>
      </w:r>
    </w:p>
    <w:p w14:paraId="4BF8DC89" w14:textId="77777777" w:rsidR="001A526F" w:rsidRPr="004D2B65" w:rsidRDefault="001A526F" w:rsidP="004D2B65">
      <w:pPr>
        <w:pStyle w:val="RJNETTO"/>
        <w:rPr>
          <w:rStyle w:val="normaltextrun"/>
        </w:rPr>
      </w:pPr>
      <w:r w:rsidRPr="004D2B65">
        <w:rPr>
          <w:rStyle w:val="normaltextrun"/>
        </w:rPr>
        <w:t>Serão aceitos registros de CNPJ de fornecedor matriz e filial com diferenças de números de documentos pertinentes ao CND e ao CRF/FGTS, quando for comprovada a centralização do recolhimento dessas contribuições. </w:t>
      </w:r>
    </w:p>
    <w:p w14:paraId="6E58D867" w14:textId="53050628" w:rsidR="001A526F" w:rsidRPr="007069F4" w:rsidRDefault="001A526F" w:rsidP="004D2B65">
      <w:pPr>
        <w:pStyle w:val="RJNETTO"/>
      </w:pPr>
      <w:r w:rsidRPr="004D2B65">
        <w:rPr>
          <w:rStyle w:val="normaltextrun"/>
        </w:rPr>
        <w:t>Para fins de habilitação, deverá o interessado comprovar os seguintes requisitos, que serão exigidos conforme sua natureza jurídica:</w:t>
      </w:r>
      <w:r w:rsidRPr="004D2B65">
        <w:rPr>
          <w:rStyle w:val="eop"/>
        </w:rPr>
        <w:t> </w:t>
      </w:r>
    </w:p>
    <w:p w14:paraId="6172E166" w14:textId="77777777" w:rsidR="001A526F" w:rsidRPr="007069F4" w:rsidRDefault="001A526F" w:rsidP="004D2B65">
      <w:pPr>
        <w:pStyle w:val="RJNETTO-SEMN"/>
      </w:pPr>
      <w:bookmarkStart w:id="24" w:name="_Toc193718982"/>
      <w:r w:rsidRPr="007069F4">
        <w:t>Habilitação jurídica</w:t>
      </w:r>
      <w:bookmarkEnd w:id="24"/>
    </w:p>
    <w:p w14:paraId="0F3DFB2C" w14:textId="77777777" w:rsidR="001A526F" w:rsidRPr="00717D4C" w:rsidRDefault="001A526F" w:rsidP="004D2B65">
      <w:pPr>
        <w:pStyle w:val="RJNETTO"/>
        <w:rPr>
          <w:i/>
        </w:rPr>
      </w:pPr>
      <w:bookmarkStart w:id="25" w:name="_Ref115800561"/>
      <w:r w:rsidRPr="00717D4C">
        <w:rPr>
          <w:b/>
          <w:bCs/>
        </w:rPr>
        <w:t>Pessoa física:</w:t>
      </w:r>
      <w:r w:rsidRPr="00717D4C">
        <w:t xml:space="preserve"> cédula de identidade (RG) ou documento equivalente que, por força de lei, tenha validade para fins de identificação em todo o território nacional;</w:t>
      </w:r>
      <w:bookmarkEnd w:id="25"/>
    </w:p>
    <w:p w14:paraId="57D976CA" w14:textId="77777777" w:rsidR="001A526F" w:rsidRPr="00717D4C" w:rsidRDefault="001A526F" w:rsidP="004D2B65">
      <w:pPr>
        <w:pStyle w:val="RJNETTO"/>
        <w:rPr>
          <w:i/>
        </w:rPr>
      </w:pPr>
      <w:r w:rsidRPr="00717D4C">
        <w:rPr>
          <w:b/>
          <w:bCs/>
        </w:rPr>
        <w:t>Empresário individual</w:t>
      </w:r>
      <w:r w:rsidRPr="00717D4C">
        <w:t xml:space="preserve">: inscrição no Registro Público de Empresas Mercantis, a cargo da Junta Comercial da respectiva sede; </w:t>
      </w:r>
    </w:p>
    <w:p w14:paraId="4CAEF8E0" w14:textId="77777777" w:rsidR="001A526F" w:rsidRPr="00717D4C" w:rsidRDefault="001A526F" w:rsidP="004D2B65">
      <w:pPr>
        <w:pStyle w:val="RJNETTO"/>
        <w:rPr>
          <w:i/>
        </w:rPr>
      </w:pPr>
      <w:r w:rsidRPr="00717D4C">
        <w:rPr>
          <w:b/>
          <w:bCs/>
        </w:rPr>
        <w:lastRenderedPageBreak/>
        <w:t>Microempreendedor Individual - MEI</w:t>
      </w:r>
      <w:r w:rsidRPr="00717D4C">
        <w:t xml:space="preserve">: Certificado da Condição de Microempreendedor Individual - CCMEI, cuja aceitação ficará condicionada à verificação da autenticidade no sítio </w:t>
      </w:r>
      <w:hyperlink r:id="rId23">
        <w:r w:rsidRPr="00717D4C">
          <w:rPr>
            <w:rStyle w:val="Hyperlink"/>
            <w:color w:val="auto"/>
          </w:rPr>
          <w:t>https://www.gov.br/empresas-e-negocios/pt-br/empreendedor</w:t>
        </w:r>
      </w:hyperlink>
      <w:r w:rsidRPr="00717D4C">
        <w:t>;</w:t>
      </w:r>
    </w:p>
    <w:p w14:paraId="6F8E8CE1" w14:textId="77777777" w:rsidR="001A526F" w:rsidRPr="00717D4C" w:rsidRDefault="001A526F" w:rsidP="004D2B65">
      <w:pPr>
        <w:pStyle w:val="RJNETTO"/>
        <w:rPr>
          <w:i/>
        </w:rPr>
      </w:pPr>
      <w:r w:rsidRPr="00717D4C">
        <w:rPr>
          <w:b/>
        </w:rPr>
        <w:t>Sociedade empresária, sociedade limitada unipessoal – SLU ou sociedade identificada como empresa individual de responsabilidade limitada - EIRELI</w:t>
      </w:r>
      <w:r w:rsidRPr="00717D4C">
        <w:t>: inscrição do ato constitutivo, estatuto ou contrato social no Registro Público de Empresas Mercantis, a cargo da Junta Comercial da respectiva sede, acompanhada de documento comprobatório de seus administradores;</w:t>
      </w:r>
    </w:p>
    <w:p w14:paraId="4ABF75F8" w14:textId="77777777" w:rsidR="001A526F" w:rsidRPr="00717D4C" w:rsidRDefault="001A526F" w:rsidP="004D2B65">
      <w:pPr>
        <w:pStyle w:val="RJNETTO"/>
        <w:rPr>
          <w:i/>
        </w:rPr>
      </w:pPr>
      <w:r w:rsidRPr="00717D4C">
        <w:rPr>
          <w:b/>
          <w:bCs/>
        </w:rPr>
        <w:t>Sociedade empresária estrangeira</w:t>
      </w:r>
      <w:r w:rsidRPr="00717D4C">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E1D8A08" w14:textId="77777777" w:rsidR="001A526F" w:rsidRPr="00717D4C" w:rsidRDefault="001A526F" w:rsidP="004D2B65">
      <w:pPr>
        <w:pStyle w:val="RJNETTO"/>
        <w:rPr>
          <w:i/>
        </w:rPr>
      </w:pPr>
      <w:r w:rsidRPr="00717D4C">
        <w:rPr>
          <w:b/>
          <w:bCs/>
        </w:rPr>
        <w:t>Sociedade simples</w:t>
      </w:r>
      <w:r w:rsidRPr="00717D4C">
        <w:t>: inscrição do ato constitutivo no Registro Civil de Pessoas Jurídicas do local de sua sede, acompanhada de documento comprobatório de seus administradores;</w:t>
      </w:r>
    </w:p>
    <w:p w14:paraId="3E450DB4" w14:textId="77777777" w:rsidR="001A526F" w:rsidRPr="00717D4C" w:rsidRDefault="001A526F" w:rsidP="004D2B65">
      <w:pPr>
        <w:pStyle w:val="RJNETTO"/>
        <w:rPr>
          <w:i/>
        </w:rPr>
      </w:pPr>
      <w:r w:rsidRPr="00717D4C">
        <w:rPr>
          <w:b/>
          <w:bCs/>
        </w:rPr>
        <w:t>Filial, sucursal ou agência de sociedade simples ou empresária</w:t>
      </w:r>
      <w:r w:rsidRPr="00717D4C">
        <w:t xml:space="preserve">: inscrição do ato constitutivo da filial, sucursal ou agência da sociedade simples ou empresária, respectivamente, no Registro Civil das Pessoas Jurídicas ou no Registro Público de Empresas </w:t>
      </w:r>
      <w:bookmarkStart w:id="26" w:name="_Int_ySfCXwr4"/>
      <w:r w:rsidRPr="00717D4C">
        <w:t>Mercantis onde</w:t>
      </w:r>
      <w:bookmarkEnd w:id="26"/>
      <w:r w:rsidRPr="00717D4C">
        <w:t xml:space="preserve"> opera, com averbação no Registro onde tem sede a matriz</w:t>
      </w:r>
    </w:p>
    <w:p w14:paraId="7A2B8017" w14:textId="77777777" w:rsidR="001A526F" w:rsidRPr="00717D4C" w:rsidRDefault="001A526F" w:rsidP="004D2B65">
      <w:pPr>
        <w:pStyle w:val="RJNETTO"/>
        <w:rPr>
          <w:i/>
        </w:rPr>
      </w:pPr>
      <w:r w:rsidRPr="00717D4C">
        <w:rPr>
          <w:b/>
          <w:bCs/>
        </w:rPr>
        <w:t>Sociedade cooperativa</w:t>
      </w:r>
      <w:r w:rsidRPr="00717D4C">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670333E9" w14:textId="77777777" w:rsidR="001A526F" w:rsidRPr="00717D4C" w:rsidRDefault="001A526F" w:rsidP="00A86691">
      <w:pPr>
        <w:pStyle w:val="RJNETTO"/>
        <w:rPr>
          <w:i/>
        </w:rPr>
      </w:pPr>
      <w:r w:rsidRPr="00717D4C">
        <w:t>Os documentos apresentados deverão estar acompanhados de todas as alterações ou da consolidação respectiva.</w:t>
      </w:r>
    </w:p>
    <w:p w14:paraId="00EB4FFC" w14:textId="77777777" w:rsidR="001A526F" w:rsidRPr="00717D4C" w:rsidRDefault="001A526F" w:rsidP="00A86691">
      <w:pPr>
        <w:pStyle w:val="RJNETTO-SEMN"/>
      </w:pPr>
      <w:bookmarkStart w:id="27" w:name="_Toc193718983"/>
      <w:r w:rsidRPr="00717D4C">
        <w:t>Habilitação fiscal, social e trabalhista</w:t>
      </w:r>
      <w:bookmarkEnd w:id="27"/>
    </w:p>
    <w:p w14:paraId="5E681DF5" w14:textId="77777777" w:rsidR="001A526F" w:rsidRPr="00717D4C" w:rsidRDefault="001A526F" w:rsidP="00A86691">
      <w:pPr>
        <w:pStyle w:val="RJNETTO"/>
        <w:rPr>
          <w:i/>
        </w:rPr>
      </w:pPr>
      <w:r w:rsidRPr="00717D4C">
        <w:t>Prova de inscrição no Cadastro Nacional de Pessoas Jurídicas ou no Cadastro de Pessoas Físicas, conforme o caso;</w:t>
      </w:r>
    </w:p>
    <w:p w14:paraId="5B522EAC" w14:textId="77777777" w:rsidR="001A526F" w:rsidRPr="00717D4C" w:rsidRDefault="001A526F" w:rsidP="00A86691">
      <w:pPr>
        <w:pStyle w:val="RJNETTO"/>
        <w:rPr>
          <w:i/>
        </w:rPr>
      </w:pPr>
      <w:r w:rsidRPr="00717D4C">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AD56CA6" w14:textId="77777777" w:rsidR="001A526F" w:rsidRPr="00717D4C" w:rsidRDefault="001A526F" w:rsidP="00A86691">
      <w:pPr>
        <w:pStyle w:val="RJNETTO"/>
        <w:rPr>
          <w:i/>
        </w:rPr>
      </w:pPr>
      <w:r w:rsidRPr="00717D4C">
        <w:t>Prova de regularidade com o Fundo de Garantia do Tempo de Serviço (FGTS);</w:t>
      </w:r>
    </w:p>
    <w:p w14:paraId="68B61948" w14:textId="77777777" w:rsidR="001A526F" w:rsidRPr="00717D4C" w:rsidRDefault="001A526F" w:rsidP="00A86691">
      <w:pPr>
        <w:pStyle w:val="RJNETTO"/>
        <w:rPr>
          <w:i/>
        </w:rPr>
      </w:pPr>
      <w:r w:rsidRPr="00717D4C">
        <w:t>declaração de que não emprega menor de 18 anos em trabalho noturno, perigoso ou insalubre e não emprega menor de 16 anos, salvo menor, a partir de 14 anos, na condição de aprendiz, nos termos do artigo 7°, XXXIII, da Constituição;</w:t>
      </w:r>
    </w:p>
    <w:p w14:paraId="2CF4DE76" w14:textId="77777777" w:rsidR="001A526F" w:rsidRPr="00717D4C" w:rsidRDefault="001A526F" w:rsidP="00A86691">
      <w:pPr>
        <w:pStyle w:val="RJNETTO"/>
        <w:rPr>
          <w:i/>
        </w:rPr>
      </w:pPr>
      <w:r w:rsidRPr="00717D4C">
        <w:lastRenderedPageBreak/>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24">
        <w:r w:rsidRPr="00717D4C">
          <w:rPr>
            <w:rStyle w:val="Hyperlink"/>
            <w:color w:val="auto"/>
          </w:rPr>
          <w:t>Decreto-Lei nº 5.452, de 1º de maio de 1943;</w:t>
        </w:r>
      </w:hyperlink>
    </w:p>
    <w:p w14:paraId="49071FA5" w14:textId="77777777" w:rsidR="001A526F" w:rsidRPr="00717D4C" w:rsidRDefault="001A526F" w:rsidP="00A86691">
      <w:pPr>
        <w:pStyle w:val="RJNETTO"/>
        <w:rPr>
          <w:i/>
        </w:rPr>
      </w:pPr>
      <w:r w:rsidRPr="00717D4C">
        <w:t xml:space="preserve">Prova de inscrição no cadastro de contribuintes [Estadual/Distrital] ou [Municipal/Distrital] relativo ao domicílio ou sede do fornecedor, pertinente ao seu ramo de atividade e compatível com o objeto contratual; </w:t>
      </w:r>
    </w:p>
    <w:p w14:paraId="3155E16C" w14:textId="77777777" w:rsidR="001A526F" w:rsidRPr="00717D4C" w:rsidRDefault="001A526F" w:rsidP="00A86691">
      <w:pPr>
        <w:pStyle w:val="RJNETTO"/>
        <w:rPr>
          <w:i/>
        </w:rPr>
      </w:pPr>
      <w:r w:rsidRPr="00717D4C">
        <w:t>Prova de regularidade com a Fazenda [Estadual/Distrital] ou [Municipal/Distrital] do domicílio ou sede do fornecedor, relativa à atividade em cujo exercício contrata ou concorre;</w:t>
      </w:r>
    </w:p>
    <w:p w14:paraId="46B5B5F7" w14:textId="77777777" w:rsidR="001A526F" w:rsidRPr="00717D4C" w:rsidRDefault="001A526F" w:rsidP="00A86691">
      <w:pPr>
        <w:pStyle w:val="RJNETTO"/>
        <w:rPr>
          <w:i/>
        </w:rPr>
      </w:pPr>
      <w:r w:rsidRPr="00717D4C">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17D32A4D" w14:textId="43EA77C0" w:rsidR="001A526F" w:rsidRPr="003E1D7C" w:rsidRDefault="001A526F" w:rsidP="001A526F">
      <w:pPr>
        <w:pStyle w:val="RJNETTO"/>
        <w:rPr>
          <w:i/>
        </w:rPr>
      </w:pPr>
      <w:bookmarkStart w:id="28" w:name="_Hlk121934117"/>
      <w:r w:rsidRPr="00717D4C">
        <w:t>O fornecedor enquadrado como microempreendedor individual que pretenda auferir os benefícios do tratamento diferenciado previstos na Lei Complementar n. 123, de 2006, estará dispensado da prova de inscrição nos cadastros de contribuintes estadual e municipal.</w:t>
      </w:r>
      <w:bookmarkEnd w:id="28"/>
    </w:p>
    <w:p w14:paraId="1B0A9661" w14:textId="77777777" w:rsidR="001A526F" w:rsidRPr="00717D4C" w:rsidRDefault="001A526F" w:rsidP="00053AAA">
      <w:pPr>
        <w:pStyle w:val="RJNETTO-SEMN"/>
      </w:pPr>
      <w:bookmarkStart w:id="29" w:name="_Toc193718984"/>
      <w:r w:rsidRPr="00717D4C">
        <w:t>Qualificação Econômico-Financeira</w:t>
      </w:r>
      <w:bookmarkEnd w:id="29"/>
    </w:p>
    <w:p w14:paraId="0037C8E1" w14:textId="77777777" w:rsidR="001A526F" w:rsidRPr="000B5BD9" w:rsidRDefault="001A526F" w:rsidP="000B5BD9">
      <w:pPr>
        <w:pStyle w:val="RJNETTO"/>
        <w:rPr>
          <w:i/>
        </w:rPr>
      </w:pPr>
      <w:r w:rsidRPr="000B5BD9">
        <w:t xml:space="preserve">certidão negativa de insolvência civil expedida pelo distribuidor do domicílio ou sede do interessado, caso se trate de pessoa física, desde que admitida a sua contratação (art. 5º, inciso II, alínea “c”, da Instrução Normativa Seges/ME nº 116, de 2021), ou de sociedade simples; </w:t>
      </w:r>
    </w:p>
    <w:p w14:paraId="772217B5" w14:textId="77777777" w:rsidR="001A526F" w:rsidRPr="000B5BD9" w:rsidRDefault="001A526F" w:rsidP="000B5BD9">
      <w:pPr>
        <w:pStyle w:val="RJNETTO"/>
        <w:rPr>
          <w:i/>
        </w:rPr>
      </w:pPr>
      <w:r w:rsidRPr="000B5BD9">
        <w:t>certidão negativa de falência expedida pelo distribuidor da sede do fornecedor - Lei nº 14.133, de 2021, art. 69, caput, inciso II);</w:t>
      </w:r>
    </w:p>
    <w:p w14:paraId="71F46EE4" w14:textId="77777777" w:rsidR="001A526F" w:rsidRPr="000B5BD9" w:rsidRDefault="001A526F" w:rsidP="000B5BD9">
      <w:pPr>
        <w:pStyle w:val="RJNETTO"/>
        <w:rPr>
          <w:rStyle w:val="eop"/>
          <w:i/>
        </w:rPr>
      </w:pPr>
      <w:r w:rsidRPr="000B5BD9">
        <w:rPr>
          <w:rStyle w:val="normaltextrun"/>
        </w:rPr>
        <w:t>Balanço patrimonial, demonstração de resultado de exercício e demais demonstrações contábeis dos 2 (dois) últimos exercícios sociais, comprovando: </w:t>
      </w:r>
    </w:p>
    <w:p w14:paraId="222178F0" w14:textId="72455085" w:rsidR="001A526F" w:rsidRPr="00717D4C" w:rsidRDefault="001A526F" w:rsidP="002D6386">
      <w:pPr>
        <w:pStyle w:val="RJNETTO"/>
        <w:rPr>
          <w:i/>
        </w:rPr>
      </w:pPr>
      <w:r w:rsidRPr="00717D4C">
        <w:t xml:space="preserve">Caso a empresa apresente resultado inferior ou igual a 1 (um) em qualquer dos índices de Liquidez Geral (LG), Solvência Geral (SG) e Liquidez Corrente (LC), será exigido para fins de habilitação capital mínimo de </w:t>
      </w:r>
      <w:r w:rsidR="000C68EA">
        <w:t>20</w:t>
      </w:r>
      <w:r w:rsidRPr="00717D4C">
        <w:t>% do valor total estimado da contratação.</w:t>
      </w:r>
    </w:p>
    <w:p w14:paraId="792946B5" w14:textId="0E3FC476" w:rsidR="001A526F" w:rsidRPr="009D0D65" w:rsidRDefault="001A526F" w:rsidP="002D6386">
      <w:pPr>
        <w:pStyle w:val="RJNETTO"/>
        <w:rPr>
          <w:i/>
        </w:rPr>
      </w:pPr>
      <w:r w:rsidRPr="00E816D8">
        <w:t>As empresas criadas no exercício financeiro da contratação deverão atender a todas as exigências da habilitação e poderão substituir os demonstrativos contábeis pelo balanço de abertura. (Lei nº 14.133, de 2021, art. 65, §1º).</w:t>
      </w:r>
    </w:p>
    <w:p w14:paraId="3F60930C" w14:textId="36AC0CB1" w:rsidR="009D0D65" w:rsidRDefault="009D0D65" w:rsidP="009D0D65">
      <w:pPr>
        <w:pStyle w:val="Ttulo1"/>
        <w:numPr>
          <w:ilvl w:val="0"/>
          <w:numId w:val="0"/>
        </w:numPr>
        <w:ind w:left="360"/>
      </w:pPr>
      <w:r w:rsidRPr="009D0D65">
        <w:t>Q</w:t>
      </w:r>
      <w:r>
        <w:t>ualificação</w:t>
      </w:r>
      <w:r w:rsidRPr="009D0D65">
        <w:t xml:space="preserve"> T</w:t>
      </w:r>
      <w:r>
        <w:t>écnica</w:t>
      </w:r>
      <w:r w:rsidRPr="009D0D65">
        <w:t>.</w:t>
      </w:r>
    </w:p>
    <w:p w14:paraId="016FAA63" w14:textId="41C93E4E" w:rsidR="009D0D65" w:rsidRDefault="009D0D65" w:rsidP="009D0D65">
      <w:pPr>
        <w:suppressAutoHyphens w:val="0"/>
        <w:autoSpaceDE w:val="0"/>
        <w:autoSpaceDN w:val="0"/>
        <w:adjustRightInd w:val="0"/>
        <w:jc w:val="both"/>
        <w:rPr>
          <w:rFonts w:asciiTheme="minorHAnsi" w:eastAsiaTheme="minorHAnsi" w:hAnsiTheme="minorHAnsi" w:cstheme="minorHAnsi"/>
          <w:sz w:val="22"/>
          <w:szCs w:val="22"/>
          <w:lang w:eastAsia="en-US"/>
        </w:rPr>
      </w:pPr>
      <w:r w:rsidRPr="009D0D65">
        <w:rPr>
          <w:rFonts w:asciiTheme="minorHAnsi" w:eastAsiaTheme="minorHAnsi" w:hAnsiTheme="minorHAnsi" w:cstheme="minorHAnsi"/>
          <w:sz w:val="22"/>
          <w:szCs w:val="22"/>
          <w:lang w:eastAsia="en-US"/>
        </w:rPr>
        <w:t>Comprovação de aptidão para a prestação dos serviços em características, quantidades e prazos compatíveis com o objeto deste pregão, ou com o item pertinente, mediante a apresentação de atestado(s) fornecido(s) por pessoas jurídicas de direito público ou privado ou regularmente emitido(s) pelo conselho profissional competente, quando for o caso.</w:t>
      </w:r>
    </w:p>
    <w:p w14:paraId="606811AC" w14:textId="77777777" w:rsidR="009D0D65" w:rsidRPr="009D0D65" w:rsidRDefault="009D0D65" w:rsidP="009D0D65">
      <w:pPr>
        <w:suppressAutoHyphens w:val="0"/>
        <w:autoSpaceDE w:val="0"/>
        <w:autoSpaceDN w:val="0"/>
        <w:adjustRightInd w:val="0"/>
        <w:jc w:val="both"/>
        <w:rPr>
          <w:rFonts w:asciiTheme="minorHAnsi" w:eastAsiaTheme="minorHAnsi" w:hAnsiTheme="minorHAnsi" w:cstheme="minorHAnsi"/>
          <w:sz w:val="22"/>
          <w:szCs w:val="22"/>
          <w:lang w:eastAsia="en-US"/>
        </w:rPr>
      </w:pPr>
    </w:p>
    <w:p w14:paraId="1053525E" w14:textId="67A52A18" w:rsidR="009D0D65" w:rsidRDefault="009D0D65" w:rsidP="009D0D65">
      <w:pPr>
        <w:suppressAutoHyphens w:val="0"/>
        <w:autoSpaceDE w:val="0"/>
        <w:autoSpaceDN w:val="0"/>
        <w:adjustRightInd w:val="0"/>
        <w:rPr>
          <w:rFonts w:ascii="CIDFont+F3" w:eastAsiaTheme="minorHAnsi" w:hAnsi="CIDFont+F3" w:cs="CIDFont+F3"/>
          <w:sz w:val="22"/>
          <w:szCs w:val="22"/>
          <w:lang w:eastAsia="en-US"/>
        </w:rPr>
      </w:pPr>
    </w:p>
    <w:p w14:paraId="464CD0A8" w14:textId="77777777" w:rsidR="009D0D65" w:rsidRPr="009D0D65" w:rsidRDefault="009D0D65" w:rsidP="009D0D65">
      <w:pPr>
        <w:suppressAutoHyphens w:val="0"/>
        <w:autoSpaceDE w:val="0"/>
        <w:autoSpaceDN w:val="0"/>
        <w:adjustRightInd w:val="0"/>
        <w:rPr>
          <w:lang w:eastAsia="zh-CN" w:bidi="hi-IN"/>
        </w:rPr>
      </w:pPr>
    </w:p>
    <w:p w14:paraId="4C1CC5E4" w14:textId="77777777" w:rsidR="001A526F" w:rsidRPr="007E40DB" w:rsidRDefault="001A526F" w:rsidP="00C179EC">
      <w:pPr>
        <w:pStyle w:val="1RJNETTO"/>
      </w:pPr>
      <w:bookmarkStart w:id="30" w:name="_Toc193718985"/>
      <w:bookmarkEnd w:id="1"/>
      <w:r>
        <w:lastRenderedPageBreak/>
        <w:t>ESTIMATIVAS DO VALOR DA CONTRATAÇÃO</w:t>
      </w:r>
      <w:bookmarkEnd w:id="30"/>
    </w:p>
    <w:p w14:paraId="06E09539" w14:textId="7F86899A" w:rsidR="001A526F" w:rsidRPr="0000479A" w:rsidRDefault="001A526F" w:rsidP="009562D2">
      <w:pPr>
        <w:pStyle w:val="RJNETTO"/>
        <w:rPr>
          <w:b/>
          <w:bCs/>
        </w:rPr>
      </w:pPr>
      <w:r w:rsidRPr="0000479A">
        <w:t xml:space="preserve">O custo estimado total da contratação </w:t>
      </w:r>
      <w:r w:rsidRPr="006B7520">
        <w:t xml:space="preserve">é de </w:t>
      </w:r>
      <w:r w:rsidR="006B7520" w:rsidRPr="00E21D31">
        <w:t xml:space="preserve">R$ </w:t>
      </w:r>
      <w:r w:rsidR="00E21D31" w:rsidRPr="00E21D31">
        <w:t>659,70</w:t>
      </w:r>
      <w:r w:rsidRPr="00E21D31">
        <w:t xml:space="preserve"> (</w:t>
      </w:r>
      <w:r w:rsidR="00E21D31" w:rsidRPr="00E21D31">
        <w:t>Seiscentos e cinquenta e nove reais e setenta centavos</w:t>
      </w:r>
      <w:r w:rsidRPr="00E21D31">
        <w:t>), conforme custos unitários</w:t>
      </w:r>
      <w:r w:rsidRPr="0000479A">
        <w:t xml:space="preserve"> apostos na tabela acima.</w:t>
      </w:r>
    </w:p>
    <w:p w14:paraId="08D2A0E3" w14:textId="77777777" w:rsidR="001A526F" w:rsidRPr="007E40DB" w:rsidRDefault="001A526F" w:rsidP="009562D2">
      <w:pPr>
        <w:pStyle w:val="1RJNETTO"/>
      </w:pPr>
      <w:bookmarkStart w:id="31" w:name="_Toc193718986"/>
      <w:r w:rsidRPr="00A16150">
        <w:t>ADEQUAÇÃO</w:t>
      </w:r>
      <w:r>
        <w:t xml:space="preserve"> ORÇAMENTÁRIA</w:t>
      </w:r>
      <w:bookmarkEnd w:id="31"/>
    </w:p>
    <w:p w14:paraId="1372D83E" w14:textId="4ABC08AC" w:rsidR="001A526F" w:rsidRPr="007E40DB" w:rsidRDefault="001A526F" w:rsidP="009562D2">
      <w:pPr>
        <w:pStyle w:val="RJNETTO"/>
      </w:pPr>
      <w:r w:rsidRPr="21D57103">
        <w:t xml:space="preserve">As </w:t>
      </w:r>
      <w:r w:rsidRPr="00A16150">
        <w:t>despesas</w:t>
      </w:r>
      <w:r w:rsidRPr="21D57103">
        <w:t xml:space="preserve"> decorrentes da presente contratação correrão à conta de recursos específicos consignados no Orçamento </w:t>
      </w:r>
      <w:r w:rsidR="003472CE">
        <w:t>do Conse</w:t>
      </w:r>
      <w:r w:rsidR="0043687A">
        <w:t>lho Regional d</w:t>
      </w:r>
      <w:r w:rsidR="00CF2169">
        <w:t xml:space="preserve">os Técnicos Industriais do </w:t>
      </w:r>
      <w:r w:rsidR="00305A7F">
        <w:t>Rio Grande do Norte.</w:t>
      </w:r>
    </w:p>
    <w:p w14:paraId="37DE89B5" w14:textId="77777777" w:rsidR="001A526F" w:rsidRPr="007E40DB" w:rsidRDefault="001A526F" w:rsidP="00C61973">
      <w:pPr>
        <w:pStyle w:val="RJNETTO"/>
      </w:pPr>
      <w:r w:rsidRPr="21D57103">
        <w:t>A contratação será atendida pela seguinte dotação:</w:t>
      </w:r>
    </w:p>
    <w:p w14:paraId="08D587D1" w14:textId="77777777" w:rsidR="00241E67" w:rsidRPr="00241E67" w:rsidRDefault="00241E67" w:rsidP="00D95A10">
      <w:pPr>
        <w:pStyle w:val="RJNETTO"/>
      </w:pPr>
      <w:r w:rsidRPr="00241E67">
        <w:rPr>
          <w:rFonts w:eastAsia="Arial" w:cs="Calibri"/>
          <w:color w:val="auto"/>
          <w:szCs w:val="22"/>
        </w:rPr>
        <w:t>6.2.2.1.1.01.04.01.004 - Outras Consultorias</w:t>
      </w:r>
    </w:p>
    <w:p w14:paraId="20BDF6DF" w14:textId="23442894" w:rsidR="001A526F" w:rsidRPr="007E40DB" w:rsidRDefault="001A526F" w:rsidP="00D95A10">
      <w:pPr>
        <w:pStyle w:val="RJNETTO"/>
      </w:pPr>
      <w:r>
        <w:t>A dotação relativa aos exercícios financeiros subsequentes será indicada após aprovação da Lei Orçamentária respectiva e liberação dos créditos correspondentes, mediante apostilamento.</w:t>
      </w:r>
    </w:p>
    <w:bookmarkEnd w:id="0"/>
    <w:p w14:paraId="280C2BF5" w14:textId="3FFDABC1" w:rsidR="002D7A7E" w:rsidRPr="00566A07" w:rsidRDefault="006B7520" w:rsidP="002D7A7E">
      <w:pPr>
        <w:pStyle w:val="Nivel2"/>
        <w:numPr>
          <w:ilvl w:val="0"/>
          <w:numId w:val="0"/>
        </w:numPr>
        <w:jc w:val="center"/>
        <w:rPr>
          <w:rFonts w:ascii="Calibri" w:hAnsi="Calibri" w:cs="Calibri"/>
          <w:sz w:val="22"/>
          <w:szCs w:val="22"/>
        </w:rPr>
      </w:pPr>
      <w:r>
        <w:rPr>
          <w:rFonts w:ascii="Calibri" w:hAnsi="Calibri" w:cs="Calibri"/>
          <w:sz w:val="22"/>
          <w:szCs w:val="22"/>
        </w:rPr>
        <w:t>Natal</w:t>
      </w:r>
      <w:r w:rsidR="002D7A7E" w:rsidRPr="00241E67">
        <w:rPr>
          <w:rFonts w:ascii="Calibri" w:hAnsi="Calibri" w:cs="Calibri"/>
          <w:sz w:val="22"/>
          <w:szCs w:val="22"/>
        </w:rPr>
        <w:t xml:space="preserve">, </w:t>
      </w:r>
      <w:r w:rsidR="00966594">
        <w:rPr>
          <w:rFonts w:ascii="Calibri" w:hAnsi="Calibri" w:cs="Calibri"/>
          <w:sz w:val="22"/>
          <w:szCs w:val="22"/>
        </w:rPr>
        <w:t>03</w:t>
      </w:r>
      <w:r w:rsidRPr="00241E67">
        <w:rPr>
          <w:rFonts w:ascii="Calibri" w:hAnsi="Calibri" w:cs="Calibri"/>
          <w:sz w:val="22"/>
          <w:szCs w:val="22"/>
        </w:rPr>
        <w:t>/0</w:t>
      </w:r>
      <w:r w:rsidR="00966594">
        <w:rPr>
          <w:rFonts w:ascii="Calibri" w:hAnsi="Calibri" w:cs="Calibri"/>
          <w:sz w:val="22"/>
          <w:szCs w:val="22"/>
        </w:rPr>
        <w:t>7</w:t>
      </w:r>
      <w:r w:rsidRPr="00241E67">
        <w:rPr>
          <w:rFonts w:ascii="Calibri" w:hAnsi="Calibri" w:cs="Calibri"/>
          <w:sz w:val="22"/>
          <w:szCs w:val="22"/>
        </w:rPr>
        <w:t>/202</w:t>
      </w:r>
      <w:r w:rsidR="00241E67" w:rsidRPr="00241E67">
        <w:rPr>
          <w:rFonts w:ascii="Calibri" w:hAnsi="Calibri" w:cs="Calibri"/>
          <w:sz w:val="22"/>
          <w:szCs w:val="22"/>
        </w:rPr>
        <w:t>6</w:t>
      </w:r>
      <w:r w:rsidRPr="00241E67">
        <w:rPr>
          <w:rFonts w:ascii="Calibri" w:hAnsi="Calibri" w:cs="Calibri"/>
          <w:sz w:val="22"/>
          <w:szCs w:val="22"/>
        </w:rPr>
        <w:t>.</w:t>
      </w:r>
    </w:p>
    <w:p w14:paraId="0F8E3185" w14:textId="77777777" w:rsidR="006667C2" w:rsidRDefault="006667C2" w:rsidP="00813A63">
      <w:pPr>
        <w:spacing w:before="60"/>
        <w:jc w:val="center"/>
        <w:rPr>
          <w:rFonts w:ascii="Calibri" w:hAnsi="Calibri" w:cs="Calibri"/>
          <w:b/>
          <w:bCs/>
        </w:rPr>
      </w:pPr>
    </w:p>
    <w:p w14:paraId="11328B97" w14:textId="77777777" w:rsidR="006667C2" w:rsidRDefault="006667C2" w:rsidP="009B01B4">
      <w:pPr>
        <w:spacing w:before="60"/>
        <w:jc w:val="center"/>
        <w:rPr>
          <w:rFonts w:ascii="Calibri" w:hAnsi="Calibri" w:cs="Calibri"/>
          <w:b/>
          <w:bCs/>
        </w:rPr>
      </w:pPr>
    </w:p>
    <w:p w14:paraId="7F59AB39" w14:textId="77777777" w:rsidR="000D71B6" w:rsidRDefault="000D71B6" w:rsidP="009B01B4">
      <w:pPr>
        <w:spacing w:before="120" w:after="120" w:line="276" w:lineRule="auto"/>
        <w:ind w:left="284" w:right="-30"/>
        <w:jc w:val="center"/>
        <w:rPr>
          <w:rFonts w:ascii="Calibri" w:eastAsia="Calibri" w:hAnsi="Calibri" w:cs="Calibri"/>
          <w:b/>
        </w:rPr>
      </w:pPr>
      <w:r w:rsidRPr="000D71B6">
        <w:rPr>
          <w:rFonts w:ascii="Calibri" w:eastAsia="Calibri" w:hAnsi="Calibri" w:cs="Calibri"/>
          <w:b/>
        </w:rPr>
        <w:t xml:space="preserve">Allison Frederico </w:t>
      </w:r>
    </w:p>
    <w:p w14:paraId="32029D3A" w14:textId="1E5B1AD0" w:rsidR="009B01B4" w:rsidRDefault="000D71B6" w:rsidP="009B01B4">
      <w:pPr>
        <w:spacing w:before="120" w:after="120" w:line="276" w:lineRule="auto"/>
        <w:ind w:left="284" w:right="-30"/>
        <w:jc w:val="center"/>
        <w:rPr>
          <w:rFonts w:ascii="Calibri" w:hAnsi="Calibri" w:cs="Calibri"/>
        </w:rPr>
      </w:pPr>
      <w:r>
        <w:rPr>
          <w:rFonts w:ascii="Calibri" w:eastAsia="Calibri" w:hAnsi="Calibri" w:cs="Calibri"/>
          <w:b/>
        </w:rPr>
        <w:t>Gerente Administrativo</w:t>
      </w:r>
    </w:p>
    <w:p w14:paraId="7572F17C" w14:textId="77777777" w:rsidR="009B01B4" w:rsidRDefault="009B01B4" w:rsidP="009B01B4">
      <w:pPr>
        <w:spacing w:before="120" w:after="120" w:line="276" w:lineRule="auto"/>
        <w:ind w:left="284" w:right="-30"/>
        <w:rPr>
          <w:rFonts w:ascii="Calibri" w:hAnsi="Calibri" w:cs="Calibri"/>
        </w:rPr>
      </w:pPr>
    </w:p>
    <w:p w14:paraId="583A76A0" w14:textId="29567929" w:rsidR="00813A63" w:rsidRPr="00566A07" w:rsidRDefault="00813A63" w:rsidP="009B01B4">
      <w:pPr>
        <w:spacing w:before="120" w:after="120" w:line="276" w:lineRule="auto"/>
        <w:ind w:left="284" w:right="-30"/>
        <w:rPr>
          <w:rFonts w:ascii="Calibri" w:hAnsi="Calibri" w:cs="Calibri"/>
        </w:rPr>
      </w:pPr>
      <w:r>
        <w:rPr>
          <w:rFonts w:ascii="Calibri" w:hAnsi="Calibri" w:cs="Calibri"/>
        </w:rPr>
        <w:t>A</w:t>
      </w:r>
      <w:r w:rsidRPr="00566A07">
        <w:rPr>
          <w:rFonts w:ascii="Calibri" w:hAnsi="Calibri" w:cs="Calibri"/>
        </w:rPr>
        <w:t>provação:</w:t>
      </w:r>
    </w:p>
    <w:p w14:paraId="55E5B87B" w14:textId="77777777" w:rsidR="00813A63" w:rsidRPr="00566A07" w:rsidRDefault="00813A63" w:rsidP="00813A63">
      <w:pPr>
        <w:spacing w:before="120" w:after="120" w:line="276" w:lineRule="auto"/>
        <w:ind w:left="284" w:right="-30"/>
        <w:jc w:val="center"/>
        <w:rPr>
          <w:rFonts w:ascii="Calibri" w:hAnsi="Calibri" w:cs="Calibri"/>
          <w:b/>
          <w:bCs/>
        </w:rPr>
      </w:pPr>
    </w:p>
    <w:p w14:paraId="30884AAD" w14:textId="77777777" w:rsidR="000D71B6" w:rsidRPr="000D71B6" w:rsidRDefault="000D71B6" w:rsidP="000D71B6">
      <w:pPr>
        <w:jc w:val="center"/>
        <w:rPr>
          <w:rFonts w:asciiTheme="majorHAnsi" w:hAnsiTheme="majorHAnsi" w:cstheme="majorHAnsi"/>
          <w:b/>
          <w:bCs/>
        </w:rPr>
      </w:pPr>
      <w:r w:rsidRPr="000D71B6">
        <w:rPr>
          <w:rFonts w:asciiTheme="majorHAnsi" w:hAnsiTheme="majorHAnsi" w:cstheme="majorHAnsi"/>
          <w:b/>
          <w:bCs/>
        </w:rPr>
        <w:t>Jasiel Jacob de Medeiros</w:t>
      </w:r>
    </w:p>
    <w:p w14:paraId="0D51F1DA" w14:textId="77777777" w:rsidR="000D71B6" w:rsidRPr="000D71B6" w:rsidRDefault="000D71B6" w:rsidP="000D71B6">
      <w:pPr>
        <w:spacing w:before="60"/>
        <w:jc w:val="center"/>
        <w:rPr>
          <w:rFonts w:asciiTheme="majorHAnsi" w:hAnsiTheme="majorHAnsi" w:cstheme="majorHAnsi"/>
          <w:b/>
          <w:bCs/>
        </w:rPr>
      </w:pPr>
      <w:r w:rsidRPr="000D71B6">
        <w:rPr>
          <w:rFonts w:asciiTheme="majorHAnsi" w:hAnsiTheme="majorHAnsi" w:cstheme="majorHAnsi"/>
          <w:b/>
          <w:bCs/>
        </w:rPr>
        <w:t xml:space="preserve">Presidente CRT-RN </w:t>
      </w:r>
    </w:p>
    <w:p w14:paraId="08EC83A8" w14:textId="7CA2D1A7" w:rsidR="00CA20C4" w:rsidRPr="000D71B6" w:rsidRDefault="00CA20C4" w:rsidP="000D71B6">
      <w:pPr>
        <w:spacing w:before="60"/>
        <w:jc w:val="center"/>
        <w:rPr>
          <w:rFonts w:asciiTheme="majorHAnsi" w:hAnsiTheme="majorHAnsi" w:cstheme="majorHAnsi"/>
          <w:b/>
          <w:bCs/>
        </w:rPr>
      </w:pPr>
      <w:r w:rsidRPr="000D71B6">
        <w:rPr>
          <w:rFonts w:asciiTheme="majorHAnsi" w:hAnsiTheme="majorHAnsi" w:cstheme="majorHAnsi"/>
          <w:b/>
          <w:bCs/>
        </w:rPr>
        <w:t xml:space="preserve">Conselho Regional dos Técnicos Industriais do </w:t>
      </w:r>
      <w:r w:rsidR="009A34BF" w:rsidRPr="000D71B6">
        <w:rPr>
          <w:rFonts w:asciiTheme="majorHAnsi" w:hAnsiTheme="majorHAnsi" w:cstheme="majorHAnsi"/>
          <w:b/>
          <w:bCs/>
        </w:rPr>
        <w:t>Rio Grande do Norte</w:t>
      </w:r>
    </w:p>
    <w:p w14:paraId="38847108" w14:textId="77777777" w:rsidR="00F64413" w:rsidRPr="00766FB3" w:rsidRDefault="00F64413" w:rsidP="00766FB3"/>
    <w:sectPr w:rsidR="00F64413" w:rsidRPr="00766FB3" w:rsidSect="006B7520">
      <w:headerReference w:type="default" r:id="rId25"/>
      <w:headerReference w:type="first" r:id="rId26"/>
      <w:pgSz w:w="11906" w:h="16838"/>
      <w:pgMar w:top="1417" w:right="1701" w:bottom="1417" w:left="1701" w:header="2438"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420748" w14:textId="77777777" w:rsidR="00F1582F" w:rsidRDefault="00F1582F">
      <w:r>
        <w:separator/>
      </w:r>
    </w:p>
  </w:endnote>
  <w:endnote w:type="continuationSeparator" w:id="0">
    <w:p w14:paraId="2D6B24E8" w14:textId="77777777" w:rsidR="00F1582F" w:rsidRDefault="00F1582F">
      <w:r>
        <w:continuationSeparator/>
      </w:r>
    </w:p>
  </w:endnote>
  <w:endnote w:type="continuationNotice" w:id="1">
    <w:p w14:paraId="2877441D" w14:textId="77777777" w:rsidR="00F1582F" w:rsidRDefault="00F158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1"/>
    <w:family w:val="roman"/>
    <w:pitch w:val="variable"/>
    <w:sig w:usb0="00000003" w:usb1="00000000" w:usb2="00000000" w:usb3="00000000" w:csb0="00000001" w:csb1="00000000"/>
  </w:font>
  <w:font w:name="CIDFont+F3">
    <w:altName w:val="Calibri"/>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7DB1EB" w14:textId="77777777" w:rsidR="00F1582F" w:rsidRDefault="00F1582F">
      <w:r>
        <w:separator/>
      </w:r>
    </w:p>
  </w:footnote>
  <w:footnote w:type="continuationSeparator" w:id="0">
    <w:p w14:paraId="32EA57C5" w14:textId="77777777" w:rsidR="00F1582F" w:rsidRDefault="00F1582F">
      <w:r>
        <w:continuationSeparator/>
      </w:r>
    </w:p>
  </w:footnote>
  <w:footnote w:type="continuationNotice" w:id="1">
    <w:p w14:paraId="26983331" w14:textId="77777777" w:rsidR="00F1582F" w:rsidRDefault="00F1582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0F9FF2" w14:textId="06763367" w:rsidR="00F1582F" w:rsidRDefault="006B7520" w:rsidP="00F01862">
    <w:pPr>
      <w:pStyle w:val="Cabealho"/>
    </w:pPr>
    <w:r>
      <w:rPr>
        <w:noProof/>
      </w:rPr>
      <w:drawing>
        <wp:anchor distT="0" distB="0" distL="114300" distR="114300" simplePos="0" relativeHeight="251657216" behindDoc="1" locked="0" layoutInCell="0" allowOverlap="1" wp14:anchorId="7F9EB222" wp14:editId="7D740F60">
          <wp:simplePos x="0" y="0"/>
          <wp:positionH relativeFrom="margin">
            <wp:posOffset>-1074274</wp:posOffset>
          </wp:positionH>
          <wp:positionV relativeFrom="page">
            <wp:posOffset>23446</wp:posOffset>
          </wp:positionV>
          <wp:extent cx="7526215" cy="10661294"/>
          <wp:effectExtent l="0" t="0" r="0" b="6985"/>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9937" cy="10666566"/>
                  </a:xfrm>
                  <a:prstGeom prst="rect">
                    <a:avLst/>
                  </a:prstGeom>
                  <a:noFill/>
                </pic:spPr>
              </pic:pic>
            </a:graphicData>
          </a:graphic>
          <wp14:sizeRelH relativeFrom="page">
            <wp14:pctWidth>0</wp14:pctWidth>
          </wp14:sizeRelH>
          <wp14:sizeRelV relativeFrom="page">
            <wp14:pctHeight>0</wp14:pctHeight>
          </wp14:sizeRelV>
        </wp:anchor>
      </w:drawing>
    </w:r>
    <w:r w:rsidR="00E21D31">
      <w:rPr>
        <w:noProof/>
      </w:rPr>
      <w:pict w14:anchorId="438D55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60363002" o:spid="_x0000_s1033" type="#_x0000_t75" style="position:absolute;margin-left:0;margin-top:0;width:453.1pt;height:640.65pt;z-index:-251658240;mso-position-horizontal:center;mso-position-horizontal-relative:margin;mso-position-vertical:center;mso-position-vertical-relative:margin" o:allowincell="f">
          <v:imagedata r:id="rId2" o:title="Repúblic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07357F" w14:textId="0C10050E" w:rsidR="00F1582F" w:rsidRDefault="00F1582F" w:rsidP="00EC53EB">
    <w:pPr>
      <w:pStyle w:val="Cabealho"/>
    </w:pPr>
  </w:p>
  <w:p w14:paraId="3A8A038F" w14:textId="4B77CE23" w:rsidR="00F1582F" w:rsidRPr="00EC53EB" w:rsidRDefault="00F1582F" w:rsidP="005240A6">
    <w:pPr>
      <w:pStyle w:val="Cabealho"/>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33632072"/>
    <w:multiLevelType w:val="multilevel"/>
    <w:tmpl w:val="1C007116"/>
    <w:lvl w:ilvl="0">
      <w:start w:val="1"/>
      <w:numFmt w:val="decimal"/>
      <w:pStyle w:val="Ttulo1"/>
      <w:lvlText w:val="%1."/>
      <w:lvlJc w:val="left"/>
      <w:pPr>
        <w:tabs>
          <w:tab w:val="num" w:pos="0"/>
        </w:tabs>
        <w:ind w:left="360" w:hanging="360"/>
      </w:pPr>
      <w:rPr>
        <w:b/>
      </w:rPr>
    </w:lvl>
    <w:lvl w:ilvl="1">
      <w:start w:val="1"/>
      <w:numFmt w:val="decimal"/>
      <w:pStyle w:val="RJNETTO"/>
      <w:lvlText w:val="%1.%2."/>
      <w:lvlJc w:val="left"/>
      <w:pPr>
        <w:tabs>
          <w:tab w:val="num" w:pos="-142"/>
        </w:tabs>
        <w:ind w:left="716" w:hanging="432"/>
      </w:pPr>
      <w:rPr>
        <w:b w:val="0"/>
        <w:i w:val="0"/>
        <w:iCs/>
        <w:color w:val="000000" w:themeColor="text1"/>
      </w:rPr>
    </w:lvl>
    <w:lvl w:ilvl="2">
      <w:start w:val="1"/>
      <w:numFmt w:val="decimal"/>
      <w:pStyle w:val="111RJNETTO"/>
      <w:lvlText w:val="%1.%2.%3."/>
      <w:lvlJc w:val="left"/>
      <w:pPr>
        <w:tabs>
          <w:tab w:val="num" w:pos="0"/>
        </w:tabs>
        <w:ind w:left="1224" w:hanging="504"/>
      </w:pPr>
      <w:rPr>
        <w:rFonts w:ascii="Calibri" w:hAnsi="Calibri" w:cs="Calibri" w:hint="default"/>
        <w:b w:val="0"/>
        <w:i w:val="0"/>
        <w:iCs/>
        <w:color w:val="auto"/>
      </w:rPr>
    </w:lvl>
    <w:lvl w:ilvl="3">
      <w:start w:val="1"/>
      <w:numFmt w:val="decimal"/>
      <w:pStyle w:val="1111RJNETTO"/>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7EA9AFCF"/>
    <w:multiLevelType w:val="multilevel"/>
    <w:tmpl w:val="E74859F2"/>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pStyle w:val="abc"/>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abstractNumId w:val="1"/>
  </w:num>
  <w:num w:numId="2">
    <w:abstractNumId w:val="2"/>
  </w:num>
  <w:num w:numId="3">
    <w:abstractNumId w:val="0"/>
  </w:num>
  <w:num w:numId="4">
    <w:abstractNumId w:val="4"/>
  </w:num>
  <w:num w:numId="5">
    <w:abstractNumId w:val="3"/>
  </w:num>
  <w:numIdMacAtCleanup w:val="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utor">
    <w15:presenceInfo w15:providerId="None" w15:userId="Au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8"/>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36D5"/>
    <w:rsid w:val="0000594B"/>
    <w:rsid w:val="00016510"/>
    <w:rsid w:val="00017D73"/>
    <w:rsid w:val="00017E0E"/>
    <w:rsid w:val="000203DD"/>
    <w:rsid w:val="00024ADB"/>
    <w:rsid w:val="000260D3"/>
    <w:rsid w:val="00041FC4"/>
    <w:rsid w:val="00042D00"/>
    <w:rsid w:val="00053AAA"/>
    <w:rsid w:val="00065565"/>
    <w:rsid w:val="0007228B"/>
    <w:rsid w:val="000726DE"/>
    <w:rsid w:val="0007324C"/>
    <w:rsid w:val="00074FF9"/>
    <w:rsid w:val="00082533"/>
    <w:rsid w:val="00085E5D"/>
    <w:rsid w:val="00087EBD"/>
    <w:rsid w:val="000907E1"/>
    <w:rsid w:val="00090B00"/>
    <w:rsid w:val="000917F5"/>
    <w:rsid w:val="00093415"/>
    <w:rsid w:val="00095263"/>
    <w:rsid w:val="00097A7D"/>
    <w:rsid w:val="000A3BF5"/>
    <w:rsid w:val="000A52D3"/>
    <w:rsid w:val="000A547E"/>
    <w:rsid w:val="000A6E4E"/>
    <w:rsid w:val="000B435C"/>
    <w:rsid w:val="000B5211"/>
    <w:rsid w:val="000B5BD9"/>
    <w:rsid w:val="000B6A52"/>
    <w:rsid w:val="000C3502"/>
    <w:rsid w:val="000C68EA"/>
    <w:rsid w:val="000C7D67"/>
    <w:rsid w:val="000D331F"/>
    <w:rsid w:val="000D58A2"/>
    <w:rsid w:val="000D71B6"/>
    <w:rsid w:val="000E6545"/>
    <w:rsid w:val="000F0DB6"/>
    <w:rsid w:val="000F75EB"/>
    <w:rsid w:val="000F7B98"/>
    <w:rsid w:val="00101286"/>
    <w:rsid w:val="001060F3"/>
    <w:rsid w:val="001114AA"/>
    <w:rsid w:val="001138B0"/>
    <w:rsid w:val="00127714"/>
    <w:rsid w:val="001307D7"/>
    <w:rsid w:val="00131117"/>
    <w:rsid w:val="00131D02"/>
    <w:rsid w:val="00135196"/>
    <w:rsid w:val="00135301"/>
    <w:rsid w:val="00147BA0"/>
    <w:rsid w:val="00152AC9"/>
    <w:rsid w:val="00161CEF"/>
    <w:rsid w:val="0016421C"/>
    <w:rsid w:val="00164B65"/>
    <w:rsid w:val="00165586"/>
    <w:rsid w:val="00170E08"/>
    <w:rsid w:val="00172BDE"/>
    <w:rsid w:val="001735F1"/>
    <w:rsid w:val="00176BE0"/>
    <w:rsid w:val="00176CE6"/>
    <w:rsid w:val="00181F4A"/>
    <w:rsid w:val="00192319"/>
    <w:rsid w:val="00192417"/>
    <w:rsid w:val="00193A3B"/>
    <w:rsid w:val="00194033"/>
    <w:rsid w:val="00194E22"/>
    <w:rsid w:val="001A526F"/>
    <w:rsid w:val="001B0A83"/>
    <w:rsid w:val="001B32B2"/>
    <w:rsid w:val="001B3E19"/>
    <w:rsid w:val="001D71D2"/>
    <w:rsid w:val="001E0119"/>
    <w:rsid w:val="001E31B4"/>
    <w:rsid w:val="001E5350"/>
    <w:rsid w:val="001F3161"/>
    <w:rsid w:val="001F3262"/>
    <w:rsid w:val="001F4DD8"/>
    <w:rsid w:val="001F5FDB"/>
    <w:rsid w:val="001F78E7"/>
    <w:rsid w:val="00205543"/>
    <w:rsid w:val="00205DA9"/>
    <w:rsid w:val="00205FA9"/>
    <w:rsid w:val="00206542"/>
    <w:rsid w:val="0020703B"/>
    <w:rsid w:val="00207382"/>
    <w:rsid w:val="002129E1"/>
    <w:rsid w:val="00214FF0"/>
    <w:rsid w:val="00215986"/>
    <w:rsid w:val="0021682A"/>
    <w:rsid w:val="00217208"/>
    <w:rsid w:val="002205C6"/>
    <w:rsid w:val="0022109C"/>
    <w:rsid w:val="0022410D"/>
    <w:rsid w:val="00226EC1"/>
    <w:rsid w:val="002300A3"/>
    <w:rsid w:val="00233BA6"/>
    <w:rsid w:val="002368AD"/>
    <w:rsid w:val="0024085D"/>
    <w:rsid w:val="00241E67"/>
    <w:rsid w:val="00243835"/>
    <w:rsid w:val="002451AB"/>
    <w:rsid w:val="002459CC"/>
    <w:rsid w:val="00245F91"/>
    <w:rsid w:val="00260F19"/>
    <w:rsid w:val="00265198"/>
    <w:rsid w:val="00265A5B"/>
    <w:rsid w:val="00265FA3"/>
    <w:rsid w:val="0026722D"/>
    <w:rsid w:val="0026735E"/>
    <w:rsid w:val="00271906"/>
    <w:rsid w:val="00272076"/>
    <w:rsid w:val="00275FFE"/>
    <w:rsid w:val="002850E4"/>
    <w:rsid w:val="00287B4B"/>
    <w:rsid w:val="00290764"/>
    <w:rsid w:val="00292503"/>
    <w:rsid w:val="002A0FB2"/>
    <w:rsid w:val="002A26F2"/>
    <w:rsid w:val="002A38C7"/>
    <w:rsid w:val="002A6BD2"/>
    <w:rsid w:val="002B2E43"/>
    <w:rsid w:val="002C0718"/>
    <w:rsid w:val="002C09F3"/>
    <w:rsid w:val="002C3959"/>
    <w:rsid w:val="002C6ED0"/>
    <w:rsid w:val="002D01DB"/>
    <w:rsid w:val="002D6386"/>
    <w:rsid w:val="002D7A7E"/>
    <w:rsid w:val="002E1BDA"/>
    <w:rsid w:val="002E384A"/>
    <w:rsid w:val="002F291B"/>
    <w:rsid w:val="002F2ADC"/>
    <w:rsid w:val="002F37A7"/>
    <w:rsid w:val="002F69EE"/>
    <w:rsid w:val="00301CB2"/>
    <w:rsid w:val="00303422"/>
    <w:rsid w:val="00305A7F"/>
    <w:rsid w:val="003217FB"/>
    <w:rsid w:val="00324D2A"/>
    <w:rsid w:val="0032745E"/>
    <w:rsid w:val="0033096A"/>
    <w:rsid w:val="003314BA"/>
    <w:rsid w:val="003346D8"/>
    <w:rsid w:val="003433A9"/>
    <w:rsid w:val="00343925"/>
    <w:rsid w:val="003472CE"/>
    <w:rsid w:val="00350AD0"/>
    <w:rsid w:val="00352CA8"/>
    <w:rsid w:val="00360C0F"/>
    <w:rsid w:val="00362554"/>
    <w:rsid w:val="0036787E"/>
    <w:rsid w:val="003720D7"/>
    <w:rsid w:val="00372142"/>
    <w:rsid w:val="00382EEE"/>
    <w:rsid w:val="003833E1"/>
    <w:rsid w:val="003860A3"/>
    <w:rsid w:val="003900B3"/>
    <w:rsid w:val="00390C1C"/>
    <w:rsid w:val="003959BE"/>
    <w:rsid w:val="003A2726"/>
    <w:rsid w:val="003B39A1"/>
    <w:rsid w:val="003B4D17"/>
    <w:rsid w:val="003B51F1"/>
    <w:rsid w:val="003C5A32"/>
    <w:rsid w:val="003D03A1"/>
    <w:rsid w:val="003E1D7C"/>
    <w:rsid w:val="003E5113"/>
    <w:rsid w:val="003F2DC0"/>
    <w:rsid w:val="003F482C"/>
    <w:rsid w:val="003F56C2"/>
    <w:rsid w:val="004019D6"/>
    <w:rsid w:val="004073B0"/>
    <w:rsid w:val="004153B8"/>
    <w:rsid w:val="004170CF"/>
    <w:rsid w:val="00421172"/>
    <w:rsid w:val="0042366B"/>
    <w:rsid w:val="0042423B"/>
    <w:rsid w:val="00430497"/>
    <w:rsid w:val="004306BA"/>
    <w:rsid w:val="00431398"/>
    <w:rsid w:val="0043687A"/>
    <w:rsid w:val="00442385"/>
    <w:rsid w:val="00445AFE"/>
    <w:rsid w:val="00453913"/>
    <w:rsid w:val="00456427"/>
    <w:rsid w:val="0045721D"/>
    <w:rsid w:val="0046021C"/>
    <w:rsid w:val="0046038B"/>
    <w:rsid w:val="0046575D"/>
    <w:rsid w:val="0046647E"/>
    <w:rsid w:val="00470D30"/>
    <w:rsid w:val="00472068"/>
    <w:rsid w:val="004727ED"/>
    <w:rsid w:val="00472E67"/>
    <w:rsid w:val="00476BD8"/>
    <w:rsid w:val="00482CB0"/>
    <w:rsid w:val="00485CF6"/>
    <w:rsid w:val="0049086A"/>
    <w:rsid w:val="0049473A"/>
    <w:rsid w:val="0049508C"/>
    <w:rsid w:val="00495ADD"/>
    <w:rsid w:val="0049603F"/>
    <w:rsid w:val="004964E7"/>
    <w:rsid w:val="004A1B74"/>
    <w:rsid w:val="004A233E"/>
    <w:rsid w:val="004A27B0"/>
    <w:rsid w:val="004B204A"/>
    <w:rsid w:val="004B367C"/>
    <w:rsid w:val="004B7DDD"/>
    <w:rsid w:val="004D140F"/>
    <w:rsid w:val="004D2B65"/>
    <w:rsid w:val="004D3C0A"/>
    <w:rsid w:val="004D4086"/>
    <w:rsid w:val="004D78F6"/>
    <w:rsid w:val="004D7ACD"/>
    <w:rsid w:val="004E15C7"/>
    <w:rsid w:val="004E5754"/>
    <w:rsid w:val="004E6B43"/>
    <w:rsid w:val="004F1ACA"/>
    <w:rsid w:val="004F3A02"/>
    <w:rsid w:val="004F4552"/>
    <w:rsid w:val="004F4737"/>
    <w:rsid w:val="005006C9"/>
    <w:rsid w:val="005054B9"/>
    <w:rsid w:val="00505B1A"/>
    <w:rsid w:val="0050784B"/>
    <w:rsid w:val="00511A2C"/>
    <w:rsid w:val="00512E62"/>
    <w:rsid w:val="005240A6"/>
    <w:rsid w:val="00525DEC"/>
    <w:rsid w:val="005330E3"/>
    <w:rsid w:val="005345E2"/>
    <w:rsid w:val="00535BF2"/>
    <w:rsid w:val="00537248"/>
    <w:rsid w:val="00546C3F"/>
    <w:rsid w:val="00550700"/>
    <w:rsid w:val="00551190"/>
    <w:rsid w:val="0055368E"/>
    <w:rsid w:val="005540B2"/>
    <w:rsid w:val="005559B2"/>
    <w:rsid w:val="005634AF"/>
    <w:rsid w:val="005639CC"/>
    <w:rsid w:val="00564389"/>
    <w:rsid w:val="005722E5"/>
    <w:rsid w:val="00572DB2"/>
    <w:rsid w:val="00574767"/>
    <w:rsid w:val="00575E03"/>
    <w:rsid w:val="00590D16"/>
    <w:rsid w:val="005A4A43"/>
    <w:rsid w:val="005B0026"/>
    <w:rsid w:val="005B2602"/>
    <w:rsid w:val="005B6508"/>
    <w:rsid w:val="005C0B9A"/>
    <w:rsid w:val="005C1CA2"/>
    <w:rsid w:val="005C2F01"/>
    <w:rsid w:val="005C6619"/>
    <w:rsid w:val="005C6A23"/>
    <w:rsid w:val="005D1A69"/>
    <w:rsid w:val="005E5EC8"/>
    <w:rsid w:val="005F0BB8"/>
    <w:rsid w:val="005F13DF"/>
    <w:rsid w:val="005F414B"/>
    <w:rsid w:val="00623D94"/>
    <w:rsid w:val="006304FA"/>
    <w:rsid w:val="00631CEC"/>
    <w:rsid w:val="00632D4E"/>
    <w:rsid w:val="00635F62"/>
    <w:rsid w:val="00640609"/>
    <w:rsid w:val="006443B8"/>
    <w:rsid w:val="00644BA4"/>
    <w:rsid w:val="00651FED"/>
    <w:rsid w:val="0065619A"/>
    <w:rsid w:val="0065632E"/>
    <w:rsid w:val="00660757"/>
    <w:rsid w:val="00662EF7"/>
    <w:rsid w:val="00665FCE"/>
    <w:rsid w:val="006667C2"/>
    <w:rsid w:val="00667285"/>
    <w:rsid w:val="00672162"/>
    <w:rsid w:val="00675F72"/>
    <w:rsid w:val="00675F76"/>
    <w:rsid w:val="00677521"/>
    <w:rsid w:val="00694A2F"/>
    <w:rsid w:val="00695241"/>
    <w:rsid w:val="00695FD3"/>
    <w:rsid w:val="006A36F9"/>
    <w:rsid w:val="006A53C0"/>
    <w:rsid w:val="006A5EFF"/>
    <w:rsid w:val="006B04A0"/>
    <w:rsid w:val="006B0BD7"/>
    <w:rsid w:val="006B15F7"/>
    <w:rsid w:val="006B2139"/>
    <w:rsid w:val="006B2248"/>
    <w:rsid w:val="006B5101"/>
    <w:rsid w:val="006B6755"/>
    <w:rsid w:val="006B7520"/>
    <w:rsid w:val="006C61F4"/>
    <w:rsid w:val="006D1F94"/>
    <w:rsid w:val="006D3242"/>
    <w:rsid w:val="006D6FC6"/>
    <w:rsid w:val="006E2911"/>
    <w:rsid w:val="006E3091"/>
    <w:rsid w:val="006E4BC8"/>
    <w:rsid w:val="006E54E9"/>
    <w:rsid w:val="006E6133"/>
    <w:rsid w:val="006F4169"/>
    <w:rsid w:val="006F5EE4"/>
    <w:rsid w:val="00701335"/>
    <w:rsid w:val="00703EAF"/>
    <w:rsid w:val="007069F4"/>
    <w:rsid w:val="00707677"/>
    <w:rsid w:val="00711387"/>
    <w:rsid w:val="0071152B"/>
    <w:rsid w:val="00714875"/>
    <w:rsid w:val="007275C9"/>
    <w:rsid w:val="00731F92"/>
    <w:rsid w:val="00732805"/>
    <w:rsid w:val="00732CF5"/>
    <w:rsid w:val="00740F2F"/>
    <w:rsid w:val="007454BD"/>
    <w:rsid w:val="00746D15"/>
    <w:rsid w:val="00751EFB"/>
    <w:rsid w:val="00751FD6"/>
    <w:rsid w:val="00766FB3"/>
    <w:rsid w:val="00767B22"/>
    <w:rsid w:val="0077025A"/>
    <w:rsid w:val="007709AE"/>
    <w:rsid w:val="00770F49"/>
    <w:rsid w:val="007817B3"/>
    <w:rsid w:val="00781AFF"/>
    <w:rsid w:val="00785509"/>
    <w:rsid w:val="00785F02"/>
    <w:rsid w:val="00791A5D"/>
    <w:rsid w:val="007923D0"/>
    <w:rsid w:val="00796AA8"/>
    <w:rsid w:val="007A077E"/>
    <w:rsid w:val="007A0EF7"/>
    <w:rsid w:val="007A3672"/>
    <w:rsid w:val="007A4255"/>
    <w:rsid w:val="007A4FF7"/>
    <w:rsid w:val="007A564C"/>
    <w:rsid w:val="007B71E4"/>
    <w:rsid w:val="007C10C1"/>
    <w:rsid w:val="007C5AFD"/>
    <w:rsid w:val="007D4A73"/>
    <w:rsid w:val="007E63FE"/>
    <w:rsid w:val="007F118D"/>
    <w:rsid w:val="007F4B6C"/>
    <w:rsid w:val="0080021D"/>
    <w:rsid w:val="008004F8"/>
    <w:rsid w:val="008024D5"/>
    <w:rsid w:val="00806D81"/>
    <w:rsid w:val="00813A63"/>
    <w:rsid w:val="00824751"/>
    <w:rsid w:val="00831FD9"/>
    <w:rsid w:val="008359C6"/>
    <w:rsid w:val="00836290"/>
    <w:rsid w:val="00840241"/>
    <w:rsid w:val="0084145A"/>
    <w:rsid w:val="008421D5"/>
    <w:rsid w:val="00845855"/>
    <w:rsid w:val="00852A52"/>
    <w:rsid w:val="0085324E"/>
    <w:rsid w:val="00855A8A"/>
    <w:rsid w:val="00855FAB"/>
    <w:rsid w:val="00862229"/>
    <w:rsid w:val="008624DA"/>
    <w:rsid w:val="00871D18"/>
    <w:rsid w:val="0087679E"/>
    <w:rsid w:val="00877791"/>
    <w:rsid w:val="008816BB"/>
    <w:rsid w:val="00881882"/>
    <w:rsid w:val="0088296C"/>
    <w:rsid w:val="008869EA"/>
    <w:rsid w:val="0089437D"/>
    <w:rsid w:val="008946DB"/>
    <w:rsid w:val="008A40EC"/>
    <w:rsid w:val="008A7210"/>
    <w:rsid w:val="008A74C5"/>
    <w:rsid w:val="008C1340"/>
    <w:rsid w:val="008C250B"/>
    <w:rsid w:val="008C3FB0"/>
    <w:rsid w:val="008C6A48"/>
    <w:rsid w:val="008C7F01"/>
    <w:rsid w:val="008D4E5E"/>
    <w:rsid w:val="008E18B3"/>
    <w:rsid w:val="008E61F6"/>
    <w:rsid w:val="008E7EF6"/>
    <w:rsid w:val="008F1898"/>
    <w:rsid w:val="008F2323"/>
    <w:rsid w:val="008F5AD2"/>
    <w:rsid w:val="00900245"/>
    <w:rsid w:val="00900971"/>
    <w:rsid w:val="0090530A"/>
    <w:rsid w:val="00911096"/>
    <w:rsid w:val="00911791"/>
    <w:rsid w:val="00916FB5"/>
    <w:rsid w:val="00917D4F"/>
    <w:rsid w:val="00922D33"/>
    <w:rsid w:val="0092451E"/>
    <w:rsid w:val="009257AD"/>
    <w:rsid w:val="00925C52"/>
    <w:rsid w:val="009276FE"/>
    <w:rsid w:val="00934039"/>
    <w:rsid w:val="00934CBA"/>
    <w:rsid w:val="00934E2A"/>
    <w:rsid w:val="00936ADE"/>
    <w:rsid w:val="00937679"/>
    <w:rsid w:val="00937AD7"/>
    <w:rsid w:val="009471C1"/>
    <w:rsid w:val="009502F1"/>
    <w:rsid w:val="00951F10"/>
    <w:rsid w:val="00953942"/>
    <w:rsid w:val="00954A5D"/>
    <w:rsid w:val="009562D2"/>
    <w:rsid w:val="009602FF"/>
    <w:rsid w:val="00960496"/>
    <w:rsid w:val="00962A5F"/>
    <w:rsid w:val="00962D58"/>
    <w:rsid w:val="00963405"/>
    <w:rsid w:val="00963891"/>
    <w:rsid w:val="00966594"/>
    <w:rsid w:val="00970E8F"/>
    <w:rsid w:val="00971B69"/>
    <w:rsid w:val="00974A07"/>
    <w:rsid w:val="009760AD"/>
    <w:rsid w:val="009831C8"/>
    <w:rsid w:val="009906E4"/>
    <w:rsid w:val="00995690"/>
    <w:rsid w:val="00995A59"/>
    <w:rsid w:val="009A0F56"/>
    <w:rsid w:val="009A1B5C"/>
    <w:rsid w:val="009A34BF"/>
    <w:rsid w:val="009B01B4"/>
    <w:rsid w:val="009B0839"/>
    <w:rsid w:val="009B2989"/>
    <w:rsid w:val="009B3804"/>
    <w:rsid w:val="009B587A"/>
    <w:rsid w:val="009B688F"/>
    <w:rsid w:val="009B7A5E"/>
    <w:rsid w:val="009C3395"/>
    <w:rsid w:val="009D0D65"/>
    <w:rsid w:val="009D1643"/>
    <w:rsid w:val="009D490B"/>
    <w:rsid w:val="009D49D6"/>
    <w:rsid w:val="009E110B"/>
    <w:rsid w:val="009E4BCC"/>
    <w:rsid w:val="009E7FBE"/>
    <w:rsid w:val="009F1D20"/>
    <w:rsid w:val="009F6CE4"/>
    <w:rsid w:val="009F7023"/>
    <w:rsid w:val="00A03FAD"/>
    <w:rsid w:val="00A06AA0"/>
    <w:rsid w:val="00A06DC8"/>
    <w:rsid w:val="00A1386D"/>
    <w:rsid w:val="00A15EBB"/>
    <w:rsid w:val="00A1772F"/>
    <w:rsid w:val="00A20667"/>
    <w:rsid w:val="00A22159"/>
    <w:rsid w:val="00A2298A"/>
    <w:rsid w:val="00A23039"/>
    <w:rsid w:val="00A42515"/>
    <w:rsid w:val="00A42C9F"/>
    <w:rsid w:val="00A431F6"/>
    <w:rsid w:val="00A47C33"/>
    <w:rsid w:val="00A50578"/>
    <w:rsid w:val="00A52D7A"/>
    <w:rsid w:val="00A54BBF"/>
    <w:rsid w:val="00A54E7D"/>
    <w:rsid w:val="00A562C1"/>
    <w:rsid w:val="00A60D15"/>
    <w:rsid w:val="00A61A6A"/>
    <w:rsid w:val="00A65EB2"/>
    <w:rsid w:val="00A66068"/>
    <w:rsid w:val="00A70D8C"/>
    <w:rsid w:val="00A714E3"/>
    <w:rsid w:val="00A77054"/>
    <w:rsid w:val="00A776B2"/>
    <w:rsid w:val="00A8085D"/>
    <w:rsid w:val="00A80F2C"/>
    <w:rsid w:val="00A83092"/>
    <w:rsid w:val="00A86691"/>
    <w:rsid w:val="00A90FF6"/>
    <w:rsid w:val="00A92355"/>
    <w:rsid w:val="00A924D9"/>
    <w:rsid w:val="00AA20FA"/>
    <w:rsid w:val="00AA4624"/>
    <w:rsid w:val="00AA62C6"/>
    <w:rsid w:val="00AA7013"/>
    <w:rsid w:val="00AA7C5B"/>
    <w:rsid w:val="00AB0954"/>
    <w:rsid w:val="00AB43FD"/>
    <w:rsid w:val="00AB5E74"/>
    <w:rsid w:val="00AC4FF4"/>
    <w:rsid w:val="00AC545D"/>
    <w:rsid w:val="00AC5C7D"/>
    <w:rsid w:val="00AD3147"/>
    <w:rsid w:val="00AE25CB"/>
    <w:rsid w:val="00AE656C"/>
    <w:rsid w:val="00AE7F98"/>
    <w:rsid w:val="00AF0A5C"/>
    <w:rsid w:val="00AF21E1"/>
    <w:rsid w:val="00AF41C0"/>
    <w:rsid w:val="00AF5434"/>
    <w:rsid w:val="00AF5B86"/>
    <w:rsid w:val="00B14073"/>
    <w:rsid w:val="00B16466"/>
    <w:rsid w:val="00B24029"/>
    <w:rsid w:val="00B37034"/>
    <w:rsid w:val="00B435BC"/>
    <w:rsid w:val="00B43AA7"/>
    <w:rsid w:val="00B44A76"/>
    <w:rsid w:val="00B4616E"/>
    <w:rsid w:val="00B50FEC"/>
    <w:rsid w:val="00B528BB"/>
    <w:rsid w:val="00B53C3B"/>
    <w:rsid w:val="00B562C5"/>
    <w:rsid w:val="00B57E8D"/>
    <w:rsid w:val="00B6369F"/>
    <w:rsid w:val="00B63B49"/>
    <w:rsid w:val="00B70AA6"/>
    <w:rsid w:val="00B741D2"/>
    <w:rsid w:val="00B74734"/>
    <w:rsid w:val="00B77399"/>
    <w:rsid w:val="00B8478F"/>
    <w:rsid w:val="00B8576A"/>
    <w:rsid w:val="00B858D3"/>
    <w:rsid w:val="00B85D5B"/>
    <w:rsid w:val="00B86280"/>
    <w:rsid w:val="00B87589"/>
    <w:rsid w:val="00B87A6F"/>
    <w:rsid w:val="00B95ED0"/>
    <w:rsid w:val="00B96DEF"/>
    <w:rsid w:val="00B97D5F"/>
    <w:rsid w:val="00BB3DF2"/>
    <w:rsid w:val="00BB4CBC"/>
    <w:rsid w:val="00BB4D7E"/>
    <w:rsid w:val="00BC0923"/>
    <w:rsid w:val="00BC4FDE"/>
    <w:rsid w:val="00BD11F6"/>
    <w:rsid w:val="00BD16B6"/>
    <w:rsid w:val="00BE4B0E"/>
    <w:rsid w:val="00BE6BA8"/>
    <w:rsid w:val="00C000D5"/>
    <w:rsid w:val="00C024BE"/>
    <w:rsid w:val="00C074DA"/>
    <w:rsid w:val="00C101C4"/>
    <w:rsid w:val="00C13114"/>
    <w:rsid w:val="00C13CBE"/>
    <w:rsid w:val="00C14FEF"/>
    <w:rsid w:val="00C157E7"/>
    <w:rsid w:val="00C179EC"/>
    <w:rsid w:val="00C25CD5"/>
    <w:rsid w:val="00C34E8A"/>
    <w:rsid w:val="00C35279"/>
    <w:rsid w:val="00C352C3"/>
    <w:rsid w:val="00C40AB4"/>
    <w:rsid w:val="00C41B4F"/>
    <w:rsid w:val="00C46B38"/>
    <w:rsid w:val="00C57368"/>
    <w:rsid w:val="00C5743C"/>
    <w:rsid w:val="00C57B7A"/>
    <w:rsid w:val="00C6068F"/>
    <w:rsid w:val="00C607DE"/>
    <w:rsid w:val="00C61973"/>
    <w:rsid w:val="00C64C37"/>
    <w:rsid w:val="00C65850"/>
    <w:rsid w:val="00C721DE"/>
    <w:rsid w:val="00C7285C"/>
    <w:rsid w:val="00C73911"/>
    <w:rsid w:val="00C80135"/>
    <w:rsid w:val="00C82537"/>
    <w:rsid w:val="00C82E66"/>
    <w:rsid w:val="00C918BF"/>
    <w:rsid w:val="00C92A02"/>
    <w:rsid w:val="00C933EC"/>
    <w:rsid w:val="00CA20C4"/>
    <w:rsid w:val="00CA301E"/>
    <w:rsid w:val="00CA38F8"/>
    <w:rsid w:val="00CB236F"/>
    <w:rsid w:val="00CC0487"/>
    <w:rsid w:val="00CE36D9"/>
    <w:rsid w:val="00CE5C79"/>
    <w:rsid w:val="00CE5CE1"/>
    <w:rsid w:val="00CF2169"/>
    <w:rsid w:val="00CF2C3F"/>
    <w:rsid w:val="00D034FD"/>
    <w:rsid w:val="00D078A9"/>
    <w:rsid w:val="00D21576"/>
    <w:rsid w:val="00D22AA6"/>
    <w:rsid w:val="00D329B2"/>
    <w:rsid w:val="00D33D25"/>
    <w:rsid w:val="00D410DB"/>
    <w:rsid w:val="00D44954"/>
    <w:rsid w:val="00D46353"/>
    <w:rsid w:val="00D5125B"/>
    <w:rsid w:val="00D51E7B"/>
    <w:rsid w:val="00D52B5C"/>
    <w:rsid w:val="00D5719E"/>
    <w:rsid w:val="00D64F5C"/>
    <w:rsid w:val="00D73176"/>
    <w:rsid w:val="00D73D29"/>
    <w:rsid w:val="00D84CEF"/>
    <w:rsid w:val="00D86417"/>
    <w:rsid w:val="00D90238"/>
    <w:rsid w:val="00D938E8"/>
    <w:rsid w:val="00D93B2A"/>
    <w:rsid w:val="00D95A10"/>
    <w:rsid w:val="00D96BFB"/>
    <w:rsid w:val="00D975FC"/>
    <w:rsid w:val="00DA0AC5"/>
    <w:rsid w:val="00DA1B63"/>
    <w:rsid w:val="00DA1FB3"/>
    <w:rsid w:val="00DA3A81"/>
    <w:rsid w:val="00DA6A99"/>
    <w:rsid w:val="00DB283B"/>
    <w:rsid w:val="00DC4BC3"/>
    <w:rsid w:val="00DC52E8"/>
    <w:rsid w:val="00DC6AE8"/>
    <w:rsid w:val="00DD12FD"/>
    <w:rsid w:val="00DD2A4A"/>
    <w:rsid w:val="00DE2633"/>
    <w:rsid w:val="00DE3A4E"/>
    <w:rsid w:val="00DE435B"/>
    <w:rsid w:val="00DE739F"/>
    <w:rsid w:val="00E02C55"/>
    <w:rsid w:val="00E14831"/>
    <w:rsid w:val="00E17CF4"/>
    <w:rsid w:val="00E205E2"/>
    <w:rsid w:val="00E21D31"/>
    <w:rsid w:val="00E22CC3"/>
    <w:rsid w:val="00E27B6A"/>
    <w:rsid w:val="00E31051"/>
    <w:rsid w:val="00E3173D"/>
    <w:rsid w:val="00E31CC2"/>
    <w:rsid w:val="00E361AF"/>
    <w:rsid w:val="00E37BF3"/>
    <w:rsid w:val="00E41FEC"/>
    <w:rsid w:val="00E45F9C"/>
    <w:rsid w:val="00E47333"/>
    <w:rsid w:val="00E5234F"/>
    <w:rsid w:val="00E552D2"/>
    <w:rsid w:val="00E60A8D"/>
    <w:rsid w:val="00E60EA6"/>
    <w:rsid w:val="00E70160"/>
    <w:rsid w:val="00E816D8"/>
    <w:rsid w:val="00E830DF"/>
    <w:rsid w:val="00E8414A"/>
    <w:rsid w:val="00E86A2A"/>
    <w:rsid w:val="00E96F44"/>
    <w:rsid w:val="00EA468D"/>
    <w:rsid w:val="00EA5430"/>
    <w:rsid w:val="00EA5B2E"/>
    <w:rsid w:val="00EB15CA"/>
    <w:rsid w:val="00EB1AF7"/>
    <w:rsid w:val="00EB540C"/>
    <w:rsid w:val="00EB68AC"/>
    <w:rsid w:val="00EB6B97"/>
    <w:rsid w:val="00EC5214"/>
    <w:rsid w:val="00EC53EB"/>
    <w:rsid w:val="00EC7D60"/>
    <w:rsid w:val="00ED07C7"/>
    <w:rsid w:val="00ED3E07"/>
    <w:rsid w:val="00ED7D2E"/>
    <w:rsid w:val="00EE5D3C"/>
    <w:rsid w:val="00EF1074"/>
    <w:rsid w:val="00EF73A7"/>
    <w:rsid w:val="00EF7CD1"/>
    <w:rsid w:val="00F0156B"/>
    <w:rsid w:val="00F01862"/>
    <w:rsid w:val="00F021A1"/>
    <w:rsid w:val="00F12E6B"/>
    <w:rsid w:val="00F14A99"/>
    <w:rsid w:val="00F1582F"/>
    <w:rsid w:val="00F15C8F"/>
    <w:rsid w:val="00F17892"/>
    <w:rsid w:val="00F20C01"/>
    <w:rsid w:val="00F2175D"/>
    <w:rsid w:val="00F21934"/>
    <w:rsid w:val="00F21BF9"/>
    <w:rsid w:val="00F24250"/>
    <w:rsid w:val="00F24BF6"/>
    <w:rsid w:val="00F254A0"/>
    <w:rsid w:val="00F26683"/>
    <w:rsid w:val="00F31285"/>
    <w:rsid w:val="00F318BF"/>
    <w:rsid w:val="00F37C6B"/>
    <w:rsid w:val="00F37DB9"/>
    <w:rsid w:val="00F40DFB"/>
    <w:rsid w:val="00F437CF"/>
    <w:rsid w:val="00F460E3"/>
    <w:rsid w:val="00F46606"/>
    <w:rsid w:val="00F46AA3"/>
    <w:rsid w:val="00F51102"/>
    <w:rsid w:val="00F54FDC"/>
    <w:rsid w:val="00F55196"/>
    <w:rsid w:val="00F57D99"/>
    <w:rsid w:val="00F606D5"/>
    <w:rsid w:val="00F61C0C"/>
    <w:rsid w:val="00F625A9"/>
    <w:rsid w:val="00F64413"/>
    <w:rsid w:val="00F67805"/>
    <w:rsid w:val="00F67B43"/>
    <w:rsid w:val="00F7669D"/>
    <w:rsid w:val="00F812C4"/>
    <w:rsid w:val="00F86E08"/>
    <w:rsid w:val="00F91EE7"/>
    <w:rsid w:val="00F9267B"/>
    <w:rsid w:val="00F928D7"/>
    <w:rsid w:val="00F935A9"/>
    <w:rsid w:val="00F94C45"/>
    <w:rsid w:val="00F968E8"/>
    <w:rsid w:val="00F977C7"/>
    <w:rsid w:val="00FA0613"/>
    <w:rsid w:val="00FA35BE"/>
    <w:rsid w:val="00FA7B96"/>
    <w:rsid w:val="00FB3502"/>
    <w:rsid w:val="00FB3D71"/>
    <w:rsid w:val="00FB6837"/>
    <w:rsid w:val="00FB7177"/>
    <w:rsid w:val="00FC40C7"/>
    <w:rsid w:val="00FD2399"/>
    <w:rsid w:val="00FD7BA2"/>
    <w:rsid w:val="00FE0BA1"/>
    <w:rsid w:val="00FE138A"/>
    <w:rsid w:val="00FF1929"/>
    <w:rsid w:val="00FF26B0"/>
    <w:rsid w:val="00FF3A3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15:docId w15:val="{5A761288-316F-4CA2-8730-08737F279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1862"/>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semiHidden/>
    <w:unhideWhenUsed/>
    <w:qFormat/>
    <w:rsid w:val="0046647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6667C2"/>
    <w:pPr>
      <w:keepNext/>
      <w:keepLines/>
      <w:spacing w:before="40"/>
      <w:outlineLvl w:val="2"/>
    </w:pPr>
    <w:rPr>
      <w:rFonts w:asciiTheme="majorHAnsi" w:eastAsiaTheme="majorEastAsia" w:hAnsiTheme="majorHAnsi" w:cstheme="majorBidi"/>
      <w:color w:val="1F4D78" w:themeColor="accent1" w:themeShade="7F"/>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aliases w:val="Cabeçalho superior Char,hd Char,he Char,foote Char,TBA1 Char,Heading 1a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2"/>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aliases w:val="Cabeçalho superior,hd,he,foote,TBA1,Heading 1a"/>
    <w:basedOn w:val="Normal"/>
    <w:link w:val="CabealhoChar"/>
    <w:uiPriority w:val="99"/>
    <w:unhideWhenUsed/>
    <w:qFormat/>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numId w:val="0"/>
      </w:numPr>
      <w:tabs>
        <w:tab w:val="num" w:pos="0"/>
      </w:tabs>
      <w:suppressAutoHyphens w:val="0"/>
      <w:ind w:left="284"/>
    </w:pPr>
    <w:rPr>
      <w:rFonts w:ascii="Arial" w:eastAsiaTheme="minorEastAsia" w:hAnsi="Arial"/>
      <w:i/>
      <w:iCs/>
      <w:color w:val="FF0000"/>
    </w:rPr>
  </w:style>
  <w:style w:type="paragraph" w:customStyle="1" w:styleId="Nvel4-R">
    <w:name w:val="Nível 4-R"/>
    <w:basedOn w:val="Nivel4"/>
    <w:link w:val="Nvel4-RChar"/>
    <w:qFormat/>
    <w:rsid w:val="0000594B"/>
    <w:pPr>
      <w:numPr>
        <w:numId w:val="0"/>
      </w:numPr>
      <w:tabs>
        <w:tab w:val="num" w:pos="0"/>
      </w:tabs>
      <w:suppressAutoHyphens w:val="0"/>
      <w:ind w:left="567"/>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paragraph" w:customStyle="1" w:styleId="1RJNETTO">
    <w:name w:val="1. RJNETTO"/>
    <w:basedOn w:val="Nivel01"/>
    <w:link w:val="1RJNETTOChar"/>
    <w:qFormat/>
    <w:rsid w:val="00E31051"/>
    <w:pPr>
      <w:tabs>
        <w:tab w:val="num" w:pos="567"/>
      </w:tabs>
      <w:spacing w:before="120"/>
      <w:ind w:left="340" w:right="-17" w:hanging="340"/>
    </w:pPr>
    <w:rPr>
      <w:rFonts w:ascii="Calibri" w:hAnsi="Calibri"/>
      <w:b/>
      <w:sz w:val="22"/>
    </w:rPr>
  </w:style>
  <w:style w:type="character" w:customStyle="1" w:styleId="1RJNETTOChar">
    <w:name w:val="1. RJNETTO Char"/>
    <w:basedOn w:val="Nivel01Char"/>
    <w:link w:val="1RJNETTO"/>
    <w:rsid w:val="00E31051"/>
    <w:rPr>
      <w:rFonts w:ascii="Calibri" w:eastAsia="WenQuanYi Micro Hei" w:hAnsi="Calibri" w:cs="Times New Roman"/>
      <w:b/>
      <w:bCs/>
      <w:color w:val="000000"/>
      <w:sz w:val="20"/>
      <w:szCs w:val="20"/>
      <w:lang w:eastAsia="zh-CN" w:bidi="hi-IN"/>
    </w:rPr>
  </w:style>
  <w:style w:type="paragraph" w:customStyle="1" w:styleId="RJNETTO">
    <w:name w:val="RJNETTO"/>
    <w:basedOn w:val="Corpodetexto"/>
    <w:link w:val="RJNETTOChar"/>
    <w:qFormat/>
    <w:rsid w:val="0022410D"/>
    <w:pPr>
      <w:numPr>
        <w:ilvl w:val="1"/>
        <w:numId w:val="1"/>
      </w:numPr>
      <w:spacing w:line="240" w:lineRule="auto"/>
      <w:ind w:left="0" w:firstLine="567"/>
      <w:jc w:val="both"/>
    </w:pPr>
    <w:rPr>
      <w:rFonts w:ascii="Calibri" w:hAnsi="Calibri" w:cs="Arial"/>
      <w:color w:val="000000" w:themeColor="text1"/>
      <w:sz w:val="22"/>
    </w:rPr>
  </w:style>
  <w:style w:type="character" w:customStyle="1" w:styleId="RJNETTOChar">
    <w:name w:val="RJNETTO Char"/>
    <w:basedOn w:val="Nivel2Char"/>
    <w:link w:val="RJNETTO"/>
    <w:rsid w:val="0022410D"/>
    <w:rPr>
      <w:rFonts w:ascii="Calibri" w:eastAsia="Times New Roman" w:hAnsi="Calibri" w:cs="Arial"/>
      <w:color w:val="000000" w:themeColor="text1"/>
      <w:sz w:val="20"/>
      <w:szCs w:val="24"/>
      <w:lang w:eastAsia="pt-BR"/>
    </w:rPr>
  </w:style>
  <w:style w:type="paragraph" w:customStyle="1" w:styleId="111RJNETTO">
    <w:name w:val="1.1.1. RJNETTO"/>
    <w:basedOn w:val="Nivel3"/>
    <w:link w:val="111RJNETTOChar"/>
    <w:qFormat/>
    <w:rsid w:val="00C82537"/>
    <w:pPr>
      <w:numPr>
        <w:ilvl w:val="2"/>
        <w:numId w:val="1"/>
      </w:numPr>
      <w:tabs>
        <w:tab w:val="num" w:pos="567"/>
      </w:tabs>
      <w:spacing w:line="240" w:lineRule="auto"/>
      <w:ind w:left="0" w:firstLine="567"/>
    </w:pPr>
    <w:rPr>
      <w:rFonts w:ascii="Calibri" w:hAnsi="Calibri"/>
      <w:sz w:val="22"/>
    </w:rPr>
  </w:style>
  <w:style w:type="character" w:customStyle="1" w:styleId="Nivel3Char">
    <w:name w:val="Nivel 3 Char"/>
    <w:basedOn w:val="Nivel2Char"/>
    <w:link w:val="Nivel3"/>
    <w:rsid w:val="00C82537"/>
    <w:rPr>
      <w:rFonts w:ascii="Ecofont_Spranq_eco_Sans" w:eastAsia="Arial Unicode MS" w:hAnsi="Ecofont_Spranq_eco_Sans" w:cs="Arial"/>
      <w:color w:val="000000"/>
      <w:sz w:val="20"/>
      <w:szCs w:val="20"/>
      <w:lang w:eastAsia="pt-BR"/>
    </w:rPr>
  </w:style>
  <w:style w:type="character" w:customStyle="1" w:styleId="111RJNETTOChar">
    <w:name w:val="1.1.1. RJNETTO Char"/>
    <w:basedOn w:val="Nivel3Char"/>
    <w:link w:val="111RJNETTO"/>
    <w:rsid w:val="00C82537"/>
    <w:rPr>
      <w:rFonts w:ascii="Calibri" w:eastAsia="Arial Unicode MS" w:hAnsi="Calibri" w:cs="Arial"/>
      <w:color w:val="000000"/>
      <w:sz w:val="20"/>
      <w:szCs w:val="20"/>
      <w:lang w:eastAsia="pt-BR"/>
    </w:rPr>
  </w:style>
  <w:style w:type="paragraph" w:customStyle="1" w:styleId="1111RJNETTO">
    <w:name w:val="1.1.1.1. RJNETTO"/>
    <w:basedOn w:val="Nivel4"/>
    <w:link w:val="1111RJNETTOChar"/>
    <w:qFormat/>
    <w:rsid w:val="00714875"/>
    <w:pPr>
      <w:numPr>
        <w:ilvl w:val="3"/>
        <w:numId w:val="1"/>
      </w:numPr>
      <w:ind w:left="0" w:firstLine="851"/>
    </w:pPr>
    <w:rPr>
      <w:rFonts w:ascii="Calibri" w:hAnsi="Calibri"/>
      <w:color w:val="000000"/>
      <w:sz w:val="22"/>
    </w:rPr>
  </w:style>
  <w:style w:type="character" w:customStyle="1" w:styleId="1111RJNETTOChar">
    <w:name w:val="1.1.1.1. RJNETTO Char"/>
    <w:basedOn w:val="Nivel4Char"/>
    <w:link w:val="1111RJNETTO"/>
    <w:rsid w:val="00714875"/>
    <w:rPr>
      <w:rFonts w:ascii="Calibri" w:eastAsia="Arial Unicode MS" w:hAnsi="Calibri" w:cs="Arial"/>
      <w:color w:val="000000"/>
      <w:sz w:val="20"/>
      <w:szCs w:val="20"/>
      <w:lang w:eastAsia="pt-BR"/>
    </w:rPr>
  </w:style>
  <w:style w:type="character" w:styleId="Refdenotaderodap">
    <w:name w:val="footnote reference"/>
    <w:basedOn w:val="Fontepargpadro"/>
    <w:uiPriority w:val="99"/>
    <w:semiHidden/>
    <w:unhideWhenUsed/>
    <w:rsid w:val="00F01862"/>
    <w:rPr>
      <w:vertAlign w:val="superscript"/>
    </w:rPr>
  </w:style>
  <w:style w:type="paragraph" w:styleId="NormalWeb">
    <w:name w:val="Normal (Web)"/>
    <w:basedOn w:val="Normal"/>
    <w:uiPriority w:val="99"/>
    <w:unhideWhenUsed/>
    <w:rsid w:val="00B528BB"/>
    <w:pPr>
      <w:suppressAutoHyphens w:val="0"/>
      <w:spacing w:before="100" w:beforeAutospacing="1" w:after="100" w:afterAutospacing="1"/>
    </w:pPr>
    <w:rPr>
      <w:rFonts w:ascii="Times New Roman" w:hAnsi="Times New Roman" w:cs="Times New Roman"/>
      <w:sz w:val="24"/>
    </w:rPr>
  </w:style>
  <w:style w:type="character" w:customStyle="1" w:styleId="PargrafodaListaChar">
    <w:name w:val="Parágrafo da Lista Char"/>
    <w:basedOn w:val="Fontepargpadro"/>
    <w:link w:val="PargrafodaLista"/>
    <w:uiPriority w:val="34"/>
    <w:rsid w:val="00B528BB"/>
    <w:rPr>
      <w:rFonts w:ascii="Arial" w:eastAsia="Times New Roman" w:hAnsi="Arial" w:cs="Tahoma"/>
      <w:sz w:val="20"/>
      <w:szCs w:val="24"/>
      <w:lang w:eastAsia="pt-BR"/>
    </w:rPr>
  </w:style>
  <w:style w:type="character" w:customStyle="1" w:styleId="Ttulo2Char">
    <w:name w:val="Título 2 Char"/>
    <w:basedOn w:val="Fontepargpadro"/>
    <w:link w:val="Ttulo2"/>
    <w:rsid w:val="0046647E"/>
    <w:rPr>
      <w:rFonts w:asciiTheme="majorHAnsi" w:eastAsiaTheme="majorEastAsia" w:hAnsiTheme="majorHAnsi" w:cstheme="majorBidi"/>
      <w:color w:val="2E74B5" w:themeColor="accent1" w:themeShade="BF"/>
      <w:sz w:val="26"/>
      <w:szCs w:val="26"/>
      <w:lang w:eastAsia="pt-BR"/>
    </w:rPr>
  </w:style>
  <w:style w:type="paragraph" w:customStyle="1" w:styleId="Notaexplicativa">
    <w:name w:val="Nota explicativa"/>
    <w:basedOn w:val="Citao"/>
    <w:link w:val="NotaexplicativaChar"/>
    <w:rsid w:val="0046647E"/>
    <w:pPr>
      <w:suppressAutoHyphens w:val="0"/>
    </w:pPr>
    <w:rPr>
      <w:szCs w:val="20"/>
    </w:rPr>
  </w:style>
  <w:style w:type="character" w:customStyle="1" w:styleId="NotaexplicativaChar">
    <w:name w:val="Nota explicativa Char"/>
    <w:basedOn w:val="Fontepargpadro"/>
    <w:link w:val="Notaexplicativa"/>
    <w:rsid w:val="0046647E"/>
    <w:rPr>
      <w:rFonts w:ascii="Arial" w:eastAsia="Calibri" w:hAnsi="Arial" w:cs="Tahoma"/>
      <w:i/>
      <w:iCs/>
      <w:color w:val="000000"/>
      <w:sz w:val="20"/>
      <w:szCs w:val="20"/>
      <w:shd w:val="clear" w:color="auto" w:fill="FFFFCC"/>
    </w:rPr>
  </w:style>
  <w:style w:type="paragraph" w:customStyle="1" w:styleId="paragraph">
    <w:name w:val="paragraph"/>
    <w:basedOn w:val="Normal"/>
    <w:rsid w:val="0046647E"/>
    <w:pPr>
      <w:suppressAutoHyphens w:val="0"/>
      <w:spacing w:before="100" w:beforeAutospacing="1" w:after="100" w:afterAutospacing="1"/>
    </w:pPr>
    <w:rPr>
      <w:rFonts w:ascii="Times New Roman" w:hAnsi="Times New Roman" w:cs="Times New Roman"/>
      <w:sz w:val="24"/>
    </w:rPr>
  </w:style>
  <w:style w:type="character" w:customStyle="1" w:styleId="normaltextrun">
    <w:name w:val="normaltextrun"/>
    <w:basedOn w:val="Fontepargpadro"/>
    <w:rsid w:val="0046647E"/>
  </w:style>
  <w:style w:type="character" w:customStyle="1" w:styleId="eop">
    <w:name w:val="eop"/>
    <w:basedOn w:val="Fontepargpadro"/>
    <w:rsid w:val="0046647E"/>
  </w:style>
  <w:style w:type="paragraph" w:customStyle="1" w:styleId="ou">
    <w:name w:val="ou"/>
    <w:basedOn w:val="PargrafodaLista"/>
    <w:link w:val="ouChar"/>
    <w:autoRedefine/>
    <w:qFormat/>
    <w:rsid w:val="0046647E"/>
    <w:pPr>
      <w:suppressAutoHyphens w:val="0"/>
      <w:spacing w:before="120" w:after="120" w:line="276" w:lineRule="auto"/>
      <w:ind w:left="0"/>
      <w:contextualSpacing w:val="0"/>
      <w:jc w:val="center"/>
    </w:pPr>
    <w:rPr>
      <w:rFonts w:cs="Arial"/>
      <w:b/>
      <w:bCs/>
      <w:i/>
      <w:iCs/>
      <w:color w:val="FF0000"/>
      <w:szCs w:val="20"/>
      <w:u w:val="single"/>
    </w:rPr>
  </w:style>
  <w:style w:type="character" w:customStyle="1" w:styleId="ouChar">
    <w:name w:val="ou Char"/>
    <w:basedOn w:val="PargrafodaListaChar"/>
    <w:link w:val="ou"/>
    <w:rsid w:val="0046647E"/>
    <w:rPr>
      <w:rFonts w:ascii="Arial" w:eastAsia="Times New Roman" w:hAnsi="Arial" w:cs="Arial"/>
      <w:b/>
      <w:bCs/>
      <w:i/>
      <w:iCs/>
      <w:color w:val="FF0000"/>
      <w:sz w:val="20"/>
      <w:szCs w:val="20"/>
      <w:u w:val="single"/>
      <w:lang w:eastAsia="pt-BR"/>
    </w:rPr>
  </w:style>
  <w:style w:type="paragraph" w:customStyle="1" w:styleId="Nvel2-Red">
    <w:name w:val="Nível 2 -Red"/>
    <w:basedOn w:val="Nivel2"/>
    <w:link w:val="Nvel2-RedChar"/>
    <w:autoRedefine/>
    <w:qFormat/>
    <w:rsid w:val="0046647E"/>
    <w:pPr>
      <w:numPr>
        <w:numId w:val="0"/>
      </w:numPr>
      <w:tabs>
        <w:tab w:val="num" w:pos="-142"/>
      </w:tabs>
      <w:suppressAutoHyphens w:val="0"/>
      <w:ind w:left="716" w:hanging="432"/>
    </w:pPr>
    <w:rPr>
      <w:rFonts w:eastAsia="Arial" w:cs="Arial"/>
      <w:b/>
      <w:bCs/>
      <w:i/>
      <w:color w:val="FF0000"/>
    </w:rPr>
  </w:style>
  <w:style w:type="character" w:customStyle="1" w:styleId="Nvel2-RedChar">
    <w:name w:val="Nível 2 -Red Char"/>
    <w:basedOn w:val="Nivel2Char"/>
    <w:link w:val="Nvel2-Red"/>
    <w:rsid w:val="0046647E"/>
    <w:rPr>
      <w:rFonts w:ascii="Ecofont_Spranq_eco_Sans" w:eastAsia="Arial" w:hAnsi="Ecofont_Spranq_eco_Sans" w:cs="Arial"/>
      <w:b/>
      <w:bCs/>
      <w:i/>
      <w:color w:val="FF0000"/>
      <w:sz w:val="20"/>
      <w:szCs w:val="20"/>
      <w:lang w:eastAsia="pt-BR"/>
    </w:rPr>
  </w:style>
  <w:style w:type="paragraph" w:customStyle="1" w:styleId="Nvel1-SemNum">
    <w:name w:val="Nível 1-Sem Num"/>
    <w:basedOn w:val="Nivel01"/>
    <w:link w:val="Nvel1-SemNumChar"/>
    <w:autoRedefine/>
    <w:qFormat/>
    <w:rsid w:val="0046647E"/>
    <w:pPr>
      <w:keepNext/>
      <w:keepLines/>
      <w:numPr>
        <w:numId w:val="0"/>
      </w:numPr>
      <w:tabs>
        <w:tab w:val="left" w:pos="567"/>
      </w:tabs>
      <w:suppressAutoHyphens w:val="0"/>
      <w:spacing w:before="240"/>
      <w:ind w:right="0"/>
      <w:textAlignment w:val="auto"/>
      <w:outlineLvl w:val="1"/>
    </w:pPr>
    <w:rPr>
      <w:rFonts w:eastAsiaTheme="majorEastAsia" w:cs="Arial"/>
      <w:b/>
      <w:color w:val="FF0000"/>
      <w:lang w:eastAsia="pt-BR"/>
    </w:rPr>
  </w:style>
  <w:style w:type="character" w:customStyle="1" w:styleId="Nvel1-SemNumChar">
    <w:name w:val="Nível 1-Sem Num Char"/>
    <w:basedOn w:val="Nivel01Char"/>
    <w:link w:val="Nvel1-SemNum"/>
    <w:rsid w:val="0046647E"/>
    <w:rPr>
      <w:rFonts w:ascii="Arial" w:eastAsiaTheme="majorEastAsia" w:hAnsi="Arial" w:cs="Arial"/>
      <w:b/>
      <w:bCs/>
      <w:color w:val="FF0000"/>
      <w:sz w:val="20"/>
      <w:szCs w:val="20"/>
      <w:lang w:eastAsia="pt-BR" w:bidi="hi-IN"/>
    </w:rPr>
  </w:style>
  <w:style w:type="paragraph" w:customStyle="1" w:styleId="Nvel01-SemNumerao">
    <w:name w:val="Nível 01-Sem Numeração"/>
    <w:basedOn w:val="Normal"/>
    <w:link w:val="Nvel01-SemNumeraoChar"/>
    <w:autoRedefine/>
    <w:uiPriority w:val="1"/>
    <w:qFormat/>
    <w:rsid w:val="00840241"/>
    <w:pPr>
      <w:keepNext/>
      <w:keepLines/>
      <w:suppressAutoHyphens w:val="0"/>
      <w:spacing w:before="240" w:after="120" w:line="276" w:lineRule="auto"/>
      <w:jc w:val="both"/>
      <w:outlineLvl w:val="1"/>
    </w:pPr>
    <w:rPr>
      <w:rFonts w:eastAsiaTheme="majorEastAsia" w:cs="Arial"/>
      <w:b/>
      <w:bCs/>
      <w:color w:val="FF0000"/>
      <w:szCs w:val="20"/>
    </w:rPr>
  </w:style>
  <w:style w:type="character" w:customStyle="1" w:styleId="Nvel01-SemNumeraoChar">
    <w:name w:val="Nível 01-Sem Numeração Char"/>
    <w:basedOn w:val="Fontepargpadro"/>
    <w:link w:val="Nvel01-SemNumerao"/>
    <w:uiPriority w:val="1"/>
    <w:rsid w:val="00840241"/>
    <w:rPr>
      <w:rFonts w:ascii="Arial" w:eastAsiaTheme="majorEastAsia" w:hAnsi="Arial" w:cs="Arial"/>
      <w:b/>
      <w:bCs/>
      <w:color w:val="FF0000"/>
      <w:sz w:val="20"/>
      <w:szCs w:val="20"/>
      <w:lang w:eastAsia="pt-BR"/>
    </w:rPr>
  </w:style>
  <w:style w:type="paragraph" w:customStyle="1" w:styleId="RJNETTO-SEMN">
    <w:name w:val="RJNETTO -SEM Nº"/>
    <w:basedOn w:val="Nvel01-SemNumerao"/>
    <w:link w:val="RJNETTO-SEMNChar"/>
    <w:qFormat/>
    <w:rsid w:val="00840241"/>
    <w:rPr>
      <w:rFonts w:ascii="Calibri" w:hAnsi="Calibri"/>
      <w:color w:val="000000" w:themeColor="text1"/>
      <w:sz w:val="22"/>
    </w:rPr>
  </w:style>
  <w:style w:type="character" w:customStyle="1" w:styleId="RJNETTO-SEMNChar">
    <w:name w:val="RJNETTO -SEM Nº Char"/>
    <w:basedOn w:val="Nvel01-SemNumeraoChar"/>
    <w:link w:val="RJNETTO-SEMN"/>
    <w:rsid w:val="00840241"/>
    <w:rPr>
      <w:rFonts w:ascii="Calibri" w:eastAsiaTheme="majorEastAsia" w:hAnsi="Calibri" w:cs="Arial"/>
      <w:b/>
      <w:bCs/>
      <w:color w:val="000000" w:themeColor="text1"/>
      <w:sz w:val="20"/>
      <w:szCs w:val="20"/>
      <w:lang w:eastAsia="pt-BR"/>
    </w:rPr>
  </w:style>
  <w:style w:type="paragraph" w:customStyle="1" w:styleId="Prembulo">
    <w:name w:val="Preâmbulo"/>
    <w:basedOn w:val="Normal"/>
    <w:link w:val="PrembuloChar"/>
    <w:qFormat/>
    <w:rsid w:val="00C918BF"/>
    <w:pPr>
      <w:suppressAutoHyphens w:val="0"/>
      <w:spacing w:before="480" w:after="120" w:line="360" w:lineRule="auto"/>
      <w:ind w:left="4253" w:right="-17"/>
      <w:jc w:val="both"/>
    </w:pPr>
    <w:rPr>
      <w:rFonts w:eastAsia="Arial" w:cs="Arial"/>
      <w:bCs/>
      <w:szCs w:val="20"/>
    </w:rPr>
  </w:style>
  <w:style w:type="character" w:customStyle="1" w:styleId="PrembuloChar">
    <w:name w:val="Preâmbulo Char"/>
    <w:basedOn w:val="Fontepargpadro"/>
    <w:link w:val="Prembulo"/>
    <w:rsid w:val="00C918BF"/>
    <w:rPr>
      <w:rFonts w:ascii="Arial" w:eastAsia="Arial" w:hAnsi="Arial" w:cs="Arial"/>
      <w:bCs/>
      <w:sz w:val="20"/>
      <w:szCs w:val="20"/>
      <w:lang w:eastAsia="pt-BR"/>
    </w:rPr>
  </w:style>
  <w:style w:type="paragraph" w:customStyle="1" w:styleId="itemalinealetra">
    <w:name w:val="item_alinea_letra"/>
    <w:basedOn w:val="Normal"/>
    <w:rsid w:val="00260F19"/>
    <w:pPr>
      <w:suppressAutoHyphens w:val="0"/>
      <w:spacing w:before="100" w:beforeAutospacing="1" w:after="100" w:afterAutospacing="1"/>
    </w:pPr>
    <w:rPr>
      <w:rFonts w:ascii="Times New Roman" w:hAnsi="Times New Roman" w:cs="Times New Roman"/>
      <w:sz w:val="24"/>
    </w:rPr>
  </w:style>
  <w:style w:type="paragraph" w:customStyle="1" w:styleId="Default">
    <w:name w:val="Default"/>
    <w:rsid w:val="00445AFE"/>
    <w:pPr>
      <w:autoSpaceDE w:val="0"/>
      <w:autoSpaceDN w:val="0"/>
      <w:adjustRightInd w:val="0"/>
      <w:spacing w:after="0" w:line="240" w:lineRule="auto"/>
    </w:pPr>
    <w:rPr>
      <w:rFonts w:ascii="Calibri" w:hAnsi="Calibri" w:cs="Calibri"/>
      <w:color w:val="000000"/>
      <w:sz w:val="24"/>
      <w:szCs w:val="24"/>
      <w14:ligatures w14:val="standardContextual"/>
    </w:rPr>
  </w:style>
  <w:style w:type="paragraph" w:styleId="Textodenotaderodap">
    <w:name w:val="footnote text"/>
    <w:basedOn w:val="Normal"/>
    <w:link w:val="TextodenotaderodapChar"/>
    <w:uiPriority w:val="99"/>
    <w:semiHidden/>
    <w:unhideWhenUsed/>
    <w:rsid w:val="00445AFE"/>
    <w:pPr>
      <w:suppressAutoHyphens w:val="0"/>
      <w:spacing w:after="160" w:line="259" w:lineRule="auto"/>
    </w:pPr>
    <w:rPr>
      <w:rFonts w:ascii="Calibri" w:eastAsia="Calibri" w:hAnsi="Calibri" w:cs="Times New Roman"/>
      <w:szCs w:val="20"/>
      <w:lang w:eastAsia="en-US"/>
    </w:rPr>
  </w:style>
  <w:style w:type="character" w:customStyle="1" w:styleId="TextodenotaderodapChar">
    <w:name w:val="Texto de nota de rodapé Char"/>
    <w:basedOn w:val="Fontepargpadro"/>
    <w:link w:val="Textodenotaderodap"/>
    <w:uiPriority w:val="99"/>
    <w:semiHidden/>
    <w:rsid w:val="00445AFE"/>
    <w:rPr>
      <w:rFonts w:ascii="Calibri" w:eastAsia="Calibri" w:hAnsi="Calibri" w:cs="Times New Roman"/>
      <w:sz w:val="20"/>
      <w:szCs w:val="20"/>
    </w:rPr>
  </w:style>
  <w:style w:type="paragraph" w:customStyle="1" w:styleId="abc">
    <w:name w:val="a.b.c"/>
    <w:basedOn w:val="Normal"/>
    <w:link w:val="abcChar"/>
    <w:qFormat/>
    <w:rsid w:val="00301CB2"/>
    <w:pPr>
      <w:numPr>
        <w:ilvl w:val="2"/>
        <w:numId w:val="5"/>
      </w:numPr>
      <w:spacing w:before="120" w:afterLines="120" w:after="120"/>
      <w:ind w:left="851" w:firstLine="0"/>
      <w:jc w:val="both"/>
    </w:pPr>
    <w:rPr>
      <w:rFonts w:ascii="Calibri" w:eastAsia="Arial" w:hAnsi="Calibri" w:cs="Arial"/>
      <w:sz w:val="22"/>
      <w:szCs w:val="20"/>
    </w:rPr>
  </w:style>
  <w:style w:type="character" w:customStyle="1" w:styleId="abcChar">
    <w:name w:val="a.b.c Char"/>
    <w:basedOn w:val="Fontepargpadro"/>
    <w:link w:val="abc"/>
    <w:rsid w:val="00301CB2"/>
    <w:rPr>
      <w:rFonts w:ascii="Calibri" w:eastAsia="Arial" w:hAnsi="Calibri" w:cs="Arial"/>
      <w:szCs w:val="20"/>
      <w:lang w:eastAsia="pt-BR"/>
    </w:rPr>
  </w:style>
  <w:style w:type="paragraph" w:styleId="Sumrio2">
    <w:name w:val="toc 2"/>
    <w:basedOn w:val="Normal"/>
    <w:next w:val="Normal"/>
    <w:autoRedefine/>
    <w:uiPriority w:val="39"/>
    <w:unhideWhenUsed/>
    <w:rsid w:val="00362554"/>
    <w:pPr>
      <w:spacing w:after="100"/>
      <w:ind w:left="200"/>
    </w:pPr>
  </w:style>
  <w:style w:type="character" w:customStyle="1" w:styleId="Internetlink">
    <w:name w:val="Internet link"/>
    <w:basedOn w:val="Fontepargpadro"/>
    <w:rsid w:val="002A26F2"/>
    <w:rPr>
      <w:color w:val="0000FF"/>
      <w:u w:val="single"/>
    </w:rPr>
  </w:style>
  <w:style w:type="character" w:customStyle="1" w:styleId="Ttulo3Char">
    <w:name w:val="Título 3 Char"/>
    <w:basedOn w:val="Fontepargpadro"/>
    <w:link w:val="Ttulo3"/>
    <w:uiPriority w:val="9"/>
    <w:semiHidden/>
    <w:rsid w:val="006667C2"/>
    <w:rPr>
      <w:rFonts w:asciiTheme="majorHAnsi" w:eastAsiaTheme="majorEastAsia" w:hAnsiTheme="majorHAnsi" w:cstheme="majorBidi"/>
      <w:color w:val="1F4D78" w:themeColor="accent1" w:themeShade="7F"/>
      <w:sz w:val="24"/>
      <w:szCs w:val="24"/>
      <w:lang w:eastAsia="pt-BR"/>
    </w:rPr>
  </w:style>
  <w:style w:type="paragraph" w:customStyle="1" w:styleId="Corpodetexto22">
    <w:name w:val="Corpo de texto 22"/>
    <w:basedOn w:val="Normal"/>
    <w:rsid w:val="006667C2"/>
    <w:pPr>
      <w:tabs>
        <w:tab w:val="left" w:leader="underscore" w:pos="1802"/>
        <w:tab w:val="left" w:pos="3376"/>
        <w:tab w:val="right" w:leader="dot" w:pos="5394"/>
      </w:tabs>
      <w:suppressAutoHyphens w:val="0"/>
      <w:ind w:firstLine="2520"/>
      <w:jc w:val="both"/>
    </w:pPr>
    <w:rPr>
      <w:rFonts w:ascii="Times New Roman" w:hAnsi="Times New Roman" w:cs="Times New Roman"/>
      <w:color w:val="FF0000"/>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06810">
      <w:bodyDiv w:val="1"/>
      <w:marLeft w:val="0"/>
      <w:marRight w:val="0"/>
      <w:marTop w:val="0"/>
      <w:marBottom w:val="0"/>
      <w:divBdr>
        <w:top w:val="none" w:sz="0" w:space="0" w:color="auto"/>
        <w:left w:val="none" w:sz="0" w:space="0" w:color="auto"/>
        <w:bottom w:val="none" w:sz="0" w:space="0" w:color="auto"/>
        <w:right w:val="none" w:sz="0" w:space="0" w:color="auto"/>
      </w:divBdr>
    </w:div>
    <w:div w:id="52428825">
      <w:bodyDiv w:val="1"/>
      <w:marLeft w:val="0"/>
      <w:marRight w:val="0"/>
      <w:marTop w:val="0"/>
      <w:marBottom w:val="0"/>
      <w:divBdr>
        <w:top w:val="none" w:sz="0" w:space="0" w:color="auto"/>
        <w:left w:val="none" w:sz="0" w:space="0" w:color="auto"/>
        <w:bottom w:val="none" w:sz="0" w:space="0" w:color="auto"/>
        <w:right w:val="none" w:sz="0" w:space="0" w:color="auto"/>
      </w:divBdr>
    </w:div>
    <w:div w:id="55857925">
      <w:bodyDiv w:val="1"/>
      <w:marLeft w:val="0"/>
      <w:marRight w:val="0"/>
      <w:marTop w:val="0"/>
      <w:marBottom w:val="0"/>
      <w:divBdr>
        <w:top w:val="none" w:sz="0" w:space="0" w:color="auto"/>
        <w:left w:val="none" w:sz="0" w:space="0" w:color="auto"/>
        <w:bottom w:val="none" w:sz="0" w:space="0" w:color="auto"/>
        <w:right w:val="none" w:sz="0" w:space="0" w:color="auto"/>
      </w:divBdr>
    </w:div>
    <w:div w:id="71784703">
      <w:bodyDiv w:val="1"/>
      <w:marLeft w:val="0"/>
      <w:marRight w:val="0"/>
      <w:marTop w:val="0"/>
      <w:marBottom w:val="0"/>
      <w:divBdr>
        <w:top w:val="none" w:sz="0" w:space="0" w:color="auto"/>
        <w:left w:val="none" w:sz="0" w:space="0" w:color="auto"/>
        <w:bottom w:val="none" w:sz="0" w:space="0" w:color="auto"/>
        <w:right w:val="none" w:sz="0" w:space="0" w:color="auto"/>
      </w:divBdr>
    </w:div>
    <w:div w:id="207841516">
      <w:bodyDiv w:val="1"/>
      <w:marLeft w:val="0"/>
      <w:marRight w:val="0"/>
      <w:marTop w:val="0"/>
      <w:marBottom w:val="0"/>
      <w:divBdr>
        <w:top w:val="none" w:sz="0" w:space="0" w:color="auto"/>
        <w:left w:val="none" w:sz="0" w:space="0" w:color="auto"/>
        <w:bottom w:val="none" w:sz="0" w:space="0" w:color="auto"/>
        <w:right w:val="none" w:sz="0" w:space="0" w:color="auto"/>
      </w:divBdr>
    </w:div>
    <w:div w:id="245725610">
      <w:bodyDiv w:val="1"/>
      <w:marLeft w:val="0"/>
      <w:marRight w:val="0"/>
      <w:marTop w:val="0"/>
      <w:marBottom w:val="0"/>
      <w:divBdr>
        <w:top w:val="none" w:sz="0" w:space="0" w:color="auto"/>
        <w:left w:val="none" w:sz="0" w:space="0" w:color="auto"/>
        <w:bottom w:val="none" w:sz="0" w:space="0" w:color="auto"/>
        <w:right w:val="none" w:sz="0" w:space="0" w:color="auto"/>
      </w:divBdr>
    </w:div>
    <w:div w:id="251086095">
      <w:bodyDiv w:val="1"/>
      <w:marLeft w:val="0"/>
      <w:marRight w:val="0"/>
      <w:marTop w:val="0"/>
      <w:marBottom w:val="0"/>
      <w:divBdr>
        <w:top w:val="none" w:sz="0" w:space="0" w:color="auto"/>
        <w:left w:val="none" w:sz="0" w:space="0" w:color="auto"/>
        <w:bottom w:val="none" w:sz="0" w:space="0" w:color="auto"/>
        <w:right w:val="none" w:sz="0" w:space="0" w:color="auto"/>
      </w:divBdr>
    </w:div>
    <w:div w:id="253711484">
      <w:bodyDiv w:val="1"/>
      <w:marLeft w:val="0"/>
      <w:marRight w:val="0"/>
      <w:marTop w:val="0"/>
      <w:marBottom w:val="0"/>
      <w:divBdr>
        <w:top w:val="none" w:sz="0" w:space="0" w:color="auto"/>
        <w:left w:val="none" w:sz="0" w:space="0" w:color="auto"/>
        <w:bottom w:val="none" w:sz="0" w:space="0" w:color="auto"/>
        <w:right w:val="none" w:sz="0" w:space="0" w:color="auto"/>
      </w:divBdr>
    </w:div>
    <w:div w:id="292099934">
      <w:bodyDiv w:val="1"/>
      <w:marLeft w:val="0"/>
      <w:marRight w:val="0"/>
      <w:marTop w:val="0"/>
      <w:marBottom w:val="0"/>
      <w:divBdr>
        <w:top w:val="none" w:sz="0" w:space="0" w:color="auto"/>
        <w:left w:val="none" w:sz="0" w:space="0" w:color="auto"/>
        <w:bottom w:val="none" w:sz="0" w:space="0" w:color="auto"/>
        <w:right w:val="none" w:sz="0" w:space="0" w:color="auto"/>
      </w:divBdr>
    </w:div>
    <w:div w:id="298801285">
      <w:bodyDiv w:val="1"/>
      <w:marLeft w:val="0"/>
      <w:marRight w:val="0"/>
      <w:marTop w:val="0"/>
      <w:marBottom w:val="0"/>
      <w:divBdr>
        <w:top w:val="none" w:sz="0" w:space="0" w:color="auto"/>
        <w:left w:val="none" w:sz="0" w:space="0" w:color="auto"/>
        <w:bottom w:val="none" w:sz="0" w:space="0" w:color="auto"/>
        <w:right w:val="none" w:sz="0" w:space="0" w:color="auto"/>
      </w:divBdr>
    </w:div>
    <w:div w:id="333337994">
      <w:bodyDiv w:val="1"/>
      <w:marLeft w:val="0"/>
      <w:marRight w:val="0"/>
      <w:marTop w:val="0"/>
      <w:marBottom w:val="0"/>
      <w:divBdr>
        <w:top w:val="none" w:sz="0" w:space="0" w:color="auto"/>
        <w:left w:val="none" w:sz="0" w:space="0" w:color="auto"/>
        <w:bottom w:val="none" w:sz="0" w:space="0" w:color="auto"/>
        <w:right w:val="none" w:sz="0" w:space="0" w:color="auto"/>
      </w:divBdr>
    </w:div>
    <w:div w:id="616566026">
      <w:bodyDiv w:val="1"/>
      <w:marLeft w:val="0"/>
      <w:marRight w:val="0"/>
      <w:marTop w:val="0"/>
      <w:marBottom w:val="0"/>
      <w:divBdr>
        <w:top w:val="none" w:sz="0" w:space="0" w:color="auto"/>
        <w:left w:val="none" w:sz="0" w:space="0" w:color="auto"/>
        <w:bottom w:val="none" w:sz="0" w:space="0" w:color="auto"/>
        <w:right w:val="none" w:sz="0" w:space="0" w:color="auto"/>
      </w:divBdr>
    </w:div>
    <w:div w:id="668564249">
      <w:bodyDiv w:val="1"/>
      <w:marLeft w:val="0"/>
      <w:marRight w:val="0"/>
      <w:marTop w:val="0"/>
      <w:marBottom w:val="0"/>
      <w:divBdr>
        <w:top w:val="none" w:sz="0" w:space="0" w:color="auto"/>
        <w:left w:val="none" w:sz="0" w:space="0" w:color="auto"/>
        <w:bottom w:val="none" w:sz="0" w:space="0" w:color="auto"/>
        <w:right w:val="none" w:sz="0" w:space="0" w:color="auto"/>
      </w:divBdr>
    </w:div>
    <w:div w:id="668673716">
      <w:bodyDiv w:val="1"/>
      <w:marLeft w:val="0"/>
      <w:marRight w:val="0"/>
      <w:marTop w:val="0"/>
      <w:marBottom w:val="0"/>
      <w:divBdr>
        <w:top w:val="none" w:sz="0" w:space="0" w:color="auto"/>
        <w:left w:val="none" w:sz="0" w:space="0" w:color="auto"/>
        <w:bottom w:val="none" w:sz="0" w:space="0" w:color="auto"/>
        <w:right w:val="none" w:sz="0" w:space="0" w:color="auto"/>
      </w:divBdr>
    </w:div>
    <w:div w:id="816265919">
      <w:bodyDiv w:val="1"/>
      <w:marLeft w:val="0"/>
      <w:marRight w:val="0"/>
      <w:marTop w:val="0"/>
      <w:marBottom w:val="0"/>
      <w:divBdr>
        <w:top w:val="none" w:sz="0" w:space="0" w:color="auto"/>
        <w:left w:val="none" w:sz="0" w:space="0" w:color="auto"/>
        <w:bottom w:val="none" w:sz="0" w:space="0" w:color="auto"/>
        <w:right w:val="none" w:sz="0" w:space="0" w:color="auto"/>
      </w:divBdr>
    </w:div>
    <w:div w:id="845049366">
      <w:bodyDiv w:val="1"/>
      <w:marLeft w:val="0"/>
      <w:marRight w:val="0"/>
      <w:marTop w:val="0"/>
      <w:marBottom w:val="0"/>
      <w:divBdr>
        <w:top w:val="none" w:sz="0" w:space="0" w:color="auto"/>
        <w:left w:val="none" w:sz="0" w:space="0" w:color="auto"/>
        <w:bottom w:val="none" w:sz="0" w:space="0" w:color="auto"/>
        <w:right w:val="none" w:sz="0" w:space="0" w:color="auto"/>
      </w:divBdr>
      <w:divsChild>
        <w:div w:id="1252279049">
          <w:marLeft w:val="421"/>
          <w:marRight w:val="0"/>
          <w:marTop w:val="0"/>
          <w:marBottom w:val="0"/>
          <w:divBdr>
            <w:top w:val="none" w:sz="0" w:space="0" w:color="auto"/>
            <w:left w:val="none" w:sz="0" w:space="0" w:color="auto"/>
            <w:bottom w:val="none" w:sz="0" w:space="0" w:color="auto"/>
            <w:right w:val="none" w:sz="0" w:space="0" w:color="auto"/>
          </w:divBdr>
        </w:div>
        <w:div w:id="1816145505">
          <w:marLeft w:val="720"/>
          <w:marRight w:val="0"/>
          <w:marTop w:val="0"/>
          <w:marBottom w:val="0"/>
          <w:divBdr>
            <w:top w:val="none" w:sz="0" w:space="0" w:color="auto"/>
            <w:left w:val="none" w:sz="0" w:space="0" w:color="auto"/>
            <w:bottom w:val="none" w:sz="0" w:space="0" w:color="auto"/>
            <w:right w:val="none" w:sz="0" w:space="0" w:color="auto"/>
          </w:divBdr>
        </w:div>
        <w:div w:id="102962376">
          <w:marLeft w:val="1080"/>
          <w:marRight w:val="0"/>
          <w:marTop w:val="0"/>
          <w:marBottom w:val="0"/>
          <w:divBdr>
            <w:top w:val="none" w:sz="0" w:space="0" w:color="auto"/>
            <w:left w:val="none" w:sz="0" w:space="0" w:color="auto"/>
            <w:bottom w:val="none" w:sz="0" w:space="0" w:color="auto"/>
            <w:right w:val="none" w:sz="0" w:space="0" w:color="auto"/>
          </w:divBdr>
        </w:div>
        <w:div w:id="1607076030">
          <w:marLeft w:val="1080"/>
          <w:marRight w:val="0"/>
          <w:marTop w:val="0"/>
          <w:marBottom w:val="0"/>
          <w:divBdr>
            <w:top w:val="none" w:sz="0" w:space="0" w:color="auto"/>
            <w:left w:val="none" w:sz="0" w:space="0" w:color="auto"/>
            <w:bottom w:val="none" w:sz="0" w:space="0" w:color="auto"/>
            <w:right w:val="none" w:sz="0" w:space="0" w:color="auto"/>
          </w:divBdr>
        </w:div>
        <w:div w:id="1592620382">
          <w:marLeft w:val="1080"/>
          <w:marRight w:val="0"/>
          <w:marTop w:val="0"/>
          <w:marBottom w:val="0"/>
          <w:divBdr>
            <w:top w:val="none" w:sz="0" w:space="0" w:color="auto"/>
            <w:left w:val="none" w:sz="0" w:space="0" w:color="auto"/>
            <w:bottom w:val="none" w:sz="0" w:space="0" w:color="auto"/>
            <w:right w:val="none" w:sz="0" w:space="0" w:color="auto"/>
          </w:divBdr>
        </w:div>
        <w:div w:id="465977250">
          <w:marLeft w:val="1080"/>
          <w:marRight w:val="0"/>
          <w:marTop w:val="0"/>
          <w:marBottom w:val="0"/>
          <w:divBdr>
            <w:top w:val="none" w:sz="0" w:space="0" w:color="auto"/>
            <w:left w:val="none" w:sz="0" w:space="0" w:color="auto"/>
            <w:bottom w:val="none" w:sz="0" w:space="0" w:color="auto"/>
            <w:right w:val="none" w:sz="0" w:space="0" w:color="auto"/>
          </w:divBdr>
        </w:div>
      </w:divsChild>
    </w:div>
    <w:div w:id="905460072">
      <w:bodyDiv w:val="1"/>
      <w:marLeft w:val="0"/>
      <w:marRight w:val="0"/>
      <w:marTop w:val="0"/>
      <w:marBottom w:val="0"/>
      <w:divBdr>
        <w:top w:val="none" w:sz="0" w:space="0" w:color="auto"/>
        <w:left w:val="none" w:sz="0" w:space="0" w:color="auto"/>
        <w:bottom w:val="none" w:sz="0" w:space="0" w:color="auto"/>
        <w:right w:val="none" w:sz="0" w:space="0" w:color="auto"/>
      </w:divBdr>
    </w:div>
    <w:div w:id="915240175">
      <w:bodyDiv w:val="1"/>
      <w:marLeft w:val="0"/>
      <w:marRight w:val="0"/>
      <w:marTop w:val="0"/>
      <w:marBottom w:val="0"/>
      <w:divBdr>
        <w:top w:val="none" w:sz="0" w:space="0" w:color="auto"/>
        <w:left w:val="none" w:sz="0" w:space="0" w:color="auto"/>
        <w:bottom w:val="none" w:sz="0" w:space="0" w:color="auto"/>
        <w:right w:val="none" w:sz="0" w:space="0" w:color="auto"/>
      </w:divBdr>
    </w:div>
    <w:div w:id="999506022">
      <w:bodyDiv w:val="1"/>
      <w:marLeft w:val="0"/>
      <w:marRight w:val="0"/>
      <w:marTop w:val="0"/>
      <w:marBottom w:val="0"/>
      <w:divBdr>
        <w:top w:val="none" w:sz="0" w:space="0" w:color="auto"/>
        <w:left w:val="none" w:sz="0" w:space="0" w:color="auto"/>
        <w:bottom w:val="none" w:sz="0" w:space="0" w:color="auto"/>
        <w:right w:val="none" w:sz="0" w:space="0" w:color="auto"/>
      </w:divBdr>
      <w:divsChild>
        <w:div w:id="919102125">
          <w:marLeft w:val="421"/>
          <w:marRight w:val="0"/>
          <w:marTop w:val="0"/>
          <w:marBottom w:val="0"/>
          <w:divBdr>
            <w:top w:val="none" w:sz="0" w:space="0" w:color="auto"/>
            <w:left w:val="none" w:sz="0" w:space="0" w:color="auto"/>
            <w:bottom w:val="none" w:sz="0" w:space="0" w:color="auto"/>
            <w:right w:val="none" w:sz="0" w:space="0" w:color="auto"/>
          </w:divBdr>
        </w:div>
        <w:div w:id="297345674">
          <w:marLeft w:val="720"/>
          <w:marRight w:val="0"/>
          <w:marTop w:val="0"/>
          <w:marBottom w:val="0"/>
          <w:divBdr>
            <w:top w:val="none" w:sz="0" w:space="0" w:color="auto"/>
            <w:left w:val="none" w:sz="0" w:space="0" w:color="auto"/>
            <w:bottom w:val="none" w:sz="0" w:space="0" w:color="auto"/>
            <w:right w:val="none" w:sz="0" w:space="0" w:color="auto"/>
          </w:divBdr>
        </w:div>
        <w:div w:id="1418557453">
          <w:marLeft w:val="1080"/>
          <w:marRight w:val="0"/>
          <w:marTop w:val="0"/>
          <w:marBottom w:val="0"/>
          <w:divBdr>
            <w:top w:val="none" w:sz="0" w:space="0" w:color="auto"/>
            <w:left w:val="none" w:sz="0" w:space="0" w:color="auto"/>
            <w:bottom w:val="none" w:sz="0" w:space="0" w:color="auto"/>
            <w:right w:val="none" w:sz="0" w:space="0" w:color="auto"/>
          </w:divBdr>
        </w:div>
        <w:div w:id="472017042">
          <w:marLeft w:val="1080"/>
          <w:marRight w:val="0"/>
          <w:marTop w:val="0"/>
          <w:marBottom w:val="0"/>
          <w:divBdr>
            <w:top w:val="none" w:sz="0" w:space="0" w:color="auto"/>
            <w:left w:val="none" w:sz="0" w:space="0" w:color="auto"/>
            <w:bottom w:val="none" w:sz="0" w:space="0" w:color="auto"/>
            <w:right w:val="none" w:sz="0" w:space="0" w:color="auto"/>
          </w:divBdr>
        </w:div>
        <w:div w:id="760641663">
          <w:marLeft w:val="1080"/>
          <w:marRight w:val="0"/>
          <w:marTop w:val="0"/>
          <w:marBottom w:val="0"/>
          <w:divBdr>
            <w:top w:val="none" w:sz="0" w:space="0" w:color="auto"/>
            <w:left w:val="none" w:sz="0" w:space="0" w:color="auto"/>
            <w:bottom w:val="none" w:sz="0" w:space="0" w:color="auto"/>
            <w:right w:val="none" w:sz="0" w:space="0" w:color="auto"/>
          </w:divBdr>
        </w:div>
        <w:div w:id="263998590">
          <w:marLeft w:val="1080"/>
          <w:marRight w:val="0"/>
          <w:marTop w:val="0"/>
          <w:marBottom w:val="0"/>
          <w:divBdr>
            <w:top w:val="none" w:sz="0" w:space="0" w:color="auto"/>
            <w:left w:val="none" w:sz="0" w:space="0" w:color="auto"/>
            <w:bottom w:val="none" w:sz="0" w:space="0" w:color="auto"/>
            <w:right w:val="none" w:sz="0" w:space="0" w:color="auto"/>
          </w:divBdr>
        </w:div>
      </w:divsChild>
    </w:div>
    <w:div w:id="1025254836">
      <w:bodyDiv w:val="1"/>
      <w:marLeft w:val="0"/>
      <w:marRight w:val="0"/>
      <w:marTop w:val="0"/>
      <w:marBottom w:val="0"/>
      <w:divBdr>
        <w:top w:val="none" w:sz="0" w:space="0" w:color="auto"/>
        <w:left w:val="none" w:sz="0" w:space="0" w:color="auto"/>
        <w:bottom w:val="none" w:sz="0" w:space="0" w:color="auto"/>
        <w:right w:val="none" w:sz="0" w:space="0" w:color="auto"/>
      </w:divBdr>
    </w:div>
    <w:div w:id="1109080497">
      <w:bodyDiv w:val="1"/>
      <w:marLeft w:val="0"/>
      <w:marRight w:val="0"/>
      <w:marTop w:val="0"/>
      <w:marBottom w:val="0"/>
      <w:divBdr>
        <w:top w:val="none" w:sz="0" w:space="0" w:color="auto"/>
        <w:left w:val="none" w:sz="0" w:space="0" w:color="auto"/>
        <w:bottom w:val="none" w:sz="0" w:space="0" w:color="auto"/>
        <w:right w:val="none" w:sz="0" w:space="0" w:color="auto"/>
      </w:divBdr>
    </w:div>
    <w:div w:id="1127284914">
      <w:bodyDiv w:val="1"/>
      <w:marLeft w:val="0"/>
      <w:marRight w:val="0"/>
      <w:marTop w:val="0"/>
      <w:marBottom w:val="0"/>
      <w:divBdr>
        <w:top w:val="none" w:sz="0" w:space="0" w:color="auto"/>
        <w:left w:val="none" w:sz="0" w:space="0" w:color="auto"/>
        <w:bottom w:val="none" w:sz="0" w:space="0" w:color="auto"/>
        <w:right w:val="none" w:sz="0" w:space="0" w:color="auto"/>
      </w:divBdr>
    </w:div>
    <w:div w:id="1266767782">
      <w:bodyDiv w:val="1"/>
      <w:marLeft w:val="0"/>
      <w:marRight w:val="0"/>
      <w:marTop w:val="0"/>
      <w:marBottom w:val="0"/>
      <w:divBdr>
        <w:top w:val="none" w:sz="0" w:space="0" w:color="auto"/>
        <w:left w:val="none" w:sz="0" w:space="0" w:color="auto"/>
        <w:bottom w:val="none" w:sz="0" w:space="0" w:color="auto"/>
        <w:right w:val="none" w:sz="0" w:space="0" w:color="auto"/>
      </w:divBdr>
    </w:div>
    <w:div w:id="1311128998">
      <w:bodyDiv w:val="1"/>
      <w:marLeft w:val="0"/>
      <w:marRight w:val="0"/>
      <w:marTop w:val="0"/>
      <w:marBottom w:val="0"/>
      <w:divBdr>
        <w:top w:val="none" w:sz="0" w:space="0" w:color="auto"/>
        <w:left w:val="none" w:sz="0" w:space="0" w:color="auto"/>
        <w:bottom w:val="none" w:sz="0" w:space="0" w:color="auto"/>
        <w:right w:val="none" w:sz="0" w:space="0" w:color="auto"/>
      </w:divBdr>
    </w:div>
    <w:div w:id="1421827053">
      <w:bodyDiv w:val="1"/>
      <w:marLeft w:val="0"/>
      <w:marRight w:val="0"/>
      <w:marTop w:val="0"/>
      <w:marBottom w:val="0"/>
      <w:divBdr>
        <w:top w:val="none" w:sz="0" w:space="0" w:color="auto"/>
        <w:left w:val="none" w:sz="0" w:space="0" w:color="auto"/>
        <w:bottom w:val="none" w:sz="0" w:space="0" w:color="auto"/>
        <w:right w:val="none" w:sz="0" w:space="0" w:color="auto"/>
      </w:divBdr>
    </w:div>
    <w:div w:id="1492017109">
      <w:bodyDiv w:val="1"/>
      <w:marLeft w:val="0"/>
      <w:marRight w:val="0"/>
      <w:marTop w:val="0"/>
      <w:marBottom w:val="0"/>
      <w:divBdr>
        <w:top w:val="none" w:sz="0" w:space="0" w:color="auto"/>
        <w:left w:val="none" w:sz="0" w:space="0" w:color="auto"/>
        <w:bottom w:val="none" w:sz="0" w:space="0" w:color="auto"/>
        <w:right w:val="none" w:sz="0" w:space="0" w:color="auto"/>
      </w:divBdr>
    </w:div>
    <w:div w:id="1693530067">
      <w:bodyDiv w:val="1"/>
      <w:marLeft w:val="0"/>
      <w:marRight w:val="0"/>
      <w:marTop w:val="0"/>
      <w:marBottom w:val="0"/>
      <w:divBdr>
        <w:top w:val="none" w:sz="0" w:space="0" w:color="auto"/>
        <w:left w:val="none" w:sz="0" w:space="0" w:color="auto"/>
        <w:bottom w:val="none" w:sz="0" w:space="0" w:color="auto"/>
        <w:right w:val="none" w:sz="0" w:space="0" w:color="auto"/>
      </w:divBdr>
    </w:div>
    <w:div w:id="1793984265">
      <w:bodyDiv w:val="1"/>
      <w:marLeft w:val="0"/>
      <w:marRight w:val="0"/>
      <w:marTop w:val="0"/>
      <w:marBottom w:val="0"/>
      <w:divBdr>
        <w:top w:val="none" w:sz="0" w:space="0" w:color="auto"/>
        <w:left w:val="none" w:sz="0" w:space="0" w:color="auto"/>
        <w:bottom w:val="none" w:sz="0" w:space="0" w:color="auto"/>
        <w:right w:val="none" w:sz="0" w:space="0" w:color="auto"/>
      </w:divBdr>
    </w:div>
    <w:div w:id="1846702762">
      <w:bodyDiv w:val="1"/>
      <w:marLeft w:val="0"/>
      <w:marRight w:val="0"/>
      <w:marTop w:val="0"/>
      <w:marBottom w:val="0"/>
      <w:divBdr>
        <w:top w:val="none" w:sz="0" w:space="0" w:color="auto"/>
        <w:left w:val="none" w:sz="0" w:space="0" w:color="auto"/>
        <w:bottom w:val="none" w:sz="0" w:space="0" w:color="auto"/>
        <w:right w:val="none" w:sz="0" w:space="0" w:color="auto"/>
      </w:divBdr>
    </w:div>
    <w:div w:id="1868179866">
      <w:bodyDiv w:val="1"/>
      <w:marLeft w:val="0"/>
      <w:marRight w:val="0"/>
      <w:marTop w:val="0"/>
      <w:marBottom w:val="0"/>
      <w:divBdr>
        <w:top w:val="none" w:sz="0" w:space="0" w:color="auto"/>
        <w:left w:val="none" w:sz="0" w:space="0" w:color="auto"/>
        <w:bottom w:val="none" w:sz="0" w:space="0" w:color="auto"/>
        <w:right w:val="none" w:sz="0" w:space="0" w:color="auto"/>
      </w:divBdr>
    </w:div>
    <w:div w:id="1936205374">
      <w:bodyDiv w:val="1"/>
      <w:marLeft w:val="0"/>
      <w:marRight w:val="0"/>
      <w:marTop w:val="0"/>
      <w:marBottom w:val="0"/>
      <w:divBdr>
        <w:top w:val="none" w:sz="0" w:space="0" w:color="auto"/>
        <w:left w:val="none" w:sz="0" w:space="0" w:color="auto"/>
        <w:bottom w:val="none" w:sz="0" w:space="0" w:color="auto"/>
        <w:right w:val="none" w:sz="0" w:space="0" w:color="auto"/>
      </w:divBdr>
    </w:div>
    <w:div w:id="2007586239">
      <w:bodyDiv w:val="1"/>
      <w:marLeft w:val="0"/>
      <w:marRight w:val="0"/>
      <w:marTop w:val="0"/>
      <w:marBottom w:val="0"/>
      <w:divBdr>
        <w:top w:val="none" w:sz="0" w:space="0" w:color="auto"/>
        <w:left w:val="none" w:sz="0" w:space="0" w:color="auto"/>
        <w:bottom w:val="none" w:sz="0" w:space="0" w:color="auto"/>
        <w:right w:val="none" w:sz="0" w:space="0" w:color="auto"/>
      </w:divBdr>
    </w:div>
    <w:div w:id="2008050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lanalto.gov.br/ccivil_03/_ato2019-2022/2022/decreto/D11246.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www.portaldatransparencia.gov.br/ceis" TargetMode="Externa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2/decreto/D11246.htm"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2/decreto/D11246.htm" TargetMode="External"/><Relationship Id="rId24" Type="http://schemas.openxmlformats.org/officeDocument/2006/relationships/hyperlink" Target="https://www.planalto.gov.br/ccivil_03/decreto-lei/del5452.htm" TargetMode="External"/><Relationship Id="rId5" Type="http://schemas.openxmlformats.org/officeDocument/2006/relationships/numbering" Target="numbering.xml"/><Relationship Id="rId15" Type="http://schemas.openxmlformats.org/officeDocument/2006/relationships/hyperlink" Target="http://www.planalto.gov.br/ccivil_03/_ato2019-2022/2022/decreto/D11246.htm" TargetMode="External"/><Relationship Id="rId23" Type="http://schemas.openxmlformats.org/officeDocument/2006/relationships/hyperlink" Target="https://www.gov.br/empresas-e-negocios/pt-br/empreendedor" TargetMode="External"/><Relationship Id="rId28" Type="http://schemas.microsoft.com/office/2011/relationships/people" Target="people.xml"/><Relationship Id="rId10" Type="http://schemas.openxmlformats.org/officeDocument/2006/relationships/endnotes" Target="endnotes.xml"/><Relationship Id="rId19" Type="http://schemas.openxmlformats.org/officeDocument/2006/relationships/hyperlink" Target="https://www.gov.br/compras/pt-br/acesso-a-informacao/legislacao/instrucoes-normativas/instrucao-normativa-seges-me-no-77-de-4-de-novembro-de-202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2/decreto/D11246.htm" TargetMode="External"/><Relationship Id="rId22" Type="http://schemas.openxmlformats.org/officeDocument/2006/relationships/hyperlink" Target="https://www.portaltransparencia.gov.br/sancoes/cnep"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9565020-22B7-4262-B8E6-837466622467}">
  <ds:schemaRefs>
    <ds:schemaRef ds:uri="http://schemas.openxmlformats.org/officeDocument/2006/bibliography"/>
  </ds:schemaRefs>
</ds:datastoreItem>
</file>

<file path=customXml/itemProps4.xml><?xml version="1.0" encoding="utf-8"?>
<ds:datastoreItem xmlns:ds="http://schemas.openxmlformats.org/officeDocument/2006/customXml" ds:itemID="{90B32C83-6180-429F-9AAF-89D28309A3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17</Pages>
  <Words>6600</Words>
  <Characters>35640</Characters>
  <Application>Microsoft Office Word</Application>
  <DocSecurity>0</DocSecurity>
  <Lines>297</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CRTRN</dc:creator>
  <cp:keywords/>
  <dc:description/>
  <cp:lastModifiedBy>user</cp:lastModifiedBy>
  <cp:revision>9</cp:revision>
  <cp:lastPrinted>2025-06-13T17:08:00Z</cp:lastPrinted>
  <dcterms:created xsi:type="dcterms:W3CDTF">2026-06-19T16:50:00Z</dcterms:created>
  <dcterms:modified xsi:type="dcterms:W3CDTF">2026-07-03T19:21:00Z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