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AE3" w:rsidRPr="005C693E" w:rsidRDefault="00F12AE3" w:rsidP="00A558A8">
      <w:pPr>
        <w:widowControl w:val="0"/>
        <w:pBdr>
          <w:top w:val="nil"/>
          <w:left w:val="nil"/>
          <w:bottom w:val="nil"/>
          <w:right w:val="nil"/>
          <w:between w:val="nil"/>
        </w:pBdr>
        <w:spacing w:after="120" w:line="276" w:lineRule="auto"/>
      </w:pPr>
    </w:p>
    <w:p w:rsidR="00F12AE3" w:rsidRPr="005C693E" w:rsidRDefault="008358DF" w:rsidP="00A558A8">
      <w:pPr>
        <w:spacing w:after="120" w:line="276" w:lineRule="auto"/>
        <w:jc w:val="center"/>
        <w:rPr>
          <w:b/>
          <w:szCs w:val="28"/>
        </w:rPr>
      </w:pPr>
      <w:bookmarkStart w:id="0" w:name="_heading=h.gjdgxs" w:colFirst="0" w:colLast="0"/>
      <w:bookmarkEnd w:id="0"/>
      <w:r w:rsidRPr="005C693E">
        <w:rPr>
          <w:b/>
          <w:sz w:val="28"/>
          <w:szCs w:val="28"/>
        </w:rPr>
        <w:t xml:space="preserve">  </w:t>
      </w:r>
      <w:r w:rsidRPr="005C693E">
        <w:rPr>
          <w:b/>
          <w:szCs w:val="28"/>
        </w:rPr>
        <w:t>TERMO DE REFERÊNCIA</w:t>
      </w:r>
    </w:p>
    <w:p w:rsidR="00B62814" w:rsidRPr="005C693E" w:rsidRDefault="00B62814" w:rsidP="00A558A8">
      <w:pPr>
        <w:spacing w:after="120" w:line="276" w:lineRule="auto"/>
        <w:jc w:val="center"/>
        <w:rPr>
          <w:b/>
          <w:sz w:val="28"/>
          <w:szCs w:val="28"/>
        </w:rPr>
      </w:pPr>
    </w:p>
    <w:p w:rsidR="00DA124E" w:rsidRPr="005C693E" w:rsidRDefault="008358DF" w:rsidP="00A558A8">
      <w:pPr>
        <w:pStyle w:val="PargrafodaLista"/>
        <w:keepNext/>
        <w:keepLines/>
        <w:numPr>
          <w:ilvl w:val="0"/>
          <w:numId w:val="2"/>
        </w:numPr>
        <w:pBdr>
          <w:top w:val="nil"/>
          <w:left w:val="nil"/>
          <w:bottom w:val="nil"/>
          <w:right w:val="nil"/>
          <w:between w:val="nil"/>
        </w:pBdr>
        <w:shd w:val="clear" w:color="auto" w:fill="9CC2E5" w:themeFill="accent5" w:themeFillTint="99"/>
        <w:spacing w:after="120" w:line="276" w:lineRule="auto"/>
        <w:ind w:right="-709"/>
        <w:jc w:val="both"/>
        <w:rPr>
          <w:b/>
          <w:color w:val="000000"/>
        </w:rPr>
      </w:pPr>
      <w:r w:rsidRPr="005C693E">
        <w:rPr>
          <w:b/>
          <w:color w:val="000000"/>
          <w:sz w:val="28"/>
          <w:szCs w:val="28"/>
        </w:rPr>
        <w:t xml:space="preserve"> </w:t>
      </w:r>
      <w:r w:rsidRPr="005C693E">
        <w:rPr>
          <w:b/>
          <w:color w:val="000000"/>
        </w:rPr>
        <w:t xml:space="preserve">DAS CONDIÇÕES GERAIS DA CONTRATAÇÃO </w:t>
      </w:r>
    </w:p>
    <w:p w:rsidR="00C10498" w:rsidRDefault="006F5767" w:rsidP="00A558A8">
      <w:pPr>
        <w:pStyle w:val="PargrafodaLista"/>
        <w:numPr>
          <w:ilvl w:val="1"/>
          <w:numId w:val="9"/>
        </w:numPr>
        <w:spacing w:after="120" w:line="276" w:lineRule="auto"/>
        <w:ind w:left="426" w:right="-709" w:hanging="426"/>
        <w:jc w:val="both"/>
      </w:pPr>
      <w:r>
        <w:rPr>
          <w:lang w:val="pt-PT"/>
        </w:rPr>
        <w:t>P</w:t>
      </w:r>
      <w:r w:rsidRPr="006A1818">
        <w:rPr>
          <w:lang w:val="pt-PT"/>
        </w:rPr>
        <w:t xml:space="preserve">restação de serviço em </w:t>
      </w:r>
      <w:r w:rsidRPr="006A1818">
        <w:rPr>
          <w:rFonts w:eastAsia="Calibri"/>
          <w:kern w:val="2"/>
          <w:lang w:eastAsia="en-US"/>
          <w14:ligatures w14:val="standardContextual"/>
        </w:rPr>
        <w:t xml:space="preserve">consultoria e assessoria independente para a condução de estudo de viabilidade </w:t>
      </w:r>
      <w:proofErr w:type="gramStart"/>
      <w:r w:rsidRPr="006A1818">
        <w:rPr>
          <w:rFonts w:eastAsia="Calibri"/>
          <w:kern w:val="2"/>
          <w:lang w:eastAsia="en-US"/>
          <w14:ligatures w14:val="standardContextual"/>
        </w:rPr>
        <w:t>econômico-financeira relacionado</w:t>
      </w:r>
      <w:proofErr w:type="gramEnd"/>
      <w:r w:rsidRPr="006A1818">
        <w:rPr>
          <w:rFonts w:eastAsia="Calibri"/>
          <w:kern w:val="2"/>
          <w:lang w:eastAsia="en-US"/>
          <w14:ligatures w14:val="standardContextual"/>
        </w:rPr>
        <w:t xml:space="preserve"> ao processo de desmem</w:t>
      </w:r>
      <w:r>
        <w:rPr>
          <w:rFonts w:eastAsia="Calibri"/>
          <w:kern w:val="2"/>
          <w:lang w:eastAsia="en-US"/>
          <w14:ligatures w14:val="standardContextual"/>
        </w:rPr>
        <w:t>bramento do Conselho Regional dos</w:t>
      </w:r>
      <w:r w:rsidRPr="006A1818">
        <w:rPr>
          <w:rFonts w:eastAsia="Calibri"/>
          <w:kern w:val="2"/>
          <w:lang w:eastAsia="en-US"/>
          <w14:ligatures w14:val="standardContextual"/>
        </w:rPr>
        <w:t xml:space="preserve"> Técnicos Industriais da 2ª Região</w:t>
      </w:r>
      <w:r>
        <w:rPr>
          <w:rFonts w:eastAsia="Calibri"/>
          <w:kern w:val="2"/>
          <w:lang w:eastAsia="en-US"/>
          <w14:ligatures w14:val="standardContextual"/>
        </w:rPr>
        <w:t xml:space="preserve"> - </w:t>
      </w:r>
      <w:r w:rsidR="00106CA4" w:rsidRPr="005A7AA0">
        <w:t xml:space="preserve">CRT </w:t>
      </w:r>
      <w:r w:rsidR="00106CA4">
        <w:t>–</w:t>
      </w:r>
      <w:r w:rsidR="00106CA4" w:rsidRPr="005A7AA0">
        <w:t xml:space="preserve"> 02</w:t>
      </w:r>
      <w:r w:rsidR="000906B2">
        <w:t xml:space="preserve">, </w:t>
      </w:r>
      <w:r w:rsidR="00015EF2" w:rsidRPr="00015EF2">
        <w:t>nos termos da tabela abaixo, conforme condições e exigências estabelecidas neste instrumento.</w:t>
      </w:r>
    </w:p>
    <w:tbl>
      <w:tblPr>
        <w:tblStyle w:val="Tabelacomgrade1"/>
        <w:tblW w:w="9464" w:type="dxa"/>
        <w:tblInd w:w="0" w:type="dxa"/>
        <w:tblLook w:val="04A0" w:firstRow="1" w:lastRow="0" w:firstColumn="1" w:lastColumn="0" w:noHBand="0" w:noVBand="1"/>
      </w:tblPr>
      <w:tblGrid>
        <w:gridCol w:w="955"/>
        <w:gridCol w:w="2801"/>
        <w:gridCol w:w="1224"/>
        <w:gridCol w:w="848"/>
        <w:gridCol w:w="1818"/>
        <w:gridCol w:w="1818"/>
      </w:tblGrid>
      <w:tr w:rsidR="00CB2CD2" w:rsidRPr="0057739E" w:rsidTr="00106CA4">
        <w:trPr>
          <w:trHeight w:val="20"/>
        </w:trPr>
        <w:tc>
          <w:tcPr>
            <w:tcW w:w="959" w:type="dxa"/>
            <w:shd w:val="clear" w:color="auto" w:fill="9CC2E5" w:themeFill="accent5" w:themeFillTint="99"/>
            <w:vAlign w:val="center"/>
          </w:tcPr>
          <w:p w:rsidR="00CB2CD2" w:rsidRPr="00CB2CD2" w:rsidRDefault="00CB2CD2" w:rsidP="00A558A8">
            <w:pPr>
              <w:spacing w:after="120" w:line="276" w:lineRule="auto"/>
              <w:jc w:val="center"/>
              <w:rPr>
                <w:b/>
                <w:bCs/>
                <w:sz w:val="24"/>
                <w:szCs w:val="24"/>
              </w:rPr>
            </w:pPr>
            <w:r>
              <w:rPr>
                <w:b/>
                <w:bCs/>
                <w:sz w:val="24"/>
                <w:szCs w:val="24"/>
              </w:rPr>
              <w:t>ITEM</w:t>
            </w:r>
          </w:p>
        </w:tc>
        <w:tc>
          <w:tcPr>
            <w:tcW w:w="2835" w:type="dxa"/>
            <w:shd w:val="clear" w:color="auto" w:fill="9CC2E5" w:themeFill="accent5" w:themeFillTint="99"/>
            <w:vAlign w:val="center"/>
          </w:tcPr>
          <w:p w:rsidR="00CB2CD2" w:rsidRPr="00CB2CD2" w:rsidRDefault="00CB2CD2" w:rsidP="00A558A8">
            <w:pPr>
              <w:spacing w:after="120" w:line="276" w:lineRule="auto"/>
              <w:jc w:val="center"/>
              <w:rPr>
                <w:b/>
                <w:bCs/>
                <w:sz w:val="24"/>
                <w:szCs w:val="24"/>
              </w:rPr>
            </w:pPr>
            <w:r w:rsidRPr="00CB2CD2">
              <w:rPr>
                <w:b/>
                <w:bCs/>
                <w:sz w:val="24"/>
                <w:szCs w:val="24"/>
              </w:rPr>
              <w:t>DESCRIÇÃO</w:t>
            </w:r>
          </w:p>
        </w:tc>
        <w:tc>
          <w:tcPr>
            <w:tcW w:w="1134" w:type="dxa"/>
            <w:shd w:val="clear" w:color="auto" w:fill="9CC2E5" w:themeFill="accent5" w:themeFillTint="99"/>
            <w:vAlign w:val="center"/>
          </w:tcPr>
          <w:p w:rsidR="00CB2CD2" w:rsidRPr="00CB2CD2" w:rsidRDefault="00CB2CD2" w:rsidP="00A558A8">
            <w:pPr>
              <w:spacing w:after="120" w:line="276" w:lineRule="auto"/>
              <w:jc w:val="center"/>
              <w:rPr>
                <w:b/>
                <w:bCs/>
                <w:sz w:val="24"/>
                <w:szCs w:val="24"/>
              </w:rPr>
            </w:pPr>
            <w:r w:rsidRPr="00CB2CD2">
              <w:rPr>
                <w:b/>
                <w:bCs/>
                <w:sz w:val="24"/>
                <w:szCs w:val="24"/>
              </w:rPr>
              <w:t>UND</w:t>
            </w:r>
          </w:p>
        </w:tc>
        <w:tc>
          <w:tcPr>
            <w:tcW w:w="850" w:type="dxa"/>
            <w:shd w:val="clear" w:color="auto" w:fill="9CC2E5" w:themeFill="accent5" w:themeFillTint="99"/>
            <w:vAlign w:val="center"/>
          </w:tcPr>
          <w:p w:rsidR="00CB2CD2" w:rsidRPr="00CB2CD2" w:rsidRDefault="00CB2CD2" w:rsidP="00A558A8">
            <w:pPr>
              <w:spacing w:after="120" w:line="276" w:lineRule="auto"/>
              <w:jc w:val="center"/>
              <w:rPr>
                <w:b/>
                <w:bCs/>
                <w:sz w:val="24"/>
                <w:szCs w:val="24"/>
              </w:rPr>
            </w:pPr>
            <w:r w:rsidRPr="00CB2CD2">
              <w:rPr>
                <w:b/>
                <w:bCs/>
                <w:sz w:val="24"/>
                <w:szCs w:val="24"/>
              </w:rPr>
              <w:t>QTD.</w:t>
            </w:r>
          </w:p>
        </w:tc>
        <w:tc>
          <w:tcPr>
            <w:tcW w:w="1843" w:type="dxa"/>
            <w:shd w:val="clear" w:color="auto" w:fill="9CC2E5" w:themeFill="accent5" w:themeFillTint="99"/>
            <w:vAlign w:val="center"/>
          </w:tcPr>
          <w:p w:rsidR="00CB2CD2" w:rsidRPr="00CB2CD2" w:rsidRDefault="000675FE" w:rsidP="00A558A8">
            <w:pPr>
              <w:spacing w:after="120" w:line="276" w:lineRule="auto"/>
              <w:jc w:val="center"/>
              <w:rPr>
                <w:b/>
                <w:bCs/>
                <w:sz w:val="24"/>
                <w:szCs w:val="24"/>
              </w:rPr>
            </w:pPr>
            <w:r>
              <w:rPr>
                <w:b/>
                <w:bCs/>
                <w:sz w:val="24"/>
                <w:szCs w:val="24"/>
              </w:rPr>
              <w:t xml:space="preserve">VALOR. UNIT. </w:t>
            </w:r>
          </w:p>
        </w:tc>
        <w:tc>
          <w:tcPr>
            <w:tcW w:w="1843" w:type="dxa"/>
            <w:shd w:val="clear" w:color="auto" w:fill="9CC2E5" w:themeFill="accent5" w:themeFillTint="99"/>
          </w:tcPr>
          <w:p w:rsidR="00CB2CD2" w:rsidRPr="00CB2CD2" w:rsidRDefault="000675FE" w:rsidP="00A558A8">
            <w:pPr>
              <w:spacing w:after="120" w:line="276" w:lineRule="auto"/>
              <w:jc w:val="center"/>
              <w:rPr>
                <w:b/>
                <w:bCs/>
                <w:sz w:val="24"/>
                <w:szCs w:val="24"/>
              </w:rPr>
            </w:pPr>
            <w:r>
              <w:rPr>
                <w:b/>
                <w:bCs/>
                <w:sz w:val="24"/>
                <w:szCs w:val="24"/>
              </w:rPr>
              <w:t xml:space="preserve">VALOR TOTAL </w:t>
            </w:r>
          </w:p>
        </w:tc>
      </w:tr>
      <w:tr w:rsidR="00CB2CD2" w:rsidRPr="00E05DD2" w:rsidTr="00A558A8">
        <w:trPr>
          <w:trHeight w:val="20"/>
        </w:trPr>
        <w:tc>
          <w:tcPr>
            <w:tcW w:w="959" w:type="dxa"/>
            <w:vAlign w:val="center"/>
          </w:tcPr>
          <w:p w:rsidR="00CB2CD2" w:rsidRPr="00CB2CD2" w:rsidRDefault="00CB2CD2" w:rsidP="00A558A8">
            <w:pPr>
              <w:spacing w:after="120" w:line="276" w:lineRule="auto"/>
              <w:jc w:val="center"/>
              <w:rPr>
                <w:sz w:val="24"/>
                <w:szCs w:val="24"/>
              </w:rPr>
            </w:pPr>
            <w:r w:rsidRPr="00CB2CD2">
              <w:rPr>
                <w:sz w:val="24"/>
                <w:szCs w:val="24"/>
              </w:rPr>
              <w:t>01</w:t>
            </w:r>
          </w:p>
        </w:tc>
        <w:tc>
          <w:tcPr>
            <w:tcW w:w="2835" w:type="dxa"/>
            <w:vAlign w:val="center"/>
          </w:tcPr>
          <w:p w:rsidR="00CB2CD2" w:rsidRPr="00CB2CD2" w:rsidRDefault="006F5767" w:rsidP="00A558A8">
            <w:pPr>
              <w:spacing w:after="120" w:line="276" w:lineRule="auto"/>
              <w:jc w:val="both"/>
              <w:rPr>
                <w:sz w:val="24"/>
                <w:szCs w:val="24"/>
              </w:rPr>
            </w:pPr>
            <w:r>
              <w:rPr>
                <w:sz w:val="24"/>
                <w:szCs w:val="24"/>
                <w:lang w:val="pt-PT"/>
              </w:rPr>
              <w:t>P</w:t>
            </w:r>
            <w:r w:rsidRPr="006A1818">
              <w:rPr>
                <w:sz w:val="24"/>
                <w:szCs w:val="24"/>
                <w:lang w:val="pt-PT"/>
              </w:rPr>
              <w:t xml:space="preserve">restação de serviço em </w:t>
            </w:r>
            <w:proofErr w:type="spellStart"/>
            <w:r w:rsidRPr="006A1818">
              <w:rPr>
                <w:rFonts w:eastAsia="Calibri"/>
                <w:kern w:val="2"/>
                <w:sz w:val="24"/>
                <w:szCs w:val="24"/>
                <w:lang w:eastAsia="en-US"/>
                <w14:ligatures w14:val="standardContextual"/>
              </w:rPr>
              <w:t>consultoria</w:t>
            </w:r>
            <w:proofErr w:type="spellEnd"/>
            <w:r w:rsidRPr="006A1818">
              <w:rPr>
                <w:rFonts w:eastAsia="Calibri"/>
                <w:kern w:val="2"/>
                <w:sz w:val="24"/>
                <w:szCs w:val="24"/>
                <w:lang w:eastAsia="en-US"/>
                <w14:ligatures w14:val="standardContextual"/>
              </w:rPr>
              <w:t xml:space="preserve"> e </w:t>
            </w:r>
            <w:proofErr w:type="spellStart"/>
            <w:r w:rsidRPr="006A1818">
              <w:rPr>
                <w:rFonts w:eastAsia="Calibri"/>
                <w:kern w:val="2"/>
                <w:sz w:val="24"/>
                <w:szCs w:val="24"/>
                <w:lang w:eastAsia="en-US"/>
                <w14:ligatures w14:val="standardContextual"/>
              </w:rPr>
              <w:t>assessoria</w:t>
            </w:r>
            <w:proofErr w:type="spellEnd"/>
            <w:r w:rsidRPr="006A1818">
              <w:rPr>
                <w:rFonts w:eastAsia="Calibri"/>
                <w:kern w:val="2"/>
                <w:sz w:val="24"/>
                <w:szCs w:val="24"/>
                <w:lang w:eastAsia="en-US"/>
                <w14:ligatures w14:val="standardContextual"/>
              </w:rPr>
              <w:t xml:space="preserve"> </w:t>
            </w:r>
            <w:proofErr w:type="spellStart"/>
            <w:r w:rsidRPr="006A1818">
              <w:rPr>
                <w:rFonts w:eastAsia="Calibri"/>
                <w:kern w:val="2"/>
                <w:sz w:val="24"/>
                <w:szCs w:val="24"/>
                <w:lang w:eastAsia="en-US"/>
                <w14:ligatures w14:val="standardContextual"/>
              </w:rPr>
              <w:t>independente</w:t>
            </w:r>
            <w:proofErr w:type="spellEnd"/>
            <w:r w:rsidRPr="006A1818">
              <w:rPr>
                <w:rFonts w:eastAsia="Calibri"/>
                <w:kern w:val="2"/>
                <w:sz w:val="24"/>
                <w:szCs w:val="24"/>
                <w:lang w:eastAsia="en-US"/>
                <w14:ligatures w14:val="standardContextual"/>
              </w:rPr>
              <w:t xml:space="preserve"> para a </w:t>
            </w:r>
            <w:proofErr w:type="spellStart"/>
            <w:r w:rsidRPr="006A1818">
              <w:rPr>
                <w:rFonts w:eastAsia="Calibri"/>
                <w:kern w:val="2"/>
                <w:sz w:val="24"/>
                <w:szCs w:val="24"/>
                <w:lang w:eastAsia="en-US"/>
                <w14:ligatures w14:val="standardContextual"/>
              </w:rPr>
              <w:t>condução</w:t>
            </w:r>
            <w:proofErr w:type="spellEnd"/>
            <w:r w:rsidRPr="006A1818">
              <w:rPr>
                <w:rFonts w:eastAsia="Calibri"/>
                <w:kern w:val="2"/>
                <w:sz w:val="24"/>
                <w:szCs w:val="24"/>
                <w:lang w:eastAsia="en-US"/>
                <w14:ligatures w14:val="standardContextual"/>
              </w:rPr>
              <w:t xml:space="preserve"> de </w:t>
            </w:r>
            <w:proofErr w:type="spellStart"/>
            <w:r w:rsidRPr="006A1818">
              <w:rPr>
                <w:rFonts w:eastAsia="Calibri"/>
                <w:kern w:val="2"/>
                <w:sz w:val="24"/>
                <w:szCs w:val="24"/>
                <w:lang w:eastAsia="en-US"/>
                <w14:ligatures w14:val="standardContextual"/>
              </w:rPr>
              <w:t>estudo</w:t>
            </w:r>
            <w:proofErr w:type="spellEnd"/>
            <w:r w:rsidRPr="006A1818">
              <w:rPr>
                <w:rFonts w:eastAsia="Calibri"/>
                <w:kern w:val="2"/>
                <w:sz w:val="24"/>
                <w:szCs w:val="24"/>
                <w:lang w:eastAsia="en-US"/>
                <w14:ligatures w14:val="standardContextual"/>
              </w:rPr>
              <w:t xml:space="preserve"> de </w:t>
            </w:r>
            <w:proofErr w:type="spellStart"/>
            <w:r w:rsidRPr="006A1818">
              <w:rPr>
                <w:rFonts w:eastAsia="Calibri"/>
                <w:kern w:val="2"/>
                <w:sz w:val="24"/>
                <w:szCs w:val="24"/>
                <w:lang w:eastAsia="en-US"/>
                <w14:ligatures w14:val="standardContextual"/>
              </w:rPr>
              <w:t>viabilidade</w:t>
            </w:r>
            <w:proofErr w:type="spellEnd"/>
            <w:r w:rsidRPr="006A1818">
              <w:rPr>
                <w:rFonts w:eastAsia="Calibri"/>
                <w:kern w:val="2"/>
                <w:sz w:val="24"/>
                <w:szCs w:val="24"/>
                <w:lang w:eastAsia="en-US"/>
                <w14:ligatures w14:val="standardContextual"/>
              </w:rPr>
              <w:t xml:space="preserve"> </w:t>
            </w:r>
            <w:proofErr w:type="spellStart"/>
            <w:r w:rsidRPr="006A1818">
              <w:rPr>
                <w:rFonts w:eastAsia="Calibri"/>
                <w:kern w:val="2"/>
                <w:sz w:val="24"/>
                <w:szCs w:val="24"/>
                <w:lang w:eastAsia="en-US"/>
                <w14:ligatures w14:val="standardContextual"/>
              </w:rPr>
              <w:t>econômico-financeira</w:t>
            </w:r>
            <w:proofErr w:type="spellEnd"/>
            <w:r w:rsidRPr="006A1818">
              <w:rPr>
                <w:rFonts w:eastAsia="Calibri"/>
                <w:kern w:val="2"/>
                <w:sz w:val="24"/>
                <w:szCs w:val="24"/>
                <w:lang w:eastAsia="en-US"/>
                <w14:ligatures w14:val="standardContextual"/>
              </w:rPr>
              <w:t xml:space="preserve"> </w:t>
            </w:r>
            <w:proofErr w:type="spellStart"/>
            <w:r w:rsidRPr="006A1818">
              <w:rPr>
                <w:rFonts w:eastAsia="Calibri"/>
                <w:kern w:val="2"/>
                <w:sz w:val="24"/>
                <w:szCs w:val="24"/>
                <w:lang w:eastAsia="en-US"/>
                <w14:ligatures w14:val="standardContextual"/>
              </w:rPr>
              <w:t>relacionado</w:t>
            </w:r>
            <w:proofErr w:type="spellEnd"/>
            <w:r w:rsidRPr="006A1818">
              <w:rPr>
                <w:rFonts w:eastAsia="Calibri"/>
                <w:kern w:val="2"/>
                <w:sz w:val="24"/>
                <w:szCs w:val="24"/>
                <w:lang w:eastAsia="en-US"/>
                <w14:ligatures w14:val="standardContextual"/>
              </w:rPr>
              <w:t xml:space="preserve"> </w:t>
            </w:r>
            <w:proofErr w:type="spellStart"/>
            <w:r w:rsidRPr="006A1818">
              <w:rPr>
                <w:rFonts w:eastAsia="Calibri"/>
                <w:kern w:val="2"/>
                <w:sz w:val="24"/>
                <w:szCs w:val="24"/>
                <w:lang w:eastAsia="en-US"/>
                <w14:ligatures w14:val="standardContextual"/>
              </w:rPr>
              <w:t>ao</w:t>
            </w:r>
            <w:proofErr w:type="spellEnd"/>
            <w:r w:rsidRPr="006A1818">
              <w:rPr>
                <w:rFonts w:eastAsia="Calibri"/>
                <w:kern w:val="2"/>
                <w:sz w:val="24"/>
                <w:szCs w:val="24"/>
                <w:lang w:eastAsia="en-US"/>
                <w14:ligatures w14:val="standardContextual"/>
              </w:rPr>
              <w:t xml:space="preserve"> </w:t>
            </w:r>
            <w:proofErr w:type="spellStart"/>
            <w:r w:rsidRPr="006A1818">
              <w:rPr>
                <w:rFonts w:eastAsia="Calibri"/>
                <w:kern w:val="2"/>
                <w:sz w:val="24"/>
                <w:szCs w:val="24"/>
                <w:lang w:eastAsia="en-US"/>
                <w14:ligatures w14:val="standardContextual"/>
              </w:rPr>
              <w:t>processo</w:t>
            </w:r>
            <w:proofErr w:type="spellEnd"/>
            <w:r w:rsidRPr="006A1818">
              <w:rPr>
                <w:rFonts w:eastAsia="Calibri"/>
                <w:kern w:val="2"/>
                <w:sz w:val="24"/>
                <w:szCs w:val="24"/>
                <w:lang w:eastAsia="en-US"/>
                <w14:ligatures w14:val="standardContextual"/>
              </w:rPr>
              <w:t xml:space="preserve"> de </w:t>
            </w:r>
            <w:proofErr w:type="spellStart"/>
            <w:r w:rsidRPr="006A1818">
              <w:rPr>
                <w:rFonts w:eastAsia="Calibri"/>
                <w:kern w:val="2"/>
                <w:sz w:val="24"/>
                <w:szCs w:val="24"/>
                <w:lang w:eastAsia="en-US"/>
                <w14:ligatures w14:val="standardContextual"/>
              </w:rPr>
              <w:t>desmem</w:t>
            </w:r>
            <w:r>
              <w:rPr>
                <w:rFonts w:eastAsia="Calibri"/>
                <w:kern w:val="2"/>
                <w:sz w:val="24"/>
                <w:szCs w:val="24"/>
                <w:lang w:eastAsia="en-US"/>
                <w14:ligatures w14:val="standardContextual"/>
              </w:rPr>
              <w:t>bramento</w:t>
            </w:r>
            <w:proofErr w:type="spellEnd"/>
            <w:r>
              <w:rPr>
                <w:rFonts w:eastAsia="Calibri"/>
                <w:kern w:val="2"/>
                <w:sz w:val="24"/>
                <w:szCs w:val="24"/>
                <w:lang w:eastAsia="en-US"/>
                <w14:ligatures w14:val="standardContextual"/>
              </w:rPr>
              <w:t xml:space="preserve"> do </w:t>
            </w:r>
            <w:proofErr w:type="spellStart"/>
            <w:r>
              <w:rPr>
                <w:rFonts w:eastAsia="Calibri"/>
                <w:kern w:val="2"/>
                <w:sz w:val="24"/>
                <w:szCs w:val="24"/>
                <w:lang w:eastAsia="en-US"/>
                <w14:ligatures w14:val="standardContextual"/>
              </w:rPr>
              <w:t>Conselho</w:t>
            </w:r>
            <w:proofErr w:type="spellEnd"/>
            <w:r>
              <w:rPr>
                <w:rFonts w:eastAsia="Calibri"/>
                <w:kern w:val="2"/>
                <w:sz w:val="24"/>
                <w:szCs w:val="24"/>
                <w:lang w:eastAsia="en-US"/>
                <w14:ligatures w14:val="standardContextual"/>
              </w:rPr>
              <w:t xml:space="preserve"> Regional dos</w:t>
            </w:r>
            <w:r w:rsidRPr="006A1818">
              <w:rPr>
                <w:rFonts w:eastAsia="Calibri"/>
                <w:kern w:val="2"/>
                <w:sz w:val="24"/>
                <w:szCs w:val="24"/>
                <w:lang w:eastAsia="en-US"/>
                <w14:ligatures w14:val="standardContextual"/>
              </w:rPr>
              <w:t xml:space="preserve"> </w:t>
            </w:r>
            <w:proofErr w:type="spellStart"/>
            <w:r w:rsidRPr="006A1818">
              <w:rPr>
                <w:rFonts w:eastAsia="Calibri"/>
                <w:kern w:val="2"/>
                <w:sz w:val="24"/>
                <w:szCs w:val="24"/>
                <w:lang w:eastAsia="en-US"/>
                <w14:ligatures w14:val="standardContextual"/>
              </w:rPr>
              <w:t>Técnicos</w:t>
            </w:r>
            <w:proofErr w:type="spellEnd"/>
            <w:r w:rsidRPr="006A1818">
              <w:rPr>
                <w:rFonts w:eastAsia="Calibri"/>
                <w:kern w:val="2"/>
                <w:sz w:val="24"/>
                <w:szCs w:val="24"/>
                <w:lang w:eastAsia="en-US"/>
                <w14:ligatures w14:val="standardContextual"/>
              </w:rPr>
              <w:t xml:space="preserve"> </w:t>
            </w:r>
            <w:proofErr w:type="spellStart"/>
            <w:r w:rsidRPr="006A1818">
              <w:rPr>
                <w:rFonts w:eastAsia="Calibri"/>
                <w:kern w:val="2"/>
                <w:sz w:val="24"/>
                <w:szCs w:val="24"/>
                <w:lang w:eastAsia="en-US"/>
                <w14:ligatures w14:val="standardContextual"/>
              </w:rPr>
              <w:t>Industriais</w:t>
            </w:r>
            <w:proofErr w:type="spellEnd"/>
            <w:r w:rsidRPr="006A1818">
              <w:rPr>
                <w:rFonts w:eastAsia="Calibri"/>
                <w:kern w:val="2"/>
                <w:sz w:val="24"/>
                <w:szCs w:val="24"/>
                <w:lang w:eastAsia="en-US"/>
                <w14:ligatures w14:val="standardContextual"/>
              </w:rPr>
              <w:t xml:space="preserve"> da 2ª </w:t>
            </w:r>
            <w:proofErr w:type="spellStart"/>
            <w:proofErr w:type="gramStart"/>
            <w:r w:rsidRPr="006A1818">
              <w:rPr>
                <w:rFonts w:eastAsia="Calibri"/>
                <w:kern w:val="2"/>
                <w:sz w:val="24"/>
                <w:szCs w:val="24"/>
                <w:lang w:eastAsia="en-US"/>
                <w14:ligatures w14:val="standardContextual"/>
              </w:rPr>
              <w:t>Região</w:t>
            </w:r>
            <w:proofErr w:type="spellEnd"/>
            <w:r>
              <w:rPr>
                <w:rFonts w:eastAsia="Calibri"/>
                <w:kern w:val="2"/>
                <w:sz w:val="24"/>
                <w:szCs w:val="24"/>
                <w:lang w:eastAsia="en-US"/>
                <w14:ligatures w14:val="standardContextual"/>
              </w:rPr>
              <w:t xml:space="preserve"> –CRT</w:t>
            </w:r>
            <w:proofErr w:type="gramEnd"/>
            <w:r>
              <w:rPr>
                <w:rFonts w:eastAsia="Calibri"/>
                <w:kern w:val="2"/>
                <w:sz w:val="24"/>
                <w:szCs w:val="24"/>
                <w:lang w:eastAsia="en-US"/>
                <w14:ligatures w14:val="standardContextual"/>
              </w:rPr>
              <w:t>-02</w:t>
            </w:r>
            <w:r w:rsidR="003732E3">
              <w:rPr>
                <w:color w:val="000000"/>
                <w:sz w:val="24"/>
                <w:szCs w:val="24"/>
              </w:rPr>
              <w:t>.</w:t>
            </w:r>
          </w:p>
        </w:tc>
        <w:tc>
          <w:tcPr>
            <w:tcW w:w="1134" w:type="dxa"/>
          </w:tcPr>
          <w:p w:rsidR="00A558A8" w:rsidRDefault="00A558A8" w:rsidP="00A558A8">
            <w:pPr>
              <w:pStyle w:val="Standard"/>
              <w:tabs>
                <w:tab w:val="left" w:pos="9639"/>
              </w:tabs>
              <w:spacing w:after="120" w:line="276" w:lineRule="auto"/>
              <w:jc w:val="center"/>
              <w:rPr>
                <w:rFonts w:ascii="Times New Roman" w:hAnsi="Times New Roman" w:cs="Times New Roman"/>
                <w:sz w:val="24"/>
                <w:szCs w:val="24"/>
              </w:rPr>
            </w:pPr>
          </w:p>
          <w:p w:rsidR="00A558A8" w:rsidRDefault="00A558A8" w:rsidP="00A558A8">
            <w:pPr>
              <w:pStyle w:val="Standard"/>
              <w:tabs>
                <w:tab w:val="left" w:pos="9639"/>
              </w:tabs>
              <w:spacing w:after="120" w:line="276" w:lineRule="auto"/>
              <w:jc w:val="center"/>
              <w:rPr>
                <w:rFonts w:ascii="Times New Roman" w:hAnsi="Times New Roman" w:cs="Times New Roman"/>
                <w:sz w:val="24"/>
                <w:szCs w:val="24"/>
              </w:rPr>
            </w:pPr>
          </w:p>
          <w:p w:rsidR="00A558A8" w:rsidRDefault="00A558A8" w:rsidP="00A558A8">
            <w:pPr>
              <w:pStyle w:val="Standard"/>
              <w:tabs>
                <w:tab w:val="left" w:pos="9639"/>
              </w:tabs>
              <w:spacing w:after="120" w:line="276" w:lineRule="auto"/>
              <w:jc w:val="center"/>
              <w:rPr>
                <w:rFonts w:ascii="Times New Roman" w:hAnsi="Times New Roman" w:cs="Times New Roman"/>
                <w:sz w:val="24"/>
                <w:szCs w:val="24"/>
              </w:rPr>
            </w:pPr>
          </w:p>
          <w:p w:rsidR="00A558A8" w:rsidRDefault="00A558A8" w:rsidP="00A558A8">
            <w:pPr>
              <w:pStyle w:val="Standard"/>
              <w:tabs>
                <w:tab w:val="left" w:pos="9639"/>
              </w:tabs>
              <w:spacing w:after="120" w:line="276" w:lineRule="auto"/>
              <w:jc w:val="center"/>
              <w:rPr>
                <w:rFonts w:ascii="Times New Roman" w:hAnsi="Times New Roman" w:cs="Times New Roman"/>
                <w:sz w:val="24"/>
                <w:szCs w:val="24"/>
              </w:rPr>
            </w:pPr>
          </w:p>
          <w:p w:rsidR="00E368DB" w:rsidRDefault="006F5767" w:rsidP="00A558A8">
            <w:pPr>
              <w:pStyle w:val="Standard"/>
              <w:tabs>
                <w:tab w:val="left" w:pos="9639"/>
              </w:tabs>
              <w:spacing w:after="120" w:line="276" w:lineRule="auto"/>
              <w:jc w:val="center"/>
              <w:rPr>
                <w:rFonts w:ascii="Times New Roman" w:hAnsi="Times New Roman" w:cs="Times New Roman"/>
                <w:sz w:val="24"/>
                <w:szCs w:val="24"/>
              </w:rPr>
            </w:pPr>
            <w:r>
              <w:rPr>
                <w:rFonts w:ascii="Times New Roman" w:hAnsi="Times New Roman" w:cs="Times New Roman"/>
                <w:sz w:val="24"/>
                <w:szCs w:val="24"/>
              </w:rPr>
              <w:t>SERVIÇO</w:t>
            </w:r>
          </w:p>
          <w:p w:rsidR="00E368DB" w:rsidRDefault="00E368DB" w:rsidP="00A558A8">
            <w:pPr>
              <w:pStyle w:val="Standard"/>
              <w:tabs>
                <w:tab w:val="left" w:pos="9639"/>
              </w:tabs>
              <w:spacing w:after="120" w:line="276" w:lineRule="auto"/>
              <w:jc w:val="center"/>
              <w:rPr>
                <w:rFonts w:ascii="Times New Roman" w:hAnsi="Times New Roman" w:cs="Times New Roman"/>
                <w:sz w:val="24"/>
                <w:szCs w:val="24"/>
              </w:rPr>
            </w:pPr>
          </w:p>
          <w:p w:rsidR="00E368DB" w:rsidRPr="00E05DD2" w:rsidRDefault="00E368DB" w:rsidP="00A558A8">
            <w:pPr>
              <w:pStyle w:val="Standard"/>
              <w:tabs>
                <w:tab w:val="left" w:pos="9639"/>
              </w:tabs>
              <w:spacing w:after="120" w:line="276" w:lineRule="auto"/>
              <w:jc w:val="center"/>
              <w:rPr>
                <w:rFonts w:ascii="Times New Roman" w:hAnsi="Times New Roman" w:cs="Times New Roman"/>
                <w:sz w:val="24"/>
                <w:szCs w:val="24"/>
              </w:rPr>
            </w:pPr>
          </w:p>
        </w:tc>
        <w:tc>
          <w:tcPr>
            <w:tcW w:w="850" w:type="dxa"/>
          </w:tcPr>
          <w:p w:rsidR="006F5767" w:rsidRDefault="006F5767" w:rsidP="00A558A8">
            <w:pPr>
              <w:spacing w:after="120" w:line="276" w:lineRule="auto"/>
              <w:jc w:val="center"/>
              <w:rPr>
                <w:sz w:val="24"/>
                <w:szCs w:val="24"/>
              </w:rPr>
            </w:pPr>
          </w:p>
          <w:p w:rsidR="00A558A8" w:rsidRDefault="00A558A8" w:rsidP="00A558A8">
            <w:pPr>
              <w:spacing w:after="120" w:line="276" w:lineRule="auto"/>
              <w:jc w:val="center"/>
              <w:rPr>
                <w:sz w:val="24"/>
                <w:szCs w:val="24"/>
              </w:rPr>
            </w:pPr>
          </w:p>
          <w:p w:rsidR="00A558A8" w:rsidRDefault="00A558A8" w:rsidP="00A558A8">
            <w:pPr>
              <w:spacing w:after="120" w:line="276" w:lineRule="auto"/>
              <w:jc w:val="center"/>
              <w:rPr>
                <w:sz w:val="24"/>
                <w:szCs w:val="24"/>
              </w:rPr>
            </w:pPr>
          </w:p>
          <w:p w:rsidR="00A558A8" w:rsidRDefault="00A558A8" w:rsidP="00A558A8">
            <w:pPr>
              <w:spacing w:after="120" w:line="276" w:lineRule="auto"/>
              <w:jc w:val="center"/>
              <w:rPr>
                <w:sz w:val="24"/>
                <w:szCs w:val="24"/>
              </w:rPr>
            </w:pPr>
          </w:p>
          <w:p w:rsidR="00CB2CD2" w:rsidRPr="00E05DD2" w:rsidRDefault="006F5767" w:rsidP="00A558A8">
            <w:pPr>
              <w:spacing w:after="120" w:line="276" w:lineRule="auto"/>
              <w:jc w:val="center"/>
              <w:rPr>
                <w:sz w:val="24"/>
                <w:szCs w:val="24"/>
              </w:rPr>
            </w:pPr>
            <w:r>
              <w:rPr>
                <w:sz w:val="24"/>
                <w:szCs w:val="24"/>
              </w:rPr>
              <w:t>1</w:t>
            </w:r>
          </w:p>
        </w:tc>
        <w:tc>
          <w:tcPr>
            <w:tcW w:w="1843" w:type="dxa"/>
          </w:tcPr>
          <w:p w:rsidR="00A558A8" w:rsidRDefault="00A558A8" w:rsidP="00A558A8">
            <w:pPr>
              <w:spacing w:after="120" w:line="276" w:lineRule="auto"/>
              <w:jc w:val="center"/>
              <w:rPr>
                <w:bCs/>
                <w:sz w:val="24"/>
                <w:szCs w:val="24"/>
              </w:rPr>
            </w:pPr>
          </w:p>
          <w:p w:rsidR="00A558A8" w:rsidRDefault="00A558A8" w:rsidP="00A558A8">
            <w:pPr>
              <w:spacing w:after="120" w:line="276" w:lineRule="auto"/>
              <w:jc w:val="center"/>
              <w:rPr>
                <w:bCs/>
                <w:sz w:val="24"/>
                <w:szCs w:val="24"/>
              </w:rPr>
            </w:pPr>
          </w:p>
          <w:p w:rsidR="00A558A8" w:rsidRDefault="00A558A8" w:rsidP="00A558A8">
            <w:pPr>
              <w:spacing w:after="120" w:line="276" w:lineRule="auto"/>
              <w:jc w:val="center"/>
              <w:rPr>
                <w:bCs/>
                <w:sz w:val="24"/>
                <w:szCs w:val="24"/>
              </w:rPr>
            </w:pPr>
          </w:p>
          <w:p w:rsidR="00A558A8" w:rsidRDefault="00A558A8" w:rsidP="00A558A8">
            <w:pPr>
              <w:spacing w:after="120" w:line="276" w:lineRule="auto"/>
              <w:jc w:val="center"/>
              <w:rPr>
                <w:bCs/>
                <w:sz w:val="24"/>
                <w:szCs w:val="24"/>
              </w:rPr>
            </w:pPr>
          </w:p>
          <w:p w:rsidR="00CB2CD2" w:rsidRPr="00E05DD2" w:rsidRDefault="00E05DD2" w:rsidP="00A558A8">
            <w:pPr>
              <w:spacing w:after="120" w:line="276" w:lineRule="auto"/>
              <w:jc w:val="center"/>
              <w:rPr>
                <w:sz w:val="24"/>
                <w:szCs w:val="24"/>
              </w:rPr>
            </w:pPr>
            <w:r w:rsidRPr="00E05DD2">
              <w:rPr>
                <w:bCs/>
                <w:sz w:val="24"/>
                <w:szCs w:val="24"/>
              </w:rPr>
              <w:t>R$</w:t>
            </w:r>
            <w:r w:rsidR="000675FE">
              <w:rPr>
                <w:bCs/>
                <w:sz w:val="24"/>
                <w:szCs w:val="24"/>
              </w:rPr>
              <w:t xml:space="preserve"> </w:t>
            </w:r>
            <w:r w:rsidR="006F5767">
              <w:rPr>
                <w:bCs/>
                <w:sz w:val="24"/>
                <w:szCs w:val="24"/>
              </w:rPr>
              <w:t>17.579</w:t>
            </w:r>
            <w:r w:rsidR="00106CA4">
              <w:rPr>
                <w:bCs/>
                <w:sz w:val="24"/>
                <w:szCs w:val="24"/>
              </w:rPr>
              <w:t>,00</w:t>
            </w:r>
          </w:p>
        </w:tc>
        <w:tc>
          <w:tcPr>
            <w:tcW w:w="1843" w:type="dxa"/>
          </w:tcPr>
          <w:p w:rsidR="00A558A8" w:rsidRDefault="00A558A8" w:rsidP="00A558A8">
            <w:pPr>
              <w:spacing w:after="120" w:line="276" w:lineRule="auto"/>
              <w:jc w:val="center"/>
              <w:rPr>
                <w:bCs/>
                <w:sz w:val="24"/>
                <w:szCs w:val="24"/>
              </w:rPr>
            </w:pPr>
          </w:p>
          <w:p w:rsidR="00A558A8" w:rsidRDefault="00A558A8" w:rsidP="00A558A8">
            <w:pPr>
              <w:spacing w:after="120" w:line="276" w:lineRule="auto"/>
              <w:jc w:val="center"/>
              <w:rPr>
                <w:bCs/>
                <w:sz w:val="24"/>
                <w:szCs w:val="24"/>
              </w:rPr>
            </w:pPr>
          </w:p>
          <w:p w:rsidR="00A558A8" w:rsidRDefault="00A558A8" w:rsidP="00A558A8">
            <w:pPr>
              <w:spacing w:after="120" w:line="276" w:lineRule="auto"/>
              <w:jc w:val="center"/>
              <w:rPr>
                <w:bCs/>
                <w:sz w:val="24"/>
                <w:szCs w:val="24"/>
              </w:rPr>
            </w:pPr>
          </w:p>
          <w:p w:rsidR="00A558A8" w:rsidRDefault="00A558A8" w:rsidP="00A558A8">
            <w:pPr>
              <w:spacing w:after="120" w:line="276" w:lineRule="auto"/>
              <w:jc w:val="center"/>
              <w:rPr>
                <w:bCs/>
                <w:sz w:val="24"/>
                <w:szCs w:val="24"/>
              </w:rPr>
            </w:pPr>
          </w:p>
          <w:p w:rsidR="00CB2CD2" w:rsidRPr="00E05DD2" w:rsidRDefault="006F5767" w:rsidP="00A558A8">
            <w:pPr>
              <w:spacing w:after="120" w:line="276" w:lineRule="auto"/>
              <w:jc w:val="center"/>
              <w:rPr>
                <w:sz w:val="24"/>
                <w:szCs w:val="24"/>
              </w:rPr>
            </w:pPr>
            <w:r w:rsidRPr="00E05DD2">
              <w:rPr>
                <w:bCs/>
                <w:sz w:val="24"/>
                <w:szCs w:val="24"/>
              </w:rPr>
              <w:t>R$</w:t>
            </w:r>
            <w:r>
              <w:rPr>
                <w:bCs/>
                <w:sz w:val="24"/>
                <w:szCs w:val="24"/>
              </w:rPr>
              <w:t xml:space="preserve"> 17.579,00</w:t>
            </w:r>
          </w:p>
        </w:tc>
      </w:tr>
    </w:tbl>
    <w:p w:rsidR="00CB2CD2" w:rsidRPr="00CB2CD2" w:rsidRDefault="00CB2CD2" w:rsidP="00A558A8">
      <w:pPr>
        <w:pBdr>
          <w:top w:val="nil"/>
          <w:left w:val="nil"/>
          <w:bottom w:val="nil"/>
          <w:right w:val="nil"/>
          <w:between w:val="nil"/>
        </w:pBdr>
        <w:spacing w:after="120" w:line="276" w:lineRule="auto"/>
        <w:jc w:val="both"/>
        <w:rPr>
          <w:highlight w:val="yellow"/>
        </w:rPr>
      </w:pPr>
    </w:p>
    <w:p w:rsidR="006F5767" w:rsidRPr="006F5767" w:rsidRDefault="006F5767" w:rsidP="00A558A8">
      <w:pPr>
        <w:pStyle w:val="PargrafodaLista"/>
        <w:numPr>
          <w:ilvl w:val="1"/>
          <w:numId w:val="9"/>
        </w:numPr>
        <w:spacing w:after="120" w:line="276" w:lineRule="auto"/>
        <w:ind w:left="425" w:right="-709" w:hanging="425"/>
        <w:contextualSpacing w:val="0"/>
        <w:jc w:val="both"/>
        <w:rPr>
          <w:color w:val="000000"/>
          <w:sz w:val="22"/>
          <w:szCs w:val="22"/>
        </w:rPr>
      </w:pPr>
      <w:r w:rsidRPr="00137661">
        <w:t>O prazo d</w:t>
      </w:r>
      <w:r w:rsidR="008A3E1B">
        <w:t>e vigência da contratação é de 12 (doze</w:t>
      </w:r>
      <w:r w:rsidRPr="00137661">
        <w:t>) meses contados da assinatura do contrato na forma do artigo 105 da Lei n° 14.133, de 2021.</w:t>
      </w:r>
    </w:p>
    <w:p w:rsidR="006F5767" w:rsidRPr="006F5767" w:rsidRDefault="006F5767" w:rsidP="00A558A8">
      <w:pPr>
        <w:pStyle w:val="PargrafodaLista"/>
        <w:numPr>
          <w:ilvl w:val="1"/>
          <w:numId w:val="9"/>
        </w:numPr>
        <w:spacing w:after="120" w:line="276" w:lineRule="auto"/>
        <w:ind w:left="425" w:right="-709" w:hanging="425"/>
        <w:contextualSpacing w:val="0"/>
        <w:jc w:val="both"/>
        <w:rPr>
          <w:color w:val="000000"/>
          <w:sz w:val="22"/>
          <w:szCs w:val="22"/>
        </w:rPr>
      </w:pPr>
      <w:r w:rsidRPr="00137661">
        <w:t>Por se tratar de contrato por escopo, não havendo entrega da execução dentro do prazo inicialmente estipulado e ultrapassando o prazo de vigência contratual, fica prorrogado o referido prazo de vigência até a sua efetiva entrega e aceitação pelo CRT-02, desde que autorizado pelo gestor contratual.</w:t>
      </w:r>
    </w:p>
    <w:p w:rsidR="00B24644" w:rsidRPr="004719F5" w:rsidRDefault="008358DF" w:rsidP="00A558A8">
      <w:pPr>
        <w:pStyle w:val="PargrafodaLista"/>
        <w:keepNext/>
        <w:keepLines/>
        <w:numPr>
          <w:ilvl w:val="0"/>
          <w:numId w:val="2"/>
        </w:numPr>
        <w:pBdr>
          <w:top w:val="nil"/>
          <w:left w:val="nil"/>
          <w:bottom w:val="nil"/>
          <w:right w:val="nil"/>
          <w:between w:val="nil"/>
        </w:pBdr>
        <w:shd w:val="clear" w:color="auto" w:fill="9CC2E5" w:themeFill="accent5" w:themeFillTint="99"/>
        <w:spacing w:after="120" w:line="276" w:lineRule="auto"/>
        <w:ind w:right="-709"/>
        <w:jc w:val="both"/>
        <w:rPr>
          <w:b/>
          <w:color w:val="000000"/>
        </w:rPr>
      </w:pPr>
      <w:r w:rsidRPr="005C693E">
        <w:rPr>
          <w:b/>
          <w:color w:val="000000"/>
        </w:rPr>
        <w:t>FUNDAMENTAÇÃO E DESCRIÇÃ</w:t>
      </w:r>
      <w:r w:rsidR="00015EF2">
        <w:rPr>
          <w:b/>
          <w:color w:val="000000"/>
        </w:rPr>
        <w:t>O DA NECESSIDADE DA CONTRATAÇÃO</w:t>
      </w:r>
    </w:p>
    <w:p w:rsidR="00AF7B91" w:rsidRPr="00137661" w:rsidRDefault="006F5767" w:rsidP="00A558A8">
      <w:pPr>
        <w:pStyle w:val="NormalWeb"/>
        <w:numPr>
          <w:ilvl w:val="1"/>
          <w:numId w:val="19"/>
        </w:numPr>
        <w:spacing w:before="0" w:beforeAutospacing="0" w:after="120" w:afterAutospacing="0" w:line="276" w:lineRule="auto"/>
        <w:ind w:left="425" w:right="-709" w:hanging="425"/>
        <w:jc w:val="both"/>
      </w:pPr>
      <w:r>
        <w:t xml:space="preserve"> </w:t>
      </w:r>
      <w:r w:rsidRPr="00137661">
        <w:t>A necessidade de um estudo técnico detalhado acerca da viabilidade econômica e financeira do desmem</w:t>
      </w:r>
      <w:r>
        <w:t xml:space="preserve">bramento do Conselho Regional dos Técnicos Industriais da 2ª Região - </w:t>
      </w:r>
      <w:r w:rsidRPr="00137661">
        <w:t>C</w:t>
      </w:r>
      <w:r>
        <w:t>RT-02</w:t>
      </w:r>
      <w:r w:rsidRPr="00137661">
        <w:t xml:space="preserve"> em conselhos regionais autônomos decorre da importância de embasar qualquer decisão administrativa em dados concretos e análises especializadas.</w:t>
      </w:r>
    </w:p>
    <w:p w:rsidR="006F5767" w:rsidRPr="00137661" w:rsidRDefault="006F5767" w:rsidP="00A558A8">
      <w:pPr>
        <w:pStyle w:val="NormalWeb"/>
        <w:numPr>
          <w:ilvl w:val="1"/>
          <w:numId w:val="19"/>
        </w:numPr>
        <w:spacing w:before="0" w:beforeAutospacing="0" w:after="120" w:afterAutospacing="0" w:line="276" w:lineRule="auto"/>
        <w:ind w:left="425" w:right="-709" w:hanging="425"/>
        <w:jc w:val="both"/>
      </w:pPr>
      <w:r w:rsidRPr="00137661">
        <w:t>O Ofício nº 289/2024/GAB/CFT apresenta elementos preliminares sobre o tema, os quais demandam uma avaliação aprofundada para assegurar a melhor condução do processo decisório.</w:t>
      </w:r>
    </w:p>
    <w:p w:rsidR="006F5767" w:rsidRPr="00137661" w:rsidRDefault="006F5767" w:rsidP="00A558A8">
      <w:pPr>
        <w:pStyle w:val="NormalWeb"/>
        <w:numPr>
          <w:ilvl w:val="1"/>
          <w:numId w:val="19"/>
        </w:numPr>
        <w:spacing w:before="0" w:beforeAutospacing="0" w:after="120" w:afterAutospacing="0" w:line="276" w:lineRule="auto"/>
        <w:ind w:left="426" w:right="-709" w:hanging="426"/>
        <w:jc w:val="both"/>
      </w:pPr>
      <w:r w:rsidRPr="00137661">
        <w:lastRenderedPageBreak/>
        <w:t xml:space="preserve">A contratação de empresa especializada, com equipe técnica composta por economistas, permitirá uma análise imparcial e criteriosa, garantindo que a viabilidade econômica do desmembramento seja avaliada sob uma perspectiva realista. </w:t>
      </w:r>
    </w:p>
    <w:p w:rsidR="006F5767" w:rsidRPr="00137661" w:rsidRDefault="006F5767" w:rsidP="00A558A8">
      <w:pPr>
        <w:pStyle w:val="NormalWeb"/>
        <w:numPr>
          <w:ilvl w:val="1"/>
          <w:numId w:val="19"/>
        </w:numPr>
        <w:spacing w:before="0" w:beforeAutospacing="0" w:after="120" w:afterAutospacing="0" w:line="276" w:lineRule="auto"/>
        <w:ind w:left="425" w:right="-709" w:hanging="425"/>
        <w:jc w:val="both"/>
      </w:pPr>
      <w:r w:rsidRPr="00137661">
        <w:t>A imparcialidade do estudo é essencial para evitar vieses que possam comprometer a objetividade das conclusões, assegurando que a decisão final esteja baseada em projeções financeiras sólidas e na capacidade dos novos conselhos de se sustentarem de forma independente.</w:t>
      </w:r>
    </w:p>
    <w:p w:rsidR="006F5767" w:rsidRPr="00137661" w:rsidRDefault="006F5767" w:rsidP="00A558A8">
      <w:pPr>
        <w:pStyle w:val="NormalWeb"/>
        <w:numPr>
          <w:ilvl w:val="1"/>
          <w:numId w:val="19"/>
        </w:numPr>
        <w:spacing w:before="0" w:beforeAutospacing="0" w:after="120" w:afterAutospacing="0" w:line="276" w:lineRule="auto"/>
        <w:ind w:left="425" w:right="-709" w:hanging="425"/>
        <w:jc w:val="both"/>
      </w:pPr>
      <w:r w:rsidRPr="00137661">
        <w:t xml:space="preserve">O estudo deverá contemplar a análise da sustentabilidade financeira dos conselhos regionais autônomos, considerando receitas previstas, custos operacionais, estrutura </w:t>
      </w:r>
      <w:proofErr w:type="gramStart"/>
      <w:r w:rsidRPr="00137661">
        <w:t>administrativa necessária e impacto sobre os profissionais da categoria</w:t>
      </w:r>
      <w:proofErr w:type="gramEnd"/>
      <w:r w:rsidRPr="00137661">
        <w:t>. Além disso, a avaliação deverá considerar aspectos regulatórios e normativos que possam influenciar a viabilidade do desmembramento, garantindo que o novo formato atenda aos requisitos legais e administrativos pertinentes.</w:t>
      </w:r>
    </w:p>
    <w:p w:rsidR="006F5767" w:rsidRPr="00137661" w:rsidRDefault="006F5767" w:rsidP="00A558A8">
      <w:pPr>
        <w:pStyle w:val="NormalWeb"/>
        <w:numPr>
          <w:ilvl w:val="1"/>
          <w:numId w:val="19"/>
        </w:numPr>
        <w:spacing w:before="0" w:beforeAutospacing="0" w:after="120" w:afterAutospacing="0" w:line="276" w:lineRule="auto"/>
        <w:ind w:left="425" w:right="-709" w:hanging="425"/>
        <w:jc w:val="both"/>
      </w:pPr>
      <w:r w:rsidRPr="00137661">
        <w:t xml:space="preserve">Ademais, o levantamento de dados e a projeção de cenários futuros proporcionarão maior segurança na tomada de decisão, evitando riscos de descontinuidade dos serviços prestados aos profissionais técnicos industriais. </w:t>
      </w:r>
    </w:p>
    <w:p w:rsidR="006F5767" w:rsidRPr="00137661" w:rsidRDefault="006F5767" w:rsidP="00A558A8">
      <w:pPr>
        <w:pStyle w:val="NormalWeb"/>
        <w:numPr>
          <w:ilvl w:val="1"/>
          <w:numId w:val="19"/>
        </w:numPr>
        <w:spacing w:before="0" w:beforeAutospacing="0" w:after="120" w:afterAutospacing="0" w:line="276" w:lineRule="auto"/>
        <w:ind w:left="425" w:right="-709" w:hanging="425"/>
        <w:jc w:val="both"/>
      </w:pPr>
      <w:r w:rsidRPr="00137661">
        <w:t>A previsão de impactos financeiros e administrativos permitirá que eventuais desafios sejam identificados com antecedência, viabilizando a adoção de medidas preventivas para mitigar possíveis problemas decorrentes da reestruturação.</w:t>
      </w:r>
    </w:p>
    <w:p w:rsidR="006F5767" w:rsidRPr="00137661" w:rsidRDefault="006F5767" w:rsidP="00A558A8">
      <w:pPr>
        <w:pStyle w:val="NormalWeb"/>
        <w:numPr>
          <w:ilvl w:val="1"/>
          <w:numId w:val="19"/>
        </w:numPr>
        <w:spacing w:before="0" w:beforeAutospacing="0" w:after="120" w:afterAutospacing="0" w:line="276" w:lineRule="auto"/>
        <w:ind w:left="425" w:right="-709" w:hanging="425"/>
        <w:jc w:val="both"/>
      </w:pPr>
      <w:r w:rsidRPr="00137661">
        <w:t>Dessa forma, a elaboração de um Relatório Técnico por uma empresa especializada se faz imprescindível para assegurar que a decisão sobre o desmembramento do CRT-02 seja tomada com base</w:t>
      </w:r>
      <w:proofErr w:type="gramStart"/>
      <w:r w:rsidRPr="00137661">
        <w:t xml:space="preserve"> </w:t>
      </w:r>
      <w:r w:rsidR="00A558A8">
        <w:t xml:space="preserve"> </w:t>
      </w:r>
      <w:proofErr w:type="gramEnd"/>
      <w:r w:rsidRPr="00137661">
        <w:t>em informações objetivas e fundamentadas. O estudo fornecerá uma visão clara sobre os desafios e oportunidades envolvidos no processo, garantindo que qualquer alteração na estrutura dos conselhos ocorra de maneira planejada e responsável.</w:t>
      </w:r>
    </w:p>
    <w:p w:rsidR="00F12AE3" w:rsidRPr="005C693E" w:rsidRDefault="006F5767" w:rsidP="00A558A8">
      <w:pPr>
        <w:pStyle w:val="PargrafodaLista"/>
        <w:keepNext/>
        <w:keepLines/>
        <w:numPr>
          <w:ilvl w:val="0"/>
          <w:numId w:val="4"/>
        </w:numPr>
        <w:pBdr>
          <w:top w:val="nil"/>
          <w:left w:val="nil"/>
          <w:bottom w:val="nil"/>
          <w:right w:val="nil"/>
          <w:between w:val="nil"/>
        </w:pBdr>
        <w:shd w:val="clear" w:color="auto" w:fill="9CC2E5" w:themeFill="accent5" w:themeFillTint="99"/>
        <w:tabs>
          <w:tab w:val="left" w:pos="284"/>
        </w:tabs>
        <w:spacing w:after="120" w:line="276" w:lineRule="auto"/>
        <w:ind w:left="142" w:right="-709" w:hanging="142"/>
        <w:jc w:val="both"/>
        <w:rPr>
          <w:b/>
          <w:color w:val="000000"/>
          <w:sz w:val="20"/>
          <w:szCs w:val="20"/>
        </w:rPr>
      </w:pPr>
      <w:r>
        <w:rPr>
          <w:lang w:val="pt-PT"/>
        </w:rPr>
        <w:t xml:space="preserve"> </w:t>
      </w:r>
      <w:proofErr w:type="gramStart"/>
      <w:r w:rsidR="008358DF" w:rsidRPr="005C693E">
        <w:rPr>
          <w:b/>
          <w:color w:val="000000"/>
          <w:shd w:val="clear" w:color="auto" w:fill="9CC2E5" w:themeFill="accent5" w:themeFillTint="99"/>
        </w:rPr>
        <w:t>DESCRIÇÃO DA SOLUÇÃO COMO UM TODO CONSIDERADO</w:t>
      </w:r>
      <w:proofErr w:type="gramEnd"/>
      <w:r w:rsidR="008358DF" w:rsidRPr="005C693E">
        <w:rPr>
          <w:b/>
          <w:color w:val="000000"/>
          <w:shd w:val="clear" w:color="auto" w:fill="9CC2E5" w:themeFill="accent5" w:themeFillTint="99"/>
        </w:rPr>
        <w:t xml:space="preserve"> O CICLO DE VIDA DO OBJ</w:t>
      </w:r>
      <w:r w:rsidR="002B2943">
        <w:rPr>
          <w:b/>
          <w:color w:val="000000"/>
          <w:shd w:val="clear" w:color="auto" w:fill="9CC2E5" w:themeFill="accent5" w:themeFillTint="99"/>
        </w:rPr>
        <w:t>ETO E ESPECIFICAÇÃO DO PRODUTO</w:t>
      </w:r>
    </w:p>
    <w:p w:rsidR="00E41C9C" w:rsidRPr="00E14C29" w:rsidRDefault="00E41C9C" w:rsidP="00A558A8">
      <w:pPr>
        <w:pStyle w:val="PargrafodaLista"/>
        <w:widowControl w:val="0"/>
        <w:numPr>
          <w:ilvl w:val="1"/>
          <w:numId w:val="4"/>
        </w:numPr>
        <w:pBdr>
          <w:top w:val="nil"/>
          <w:left w:val="nil"/>
          <w:bottom w:val="nil"/>
          <w:right w:val="nil"/>
          <w:between w:val="nil"/>
        </w:pBdr>
        <w:tabs>
          <w:tab w:val="left" w:pos="284"/>
        </w:tabs>
        <w:suppressAutoHyphens/>
        <w:autoSpaceDE w:val="0"/>
        <w:spacing w:after="120" w:line="276" w:lineRule="auto"/>
        <w:ind w:left="426" w:hanging="426"/>
        <w:contextualSpacing w:val="0"/>
        <w:jc w:val="both"/>
        <w:textDirection w:val="btLr"/>
        <w:textAlignment w:val="top"/>
        <w:outlineLvl w:val="0"/>
        <w:rPr>
          <w:b/>
          <w:bCs/>
        </w:rPr>
      </w:pPr>
      <w:r w:rsidRPr="00E14C29">
        <w:rPr>
          <w:b/>
          <w:bCs/>
        </w:rPr>
        <w:t>Execução dos Serviços</w:t>
      </w:r>
    </w:p>
    <w:p w:rsidR="00E41C9C" w:rsidRPr="00E41C9C" w:rsidRDefault="00E41C9C" w:rsidP="00A558A8">
      <w:pPr>
        <w:pStyle w:val="PargrafodaLista"/>
        <w:widowControl w:val="0"/>
        <w:numPr>
          <w:ilvl w:val="1"/>
          <w:numId w:val="4"/>
        </w:numPr>
        <w:pBdr>
          <w:top w:val="nil"/>
          <w:left w:val="nil"/>
          <w:bottom w:val="nil"/>
          <w:right w:val="nil"/>
          <w:between w:val="nil"/>
        </w:pBdr>
        <w:tabs>
          <w:tab w:val="left" w:pos="284"/>
        </w:tabs>
        <w:suppressAutoHyphens/>
        <w:autoSpaceDE w:val="0"/>
        <w:spacing w:after="120" w:line="276" w:lineRule="auto"/>
        <w:ind w:left="426" w:right="-709" w:hanging="426"/>
        <w:contextualSpacing w:val="0"/>
        <w:jc w:val="both"/>
        <w:textDirection w:val="btLr"/>
        <w:textAlignment w:val="top"/>
        <w:outlineLvl w:val="0"/>
        <w:rPr>
          <w:b/>
          <w:bCs/>
        </w:rPr>
      </w:pPr>
      <w:r w:rsidRPr="00E14C29">
        <w:rPr>
          <w:b/>
          <w:bCs/>
        </w:rPr>
        <w:t>Especificação dos Serviços</w:t>
      </w:r>
      <w:r w:rsidRPr="00E14C29">
        <w:t xml:space="preserve"> </w:t>
      </w:r>
      <w:proofErr w:type="gramStart"/>
      <w:r w:rsidRPr="00E14C29">
        <w:t>A</w:t>
      </w:r>
      <w:proofErr w:type="gramEnd"/>
      <w:r w:rsidRPr="00E14C29">
        <w:t xml:space="preserve"> empresa contratada deverá realizar os seguintes serviços:</w:t>
      </w:r>
    </w:p>
    <w:p w:rsidR="00E41C9C" w:rsidRPr="00E41C9C"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2" w:right="-709" w:hanging="567"/>
        <w:contextualSpacing w:val="0"/>
        <w:jc w:val="both"/>
        <w:textDirection w:val="btLr"/>
        <w:textAlignment w:val="top"/>
        <w:outlineLvl w:val="0"/>
        <w:rPr>
          <w:b/>
          <w:bCs/>
        </w:rPr>
      </w:pPr>
      <w:r w:rsidRPr="00E14C29">
        <w:t>Análise e validação dos dados, com revisão da consistência das informações fornecidas;</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2" w:right="-709" w:hanging="567"/>
        <w:contextualSpacing w:val="0"/>
        <w:jc w:val="both"/>
        <w:textDirection w:val="btLr"/>
        <w:textAlignment w:val="top"/>
        <w:outlineLvl w:val="0"/>
        <w:rPr>
          <w:b/>
          <w:bCs/>
        </w:rPr>
      </w:pPr>
      <w:r w:rsidRPr="00E14C29">
        <w:t>Tratamento e estruturação das informações, garantindo padronização e coerência dos dados analisados;</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2" w:right="-709" w:hanging="567"/>
        <w:contextualSpacing w:val="0"/>
        <w:jc w:val="both"/>
        <w:textDirection w:val="btLr"/>
        <w:textAlignment w:val="top"/>
        <w:outlineLvl w:val="0"/>
        <w:rPr>
          <w:b/>
          <w:bCs/>
        </w:rPr>
      </w:pPr>
      <w:r w:rsidRPr="00E14C29">
        <w:t>Atualização e aplicação de parâmetros econômicos conforme normativas vigentes e indicadores financeiros;</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2" w:right="-709" w:hanging="567"/>
        <w:contextualSpacing w:val="0"/>
        <w:jc w:val="both"/>
        <w:textDirection w:val="btLr"/>
        <w:textAlignment w:val="top"/>
        <w:outlineLvl w:val="0"/>
        <w:rPr>
          <w:b/>
          <w:bCs/>
        </w:rPr>
      </w:pPr>
      <w:r w:rsidRPr="00E14C29">
        <w:t>Atualização monetária e aplicação de juros, considerando projeções macroeconômicas e tendências de mercado;</w:t>
      </w:r>
    </w:p>
    <w:p w:rsidR="008A3E1B" w:rsidRPr="008A3E1B" w:rsidRDefault="00E41C9C" w:rsidP="008A3E1B">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Direction w:val="btLr"/>
        <w:textAlignment w:val="top"/>
        <w:outlineLvl w:val="0"/>
        <w:rPr>
          <w:b/>
          <w:bCs/>
        </w:rPr>
      </w:pPr>
      <w:r w:rsidRPr="00E14C29">
        <w:t>Elaboração do Relatório Técnico de Viabilidade Econômica e Financeira, consolidando os achados e recomendações.</w:t>
      </w:r>
    </w:p>
    <w:p w:rsidR="00E41C9C" w:rsidRPr="00E14C29" w:rsidRDefault="00E41C9C" w:rsidP="00A558A8">
      <w:pPr>
        <w:pStyle w:val="PargrafodaLista"/>
        <w:widowControl w:val="0"/>
        <w:numPr>
          <w:ilvl w:val="1"/>
          <w:numId w:val="4"/>
        </w:numPr>
        <w:pBdr>
          <w:top w:val="nil"/>
          <w:left w:val="nil"/>
          <w:bottom w:val="nil"/>
          <w:right w:val="nil"/>
          <w:between w:val="nil"/>
        </w:pBdr>
        <w:tabs>
          <w:tab w:val="left" w:pos="284"/>
        </w:tabs>
        <w:suppressAutoHyphens/>
        <w:autoSpaceDE w:val="0"/>
        <w:spacing w:after="120" w:line="276" w:lineRule="auto"/>
        <w:ind w:left="426" w:hanging="426"/>
        <w:contextualSpacing w:val="0"/>
        <w:jc w:val="both"/>
        <w:textAlignment w:val="top"/>
        <w:outlineLvl w:val="0"/>
      </w:pPr>
      <w:r w:rsidRPr="00E14C29">
        <w:rPr>
          <w:b/>
          <w:bCs/>
        </w:rPr>
        <w:lastRenderedPageBreak/>
        <w:t>Prazos de Execução</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O início dos serviços deverá ocorrer imediatamente após a assinatura do contrato;</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O prazo de execução dos serviços é de 30 (trinta) dias corridos, podendo ser prorrogado automaticamente, sem a necessidade de termo aditivo, desde que a justificativa seja aceita pelo gestor do contrato.</w:t>
      </w:r>
    </w:p>
    <w:p w:rsidR="00E41C9C" w:rsidRPr="00E14C29" w:rsidRDefault="00E41C9C" w:rsidP="00A558A8">
      <w:pPr>
        <w:pStyle w:val="PargrafodaLista"/>
        <w:widowControl w:val="0"/>
        <w:numPr>
          <w:ilvl w:val="1"/>
          <w:numId w:val="4"/>
        </w:numPr>
        <w:pBdr>
          <w:top w:val="nil"/>
          <w:left w:val="nil"/>
          <w:bottom w:val="nil"/>
          <w:right w:val="nil"/>
          <w:between w:val="nil"/>
        </w:pBdr>
        <w:tabs>
          <w:tab w:val="left" w:pos="284"/>
        </w:tabs>
        <w:suppressAutoHyphens/>
        <w:autoSpaceDE w:val="0"/>
        <w:spacing w:after="120" w:line="276" w:lineRule="auto"/>
        <w:ind w:left="426" w:right="-709" w:hanging="426"/>
        <w:contextualSpacing w:val="0"/>
        <w:jc w:val="both"/>
        <w:textAlignment w:val="top"/>
        <w:outlineLvl w:val="0"/>
      </w:pPr>
      <w:r w:rsidRPr="00E14C29">
        <w:rPr>
          <w:b/>
          <w:bCs/>
        </w:rPr>
        <w:t>Atividades e Alocação de Horas</w:t>
      </w:r>
      <w:r w:rsidRPr="00E14C29">
        <w:t xml:space="preserve"> A empresa contratada deverá alocar os seguintes recursos em cada atividade:</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 xml:space="preserve">Viabilidade econômica, </w:t>
      </w:r>
      <w:proofErr w:type="gramStart"/>
      <w:r w:rsidRPr="00E14C29">
        <w:t>otimização</w:t>
      </w:r>
      <w:proofErr w:type="gramEnd"/>
      <w:r w:rsidRPr="00E14C29">
        <w:t>, apuração de lucratividade, rentabilidade, liquidez e demonstrativo de resultados: 14 horas;</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Emissão de planilhas financeiras contendo projeções e análises detalhadas: 1 hora;</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Emissão de parecer técnico fundamentado e embasado nas análises realizadas: 1 hora.</w:t>
      </w:r>
    </w:p>
    <w:p w:rsidR="00E41C9C" w:rsidRPr="00E14C29" w:rsidRDefault="00E41C9C" w:rsidP="00A558A8">
      <w:pPr>
        <w:pStyle w:val="PargrafodaLista"/>
        <w:widowControl w:val="0"/>
        <w:numPr>
          <w:ilvl w:val="1"/>
          <w:numId w:val="4"/>
        </w:numPr>
        <w:pBdr>
          <w:top w:val="nil"/>
          <w:left w:val="nil"/>
          <w:bottom w:val="nil"/>
          <w:right w:val="nil"/>
          <w:between w:val="nil"/>
        </w:pBdr>
        <w:tabs>
          <w:tab w:val="left" w:pos="284"/>
        </w:tabs>
        <w:suppressAutoHyphens/>
        <w:autoSpaceDE w:val="0"/>
        <w:spacing w:after="120" w:line="276" w:lineRule="auto"/>
        <w:ind w:left="426" w:hanging="426"/>
        <w:contextualSpacing w:val="0"/>
        <w:jc w:val="both"/>
        <w:textAlignment w:val="top"/>
        <w:outlineLvl w:val="0"/>
      </w:pPr>
      <w:r w:rsidRPr="00E14C29">
        <w:rPr>
          <w:b/>
          <w:bCs/>
        </w:rPr>
        <w:t>Relatórios e Entregáveis</w:t>
      </w:r>
      <w:r w:rsidRPr="00E14C29">
        <w:t xml:space="preserve"> A empresa contratada deverá apresentar:</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Relatório preliminar contendo os primeiros levantamentos e análises parciais, no prazo de até 20 (vinte) dias;</w:t>
      </w:r>
    </w:p>
    <w:p w:rsidR="00E41C9C" w:rsidRPr="00E14C29" w:rsidRDefault="00E41C9C" w:rsidP="00A558A8">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Relatório final detalhado, com análises consolidadas, projeções financeiras e conclusões fundamentadas sobre a viabilidade econômica e financeira do desmembramento do CRT-02, no prazo de até 10 (dez) dias da entrega da etapa anterior.</w:t>
      </w:r>
    </w:p>
    <w:p w:rsidR="008A3E1B" w:rsidRPr="00E14C29" w:rsidRDefault="00E41C9C" w:rsidP="008A3E1B">
      <w:pPr>
        <w:pStyle w:val="PargrafodaLista"/>
        <w:widowControl w:val="0"/>
        <w:numPr>
          <w:ilvl w:val="2"/>
          <w:numId w:val="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E14C29">
        <w:t>Havendo recusa por inadequações nos relatórios apresentados, deverá a empresa contratada realizar análise dos pontos indicados pelo fiscal, com a nova entrega nos mesmo prazos estipulados nos itens anteriores</w:t>
      </w:r>
      <w:r w:rsidRPr="006E1CE7">
        <w:t>.</w:t>
      </w:r>
    </w:p>
    <w:p w:rsidR="00F12AE3" w:rsidRPr="005C693E" w:rsidRDefault="008358DF" w:rsidP="00A558A8">
      <w:pPr>
        <w:keepNext/>
        <w:keepLines/>
        <w:pBdr>
          <w:top w:val="nil"/>
          <w:left w:val="nil"/>
          <w:bottom w:val="nil"/>
          <w:right w:val="nil"/>
          <w:between w:val="nil"/>
        </w:pBdr>
        <w:shd w:val="clear" w:color="auto" w:fill="9CC2E5" w:themeFill="accent5" w:themeFillTint="99"/>
        <w:spacing w:after="120" w:line="276" w:lineRule="auto"/>
        <w:ind w:right="-709"/>
        <w:jc w:val="both"/>
        <w:rPr>
          <w:b/>
          <w:color w:val="000000"/>
        </w:rPr>
      </w:pPr>
      <w:r w:rsidRPr="005C693E">
        <w:rPr>
          <w:b/>
          <w:color w:val="000000"/>
        </w:rPr>
        <w:t>4</w:t>
      </w:r>
      <w:r w:rsidRPr="005C693E">
        <w:rPr>
          <w:b/>
          <w:color w:val="000000"/>
          <w:shd w:val="clear" w:color="auto" w:fill="9CC2E5" w:themeFill="accent5" w:themeFillTint="99"/>
        </w:rPr>
        <w:t>. REQUISITOS DA CONTRAT</w:t>
      </w:r>
      <w:r w:rsidR="00373D6C">
        <w:rPr>
          <w:b/>
          <w:color w:val="000000"/>
          <w:shd w:val="clear" w:color="auto" w:fill="9CC2E5" w:themeFill="accent5" w:themeFillTint="99"/>
        </w:rPr>
        <w:t xml:space="preserve">AÇÃO </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Qualificação e Experiência do Profissional</w:t>
      </w:r>
    </w:p>
    <w:p w:rsidR="000F69B6"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Nível Superior:</w:t>
      </w:r>
      <w:r w:rsidRPr="00137661">
        <w:t xml:space="preserve"> O profissional responsável pelo relatório deve possuir formação superior em Economia, Administração, Ciências </w:t>
      </w:r>
      <w:proofErr w:type="gramStart"/>
      <w:r w:rsidRPr="00137661">
        <w:t>Contábeis</w:t>
      </w:r>
      <w:proofErr w:type="gramEnd"/>
      <w:r w:rsidRPr="00137661">
        <w:t xml:space="preserve"> ou áreas afins.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0F69B6">
        <w:rPr>
          <w:b/>
          <w:bCs/>
        </w:rPr>
        <w:t>Especialização:</w:t>
      </w:r>
      <w:r w:rsidRPr="00137661">
        <w:t> É desejável que o profissional tenha especialização ou pós-graduação em áreas relacionadas à análise de viabilidade econômico-financeira, gestão pública, ou desmembramento de entidades.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Experiência Comprovada:</w:t>
      </w:r>
      <w:r w:rsidRPr="00137661">
        <w:t xml:space="preserve"> O profissional deve comprovar experiência mínima de </w:t>
      </w:r>
      <w:proofErr w:type="gramStart"/>
      <w:r w:rsidRPr="00137661">
        <w:t>5</w:t>
      </w:r>
      <w:proofErr w:type="gramEnd"/>
      <w:r w:rsidRPr="00137661">
        <w:t xml:space="preserve"> anos na elaboração de relatórios técnicos de viabilidade econômica e financeira, preferencialmente em projetos similares ou relacionados a desmembramento de entidades ou conselhos profissionais.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Conhecimento Técnico:</w:t>
      </w:r>
      <w:r w:rsidRPr="00137661">
        <w:t> O profissional deve demonstrar conhecimento técnico em análise financeira, projeções econômicas, e legislação pertinente ao funcionamento de conselhos profissionais.</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Valores Compatíveis com o Mercado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lastRenderedPageBreak/>
        <w:t>Honorários:</w:t>
      </w:r>
      <w:r w:rsidRPr="00137661">
        <w:t> Os valores propostos pela empresa devem estar alinhados com as práticas de mercado e respeitar os limites de honorários estabelecidos pelo conselho profissional respectivo.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Transparência:</w:t>
      </w:r>
      <w:r w:rsidRPr="00137661">
        <w:t> A empresa deve apresentar uma proposta detalhada, com a discriminação dos custos envolvidos, incluindo honorários profissionais, despesas técnicas, e eventuais custos adicionais.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Viabilidade Financeira:</w:t>
      </w:r>
      <w:r w:rsidRPr="00137661">
        <w:t xml:space="preserve"> A proposta deve ser financeiramente viável para </w:t>
      </w:r>
      <w:proofErr w:type="gramStart"/>
      <w:r w:rsidRPr="00137661">
        <w:t>o CRT</w:t>
      </w:r>
      <w:proofErr w:type="gramEnd"/>
      <w:r w:rsidRPr="00137661">
        <w:t>, sem comprometer o orçamento da instituição.</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Reputação e Reconhecimento no Mercado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Histórico de Atuação:</w:t>
      </w:r>
      <w:r w:rsidRPr="00137661">
        <w:t> A empresa deve possuir um histórico comprovado de atuação no mercado, com experiência em projetos de consultoria econômica e financeira, preferencialmente em entidades do setor público ou conselhos profissionais.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Referências:</w:t>
      </w:r>
      <w:r w:rsidRPr="00137661">
        <w:t> A empresa deve fornecer referências de clientes anteriores, especialmente em projetos de análise de viabilidade econômico-financeira.</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Reconhecimento:</w:t>
      </w:r>
      <w:r w:rsidRPr="00137661">
        <w:t> A empresa deve ser reconhecida no mercado por sua competência e qualidade nos serviços prestados.</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Regularidade Fiscal e Trabalhista</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Documentação Fiscal:</w:t>
      </w:r>
      <w:r w:rsidRPr="00137661">
        <w:t> A empresa deve estar em dia com suas obrigações fiscais, comprovadas por meio de Certidões Negativas de Débitos (CND) federais, estaduais e municipais.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Regularidade Trabalhista:</w:t>
      </w:r>
      <w:r w:rsidRPr="00137661">
        <w:t> A empresa deve comprovar a regularidade trabalhista, apresentando Certidão Negativa de Débitos Trabalhistas (CNDT) e comprovando o cumprimento das normas trabalhistas.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Licitações e Contratos:</w:t>
      </w:r>
      <w:r w:rsidRPr="00137661">
        <w:t> A empresa deve estar apta a participar de processos licitatórios, caso aplicável, e deve comprovar a regularidade em contratos anteriores, sem pendências ou sanções.</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Metodologia e Prazo de Execução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Metodologia:</w:t>
      </w:r>
      <w:r w:rsidRPr="00137661">
        <w:t> A empresa deve apresentar uma metodologia clara e detalhada para a elaboração do relatório, incluindo as etapas do trabalho, ferramentas utilizadas, e critérios de análise.</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Prazo:</w:t>
      </w:r>
      <w:r w:rsidRPr="00137661">
        <w:t> A empresa deve comprometer-se com um prazo realista para a entrega do relatório, considerando a complexidade do projeto e a necessidade de coleta e análise de dados.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Qualidade do Relatório:</w:t>
      </w:r>
      <w:r w:rsidRPr="00137661">
        <w:t> O relatório final deve ser entregue com qualidade técnica, clareza, e precisão, atendendo aos requisitos do CRT e às normas técnicas aplicáveis.</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Confidencialidade e Ética</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Confidencialidade:</w:t>
      </w:r>
      <w:r w:rsidRPr="00137661">
        <w:t xml:space="preserve"> A empresa deve assumir o compromisso de manter a confidencialidade das informações e dados fornecidos pelo CRT, assinando um Termo </w:t>
      </w:r>
      <w:r w:rsidRPr="00137661">
        <w:lastRenderedPageBreak/>
        <w:t>de Confidencialidade.</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Ética Profissional:</w:t>
      </w:r>
      <w:r w:rsidRPr="00137661">
        <w:t> A empresa e os profissionais envolvidos devem agir com ética profissional, evitando conflitos de interesse e garantindo a imparcialidade na análise e elaboração do relatório.</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Garantia e Revisão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Garantia de Qualidade:</w:t>
      </w:r>
      <w:r w:rsidRPr="00137661">
        <w:t> A empresa deve oferecer garantia de qualidade no serviço prestado, com a possibilidade de revisões e ajustes no relatório, caso necessário, dentro de um prazo estabelecido.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Suporte Pós-Entrega:</w:t>
      </w:r>
      <w:r w:rsidRPr="00137661">
        <w:t> A empresa deve disponibilizar suporte técnico pós-entrega do relatório, para esclarecimentos e eventuais ajustes.</w:t>
      </w:r>
    </w:p>
    <w:p w:rsidR="00E41C9C" w:rsidRPr="00137661" w:rsidRDefault="00E41C9C" w:rsidP="00A558A8">
      <w:pPr>
        <w:pStyle w:val="PargrafodaLista"/>
        <w:numPr>
          <w:ilvl w:val="1"/>
          <w:numId w:val="14"/>
        </w:numPr>
        <w:spacing w:after="120" w:line="276" w:lineRule="auto"/>
        <w:ind w:right="-992"/>
        <w:jc w:val="both"/>
        <w:rPr>
          <w:b/>
          <w:bCs/>
          <w:color w:val="000000"/>
        </w:rPr>
      </w:pPr>
      <w:r w:rsidRPr="00137661">
        <w:rPr>
          <w:b/>
          <w:bCs/>
          <w:color w:val="000000"/>
        </w:rPr>
        <w:t>Documentação Necessária para Contratação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Proposta Técnica e Comercial:</w:t>
      </w:r>
      <w:r w:rsidRPr="00137661">
        <w:t> A empresa deve apresentar uma proposta técnica e comercial detalhada, contendo escopo do trabalho, metodologia, cronograma, e valores.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Certidões de Regularidade:</w:t>
      </w:r>
      <w:r w:rsidRPr="00137661">
        <w:t> A empresa deve fornecer as certidões negativas de débitos fiscais e trabalhistas.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CF63FA">
        <w:rPr>
          <w:b/>
          <w:bCs/>
        </w:rPr>
        <w:t>P</w:t>
      </w:r>
      <w:r w:rsidRPr="00137661">
        <w:rPr>
          <w:b/>
          <w:bCs/>
        </w:rPr>
        <w:t>ortfólio e Referências:</w:t>
      </w:r>
      <w:r w:rsidRPr="00137661">
        <w:t> A empresa deve apresentar portfólio de projetos anteriores e referências de clientes.</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rPr>
          <w:b/>
          <w:bCs/>
        </w:rPr>
        <w:t>Contrato de Prestação de Serviços:</w:t>
      </w:r>
      <w:r w:rsidRPr="00137661">
        <w:t> A empresa deve estar disposta a formalizar o contrato de prestação de serviços, com cláusulas que garantam o cumprimento dos requisitos estabelecidos.</w:t>
      </w:r>
    </w:p>
    <w:p w:rsidR="00E41C9C" w:rsidRPr="00137661" w:rsidRDefault="00E41C9C" w:rsidP="00A558A8">
      <w:pPr>
        <w:pStyle w:val="PargrafodaLista"/>
        <w:numPr>
          <w:ilvl w:val="1"/>
          <w:numId w:val="14"/>
        </w:numPr>
        <w:spacing w:after="120" w:line="276" w:lineRule="auto"/>
        <w:ind w:right="-992"/>
        <w:contextualSpacing w:val="0"/>
        <w:jc w:val="both"/>
        <w:rPr>
          <w:color w:val="000000"/>
        </w:rPr>
      </w:pPr>
      <w:r w:rsidRPr="00137661">
        <w:rPr>
          <w:color w:val="000000"/>
        </w:rPr>
        <w:t>Subcontratação</w:t>
      </w:r>
    </w:p>
    <w:p w:rsidR="00E41C9C" w:rsidRPr="00137661" w:rsidRDefault="00E41C9C" w:rsidP="00A558A8">
      <w:pPr>
        <w:pStyle w:val="PargrafodaLista"/>
        <w:widowControl w:val="0"/>
        <w:numPr>
          <w:ilvl w:val="2"/>
          <w:numId w:val="14"/>
        </w:numPr>
        <w:pBdr>
          <w:top w:val="nil"/>
          <w:left w:val="nil"/>
          <w:bottom w:val="nil"/>
          <w:right w:val="nil"/>
          <w:between w:val="nil"/>
        </w:pBdr>
        <w:tabs>
          <w:tab w:val="left" w:pos="284"/>
        </w:tabs>
        <w:suppressAutoHyphens/>
        <w:autoSpaceDE w:val="0"/>
        <w:spacing w:after="120" w:line="276" w:lineRule="auto"/>
        <w:ind w:left="993" w:right="-709" w:hanging="567"/>
        <w:contextualSpacing w:val="0"/>
        <w:jc w:val="both"/>
        <w:textAlignment w:val="top"/>
        <w:outlineLvl w:val="0"/>
      </w:pPr>
      <w:r w:rsidRPr="00137661">
        <w:t xml:space="preserve"> Não é admitida a subcontratação do objeto contratual, dado que:</w:t>
      </w:r>
    </w:p>
    <w:p w:rsidR="00E41C9C" w:rsidRPr="00137661" w:rsidRDefault="00CF63FA" w:rsidP="00A558A8">
      <w:pPr>
        <w:pStyle w:val="PargrafodaLista"/>
        <w:numPr>
          <w:ilvl w:val="3"/>
          <w:numId w:val="14"/>
        </w:numPr>
        <w:tabs>
          <w:tab w:val="left" w:pos="993"/>
          <w:tab w:val="left" w:pos="1843"/>
        </w:tabs>
        <w:spacing w:after="120" w:line="276" w:lineRule="auto"/>
        <w:ind w:right="-992" w:firstLine="414"/>
        <w:contextualSpacing w:val="0"/>
        <w:jc w:val="both"/>
        <w:rPr>
          <w:color w:val="000000"/>
        </w:rPr>
      </w:pPr>
      <w:r>
        <w:rPr>
          <w:color w:val="000000"/>
        </w:rPr>
        <w:t xml:space="preserve"> </w:t>
      </w:r>
      <w:r w:rsidR="00E41C9C" w:rsidRPr="00137661">
        <w:rPr>
          <w:color w:val="000000"/>
        </w:rPr>
        <w:t>As características de mercado não exigem a subcontratação;</w:t>
      </w:r>
    </w:p>
    <w:p w:rsidR="00E41C9C" w:rsidRPr="00137661" w:rsidRDefault="00CF63FA" w:rsidP="00A558A8">
      <w:pPr>
        <w:pStyle w:val="PargrafodaLista"/>
        <w:numPr>
          <w:ilvl w:val="3"/>
          <w:numId w:val="14"/>
        </w:numPr>
        <w:tabs>
          <w:tab w:val="left" w:pos="993"/>
          <w:tab w:val="left" w:pos="1843"/>
        </w:tabs>
        <w:spacing w:after="120" w:line="276" w:lineRule="auto"/>
        <w:ind w:left="1843" w:right="-992" w:hanging="709"/>
        <w:contextualSpacing w:val="0"/>
        <w:jc w:val="both"/>
        <w:rPr>
          <w:color w:val="000000"/>
        </w:rPr>
      </w:pPr>
      <w:r>
        <w:rPr>
          <w:color w:val="000000"/>
        </w:rPr>
        <w:t xml:space="preserve"> </w:t>
      </w:r>
      <w:r w:rsidR="00E41C9C" w:rsidRPr="00137661">
        <w:rPr>
          <w:color w:val="000000"/>
        </w:rPr>
        <w:t>A subcontratação parcial do objeto poderia comprometer a qualidade do fornecimento.</w:t>
      </w:r>
    </w:p>
    <w:p w:rsidR="00E41C9C" w:rsidRPr="00137661" w:rsidRDefault="00E41C9C" w:rsidP="00A558A8">
      <w:pPr>
        <w:pStyle w:val="PargrafodaLista"/>
        <w:numPr>
          <w:ilvl w:val="1"/>
          <w:numId w:val="14"/>
        </w:numPr>
        <w:tabs>
          <w:tab w:val="left" w:pos="567"/>
        </w:tabs>
        <w:spacing w:after="120" w:line="276" w:lineRule="auto"/>
        <w:ind w:right="-992"/>
        <w:contextualSpacing w:val="0"/>
        <w:jc w:val="both"/>
        <w:rPr>
          <w:bCs/>
        </w:rPr>
      </w:pPr>
      <w:r>
        <w:rPr>
          <w:bCs/>
        </w:rPr>
        <w:t xml:space="preserve"> </w:t>
      </w:r>
      <w:r w:rsidRPr="00137661">
        <w:rPr>
          <w:bCs/>
        </w:rPr>
        <w:t>Garantia da contratação</w:t>
      </w:r>
    </w:p>
    <w:p w:rsidR="00E41C9C" w:rsidRPr="00137661" w:rsidRDefault="00E41C9C" w:rsidP="00A558A8">
      <w:pPr>
        <w:pStyle w:val="PargrafodaLista"/>
        <w:numPr>
          <w:ilvl w:val="2"/>
          <w:numId w:val="14"/>
        </w:numPr>
        <w:tabs>
          <w:tab w:val="left" w:pos="567"/>
        </w:tabs>
        <w:spacing w:after="120" w:line="276" w:lineRule="auto"/>
        <w:ind w:right="-992"/>
        <w:contextualSpacing w:val="0"/>
        <w:jc w:val="both"/>
      </w:pPr>
      <w:r w:rsidRPr="00137661">
        <w:t>Não haverá exigência da garantia da contratação dos artigos 96 e seguintes da Lei nº 14.133, de 2021.</w:t>
      </w:r>
    </w:p>
    <w:p w:rsidR="00E41C9C" w:rsidRPr="00137661" w:rsidRDefault="00E41C9C" w:rsidP="00A558A8">
      <w:pPr>
        <w:pStyle w:val="PargrafodaLista"/>
        <w:numPr>
          <w:ilvl w:val="1"/>
          <w:numId w:val="14"/>
        </w:numPr>
        <w:spacing w:after="120" w:line="276" w:lineRule="auto"/>
        <w:ind w:right="-992"/>
        <w:contextualSpacing w:val="0"/>
        <w:jc w:val="both"/>
        <w:rPr>
          <w:bCs/>
        </w:rPr>
      </w:pPr>
      <w:r w:rsidRPr="00137661">
        <w:rPr>
          <w:bCs/>
        </w:rPr>
        <w:t xml:space="preserve">Vistoria </w:t>
      </w:r>
    </w:p>
    <w:p w:rsidR="000A60AA" w:rsidRPr="00E41C9C" w:rsidRDefault="00265598" w:rsidP="00A558A8">
      <w:pPr>
        <w:pStyle w:val="PargrafodaLista"/>
        <w:numPr>
          <w:ilvl w:val="2"/>
          <w:numId w:val="14"/>
        </w:numPr>
        <w:tabs>
          <w:tab w:val="left" w:pos="567"/>
        </w:tabs>
        <w:spacing w:after="120" w:line="276" w:lineRule="auto"/>
        <w:ind w:right="-992"/>
        <w:contextualSpacing w:val="0"/>
        <w:jc w:val="both"/>
      </w:pPr>
      <w:r>
        <w:t xml:space="preserve"> </w:t>
      </w:r>
      <w:r w:rsidR="00E41C9C" w:rsidRPr="00137661">
        <w:t>Não há necessidade de realização de avaliação prévia do local de execução dos serviços.</w:t>
      </w:r>
    </w:p>
    <w:p w:rsidR="00035975" w:rsidRPr="00E23734" w:rsidRDefault="00035975" w:rsidP="00A558A8">
      <w:pPr>
        <w:pStyle w:val="PargrafodaLista"/>
        <w:keepNext/>
        <w:keepLines/>
        <w:numPr>
          <w:ilvl w:val="0"/>
          <w:numId w:val="14"/>
        </w:numPr>
        <w:pBdr>
          <w:top w:val="nil"/>
          <w:left w:val="nil"/>
          <w:bottom w:val="nil"/>
          <w:right w:val="nil"/>
          <w:between w:val="nil"/>
        </w:pBdr>
        <w:shd w:val="clear" w:color="auto" w:fill="9CC2E5" w:themeFill="accent5" w:themeFillTint="99"/>
        <w:spacing w:after="120" w:line="276" w:lineRule="auto"/>
        <w:ind w:left="142" w:right="-709" w:hanging="284"/>
        <w:jc w:val="both"/>
        <w:rPr>
          <w:b/>
        </w:rPr>
      </w:pPr>
      <w:r w:rsidRPr="00E23734">
        <w:rPr>
          <w:b/>
        </w:rPr>
        <w:t xml:space="preserve">MODELO DE EXECUÇÃO DO OBJETO </w:t>
      </w:r>
    </w:p>
    <w:p w:rsidR="00265598" w:rsidRPr="00137661" w:rsidRDefault="00265598" w:rsidP="008A3E1B">
      <w:pPr>
        <w:pStyle w:val="Nivel3"/>
      </w:pPr>
      <w:r w:rsidRPr="00137661">
        <w:t>A execução do objeto seguirá a seguinte dinâmica:</w:t>
      </w:r>
    </w:p>
    <w:p w:rsidR="0036506C" w:rsidRDefault="00265598" w:rsidP="0036506C">
      <w:pPr>
        <w:pStyle w:val="Nivel3"/>
      </w:pPr>
      <w:bookmarkStart w:id="1" w:name="_GoBack"/>
      <w:bookmarkEnd w:id="1"/>
      <w:r w:rsidRPr="00137661">
        <w:lastRenderedPageBreak/>
        <w:t>Início da</w:t>
      </w:r>
      <w:r w:rsidR="008A3E1B">
        <w:t xml:space="preserve"> execução do objeto: </w:t>
      </w:r>
      <w:r w:rsidR="0036506C" w:rsidRPr="0036506C">
        <w:t>a partir do recebimento da documentação</w:t>
      </w:r>
      <w:r w:rsidR="0036506C">
        <w:t xml:space="preserve"> do item 5.3 deste Termo de Referência.</w:t>
      </w:r>
    </w:p>
    <w:p w:rsidR="008A3E1B" w:rsidRDefault="008A3E1B" w:rsidP="0036506C">
      <w:pPr>
        <w:pStyle w:val="Nivel3"/>
      </w:pPr>
      <w:r>
        <w:t xml:space="preserve">Para a realização do </w:t>
      </w:r>
      <w:r>
        <w:t xml:space="preserve">estudo econômico-financeiro, </w:t>
      </w:r>
      <w:proofErr w:type="gramStart"/>
      <w:r>
        <w:t>o CRT</w:t>
      </w:r>
      <w:proofErr w:type="gramEnd"/>
      <w:r>
        <w:t>-02</w:t>
      </w:r>
      <w:r w:rsidR="0036506C">
        <w:t xml:space="preserve"> deverá disponibilizar</w:t>
      </w:r>
      <w:r>
        <w:t xml:space="preserve"> os seguintes documentos</w:t>
      </w:r>
      <w:r>
        <w:t>:</w:t>
      </w:r>
    </w:p>
    <w:p w:rsidR="008A3E1B" w:rsidRDefault="008A3E1B" w:rsidP="008A3E1B">
      <w:pPr>
        <w:pStyle w:val="Nivel3"/>
        <w:numPr>
          <w:ilvl w:val="0"/>
          <w:numId w:val="0"/>
        </w:numPr>
        <w:ind w:left="284"/>
      </w:pPr>
      <w:r>
        <w:t xml:space="preserve">I – </w:t>
      </w:r>
      <w:r w:rsidR="0036506C">
        <w:t xml:space="preserve">Balanços referentes aos anos de </w:t>
      </w:r>
      <w:r w:rsidRPr="008A3E1B">
        <w:t>2</w:t>
      </w:r>
      <w:r w:rsidR="0036506C">
        <w:t>022 a 2024;</w:t>
      </w:r>
    </w:p>
    <w:p w:rsidR="0036506C" w:rsidRDefault="008A3E1B" w:rsidP="008A3E1B">
      <w:pPr>
        <w:pStyle w:val="Nivel3"/>
        <w:numPr>
          <w:ilvl w:val="0"/>
          <w:numId w:val="0"/>
        </w:numPr>
        <w:ind w:left="284"/>
      </w:pPr>
      <w:r>
        <w:t xml:space="preserve">II – </w:t>
      </w:r>
      <w:r w:rsidR="0036506C">
        <w:t>Fluxo de Caixa de 2022 a 2024;</w:t>
      </w:r>
    </w:p>
    <w:p w:rsidR="008A3E1B" w:rsidRDefault="008A3E1B" w:rsidP="008A3E1B">
      <w:pPr>
        <w:pStyle w:val="Nivel3"/>
        <w:numPr>
          <w:ilvl w:val="0"/>
          <w:numId w:val="0"/>
        </w:numPr>
        <w:ind w:left="284"/>
      </w:pPr>
      <w:r>
        <w:t xml:space="preserve">III – </w:t>
      </w:r>
      <w:r w:rsidR="0036506C" w:rsidRPr="0036506C">
        <w:t xml:space="preserve">Anuidades/ Registro </w:t>
      </w:r>
      <w:r w:rsidR="0036506C">
        <w:t>PF e PJ por estado e segmentos de 2022 a 2025;</w:t>
      </w:r>
    </w:p>
    <w:p w:rsidR="008A3E1B" w:rsidRDefault="008A3E1B" w:rsidP="008A3E1B">
      <w:pPr>
        <w:pStyle w:val="Nivel3"/>
        <w:numPr>
          <w:ilvl w:val="0"/>
          <w:numId w:val="0"/>
        </w:numPr>
        <w:ind w:left="284"/>
      </w:pPr>
      <w:r>
        <w:t xml:space="preserve">IV – </w:t>
      </w:r>
      <w:r w:rsidR="0036506C">
        <w:t>Adimplência de 2022 a 2025;</w:t>
      </w:r>
    </w:p>
    <w:p w:rsidR="008A3E1B" w:rsidRDefault="008A3E1B" w:rsidP="008A3E1B">
      <w:pPr>
        <w:pStyle w:val="Nivel3"/>
        <w:numPr>
          <w:ilvl w:val="0"/>
          <w:numId w:val="0"/>
        </w:numPr>
        <w:ind w:left="284"/>
      </w:pPr>
      <w:r>
        <w:t xml:space="preserve">V – </w:t>
      </w:r>
      <w:r w:rsidR="0036506C" w:rsidRPr="0036506C">
        <w:t>Custo fixo e Variável</w:t>
      </w:r>
    </w:p>
    <w:p w:rsidR="0036506C" w:rsidRDefault="0036506C" w:rsidP="008A3E1B">
      <w:pPr>
        <w:pStyle w:val="Nivel3"/>
        <w:numPr>
          <w:ilvl w:val="0"/>
          <w:numId w:val="0"/>
        </w:numPr>
        <w:ind w:left="284"/>
      </w:pPr>
      <w:r>
        <w:t>VI</w:t>
      </w:r>
      <w:proofErr w:type="gramStart"/>
      <w:r>
        <w:t xml:space="preserve">  </w:t>
      </w:r>
      <w:proofErr w:type="gramEnd"/>
      <w:r>
        <w:t>–</w:t>
      </w:r>
      <w:r>
        <w:t xml:space="preserve"> Passivos</w:t>
      </w:r>
    </w:p>
    <w:p w:rsidR="00265598" w:rsidRPr="00137661" w:rsidRDefault="00265598" w:rsidP="008A3E1B">
      <w:pPr>
        <w:pStyle w:val="Nivel3"/>
      </w:pPr>
      <w:r w:rsidRPr="00137661">
        <w:t xml:space="preserve">O prazo de garantia contratual dos serviços é aquele estabelecido na Lei nº 8.078, </w:t>
      </w:r>
      <w:r w:rsidRPr="00137661">
        <w:rPr>
          <w:color w:val="auto"/>
        </w:rPr>
        <w:t>de 11 de setembro de 1990 (Código de Defesa do Consumidor).</w:t>
      </w:r>
    </w:p>
    <w:p w:rsidR="005C4C44" w:rsidRPr="00487E4B" w:rsidRDefault="00265598" w:rsidP="008A3E1B">
      <w:pPr>
        <w:pStyle w:val="Nivel3"/>
      </w:pPr>
      <w:r w:rsidRPr="00137661">
        <w:t>Não serão necessários procedimentos de transição e finalização do contrato devido.</w:t>
      </w:r>
    </w:p>
    <w:p w:rsidR="000E35C5" w:rsidRPr="00E23734" w:rsidRDefault="000E35C5" w:rsidP="00A558A8">
      <w:pPr>
        <w:pStyle w:val="PargrafodaLista"/>
        <w:keepNext/>
        <w:keepLines/>
        <w:numPr>
          <w:ilvl w:val="0"/>
          <w:numId w:val="14"/>
        </w:numPr>
        <w:pBdr>
          <w:top w:val="nil"/>
          <w:left w:val="nil"/>
          <w:bottom w:val="nil"/>
          <w:right w:val="nil"/>
          <w:between w:val="nil"/>
        </w:pBdr>
        <w:shd w:val="clear" w:color="auto" w:fill="9CC2E5" w:themeFill="accent5" w:themeFillTint="99"/>
        <w:spacing w:after="120" w:line="276" w:lineRule="auto"/>
        <w:ind w:left="142" w:right="-709" w:hanging="284"/>
        <w:jc w:val="both"/>
        <w:rPr>
          <w:b/>
        </w:rPr>
      </w:pPr>
      <w:r w:rsidRPr="00E23734">
        <w:rPr>
          <w:b/>
        </w:rPr>
        <w:t>MODELO DE GESTÃO DO CONTRATO</w:t>
      </w:r>
    </w:p>
    <w:p w:rsidR="000E35C5" w:rsidRPr="005C693E" w:rsidRDefault="000E35C5" w:rsidP="00A558A8">
      <w:pPr>
        <w:pStyle w:val="Nivel2"/>
        <w:numPr>
          <w:ilvl w:val="1"/>
          <w:numId w:val="14"/>
        </w:numPr>
        <w:tabs>
          <w:tab w:val="left" w:pos="142"/>
        </w:tabs>
        <w:spacing w:before="0"/>
        <w:ind w:left="284" w:right="-709" w:hanging="426"/>
        <w:rPr>
          <w:rFonts w:ascii="Times New Roman" w:hAnsi="Times New Roman" w:cs="Times New Roman"/>
          <w:sz w:val="24"/>
          <w:szCs w:val="24"/>
        </w:rPr>
      </w:pPr>
      <w:r w:rsidRPr="005C693E">
        <w:rPr>
          <w:rFonts w:ascii="Times New Roman" w:hAnsi="Times New Roman" w:cs="Times New Roman"/>
          <w:sz w:val="24"/>
          <w:szCs w:val="24"/>
        </w:rPr>
        <w:t xml:space="preserve">O contrato deverá ser executado fielmente pelas partes, de acordo com as cláusulas avençadas e as normas da Lei nº 14.133, de 2021, e cada parte </w:t>
      </w:r>
      <w:proofErr w:type="gramStart"/>
      <w:r w:rsidRPr="005C693E">
        <w:rPr>
          <w:rFonts w:ascii="Times New Roman" w:hAnsi="Times New Roman" w:cs="Times New Roman"/>
          <w:sz w:val="24"/>
          <w:szCs w:val="24"/>
        </w:rPr>
        <w:t>responderá</w:t>
      </w:r>
      <w:proofErr w:type="gramEnd"/>
      <w:r w:rsidRPr="005C693E">
        <w:rPr>
          <w:rFonts w:ascii="Times New Roman" w:hAnsi="Times New Roman" w:cs="Times New Roman"/>
          <w:sz w:val="24"/>
          <w:szCs w:val="24"/>
        </w:rPr>
        <w:t xml:space="preserve"> pelas consequências de sua inexecução total ou parcial.</w:t>
      </w:r>
    </w:p>
    <w:p w:rsidR="000E35C5" w:rsidRPr="005C693E" w:rsidRDefault="000E35C5" w:rsidP="00A558A8">
      <w:pPr>
        <w:pStyle w:val="Nivel2"/>
        <w:numPr>
          <w:ilvl w:val="1"/>
          <w:numId w:val="14"/>
        </w:numPr>
        <w:tabs>
          <w:tab w:val="left" w:pos="142"/>
        </w:tabs>
        <w:spacing w:before="0"/>
        <w:ind w:left="284" w:right="-709" w:hanging="426"/>
        <w:rPr>
          <w:rFonts w:ascii="Times New Roman" w:hAnsi="Times New Roman" w:cs="Times New Roman"/>
          <w:sz w:val="24"/>
          <w:szCs w:val="24"/>
        </w:rPr>
      </w:pPr>
      <w:r w:rsidRPr="005C693E">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rsidR="000E35C5" w:rsidRPr="005C693E" w:rsidRDefault="000E35C5" w:rsidP="00A558A8">
      <w:pPr>
        <w:pStyle w:val="Nivel2"/>
        <w:numPr>
          <w:ilvl w:val="1"/>
          <w:numId w:val="14"/>
        </w:numPr>
        <w:tabs>
          <w:tab w:val="left" w:pos="142"/>
        </w:tabs>
        <w:spacing w:before="0"/>
        <w:ind w:left="284" w:right="-709" w:hanging="426"/>
        <w:rPr>
          <w:rFonts w:ascii="Times New Roman" w:hAnsi="Times New Roman" w:cs="Times New Roman"/>
          <w:sz w:val="24"/>
          <w:szCs w:val="24"/>
        </w:rPr>
      </w:pPr>
      <w:r w:rsidRPr="005C693E">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rsidR="000E35C5" w:rsidRPr="005C693E" w:rsidRDefault="000E35C5" w:rsidP="00A558A8">
      <w:pPr>
        <w:pStyle w:val="Nivel2"/>
        <w:numPr>
          <w:ilvl w:val="1"/>
          <w:numId w:val="14"/>
        </w:numPr>
        <w:tabs>
          <w:tab w:val="left" w:pos="142"/>
        </w:tabs>
        <w:spacing w:before="0"/>
        <w:ind w:left="284" w:right="-709" w:hanging="426"/>
        <w:rPr>
          <w:rFonts w:ascii="Times New Roman" w:hAnsi="Times New Roman" w:cs="Times New Roman"/>
          <w:sz w:val="24"/>
          <w:szCs w:val="24"/>
        </w:rPr>
      </w:pPr>
      <w:r w:rsidRPr="005C693E">
        <w:rPr>
          <w:rFonts w:ascii="Times New Roman" w:hAnsi="Times New Roman" w:cs="Times New Roman"/>
          <w:sz w:val="24"/>
          <w:szCs w:val="24"/>
        </w:rPr>
        <w:t>O órgão ou entidade poderá convocar representante da empresa para adoção de providências que devam ser cumpridas de imediato.</w:t>
      </w:r>
    </w:p>
    <w:p w:rsidR="000E35C5" w:rsidRDefault="000E35C5" w:rsidP="00A558A8">
      <w:pPr>
        <w:pStyle w:val="Nivel2"/>
        <w:numPr>
          <w:ilvl w:val="1"/>
          <w:numId w:val="14"/>
        </w:numPr>
        <w:tabs>
          <w:tab w:val="left" w:pos="142"/>
        </w:tabs>
        <w:spacing w:before="0"/>
        <w:ind w:left="284" w:right="-709" w:hanging="426"/>
        <w:rPr>
          <w:rFonts w:ascii="Times New Roman" w:hAnsi="Times New Roman" w:cs="Times New Roman"/>
        </w:rPr>
      </w:pPr>
      <w:r w:rsidRPr="005C693E">
        <w:rPr>
          <w:rFonts w:ascii="Times New Roman" w:hAnsi="Times New Roman" w:cs="Times New Roman"/>
          <w:sz w:val="24"/>
          <w:szCs w:val="24"/>
        </w:rPr>
        <w:t>Após a assinatura do contrato ou instrumento equivalente</w:t>
      </w:r>
      <w:r w:rsidRPr="005C693E">
        <w:rPr>
          <w:rFonts w:ascii="Times New Roman" w:hAnsi="Times New Roman" w:cs="Times New Roman"/>
          <w:strike/>
          <w:sz w:val="24"/>
          <w:szCs w:val="24"/>
        </w:rPr>
        <w:t>,</w:t>
      </w:r>
      <w:r w:rsidRPr="005C693E">
        <w:rPr>
          <w:rFonts w:ascii="Times New Roman" w:hAnsi="Times New Roman"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5C693E">
        <w:rPr>
          <w:rFonts w:ascii="Times New Roman" w:hAnsi="Times New Roman" w:cs="Times New Roman"/>
        </w:rPr>
        <w:t>.</w:t>
      </w:r>
    </w:p>
    <w:p w:rsidR="00E527B6" w:rsidRPr="00E527B6" w:rsidRDefault="00E527B6" w:rsidP="00A558A8">
      <w:pPr>
        <w:pStyle w:val="Nivel2"/>
        <w:spacing w:before="0"/>
        <w:ind w:left="426" w:right="-709" w:hanging="568"/>
        <w:rPr>
          <w:rFonts w:ascii="Times New Roman" w:hAnsi="Times New Roman" w:cs="Times New Roman"/>
          <w:b/>
          <w:sz w:val="24"/>
          <w:szCs w:val="24"/>
        </w:rPr>
      </w:pPr>
      <w:r w:rsidRPr="00E527B6">
        <w:rPr>
          <w:rFonts w:ascii="Times New Roman" w:hAnsi="Times New Roman" w:cs="Times New Roman"/>
          <w:b/>
          <w:sz w:val="24"/>
          <w:szCs w:val="24"/>
        </w:rPr>
        <w:t>Fiscalização</w:t>
      </w:r>
    </w:p>
    <w:p w:rsidR="000E35C5" w:rsidRPr="00E527B6" w:rsidRDefault="000E35C5" w:rsidP="00A558A8">
      <w:pPr>
        <w:pStyle w:val="Nivel2"/>
        <w:numPr>
          <w:ilvl w:val="1"/>
          <w:numId w:val="14"/>
        </w:numPr>
        <w:tabs>
          <w:tab w:val="left" w:pos="142"/>
        </w:tabs>
        <w:spacing w:before="0"/>
        <w:ind w:left="284" w:right="-709" w:hanging="426"/>
        <w:rPr>
          <w:rFonts w:ascii="Times New Roman" w:hAnsi="Times New Roman" w:cs="Times New Roman"/>
        </w:rPr>
      </w:pPr>
      <w:r w:rsidRPr="005C693E">
        <w:rPr>
          <w:rFonts w:ascii="Times New Roman" w:eastAsia="Times New Roman" w:hAnsi="Times New Roman" w:cs="Times New Roman"/>
          <w:sz w:val="24"/>
          <w:szCs w:val="24"/>
        </w:rPr>
        <w:t xml:space="preserve">A execução do contrato deverá ser acompanhada e fiscalizada pelo(s) </w:t>
      </w:r>
      <w:proofErr w:type="gramStart"/>
      <w:r w:rsidRPr="005C693E">
        <w:rPr>
          <w:rFonts w:ascii="Times New Roman" w:eastAsia="Times New Roman" w:hAnsi="Times New Roman" w:cs="Times New Roman"/>
          <w:sz w:val="24"/>
          <w:szCs w:val="24"/>
        </w:rPr>
        <w:t>fiscal(</w:t>
      </w:r>
      <w:proofErr w:type="spellStart"/>
      <w:proofErr w:type="gramEnd"/>
      <w:r w:rsidRPr="005C693E">
        <w:rPr>
          <w:rFonts w:ascii="Times New Roman" w:eastAsia="Times New Roman" w:hAnsi="Times New Roman" w:cs="Times New Roman"/>
          <w:sz w:val="24"/>
          <w:szCs w:val="24"/>
        </w:rPr>
        <w:t>is</w:t>
      </w:r>
      <w:proofErr w:type="spellEnd"/>
      <w:r w:rsidRPr="005C693E">
        <w:rPr>
          <w:rFonts w:ascii="Times New Roman" w:eastAsia="Times New Roman" w:hAnsi="Times New Roman" w:cs="Times New Roman"/>
          <w:sz w:val="24"/>
          <w:szCs w:val="24"/>
        </w:rPr>
        <w:t>) do contrato, ou pelos respectivos substitutos (Lei nº 14.133, de 2021, art. 117, caput).</w:t>
      </w:r>
      <w:bookmarkStart w:id="2" w:name="_heading=h.y501af8qzjja" w:colFirst="0" w:colLast="0"/>
      <w:bookmarkEnd w:id="2"/>
    </w:p>
    <w:p w:rsidR="00E527B6" w:rsidRPr="00E527B6" w:rsidRDefault="00E527B6" w:rsidP="00A558A8">
      <w:pPr>
        <w:pStyle w:val="Nivel2"/>
        <w:spacing w:before="0"/>
        <w:ind w:left="426" w:right="-709" w:hanging="568"/>
        <w:rPr>
          <w:rFonts w:ascii="Times New Roman" w:hAnsi="Times New Roman" w:cs="Times New Roman"/>
          <w:b/>
        </w:rPr>
      </w:pPr>
      <w:r w:rsidRPr="00E527B6">
        <w:rPr>
          <w:rFonts w:ascii="Times New Roman" w:eastAsia="Times New Roman" w:hAnsi="Times New Roman" w:cs="Times New Roman"/>
          <w:b/>
          <w:sz w:val="24"/>
          <w:szCs w:val="24"/>
        </w:rPr>
        <w:t xml:space="preserve">Fiscalização Técnica </w:t>
      </w:r>
    </w:p>
    <w:p w:rsidR="000E35C5" w:rsidRPr="005C693E" w:rsidRDefault="000E35C5" w:rsidP="00A558A8">
      <w:pPr>
        <w:pStyle w:val="Nivel2"/>
        <w:numPr>
          <w:ilvl w:val="1"/>
          <w:numId w:val="14"/>
        </w:numPr>
        <w:tabs>
          <w:tab w:val="left" w:pos="142"/>
        </w:tabs>
        <w:spacing w:before="0"/>
        <w:ind w:left="284" w:right="-709" w:hanging="426"/>
        <w:rPr>
          <w:rFonts w:ascii="Times New Roman" w:hAnsi="Times New Roman" w:cs="Times New Roman"/>
        </w:rPr>
      </w:pPr>
      <w:r w:rsidRPr="005C693E">
        <w:rPr>
          <w:rFonts w:ascii="Times New Roman" w:eastAsia="Times New Roman" w:hAnsi="Times New Roman" w:cs="Times New Roman"/>
          <w:sz w:val="24"/>
          <w:szCs w:val="24"/>
        </w:rPr>
        <w:lastRenderedPageBreak/>
        <w:t>O fiscal técnico do contrato acompanhará a execução do contrato, para que sejam cumpridas todas as condições estabelecidas no contrato, de modo a assegurar os melhores resultados para a Administração. (Decreto nº 11.246, de 2022, art. 22, VI);</w:t>
      </w:r>
    </w:p>
    <w:p w:rsidR="000E35C5" w:rsidRPr="005C693E" w:rsidRDefault="000E35C5" w:rsidP="00A558A8">
      <w:pPr>
        <w:pStyle w:val="PargrafodaLista"/>
        <w:numPr>
          <w:ilvl w:val="2"/>
          <w:numId w:val="14"/>
        </w:numPr>
        <w:pBdr>
          <w:top w:val="nil"/>
          <w:left w:val="nil"/>
          <w:bottom w:val="nil"/>
          <w:right w:val="nil"/>
          <w:between w:val="nil"/>
        </w:pBdr>
        <w:spacing w:after="120" w:line="276" w:lineRule="auto"/>
        <w:ind w:left="851" w:right="-709" w:hanging="567"/>
        <w:contextualSpacing w:val="0"/>
        <w:jc w:val="both"/>
        <w:rPr>
          <w:color w:val="000000"/>
        </w:rPr>
      </w:pPr>
      <w:bookmarkStart w:id="3" w:name="_heading=h.92rttd8bosf3" w:colFirst="0" w:colLast="0"/>
      <w:bookmarkEnd w:id="3"/>
      <w:r w:rsidRPr="005C693E">
        <w:rPr>
          <w:color w:val="00000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350AAE" w:rsidRPr="005C693E" w:rsidRDefault="000E35C5" w:rsidP="00A558A8">
      <w:pPr>
        <w:pStyle w:val="PargrafodaLista"/>
        <w:numPr>
          <w:ilvl w:val="2"/>
          <w:numId w:val="14"/>
        </w:numPr>
        <w:pBdr>
          <w:top w:val="nil"/>
          <w:left w:val="nil"/>
          <w:bottom w:val="nil"/>
          <w:right w:val="nil"/>
          <w:between w:val="nil"/>
        </w:pBdr>
        <w:spacing w:after="120" w:line="276" w:lineRule="auto"/>
        <w:ind w:left="851" w:right="-709" w:hanging="567"/>
        <w:contextualSpacing w:val="0"/>
        <w:jc w:val="both"/>
        <w:rPr>
          <w:color w:val="000000"/>
        </w:rPr>
      </w:pPr>
      <w:bookmarkStart w:id="4" w:name="_heading=h.kssp8xorzix2" w:colFirst="0" w:colLast="0"/>
      <w:bookmarkEnd w:id="4"/>
      <w:r w:rsidRPr="005C693E">
        <w:rPr>
          <w:color w:val="000000"/>
        </w:rPr>
        <w:t xml:space="preserve">Identificada qualquer inexatidão ou irregularidade, o fiscal técnico do contrato emitirá notificações para a correção da execução do contrato, determinando prazo para a correção. (Decreto nº 11.246, de 2022, art. 22, III); </w:t>
      </w:r>
      <w:bookmarkStart w:id="5" w:name="_heading=h.sbnhsiitvjhg" w:colFirst="0" w:colLast="0"/>
      <w:bookmarkEnd w:id="5"/>
    </w:p>
    <w:p w:rsidR="00350AAE" w:rsidRPr="005C693E" w:rsidRDefault="000E35C5" w:rsidP="00A558A8">
      <w:pPr>
        <w:pStyle w:val="PargrafodaLista"/>
        <w:numPr>
          <w:ilvl w:val="2"/>
          <w:numId w:val="14"/>
        </w:numPr>
        <w:pBdr>
          <w:top w:val="nil"/>
          <w:left w:val="nil"/>
          <w:bottom w:val="nil"/>
          <w:right w:val="nil"/>
          <w:between w:val="nil"/>
        </w:pBdr>
        <w:spacing w:after="120" w:line="276" w:lineRule="auto"/>
        <w:ind w:left="851" w:right="-709" w:hanging="567"/>
        <w:contextualSpacing w:val="0"/>
        <w:jc w:val="both"/>
        <w:rPr>
          <w:color w:val="000000"/>
        </w:rPr>
      </w:pPr>
      <w:r w:rsidRPr="005C693E">
        <w:rPr>
          <w:color w:val="000000"/>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bookmarkStart w:id="6" w:name="_heading=h.kiaktdm0diqc" w:colFirst="0" w:colLast="0"/>
      <w:bookmarkEnd w:id="6"/>
    </w:p>
    <w:p w:rsidR="000E35C5" w:rsidRPr="005C693E" w:rsidRDefault="000E35C5" w:rsidP="00A558A8">
      <w:pPr>
        <w:pStyle w:val="PargrafodaLista"/>
        <w:numPr>
          <w:ilvl w:val="2"/>
          <w:numId w:val="14"/>
        </w:numPr>
        <w:pBdr>
          <w:top w:val="nil"/>
          <w:left w:val="nil"/>
          <w:bottom w:val="nil"/>
          <w:right w:val="nil"/>
          <w:between w:val="nil"/>
        </w:pBdr>
        <w:spacing w:after="120" w:line="276" w:lineRule="auto"/>
        <w:ind w:left="851" w:right="-709" w:hanging="567"/>
        <w:contextualSpacing w:val="0"/>
        <w:jc w:val="both"/>
        <w:rPr>
          <w:color w:val="000000"/>
        </w:rPr>
      </w:pPr>
      <w:r w:rsidRPr="005C693E">
        <w:rPr>
          <w:color w:val="000000"/>
        </w:rPr>
        <w:t>No caso de ocorrências que possam inviabilizar a execução do contrato nas datas aprazadas, o fiscal técnico do contrato comunicará o fato imediatamente ao gestor do contrato. (Decreto nº 11.246, de 2022, art. 22, V).</w:t>
      </w:r>
    </w:p>
    <w:p w:rsidR="000E35C5" w:rsidRDefault="000E35C5" w:rsidP="00A558A8">
      <w:pPr>
        <w:pStyle w:val="PargrafodaLista"/>
        <w:numPr>
          <w:ilvl w:val="2"/>
          <w:numId w:val="14"/>
        </w:numPr>
        <w:pBdr>
          <w:top w:val="nil"/>
          <w:left w:val="nil"/>
          <w:bottom w:val="nil"/>
          <w:right w:val="nil"/>
          <w:between w:val="nil"/>
        </w:pBdr>
        <w:spacing w:after="120" w:line="276" w:lineRule="auto"/>
        <w:ind w:left="851" w:right="-709" w:hanging="567"/>
        <w:contextualSpacing w:val="0"/>
        <w:jc w:val="both"/>
        <w:rPr>
          <w:color w:val="000000"/>
        </w:rPr>
      </w:pPr>
      <w:bookmarkStart w:id="7" w:name="_heading=h.89q0c2pwh2zb" w:colFirst="0" w:colLast="0"/>
      <w:bookmarkEnd w:id="7"/>
      <w:r w:rsidRPr="005C693E">
        <w:rPr>
          <w:color w:val="000000"/>
        </w:rPr>
        <w:t xml:space="preserve"> O fiscal técnico do contrato comunicará ao gestor do contrato, em tempo hábil, o término do contrato sob sua responsabilidade, com vistas à renovação tempestiva ou à prorrogação contratual (Decreto nº 11.246, de 2022, art. 22, VII).</w:t>
      </w:r>
    </w:p>
    <w:p w:rsidR="00E527B6" w:rsidRPr="00E527B6" w:rsidRDefault="00E527B6" w:rsidP="00A558A8">
      <w:pPr>
        <w:pBdr>
          <w:top w:val="nil"/>
          <w:left w:val="nil"/>
          <w:bottom w:val="nil"/>
          <w:right w:val="nil"/>
          <w:between w:val="nil"/>
        </w:pBdr>
        <w:spacing w:after="120" w:line="276" w:lineRule="auto"/>
        <w:ind w:left="1134" w:right="-567" w:hanging="1134"/>
        <w:jc w:val="both"/>
        <w:rPr>
          <w:b/>
          <w:color w:val="000000"/>
        </w:rPr>
      </w:pPr>
      <w:r w:rsidRPr="00E527B6">
        <w:rPr>
          <w:b/>
          <w:color w:val="000000"/>
        </w:rPr>
        <w:t>Fiscalização Administrativa</w:t>
      </w:r>
    </w:p>
    <w:p w:rsidR="00E527B6" w:rsidRDefault="000E35C5" w:rsidP="00A558A8">
      <w:pPr>
        <w:pStyle w:val="Nivel2"/>
        <w:numPr>
          <w:ilvl w:val="1"/>
          <w:numId w:val="14"/>
        </w:numPr>
        <w:spacing w:before="0"/>
        <w:ind w:left="426" w:right="-709" w:hanging="426"/>
        <w:rPr>
          <w:rFonts w:ascii="Times New Roman" w:hAnsi="Times New Roman" w:cs="Times New Roman"/>
          <w:sz w:val="24"/>
          <w:szCs w:val="24"/>
        </w:rPr>
      </w:pPr>
      <w:bookmarkStart w:id="8" w:name="_heading=h.zfzq6fd857k5" w:colFirst="0" w:colLast="0"/>
      <w:bookmarkEnd w:id="8"/>
      <w:r w:rsidRPr="00E527B6">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bookmarkStart w:id="9" w:name="_heading=h.46nffuqy3qyx" w:colFirst="0" w:colLast="0"/>
      <w:bookmarkEnd w:id="9"/>
    </w:p>
    <w:p w:rsidR="000E35C5" w:rsidRDefault="000E35C5" w:rsidP="00A558A8">
      <w:pPr>
        <w:pStyle w:val="Nivel2"/>
        <w:numPr>
          <w:ilvl w:val="1"/>
          <w:numId w:val="14"/>
        </w:numPr>
        <w:spacing w:before="0"/>
        <w:ind w:left="426" w:right="-709" w:hanging="426"/>
        <w:rPr>
          <w:rFonts w:ascii="Times New Roman" w:hAnsi="Times New Roman" w:cs="Times New Roman"/>
          <w:sz w:val="24"/>
          <w:szCs w:val="24"/>
        </w:rPr>
      </w:pPr>
      <w:r w:rsidRPr="00E527B6">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E527B6" w:rsidRPr="00E527B6" w:rsidRDefault="00E527B6" w:rsidP="00A558A8">
      <w:pPr>
        <w:pStyle w:val="Nivel2"/>
        <w:spacing w:before="0"/>
        <w:ind w:left="426" w:right="-709" w:hanging="426"/>
        <w:rPr>
          <w:rFonts w:ascii="Times New Roman" w:hAnsi="Times New Roman" w:cs="Times New Roman"/>
          <w:b/>
          <w:sz w:val="24"/>
          <w:szCs w:val="24"/>
        </w:rPr>
      </w:pPr>
      <w:r w:rsidRPr="00E527B6">
        <w:rPr>
          <w:rFonts w:ascii="Times New Roman" w:hAnsi="Times New Roman" w:cs="Times New Roman"/>
          <w:b/>
          <w:sz w:val="24"/>
          <w:szCs w:val="24"/>
        </w:rPr>
        <w:t>Gestor do Contrato</w:t>
      </w:r>
    </w:p>
    <w:p w:rsidR="000E35C5" w:rsidRPr="00E527B6" w:rsidRDefault="000E35C5" w:rsidP="00A558A8">
      <w:pPr>
        <w:pStyle w:val="Nivel2"/>
        <w:numPr>
          <w:ilvl w:val="1"/>
          <w:numId w:val="14"/>
        </w:numPr>
        <w:spacing w:before="0"/>
        <w:ind w:left="567" w:right="-709" w:hanging="567"/>
        <w:rPr>
          <w:rFonts w:ascii="Times New Roman" w:hAnsi="Times New Roman" w:cs="Times New Roman"/>
          <w:sz w:val="24"/>
          <w:szCs w:val="24"/>
        </w:rPr>
      </w:pPr>
      <w:bookmarkStart w:id="10" w:name="_heading=h.b34asqalqj4w" w:colFirst="0" w:colLast="0"/>
      <w:bookmarkEnd w:id="10"/>
      <w:r w:rsidRPr="00E527B6">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0E35C5" w:rsidRPr="00E527B6" w:rsidRDefault="000E35C5" w:rsidP="00A558A8">
      <w:pPr>
        <w:pStyle w:val="Nivel2"/>
        <w:numPr>
          <w:ilvl w:val="1"/>
          <w:numId w:val="14"/>
        </w:numPr>
        <w:spacing w:before="0"/>
        <w:ind w:left="567" w:right="-709" w:hanging="567"/>
        <w:rPr>
          <w:rFonts w:ascii="Times New Roman" w:hAnsi="Times New Roman" w:cs="Times New Roman"/>
          <w:sz w:val="24"/>
          <w:szCs w:val="24"/>
        </w:rPr>
      </w:pPr>
      <w:bookmarkStart w:id="11" w:name="_heading=h.qdop6sp0d7fo" w:colFirst="0" w:colLast="0"/>
      <w:bookmarkEnd w:id="11"/>
      <w:r w:rsidRPr="00E527B6">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w:t>
      </w:r>
      <w:r w:rsidRPr="00E527B6">
        <w:rPr>
          <w:rFonts w:ascii="Times New Roman" w:hAnsi="Times New Roman" w:cs="Times New Roman"/>
          <w:sz w:val="24"/>
          <w:szCs w:val="24"/>
        </w:rPr>
        <w:lastRenderedPageBreak/>
        <w:t xml:space="preserve">informando, se for o caso, à autoridade superior àquelas que ultrapassarem a sua competência. (Decreto nº 11.246, de 2022, art. 21, II). </w:t>
      </w:r>
    </w:p>
    <w:p w:rsidR="000E35C5" w:rsidRPr="00723F06" w:rsidRDefault="000E35C5" w:rsidP="00A558A8">
      <w:pPr>
        <w:pStyle w:val="Nivel2"/>
        <w:numPr>
          <w:ilvl w:val="1"/>
          <w:numId w:val="14"/>
        </w:numPr>
        <w:spacing w:before="0"/>
        <w:ind w:left="567" w:right="-709" w:hanging="567"/>
        <w:rPr>
          <w:rFonts w:ascii="Times New Roman" w:hAnsi="Times New Roman" w:cs="Times New Roman"/>
          <w:sz w:val="24"/>
          <w:szCs w:val="24"/>
        </w:rPr>
      </w:pPr>
      <w:bookmarkStart w:id="12" w:name="_heading=h.7rmk90n503nr" w:colFirst="0" w:colLast="0"/>
      <w:bookmarkEnd w:id="12"/>
      <w:r w:rsidRPr="00723F06">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0E35C5" w:rsidRPr="00723F06" w:rsidRDefault="000E35C5" w:rsidP="00A558A8">
      <w:pPr>
        <w:pStyle w:val="Nivel2"/>
        <w:numPr>
          <w:ilvl w:val="1"/>
          <w:numId w:val="14"/>
        </w:numPr>
        <w:spacing w:before="0"/>
        <w:ind w:left="567" w:right="-709" w:hanging="567"/>
        <w:rPr>
          <w:rFonts w:ascii="Times New Roman" w:hAnsi="Times New Roman" w:cs="Times New Roman"/>
          <w:sz w:val="24"/>
          <w:szCs w:val="24"/>
        </w:rPr>
      </w:pPr>
      <w:bookmarkStart w:id="13" w:name="_heading=h.z32ic4e2aaak" w:colFirst="0" w:colLast="0"/>
      <w:bookmarkEnd w:id="13"/>
      <w:r w:rsidRPr="00723F06">
        <w:rPr>
          <w:rFonts w:ascii="Times New Roman" w:hAnsi="Times New Roman" w:cs="Times New Roman"/>
          <w:sz w:val="24"/>
          <w:szCs w:val="24"/>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0E35C5" w:rsidRPr="00723F06" w:rsidRDefault="000E35C5" w:rsidP="00A558A8">
      <w:pPr>
        <w:pStyle w:val="Nivel2"/>
        <w:numPr>
          <w:ilvl w:val="1"/>
          <w:numId w:val="14"/>
        </w:numPr>
        <w:spacing w:before="0"/>
        <w:ind w:left="567" w:right="-709" w:hanging="567"/>
        <w:rPr>
          <w:rFonts w:ascii="Times New Roman" w:hAnsi="Times New Roman" w:cs="Times New Roman"/>
          <w:sz w:val="24"/>
          <w:szCs w:val="24"/>
        </w:rPr>
      </w:pPr>
      <w:bookmarkStart w:id="14" w:name="_heading=h.odmlgki3r69" w:colFirst="0" w:colLast="0"/>
      <w:bookmarkEnd w:id="14"/>
      <w:r w:rsidRPr="00723F06">
        <w:rPr>
          <w:rFonts w:ascii="Times New Roman" w:hAnsi="Times New Roman" w:cs="Times New Roman"/>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0E35C5" w:rsidRPr="00723F06" w:rsidRDefault="000E35C5" w:rsidP="00A558A8">
      <w:pPr>
        <w:pStyle w:val="Nivel2"/>
        <w:numPr>
          <w:ilvl w:val="1"/>
          <w:numId w:val="14"/>
        </w:numPr>
        <w:spacing w:before="0"/>
        <w:ind w:left="567" w:right="-709" w:hanging="567"/>
        <w:rPr>
          <w:rFonts w:ascii="Times New Roman" w:hAnsi="Times New Roman" w:cs="Times New Roman"/>
          <w:sz w:val="24"/>
          <w:szCs w:val="24"/>
        </w:rPr>
      </w:pPr>
      <w:bookmarkStart w:id="15" w:name="_heading=h.al4xyajx2tir" w:colFirst="0" w:colLast="0"/>
      <w:bookmarkEnd w:id="15"/>
      <w:r w:rsidRPr="00723F06">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0E35C5" w:rsidRDefault="000E35C5" w:rsidP="00A558A8">
      <w:pPr>
        <w:pStyle w:val="Nivel2"/>
        <w:numPr>
          <w:ilvl w:val="1"/>
          <w:numId w:val="14"/>
        </w:numPr>
        <w:spacing w:before="0"/>
        <w:ind w:left="567" w:right="-709" w:hanging="567"/>
        <w:rPr>
          <w:rFonts w:ascii="Times New Roman" w:hAnsi="Times New Roman" w:cs="Times New Roman"/>
          <w:sz w:val="24"/>
          <w:szCs w:val="24"/>
        </w:rPr>
      </w:pPr>
      <w:r w:rsidRPr="00723F06">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723F06" w:rsidRPr="008A3E1B" w:rsidRDefault="00723F06" w:rsidP="00A558A8">
      <w:pPr>
        <w:pStyle w:val="PargrafodaLista"/>
        <w:keepNext/>
        <w:keepLines/>
        <w:numPr>
          <w:ilvl w:val="0"/>
          <w:numId w:val="14"/>
        </w:numPr>
        <w:pBdr>
          <w:top w:val="nil"/>
          <w:left w:val="nil"/>
          <w:bottom w:val="nil"/>
          <w:right w:val="nil"/>
          <w:between w:val="nil"/>
        </w:pBdr>
        <w:shd w:val="clear" w:color="auto" w:fill="9CC2E5" w:themeFill="accent5" w:themeFillTint="99"/>
        <w:spacing w:after="120" w:line="276" w:lineRule="auto"/>
        <w:ind w:left="142" w:right="-709" w:hanging="284"/>
        <w:jc w:val="both"/>
        <w:rPr>
          <w:b/>
        </w:rPr>
      </w:pPr>
      <w:r w:rsidRPr="00E23734">
        <w:rPr>
          <w:b/>
        </w:rPr>
        <w:t>CRITÉRIOS DE MEDIÇÃO E PAGAMENTO</w:t>
      </w:r>
    </w:p>
    <w:p w:rsidR="00723F06" w:rsidRPr="00723F06" w:rsidRDefault="00723F06" w:rsidP="00A558A8">
      <w:pPr>
        <w:spacing w:after="120" w:line="276" w:lineRule="auto"/>
        <w:rPr>
          <w:b/>
        </w:rPr>
      </w:pPr>
      <w:r w:rsidRPr="00723F06">
        <w:rPr>
          <w:b/>
        </w:rPr>
        <w:t>Do recebimento</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 xml:space="preserve">Os serviços serão recebidos provisoriamente, no prazo </w:t>
      </w:r>
      <w:r w:rsidRPr="00723F06">
        <w:rPr>
          <w:rFonts w:ascii="Times New Roman" w:hAnsi="Times New Roman" w:cs="Times New Roman"/>
          <w:color w:val="auto"/>
          <w:sz w:val="24"/>
          <w:szCs w:val="24"/>
        </w:rPr>
        <w:t xml:space="preserve">de 02 (dois) </w:t>
      </w:r>
      <w:r w:rsidRPr="00723F06">
        <w:rPr>
          <w:rFonts w:ascii="Times New Roman" w:hAnsi="Times New Roman" w:cs="Times New Roman"/>
          <w:sz w:val="24"/>
          <w:szCs w:val="24"/>
        </w:rPr>
        <w:t>dias, pelos fiscais técnico e administrativo, mediante termos detalhados, quando verificado o cumprimento das exigências de caráter técnico e administrativo. (</w:t>
      </w:r>
      <w:hyperlink r:id="rId10" w:anchor="art140" w:history="1">
        <w:r w:rsidRPr="00723F06">
          <w:rPr>
            <w:rFonts w:ascii="Times New Roman" w:hAnsi="Times New Roman" w:cs="Times New Roman"/>
            <w:sz w:val="24"/>
            <w:szCs w:val="24"/>
          </w:rPr>
          <w:t xml:space="preserve">Art. 140, I, </w:t>
        </w:r>
        <w:proofErr w:type="gramStart"/>
        <w:r w:rsidRPr="00723F06">
          <w:rPr>
            <w:rFonts w:ascii="Times New Roman" w:hAnsi="Times New Roman" w:cs="Times New Roman"/>
            <w:sz w:val="24"/>
            <w:szCs w:val="24"/>
          </w:rPr>
          <w:t>a ,</w:t>
        </w:r>
        <w:proofErr w:type="gramEnd"/>
        <w:r w:rsidRPr="00723F06">
          <w:rPr>
            <w:rFonts w:ascii="Times New Roman" w:hAnsi="Times New Roman" w:cs="Times New Roman"/>
            <w:sz w:val="24"/>
            <w:szCs w:val="24"/>
          </w:rPr>
          <w:t xml:space="preserve"> da Lei nº 14.133</w:t>
        </w:r>
      </w:hyperlink>
      <w:ins w:id="16" w:author="Autor">
        <w:r w:rsidRPr="00723F06">
          <w:rPr>
            <w:rFonts w:ascii="Times New Roman" w:hAnsi="Times New Roman" w:cs="Times New Roman"/>
            <w:sz w:val="24"/>
            <w:szCs w:val="24"/>
          </w:rPr>
          <w:t>, de 2021</w:t>
        </w:r>
      </w:ins>
      <w:r w:rsidRPr="00723F06">
        <w:rPr>
          <w:rFonts w:ascii="Times New Roman" w:hAnsi="Times New Roman" w:cs="Times New Roman"/>
          <w:sz w:val="24"/>
          <w:szCs w:val="24"/>
        </w:rPr>
        <w:t xml:space="preserve"> e </w:t>
      </w:r>
      <w:hyperlink r:id="rId11" w:anchor="art22">
        <w:proofErr w:type="spellStart"/>
        <w:r w:rsidRPr="00723F06">
          <w:rPr>
            <w:rStyle w:val="Hyperlink"/>
            <w:rFonts w:ascii="Times New Roman" w:hAnsi="Times New Roman" w:cs="Times New Roman"/>
            <w:sz w:val="24"/>
            <w:szCs w:val="24"/>
          </w:rPr>
          <w:t>Arts</w:t>
        </w:r>
        <w:proofErr w:type="spellEnd"/>
        <w:r w:rsidRPr="00723F06">
          <w:rPr>
            <w:rStyle w:val="Hyperlink"/>
            <w:rFonts w:ascii="Times New Roman" w:hAnsi="Times New Roman" w:cs="Times New Roman"/>
            <w:sz w:val="24"/>
            <w:szCs w:val="24"/>
          </w:rPr>
          <w:t>. 22, X e 23, X do Decreto nº 11.246, de 2022</w:t>
        </w:r>
      </w:hyperlink>
      <w:r w:rsidRPr="00723F06">
        <w:rPr>
          <w:rFonts w:ascii="Times New Roman" w:hAnsi="Times New Roman" w:cs="Times New Roman"/>
          <w:sz w:val="24"/>
          <w:szCs w:val="24"/>
        </w:rPr>
        <w:t>).</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 xml:space="preserve">O prazo da disposição acima será contado do recebimento de comunicação de cobrança oriunda do contratado com a comprovação da prestação dos serviços a que se referem </w:t>
      </w:r>
      <w:proofErr w:type="gramStart"/>
      <w:r w:rsidRPr="00723F06">
        <w:rPr>
          <w:rFonts w:ascii="Times New Roman" w:hAnsi="Times New Roman" w:cs="Times New Roman"/>
          <w:sz w:val="24"/>
          <w:szCs w:val="24"/>
        </w:rPr>
        <w:t>a</w:t>
      </w:r>
      <w:proofErr w:type="gramEnd"/>
      <w:r w:rsidRPr="00723F06">
        <w:rPr>
          <w:rFonts w:ascii="Times New Roman" w:hAnsi="Times New Roman" w:cs="Times New Roman"/>
          <w:sz w:val="24"/>
          <w:szCs w:val="24"/>
        </w:rPr>
        <w:t xml:space="preserve"> parcela a ser paga.</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O fiscal técnico do contrato realizará o recebimento provisório do objeto do contrato mediante termo detalhado que comprove o cumprimento das exigências de caráter técnico. (</w:t>
      </w:r>
      <w:hyperlink r:id="rId12" w:anchor="art22">
        <w:r w:rsidRPr="00723F06">
          <w:rPr>
            <w:rStyle w:val="Hyperlink"/>
            <w:rFonts w:ascii="Times New Roman" w:hAnsi="Times New Roman" w:cs="Times New Roman"/>
            <w:sz w:val="24"/>
            <w:szCs w:val="24"/>
          </w:rPr>
          <w:t>Art. 22, X, Decreto nº 11.246, de 2022</w:t>
        </w:r>
      </w:hyperlink>
      <w:r w:rsidRPr="00723F06">
        <w:rPr>
          <w:rFonts w:ascii="Times New Roman" w:hAnsi="Times New Roman" w:cs="Times New Roman"/>
          <w:sz w:val="24"/>
          <w:szCs w:val="24"/>
        </w:rPr>
        <w:t>).</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O fiscal administrativo do contrato realizará o recebimento provisório do objeto do contrato mediante termo detalhado que comprove o cumprimento das exigências de caráter administrativo. (</w:t>
      </w:r>
      <w:hyperlink r:id="rId13" w:anchor="art23">
        <w:r w:rsidRPr="00723F06">
          <w:rPr>
            <w:rStyle w:val="Hyperlink"/>
            <w:rFonts w:ascii="Times New Roman" w:hAnsi="Times New Roman" w:cs="Times New Roman"/>
            <w:sz w:val="24"/>
            <w:szCs w:val="24"/>
          </w:rPr>
          <w:t>Art. 23, X, Decreto nº 11.246, de 2022</w:t>
        </w:r>
      </w:hyperlink>
      <w:r w:rsidRPr="00723F06">
        <w:rPr>
          <w:rFonts w:ascii="Times New Roman" w:hAnsi="Times New Roman" w:cs="Times New Roman"/>
          <w:sz w:val="24"/>
          <w:szCs w:val="24"/>
        </w:rPr>
        <w:t>).</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lastRenderedPageBreak/>
        <w:t>O fiscal setorial do contrato, quando houver, realizará o recebimento provisório sob o ponto de vista técnico e administrativo.</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723F06" w:rsidRPr="00723F06" w:rsidRDefault="00723F06" w:rsidP="008A3E1B">
      <w:pPr>
        <w:pStyle w:val="Nivel3"/>
      </w:pPr>
      <w:r w:rsidRPr="00723F06">
        <w:t>Será considerado como ocorrido o recebimento provisório com a entrega do termo detalhado ou, em havendo mais de um a ser feito, com a entrega do último;</w:t>
      </w:r>
    </w:p>
    <w:p w:rsidR="00723F06" w:rsidRPr="00723F06" w:rsidRDefault="00723F06" w:rsidP="008A3E1B">
      <w:pPr>
        <w:pStyle w:val="Nivel3"/>
      </w:pPr>
      <w:r w:rsidRPr="00723F06">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723F06" w:rsidRPr="00723F06" w:rsidRDefault="00723F06" w:rsidP="008A3E1B">
      <w:pPr>
        <w:pStyle w:val="Nivel3"/>
      </w:pPr>
      <w:r w:rsidRPr="00723F06">
        <w:t>A fiscalização não efetuará o ateste da última e/ou única medição de serviços até que sejam sanadas todas as eventuais pendências que possam vir a ser apontadas no Recebimento Provisório. (</w:t>
      </w:r>
      <w:hyperlink r:id="rId14" w:anchor="art119">
        <w:r w:rsidRPr="00723F06">
          <w:rPr>
            <w:rStyle w:val="Hyperlink"/>
          </w:rPr>
          <w:t>Art. 119 c/c art. 140 da Lei nº 14133, de 2021</w:t>
        </w:r>
      </w:hyperlink>
      <w:proofErr w:type="gramStart"/>
      <w:r w:rsidRPr="00723F06">
        <w:t>)</w:t>
      </w:r>
      <w:proofErr w:type="gramEnd"/>
    </w:p>
    <w:p w:rsidR="00723F06" w:rsidRPr="00723F06" w:rsidRDefault="00723F06" w:rsidP="008A3E1B">
      <w:pPr>
        <w:pStyle w:val="Nivel3"/>
      </w:pPr>
      <w:r w:rsidRPr="00723F06">
        <w:t>O recebimento provisório também ficará sujeito, quando cabível, à conclusão de todos os testes de campo e à entrega dos Manuais e Instruções exigíveis.</w:t>
      </w:r>
    </w:p>
    <w:p w:rsidR="00723F06" w:rsidRPr="00723F06" w:rsidRDefault="00723F06" w:rsidP="008A3E1B">
      <w:pPr>
        <w:pStyle w:val="Nivel3"/>
      </w:pPr>
      <w:r w:rsidRPr="00723F06">
        <w:t>Os serviços poderão ser rejeitados, no todo ou em parte, quando em desacordo com as especificações constantes neste Termo de Referência e na proposta, sem prejuízo da aplicação das penalidades.</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Os serviços serão recebidos de</w:t>
      </w:r>
      <w:r w:rsidR="00B47263">
        <w:rPr>
          <w:rFonts w:ascii="Times New Roman" w:hAnsi="Times New Roman" w:cs="Times New Roman"/>
          <w:sz w:val="24"/>
          <w:szCs w:val="24"/>
        </w:rPr>
        <w:t>finitivamente no prazo de 02 (dois)</w:t>
      </w:r>
      <w:r w:rsidRPr="00723F06">
        <w:rPr>
          <w:rFonts w:ascii="Times New Roman" w:hAnsi="Times New Roman" w:cs="Times New Roman"/>
          <w:sz w:val="24"/>
          <w:szCs w:val="24"/>
        </w:rPr>
        <w:t xml:space="preserve"> dias, contados do recebimento provisório, por servidor ou comissão designada pela autoridade competente, após a verificação da qualidade e quantidade do serviço e consequente aceitação mediante termo detalhado, </w:t>
      </w:r>
      <w:proofErr w:type="gramStart"/>
      <w:r w:rsidRPr="00723F06">
        <w:rPr>
          <w:rFonts w:ascii="Times New Roman" w:hAnsi="Times New Roman" w:cs="Times New Roman"/>
          <w:sz w:val="24"/>
          <w:szCs w:val="24"/>
        </w:rPr>
        <w:t>obedecendo os</w:t>
      </w:r>
      <w:proofErr w:type="gramEnd"/>
      <w:r w:rsidRPr="00723F06">
        <w:rPr>
          <w:rFonts w:ascii="Times New Roman" w:hAnsi="Times New Roman" w:cs="Times New Roman"/>
          <w:sz w:val="24"/>
          <w:szCs w:val="24"/>
        </w:rPr>
        <w:t xml:space="preserve"> seguintes procedimentos:</w:t>
      </w:r>
    </w:p>
    <w:p w:rsidR="00723F06" w:rsidRPr="00B47263" w:rsidRDefault="00723F06" w:rsidP="008A3E1B">
      <w:pPr>
        <w:pStyle w:val="Nivel3"/>
        <w:rPr>
          <w:bCs/>
        </w:rPr>
      </w:pPr>
      <w:r w:rsidRPr="00B47263">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5" w:anchor="art21">
        <w:r w:rsidRPr="00B47263">
          <w:rPr>
            <w:rStyle w:val="Hyperlink"/>
          </w:rPr>
          <w:t>art. 21, VIII, Decreto nº 11.246, de 2022</w:t>
        </w:r>
      </w:hyperlink>
      <w:r w:rsidRPr="00B47263">
        <w:t>).</w:t>
      </w:r>
    </w:p>
    <w:p w:rsidR="00723F06" w:rsidRPr="00B47263" w:rsidRDefault="00723F06" w:rsidP="008A3E1B">
      <w:pPr>
        <w:pStyle w:val="Nivel3"/>
        <w:rPr>
          <w:bCs/>
        </w:rPr>
      </w:pPr>
      <w:r w:rsidRPr="00B47263">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723F06" w:rsidRPr="00B47263" w:rsidRDefault="00723F06" w:rsidP="008A3E1B">
      <w:pPr>
        <w:pStyle w:val="Nivel3"/>
      </w:pPr>
      <w:r w:rsidRPr="00B47263">
        <w:t xml:space="preserve">Emitir Termo Detalhado para efeito de recebimento definitivo dos serviços prestados, com base nos relatórios e documentações apresentadas; </w:t>
      </w:r>
      <w:proofErr w:type="gramStart"/>
      <w:r w:rsidRPr="00B47263">
        <w:t>e</w:t>
      </w:r>
      <w:proofErr w:type="gramEnd"/>
    </w:p>
    <w:p w:rsidR="00723F06" w:rsidRPr="00B47263" w:rsidRDefault="00723F06" w:rsidP="008A3E1B">
      <w:pPr>
        <w:pStyle w:val="Nivel3"/>
        <w:rPr>
          <w:bCs/>
        </w:rPr>
      </w:pPr>
      <w:r w:rsidRPr="00B47263">
        <w:t>Comunicar a empresa para que emita a Nota Fiscal ou Fatura, com o valor exato dimensionado pela fiscalização.</w:t>
      </w:r>
    </w:p>
    <w:p w:rsidR="00723F06" w:rsidRPr="00B47263" w:rsidRDefault="00723F06" w:rsidP="008A3E1B">
      <w:pPr>
        <w:pStyle w:val="Nivel3"/>
        <w:rPr>
          <w:bCs/>
        </w:rPr>
      </w:pPr>
      <w:r w:rsidRPr="00B47263">
        <w:t>Enviar a documentação pertinente ao setor de contratos para a formalização dos procedimentos de liquidação e pagamento, no valor dimensionado pela fiscalização e gestão.</w:t>
      </w:r>
    </w:p>
    <w:p w:rsidR="00B47263"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 xml:space="preserve">No caso de controvérsia sobre a execução do objeto, quanto à dimensão, qualidade e quantidade, deverá ser observado o teor do </w:t>
      </w:r>
      <w:hyperlink r:id="rId16" w:anchor="art143">
        <w:r w:rsidRPr="00723F06">
          <w:rPr>
            <w:rStyle w:val="Hyperlink"/>
            <w:rFonts w:ascii="Times New Roman" w:hAnsi="Times New Roman" w:cs="Times New Roman"/>
            <w:sz w:val="24"/>
            <w:szCs w:val="24"/>
          </w:rPr>
          <w:t>art. 143 da Lei nº 14.133, de 2021</w:t>
        </w:r>
      </w:hyperlink>
      <w:r w:rsidRPr="00723F06">
        <w:rPr>
          <w:rFonts w:ascii="Times New Roman" w:hAnsi="Times New Roman" w:cs="Times New Roman"/>
          <w:sz w:val="24"/>
          <w:szCs w:val="24"/>
        </w:rPr>
        <w:t xml:space="preserve">, comunicando-se à empresa para emissão de Nota Fiscal no que </w:t>
      </w:r>
      <w:proofErr w:type="spellStart"/>
      <w:r w:rsidRPr="00723F06">
        <w:rPr>
          <w:rFonts w:ascii="Times New Roman" w:hAnsi="Times New Roman" w:cs="Times New Roman"/>
          <w:sz w:val="24"/>
          <w:szCs w:val="24"/>
        </w:rPr>
        <w:t>pertine</w:t>
      </w:r>
      <w:proofErr w:type="spellEnd"/>
      <w:r w:rsidRPr="00723F06">
        <w:rPr>
          <w:rFonts w:ascii="Times New Roman" w:hAnsi="Times New Roman" w:cs="Times New Roman"/>
          <w:sz w:val="24"/>
          <w:szCs w:val="24"/>
        </w:rPr>
        <w:t xml:space="preserve"> à parcela incontroversa da execução do objeto, para efeito de liquidação e pagamento.</w:t>
      </w:r>
    </w:p>
    <w:p w:rsidR="00723F06" w:rsidRPr="00B47263" w:rsidRDefault="00723F06"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Nenhum prazo de recebimento ocorrerá enquanto pendente a solução, pelo contratado, de inconsistências verificadas na execução do objeto ou no instrumento de cobrança.</w:t>
      </w:r>
    </w:p>
    <w:p w:rsidR="00723F06" w:rsidRPr="00723F06" w:rsidRDefault="00723F06" w:rsidP="00A558A8">
      <w:pPr>
        <w:pStyle w:val="Nivel2"/>
        <w:numPr>
          <w:ilvl w:val="1"/>
          <w:numId w:val="14"/>
        </w:numPr>
        <w:spacing w:before="0"/>
        <w:ind w:left="284" w:right="-709" w:hanging="426"/>
        <w:rPr>
          <w:rFonts w:ascii="Times New Roman" w:hAnsi="Times New Roman" w:cs="Times New Roman"/>
          <w:sz w:val="24"/>
          <w:szCs w:val="24"/>
        </w:rPr>
      </w:pPr>
      <w:r w:rsidRPr="00723F06">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rsidR="00B47263" w:rsidRPr="00B47263" w:rsidRDefault="00B47263" w:rsidP="00A558A8">
      <w:pPr>
        <w:pStyle w:val="Nvel01-SemNumerao"/>
        <w:spacing w:before="0"/>
      </w:pPr>
      <w:r w:rsidRPr="00B47263">
        <w:t>Liquidação</w:t>
      </w:r>
    </w:p>
    <w:p w:rsidR="00B47263" w:rsidRPr="00B4726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 xml:space="preserve">Recebida a Nota Fiscal ou documento de cobrança equivalente, correrá o prazo de dez dias úteis para fins de liquidação, na forma desta seção, prorrogáveis por igual período, nos termos do </w:t>
      </w:r>
      <w:hyperlink r:id="rId17">
        <w:r w:rsidRPr="00B47263">
          <w:rPr>
            <w:rStyle w:val="Hyperlink"/>
            <w:rFonts w:ascii="Times New Roman" w:hAnsi="Times New Roman" w:cs="Times New Roman"/>
            <w:sz w:val="24"/>
            <w:szCs w:val="24"/>
          </w:rPr>
          <w:t xml:space="preserve">art. 7º, §2º da Instrução Normativa SEGES/ME nº </w:t>
        </w:r>
        <w:proofErr w:type="gramStart"/>
        <w:r w:rsidRPr="00B47263">
          <w:rPr>
            <w:rStyle w:val="Hyperlink"/>
            <w:rFonts w:ascii="Times New Roman" w:hAnsi="Times New Roman" w:cs="Times New Roman"/>
            <w:sz w:val="24"/>
            <w:szCs w:val="24"/>
          </w:rPr>
          <w:t>77/2022.</w:t>
        </w:r>
        <w:proofErr w:type="gramEnd"/>
      </w:hyperlink>
    </w:p>
    <w:p w:rsidR="00B47263" w:rsidRPr="00B4726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18" w:anchor="art75">
        <w:r w:rsidRPr="00B47263">
          <w:rPr>
            <w:rStyle w:val="Hyperlink"/>
            <w:rFonts w:ascii="Times New Roman" w:hAnsi="Times New Roman" w:cs="Times New Roman"/>
            <w:sz w:val="24"/>
            <w:szCs w:val="24"/>
          </w:rPr>
          <w:t>inciso II do art. 75 da Lei nº 14.133, de 2021</w:t>
        </w:r>
        <w:proofErr w:type="gramStart"/>
      </w:hyperlink>
      <w:proofErr w:type="gramEnd"/>
    </w:p>
    <w:p w:rsidR="00B47263" w:rsidRPr="00B47263" w:rsidRDefault="00E23734" w:rsidP="00A558A8">
      <w:pPr>
        <w:pStyle w:val="Nivel2"/>
        <w:numPr>
          <w:ilvl w:val="1"/>
          <w:numId w:val="14"/>
        </w:numPr>
        <w:spacing w:before="0"/>
        <w:ind w:left="284" w:right="-709" w:hanging="426"/>
        <w:rPr>
          <w:rFonts w:ascii="Times New Roman" w:hAnsi="Times New Roman" w:cs="Times New Roman"/>
          <w:sz w:val="24"/>
          <w:szCs w:val="24"/>
        </w:rPr>
      </w:pPr>
      <w:r>
        <w:rPr>
          <w:rFonts w:ascii="Times New Roman" w:hAnsi="Times New Roman" w:cs="Times New Roman"/>
          <w:sz w:val="24"/>
          <w:szCs w:val="24"/>
        </w:rPr>
        <w:t xml:space="preserve"> </w:t>
      </w:r>
      <w:r w:rsidR="00B47263" w:rsidRPr="00B47263">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rsidR="00B47263" w:rsidRPr="00B47263" w:rsidRDefault="00B47263" w:rsidP="008A3E1B">
      <w:pPr>
        <w:pStyle w:val="Nivel3"/>
      </w:pPr>
      <w:r w:rsidRPr="00B47263">
        <w:t xml:space="preserve"> </w:t>
      </w:r>
      <w:proofErr w:type="gramStart"/>
      <w:r w:rsidRPr="00B47263">
        <w:t>o</w:t>
      </w:r>
      <w:proofErr w:type="gramEnd"/>
      <w:r w:rsidRPr="00B47263">
        <w:t xml:space="preserve"> prazo de validade;</w:t>
      </w:r>
    </w:p>
    <w:p w:rsidR="00B47263" w:rsidRPr="00B47263" w:rsidRDefault="00B47263" w:rsidP="008A3E1B">
      <w:pPr>
        <w:pStyle w:val="Nivel3"/>
      </w:pPr>
      <w:r w:rsidRPr="00B47263">
        <w:t xml:space="preserve"> </w:t>
      </w:r>
      <w:proofErr w:type="gramStart"/>
      <w:r w:rsidRPr="00B47263">
        <w:t>a</w:t>
      </w:r>
      <w:proofErr w:type="gramEnd"/>
      <w:r w:rsidRPr="00B47263">
        <w:t xml:space="preserve"> data da emissão;</w:t>
      </w:r>
    </w:p>
    <w:p w:rsidR="00B47263" w:rsidRPr="00B47263" w:rsidRDefault="00B47263" w:rsidP="008A3E1B">
      <w:pPr>
        <w:pStyle w:val="Nivel3"/>
      </w:pPr>
      <w:r w:rsidRPr="00B47263">
        <w:t xml:space="preserve"> </w:t>
      </w:r>
      <w:proofErr w:type="gramStart"/>
      <w:r w:rsidRPr="00B47263">
        <w:t>os</w:t>
      </w:r>
      <w:proofErr w:type="gramEnd"/>
      <w:r w:rsidRPr="00B47263">
        <w:t xml:space="preserve"> dados do contrato e do órgão contratante;</w:t>
      </w:r>
    </w:p>
    <w:p w:rsidR="00B47263" w:rsidRPr="00B47263" w:rsidRDefault="00B47263" w:rsidP="008A3E1B">
      <w:pPr>
        <w:pStyle w:val="Nivel3"/>
      </w:pPr>
      <w:r w:rsidRPr="00B47263">
        <w:t xml:space="preserve"> </w:t>
      </w:r>
      <w:proofErr w:type="gramStart"/>
      <w:r w:rsidRPr="00B47263">
        <w:t>o</w:t>
      </w:r>
      <w:proofErr w:type="gramEnd"/>
      <w:r w:rsidRPr="00B47263">
        <w:t xml:space="preserve"> período respectivo de execução do contrato;</w:t>
      </w:r>
    </w:p>
    <w:p w:rsidR="00B47263" w:rsidRPr="00B47263" w:rsidRDefault="00B47263" w:rsidP="008A3E1B">
      <w:pPr>
        <w:pStyle w:val="Nivel3"/>
      </w:pPr>
      <w:r w:rsidRPr="00B47263">
        <w:t xml:space="preserve"> </w:t>
      </w:r>
      <w:proofErr w:type="gramStart"/>
      <w:r w:rsidRPr="00B47263">
        <w:t>o</w:t>
      </w:r>
      <w:proofErr w:type="gramEnd"/>
      <w:r w:rsidRPr="00B47263">
        <w:t xml:space="preserve"> valor a pagar; e</w:t>
      </w:r>
    </w:p>
    <w:p w:rsidR="00B47263" w:rsidRPr="00B47263" w:rsidRDefault="00B47263" w:rsidP="008A3E1B">
      <w:pPr>
        <w:pStyle w:val="Nivel3"/>
      </w:pPr>
      <w:r w:rsidRPr="00B47263">
        <w:t xml:space="preserve"> </w:t>
      </w:r>
      <w:proofErr w:type="gramStart"/>
      <w:r w:rsidRPr="00B47263">
        <w:t>eventual</w:t>
      </w:r>
      <w:proofErr w:type="gramEnd"/>
      <w:r w:rsidRPr="00B47263">
        <w:t xml:space="preserve"> destaque do valor de retenções tributárias cabíveis.</w:t>
      </w:r>
    </w:p>
    <w:p w:rsidR="00B47263" w:rsidRPr="00B4726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 xml:space="preserve">Havendo erro na apresentação da Nota Fiscal/Fatura, ou circunstância que impeça a liquidação da despesa, esta ficará sobrestada até que o contratado providencie as medidas </w:t>
      </w:r>
      <w:r w:rsidRPr="00B47263">
        <w:rPr>
          <w:rFonts w:ascii="Times New Roman" w:hAnsi="Times New Roman" w:cs="Times New Roman"/>
          <w:sz w:val="24"/>
          <w:szCs w:val="24"/>
        </w:rPr>
        <w:lastRenderedPageBreak/>
        <w:t>saneadoras, reiniciando-se o prazo após a comprovação da regularização da situação, sem ônus à contratante;</w:t>
      </w:r>
    </w:p>
    <w:p w:rsidR="00B47263" w:rsidRPr="00B4726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 xml:space="preserve">A Nota Fiscal ou Fatura deverá ser obrigatoriamente acompanhada da comprovação da regularidade fiscal, constatada por meio de consulta </w:t>
      </w:r>
      <w:r w:rsidRPr="00B47263">
        <w:rPr>
          <w:rFonts w:ascii="Times New Roman" w:hAnsi="Times New Roman" w:cs="Times New Roman"/>
          <w:i/>
          <w:iCs/>
          <w:sz w:val="24"/>
          <w:szCs w:val="24"/>
        </w:rPr>
        <w:t>on-line</w:t>
      </w:r>
      <w:r w:rsidRPr="00B47263">
        <w:rPr>
          <w:rFonts w:ascii="Times New Roman" w:hAnsi="Times New Roman" w:cs="Times New Roman"/>
          <w:sz w:val="24"/>
          <w:szCs w:val="24"/>
        </w:rPr>
        <w:t xml:space="preserve"> ao SICAF ou, na impossibilidade de acesso ao referido Sistema, mediante consulta aos sítios eletrônicos oficiais ou à documentação mencionada no art. 68 da Lei nº 14.133/2021.</w:t>
      </w:r>
    </w:p>
    <w:p w:rsidR="00B47263" w:rsidRPr="00B4726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RPr="00B47263">
        <w:rPr>
          <w:rFonts w:ascii="Times New Roman" w:hAnsi="Times New Roman" w:cs="Times New Roman"/>
          <w:color w:val="000000" w:themeColor="text1"/>
          <w:sz w:val="24"/>
          <w:szCs w:val="24"/>
        </w:rPr>
        <w:t xml:space="preserve"> (INSTRUÇÃO NORMATIVA Nº 3, DE 26 DE ABRIL DE 2018</w:t>
      </w:r>
      <w:bookmarkStart w:id="17" w:name="_Int_T4XqlsQA"/>
      <w:r w:rsidRPr="00B47263">
        <w:rPr>
          <w:rFonts w:ascii="Times New Roman" w:hAnsi="Times New Roman" w:cs="Times New Roman"/>
          <w:sz w:val="24"/>
          <w:szCs w:val="24"/>
        </w:rPr>
        <w:t>).</w:t>
      </w:r>
      <w:bookmarkEnd w:id="17"/>
    </w:p>
    <w:p w:rsidR="00B47263" w:rsidRPr="00B4726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 xml:space="preserve">Constatando-se, junto ao SICAF, a situação de irregularidade do contratado, será providenciada sua notificação, por escrito, para que, no prazo de </w:t>
      </w:r>
      <w:proofErr w:type="gramStart"/>
      <w:r w:rsidRPr="00B47263">
        <w:rPr>
          <w:rFonts w:ascii="Times New Roman" w:hAnsi="Times New Roman" w:cs="Times New Roman"/>
          <w:sz w:val="24"/>
          <w:szCs w:val="24"/>
        </w:rPr>
        <w:t>5</w:t>
      </w:r>
      <w:proofErr w:type="gramEnd"/>
      <w:r w:rsidRPr="00B47263">
        <w:rPr>
          <w:rFonts w:ascii="Times New Roman" w:hAnsi="Times New Roman" w:cs="Times New Roman"/>
          <w:sz w:val="24"/>
          <w:szCs w:val="24"/>
        </w:rPr>
        <w:t xml:space="preserve"> (cinco) dias úteis, regularize sua situação ou, no mesmo prazo, apresente sua defesa. O prazo poderá ser prorrogado uma vez, por igual período, a critério do contratante.</w:t>
      </w:r>
    </w:p>
    <w:p w:rsidR="00B47263" w:rsidRPr="00B4726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47263">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44138" w:rsidRDefault="00B47263" w:rsidP="00A558A8">
      <w:pPr>
        <w:pStyle w:val="Nivel2"/>
        <w:numPr>
          <w:ilvl w:val="1"/>
          <w:numId w:val="14"/>
        </w:numPr>
        <w:spacing w:before="0"/>
        <w:ind w:left="284" w:right="-709" w:hanging="426"/>
        <w:rPr>
          <w:rFonts w:ascii="Times New Roman" w:hAnsi="Times New Roman" w:cs="Times New Roman"/>
          <w:sz w:val="24"/>
          <w:szCs w:val="24"/>
        </w:rPr>
      </w:pPr>
      <w:r w:rsidRPr="00944138">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rsidR="00B47263" w:rsidRPr="00944138" w:rsidRDefault="00B47263" w:rsidP="00A558A8">
      <w:pPr>
        <w:pStyle w:val="Nivel2"/>
        <w:numPr>
          <w:ilvl w:val="1"/>
          <w:numId w:val="14"/>
        </w:numPr>
        <w:spacing w:before="0"/>
        <w:ind w:left="284" w:right="-709" w:hanging="426"/>
        <w:rPr>
          <w:rFonts w:ascii="Times New Roman" w:hAnsi="Times New Roman" w:cs="Times New Roman"/>
          <w:sz w:val="24"/>
          <w:szCs w:val="24"/>
        </w:rPr>
      </w:pPr>
      <w:r w:rsidRPr="00944138">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 junto ao SICAF</w:t>
      </w:r>
      <w:r>
        <w:t xml:space="preserve">. </w:t>
      </w:r>
    </w:p>
    <w:p w:rsidR="00B47263" w:rsidRPr="00294C1A" w:rsidRDefault="00B47263" w:rsidP="00A558A8">
      <w:pPr>
        <w:pStyle w:val="Nvel01-SemNumerao"/>
        <w:spacing w:before="0"/>
      </w:pPr>
      <w:r w:rsidRPr="00294C1A">
        <w:t>Prazo de pagamento</w:t>
      </w:r>
    </w:p>
    <w:p w:rsidR="00B47263" w:rsidRPr="000F6213" w:rsidRDefault="00B47263" w:rsidP="00A558A8">
      <w:pPr>
        <w:pStyle w:val="Nivel2"/>
        <w:numPr>
          <w:ilvl w:val="1"/>
          <w:numId w:val="14"/>
        </w:numPr>
        <w:spacing w:before="0"/>
        <w:ind w:left="284" w:right="-709" w:hanging="426"/>
        <w:rPr>
          <w:rFonts w:ascii="Times New Roman" w:hAnsi="Times New Roman" w:cs="Times New Roman"/>
          <w:sz w:val="24"/>
          <w:szCs w:val="24"/>
        </w:rPr>
      </w:pPr>
      <w:r w:rsidRPr="000F6213">
        <w:rPr>
          <w:rFonts w:ascii="Times New Roman" w:hAnsi="Times New Roman" w:cs="Times New Roman"/>
          <w:sz w:val="24"/>
          <w:szCs w:val="24"/>
        </w:rPr>
        <w:t>O pagamento será efetuado no prazo máximo de até dez dias úteis, contados da finalização da liquidação da despesa, conforme seção anterior, nos termos da Instrução Normativa SEGES/ME nº 77, de 2022.</w:t>
      </w:r>
    </w:p>
    <w:p w:rsidR="0065032E" w:rsidRPr="0065032E" w:rsidRDefault="00B47263" w:rsidP="00A558A8">
      <w:pPr>
        <w:pStyle w:val="Nivel2"/>
        <w:numPr>
          <w:ilvl w:val="1"/>
          <w:numId w:val="14"/>
        </w:numPr>
        <w:spacing w:before="0"/>
        <w:ind w:left="284" w:right="-709" w:hanging="426"/>
        <w:rPr>
          <w:rFonts w:ascii="Times New Roman" w:hAnsi="Times New Roman" w:cs="Times New Roman"/>
          <w:sz w:val="24"/>
          <w:szCs w:val="24"/>
        </w:rPr>
      </w:pPr>
      <w:r w:rsidRPr="0065032E">
        <w:rPr>
          <w:rFonts w:ascii="Times New Roman" w:hAnsi="Times New Roman" w:cs="Times New Roman"/>
          <w:sz w:val="24"/>
          <w:szCs w:val="24"/>
        </w:rPr>
        <w:t xml:space="preserve">No caso de atraso pelo Contratante, os valores devidos ao contratado serão atualizados monetariamente entre o termo final do prazo de pagamento até a data de sua efetiva realização, mediante </w:t>
      </w:r>
      <w:r w:rsidR="0065032E" w:rsidRPr="00E03F8E">
        <w:rPr>
          <w:rFonts w:ascii="Times New Roman" w:hAnsi="Times New Roman" w:cs="Times New Roman"/>
          <w:sz w:val="24"/>
          <w:szCs w:val="24"/>
        </w:rPr>
        <w:t xml:space="preserve">a aplicação da seguinte fórmula: EM = I x N x VP, onde: EM = Encargos Moratórios; N = Número de dias entre a data prevista para o pagamento e a do efetivo pagamento; VP = Valor da parcela em atraso; I = Índice de compensação financeira = </w:t>
      </w:r>
      <w:proofErr w:type="gramStart"/>
      <w:r w:rsidR="0065032E" w:rsidRPr="00E03F8E">
        <w:rPr>
          <w:rFonts w:ascii="Times New Roman" w:hAnsi="Times New Roman" w:cs="Times New Roman"/>
          <w:sz w:val="24"/>
          <w:szCs w:val="24"/>
        </w:rPr>
        <w:t>0,00016438, assim apurado</w:t>
      </w:r>
      <w:proofErr w:type="gramEnd"/>
      <w:r w:rsidR="0065032E" w:rsidRPr="00E03F8E">
        <w:rPr>
          <w:rFonts w:ascii="Times New Roman" w:hAnsi="Times New Roman" w:cs="Times New Roman"/>
          <w:sz w:val="24"/>
          <w:szCs w:val="24"/>
        </w:rPr>
        <w:t>: i = taxa percentual anual do valor de 6%, I = i / 365 → I = (6/100) /365.</w:t>
      </w:r>
    </w:p>
    <w:p w:rsidR="00B47263" w:rsidRPr="00E03F8E" w:rsidRDefault="0065032E" w:rsidP="00A558A8">
      <w:pPr>
        <w:pStyle w:val="Nivel2"/>
        <w:spacing w:before="0"/>
        <w:ind w:right="-709" w:hanging="142"/>
        <w:rPr>
          <w:rFonts w:ascii="Times New Roman" w:hAnsi="Times New Roman" w:cs="Times New Roman"/>
          <w:b/>
          <w:sz w:val="24"/>
          <w:szCs w:val="24"/>
        </w:rPr>
      </w:pPr>
      <w:r w:rsidRPr="00E03F8E">
        <w:rPr>
          <w:b/>
          <w:sz w:val="18"/>
          <w:szCs w:val="18"/>
        </w:rPr>
        <w:t xml:space="preserve"> </w:t>
      </w:r>
      <w:r w:rsidR="00B47263" w:rsidRPr="00E03F8E">
        <w:rPr>
          <w:rFonts w:ascii="Times New Roman" w:hAnsi="Times New Roman" w:cs="Times New Roman"/>
          <w:b/>
          <w:sz w:val="24"/>
          <w:szCs w:val="24"/>
        </w:rPr>
        <w:t>Forma de pagamento</w:t>
      </w:r>
    </w:p>
    <w:p w:rsidR="00B47263" w:rsidRPr="00B015B2" w:rsidRDefault="00E2240E" w:rsidP="00A558A8">
      <w:pPr>
        <w:pStyle w:val="Nivel2"/>
        <w:numPr>
          <w:ilvl w:val="1"/>
          <w:numId w:val="14"/>
        </w:numPr>
        <w:spacing w:before="0"/>
        <w:ind w:left="284" w:right="-709" w:hanging="426"/>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47263" w:rsidRPr="00B015B2">
        <w:rPr>
          <w:rFonts w:ascii="Times New Roman" w:hAnsi="Times New Roman" w:cs="Times New Roman"/>
          <w:sz w:val="24"/>
          <w:szCs w:val="24"/>
        </w:rPr>
        <w:t xml:space="preserve">O pagamento será realizado através de ordem bancária, para crédito em banco, agência e conta </w:t>
      </w:r>
      <w:proofErr w:type="gramStart"/>
      <w:r w:rsidR="00B47263" w:rsidRPr="00B015B2">
        <w:rPr>
          <w:rFonts w:ascii="Times New Roman" w:hAnsi="Times New Roman" w:cs="Times New Roman"/>
          <w:sz w:val="24"/>
          <w:szCs w:val="24"/>
        </w:rPr>
        <w:t>corrente indicados pelo contratado</w:t>
      </w:r>
      <w:proofErr w:type="gramEnd"/>
      <w:r w:rsidR="00B47263" w:rsidRPr="00B015B2">
        <w:rPr>
          <w:rFonts w:ascii="Times New Roman" w:hAnsi="Times New Roman" w:cs="Times New Roman"/>
          <w:sz w:val="24"/>
          <w:szCs w:val="24"/>
        </w:rPr>
        <w:t>.</w:t>
      </w:r>
    </w:p>
    <w:p w:rsidR="00B47263" w:rsidRPr="00B015B2" w:rsidRDefault="00E2240E" w:rsidP="00A558A8">
      <w:pPr>
        <w:pStyle w:val="Nivel2"/>
        <w:numPr>
          <w:ilvl w:val="1"/>
          <w:numId w:val="14"/>
        </w:numPr>
        <w:spacing w:before="0"/>
        <w:ind w:left="284" w:right="-709" w:hanging="426"/>
        <w:rPr>
          <w:rFonts w:ascii="Times New Roman" w:hAnsi="Times New Roman" w:cs="Times New Roman"/>
          <w:color w:val="auto"/>
          <w:sz w:val="24"/>
          <w:szCs w:val="24"/>
        </w:rPr>
      </w:pPr>
      <w:r>
        <w:rPr>
          <w:rFonts w:ascii="Times New Roman" w:hAnsi="Times New Roman" w:cs="Times New Roman"/>
          <w:sz w:val="24"/>
          <w:szCs w:val="24"/>
        </w:rPr>
        <w:t xml:space="preserve"> </w:t>
      </w:r>
      <w:r w:rsidR="00B47263" w:rsidRPr="00B015B2">
        <w:rPr>
          <w:rFonts w:ascii="Times New Roman" w:hAnsi="Times New Roman" w:cs="Times New Roman"/>
          <w:sz w:val="24"/>
          <w:szCs w:val="24"/>
        </w:rPr>
        <w:t xml:space="preserve">Será considerada data do pagamento o dia em que constar como emitida a ordem bancária para </w:t>
      </w:r>
      <w:r w:rsidR="00B47263" w:rsidRPr="00B015B2">
        <w:rPr>
          <w:rFonts w:ascii="Times New Roman" w:hAnsi="Times New Roman" w:cs="Times New Roman"/>
          <w:color w:val="auto"/>
          <w:sz w:val="24"/>
          <w:szCs w:val="24"/>
        </w:rPr>
        <w:t>pagamento.</w:t>
      </w:r>
    </w:p>
    <w:p w:rsidR="00B015B2" w:rsidRPr="00B015B2" w:rsidRDefault="00E2240E" w:rsidP="00A558A8">
      <w:pPr>
        <w:pStyle w:val="Nivel2"/>
        <w:numPr>
          <w:ilvl w:val="1"/>
          <w:numId w:val="14"/>
        </w:numPr>
        <w:spacing w:before="0"/>
        <w:ind w:left="284" w:right="-709" w:hanging="426"/>
        <w:rPr>
          <w:rFonts w:ascii="Times New Roman" w:hAnsi="Times New Roman" w:cs="Times New Roman"/>
          <w:sz w:val="24"/>
          <w:szCs w:val="24"/>
        </w:rPr>
      </w:pPr>
      <w:r>
        <w:rPr>
          <w:rFonts w:ascii="Times New Roman" w:hAnsi="Times New Roman" w:cs="Times New Roman"/>
          <w:sz w:val="24"/>
          <w:szCs w:val="24"/>
        </w:rPr>
        <w:t xml:space="preserve"> </w:t>
      </w:r>
      <w:r w:rsidR="00B47263" w:rsidRPr="00B015B2">
        <w:rPr>
          <w:rFonts w:ascii="Times New Roman" w:hAnsi="Times New Roman" w:cs="Times New Roman"/>
          <w:sz w:val="24"/>
          <w:szCs w:val="24"/>
        </w:rPr>
        <w:t>Quando do pagamento, será efetuada a retenção tributária prevista na legislação aplicável.</w:t>
      </w:r>
    </w:p>
    <w:p w:rsidR="00B47263" w:rsidRPr="00B015B2" w:rsidRDefault="00B47263" w:rsidP="008A3E1B">
      <w:pPr>
        <w:pStyle w:val="Nivel3"/>
      </w:pPr>
      <w:r w:rsidRPr="00B015B2">
        <w:t>Independentemente do percentual de tributo inserido na planilha, quando houver, serão retidos na fonte, quando da realização do pagamento, os percentuais estabelecidos na legislação vigente.</w:t>
      </w:r>
    </w:p>
    <w:p w:rsidR="00B47263" w:rsidRDefault="00E2240E" w:rsidP="00A558A8">
      <w:pPr>
        <w:pStyle w:val="Nivel2"/>
        <w:numPr>
          <w:ilvl w:val="1"/>
          <w:numId w:val="14"/>
        </w:numPr>
        <w:spacing w:before="0"/>
        <w:ind w:left="284" w:right="-709" w:hanging="426"/>
      </w:pPr>
      <w:r>
        <w:rPr>
          <w:rFonts w:ascii="Times New Roman" w:hAnsi="Times New Roman" w:cs="Times New Roman"/>
          <w:sz w:val="24"/>
          <w:szCs w:val="24"/>
        </w:rPr>
        <w:t xml:space="preserve"> </w:t>
      </w:r>
      <w:r w:rsidR="00B47263" w:rsidRPr="00B015B2">
        <w:rPr>
          <w:rFonts w:ascii="Times New Roman" w:hAnsi="Times New Roman" w:cs="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B47263" w:rsidRPr="3E524460">
        <w:t>.</w:t>
      </w:r>
    </w:p>
    <w:p w:rsidR="00B47263" w:rsidRPr="00B015B2" w:rsidRDefault="00B47263" w:rsidP="00A558A8">
      <w:pPr>
        <w:pStyle w:val="Nvel01-SemNumerao"/>
        <w:spacing w:before="0"/>
      </w:pPr>
      <w:r w:rsidRPr="00B015B2">
        <w:t>Cessão de crédito</w:t>
      </w:r>
    </w:p>
    <w:p w:rsidR="00B47263" w:rsidRPr="00B015B2" w:rsidRDefault="00AF7B91" w:rsidP="00A558A8">
      <w:pPr>
        <w:pStyle w:val="Nivel2"/>
        <w:numPr>
          <w:ilvl w:val="1"/>
          <w:numId w:val="14"/>
        </w:numPr>
        <w:spacing w:before="0"/>
        <w:ind w:left="284" w:right="-709" w:hanging="426"/>
        <w:rPr>
          <w:rFonts w:ascii="Times New Roman" w:hAnsi="Times New Roman" w:cs="Times New Roman"/>
          <w:sz w:val="24"/>
          <w:szCs w:val="24"/>
        </w:rPr>
      </w:pPr>
      <w:bookmarkStart w:id="18" w:name="_Ref154077633"/>
      <w:r>
        <w:rPr>
          <w:rFonts w:ascii="Times New Roman" w:hAnsi="Times New Roman" w:cs="Times New Roman"/>
          <w:sz w:val="24"/>
          <w:szCs w:val="24"/>
        </w:rPr>
        <w:t xml:space="preserve"> </w:t>
      </w:r>
      <w:r w:rsidR="00B47263" w:rsidRPr="00B015B2">
        <w:rPr>
          <w:rFonts w:ascii="Times New Roman" w:hAnsi="Times New Roman" w:cs="Times New Roman"/>
          <w:sz w:val="24"/>
          <w:szCs w:val="24"/>
        </w:rPr>
        <w:t xml:space="preserve">É admitida a cessão fiduciária de direitos creditícios com instituição financeira, nos termos e de acordo com os procedimentos previstos na Instrução Normativa SEGES/ME nº 53, de </w:t>
      </w:r>
      <w:proofErr w:type="gramStart"/>
      <w:r w:rsidR="00B47263" w:rsidRPr="00B015B2">
        <w:rPr>
          <w:rFonts w:ascii="Times New Roman" w:hAnsi="Times New Roman" w:cs="Times New Roman"/>
          <w:sz w:val="24"/>
          <w:szCs w:val="24"/>
        </w:rPr>
        <w:t>8</w:t>
      </w:r>
      <w:proofErr w:type="gramEnd"/>
      <w:r w:rsidR="00B47263" w:rsidRPr="00B015B2">
        <w:rPr>
          <w:rFonts w:ascii="Times New Roman" w:hAnsi="Times New Roman" w:cs="Times New Roman"/>
          <w:sz w:val="24"/>
          <w:szCs w:val="24"/>
        </w:rPr>
        <w:t xml:space="preserve"> de julho de 2020, conforme as regras deste presente tópico.</w:t>
      </w:r>
      <w:bookmarkEnd w:id="18"/>
    </w:p>
    <w:p w:rsidR="00B47263" w:rsidRPr="002C5308" w:rsidRDefault="00AF7B91" w:rsidP="008A3E1B">
      <w:pPr>
        <w:pStyle w:val="Nivel3"/>
      </w:pPr>
      <w:r>
        <w:t xml:space="preserve"> </w:t>
      </w:r>
      <w:r w:rsidR="00B47263" w:rsidRPr="16C22A4B">
        <w:t xml:space="preserve">As cessões de crédito </w:t>
      </w:r>
      <w:bookmarkStart w:id="19" w:name="_Hlk154076873"/>
      <w:r w:rsidR="00B47263" w:rsidRPr="16C22A4B">
        <w:t>não</w:t>
      </w:r>
      <w:r w:rsidR="00B47263">
        <w:t xml:space="preserve"> abrangidas</w:t>
      </w:r>
      <w:r w:rsidR="00B47263" w:rsidRPr="16C22A4B">
        <w:t xml:space="preserve"> </w:t>
      </w:r>
      <w:r w:rsidR="00B47263">
        <w:t xml:space="preserve">pela Instrução Normativa SEGES/ME nº 53, de </w:t>
      </w:r>
      <w:proofErr w:type="gramStart"/>
      <w:r w:rsidR="00B47263">
        <w:t>8</w:t>
      </w:r>
      <w:proofErr w:type="gramEnd"/>
      <w:r w:rsidR="00B47263">
        <w:t xml:space="preserve"> de julho de 2020</w:t>
      </w:r>
      <w:r w:rsidR="00B47263" w:rsidRPr="16C22A4B">
        <w:t xml:space="preserve"> </w:t>
      </w:r>
      <w:bookmarkEnd w:id="19"/>
      <w:r w:rsidR="00B47263" w:rsidRPr="16C22A4B">
        <w:t>dependerão de prévia aprovação do contratante.</w:t>
      </w:r>
    </w:p>
    <w:p w:rsidR="00B47263" w:rsidRPr="00B015B2"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015B2">
        <w:rPr>
          <w:rFonts w:ascii="Times New Roman" w:hAnsi="Times New Roman" w:cs="Times New Roman"/>
          <w:sz w:val="24"/>
          <w:szCs w:val="24"/>
        </w:rPr>
        <w:t xml:space="preserve">A eficácia da cessão de crédito </w:t>
      </w:r>
      <w:bookmarkStart w:id="20" w:name="_Hlk154076991"/>
      <w:r w:rsidRPr="00B015B2">
        <w:rPr>
          <w:rFonts w:ascii="Times New Roman" w:hAnsi="Times New Roman" w:cs="Times New Roman"/>
          <w:sz w:val="24"/>
          <w:szCs w:val="24"/>
        </w:rPr>
        <w:t xml:space="preserve">não abrangidas pela Instrução Normativa SEGES/ME nº 53, de </w:t>
      </w:r>
      <w:proofErr w:type="gramStart"/>
      <w:r w:rsidRPr="00B015B2">
        <w:rPr>
          <w:rFonts w:ascii="Times New Roman" w:hAnsi="Times New Roman" w:cs="Times New Roman"/>
          <w:sz w:val="24"/>
          <w:szCs w:val="24"/>
        </w:rPr>
        <w:t>8</w:t>
      </w:r>
      <w:proofErr w:type="gramEnd"/>
      <w:r w:rsidRPr="00B015B2">
        <w:rPr>
          <w:rFonts w:ascii="Times New Roman" w:hAnsi="Times New Roman" w:cs="Times New Roman"/>
          <w:sz w:val="24"/>
          <w:szCs w:val="24"/>
        </w:rPr>
        <w:t xml:space="preserve"> de julho de 2020</w:t>
      </w:r>
      <w:bookmarkEnd w:id="20"/>
      <w:r w:rsidRPr="00B015B2">
        <w:rPr>
          <w:rFonts w:ascii="Times New Roman" w:hAnsi="Times New Roman" w:cs="Times New Roman"/>
          <w:sz w:val="24"/>
          <w:szCs w:val="24"/>
        </w:rPr>
        <w:t>, em relação à Administração, está condicionada à celebração de termo aditivo ao contrato administrativo.</w:t>
      </w:r>
    </w:p>
    <w:p w:rsidR="00B47263" w:rsidRPr="00B015B2" w:rsidRDefault="00AF7B91" w:rsidP="00A558A8">
      <w:pPr>
        <w:pStyle w:val="Nivel2"/>
        <w:numPr>
          <w:ilvl w:val="1"/>
          <w:numId w:val="14"/>
        </w:numPr>
        <w:spacing w:before="0"/>
        <w:ind w:left="284" w:right="-709" w:hanging="426"/>
        <w:rPr>
          <w:rFonts w:ascii="Times New Roman" w:hAnsi="Times New Roman" w:cs="Times New Roman"/>
          <w:sz w:val="24"/>
          <w:szCs w:val="24"/>
        </w:rPr>
      </w:pPr>
      <w:r>
        <w:rPr>
          <w:rFonts w:ascii="Times New Roman" w:hAnsi="Times New Roman" w:cs="Times New Roman"/>
          <w:sz w:val="24"/>
          <w:szCs w:val="24"/>
        </w:rPr>
        <w:t xml:space="preserve"> </w:t>
      </w:r>
      <w:r w:rsidR="00B47263" w:rsidRPr="00B015B2">
        <w:rPr>
          <w:rFonts w:ascii="Times New Roman" w:hAnsi="Times New Roman" w:cs="Times New Roman"/>
          <w:sz w:val="24"/>
          <w:szCs w:val="24"/>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9" w:anchor="art12">
        <w:r w:rsidR="00B47263" w:rsidRPr="00B015B2">
          <w:rPr>
            <w:rStyle w:val="Hyperlink"/>
            <w:rFonts w:ascii="Times New Roman" w:hAnsi="Times New Roman" w:cs="Times New Roman"/>
            <w:sz w:val="24"/>
            <w:szCs w:val="24"/>
          </w:rPr>
          <w:t>art. 12 da Lei nº 8.429, de 1992</w:t>
        </w:r>
      </w:hyperlink>
      <w:r w:rsidR="00B47263" w:rsidRPr="00B015B2">
        <w:rPr>
          <w:rFonts w:ascii="Times New Roman" w:hAnsi="Times New Roman" w:cs="Times New Roman"/>
          <w:sz w:val="24"/>
          <w:szCs w:val="24"/>
        </w:rPr>
        <w:t xml:space="preserve">, nos termos do </w:t>
      </w:r>
      <w:hyperlink r:id="rId20">
        <w:r w:rsidR="00B47263" w:rsidRPr="00B015B2">
          <w:rPr>
            <w:rStyle w:val="Hyperlink"/>
            <w:rFonts w:ascii="Times New Roman" w:hAnsi="Times New Roman" w:cs="Times New Roman"/>
            <w:sz w:val="24"/>
            <w:szCs w:val="24"/>
          </w:rPr>
          <w:t xml:space="preserve">Parecer JL-01, de 18 de maio de </w:t>
        </w:r>
        <w:proofErr w:type="gramStart"/>
        <w:r w:rsidR="00B47263" w:rsidRPr="00B015B2">
          <w:rPr>
            <w:rStyle w:val="Hyperlink"/>
            <w:rFonts w:ascii="Times New Roman" w:hAnsi="Times New Roman" w:cs="Times New Roman"/>
            <w:sz w:val="24"/>
            <w:szCs w:val="24"/>
          </w:rPr>
          <w:t>2020.</w:t>
        </w:r>
        <w:proofErr w:type="gramEnd"/>
      </w:hyperlink>
    </w:p>
    <w:p w:rsidR="00B47263" w:rsidRPr="00B015B2" w:rsidRDefault="00B47263" w:rsidP="00A558A8">
      <w:pPr>
        <w:pStyle w:val="Nivel2"/>
        <w:numPr>
          <w:ilvl w:val="1"/>
          <w:numId w:val="14"/>
        </w:numPr>
        <w:spacing w:before="0"/>
        <w:ind w:left="284" w:right="-709" w:hanging="426"/>
        <w:rPr>
          <w:rFonts w:ascii="Times New Roman" w:hAnsi="Times New Roman" w:cs="Times New Roman"/>
          <w:sz w:val="24"/>
          <w:szCs w:val="24"/>
        </w:rPr>
      </w:pPr>
      <w:r w:rsidRPr="00B015B2">
        <w:rPr>
          <w:rFonts w:ascii="Times New Roman" w:hAnsi="Times New Roman" w:cs="Times New Roman"/>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B015B2">
        <w:rPr>
          <w:rFonts w:ascii="Times New Roman" w:hAnsi="Times New Roman" w:cs="Times New Roman"/>
          <w:color w:val="000000" w:themeColor="text1"/>
          <w:sz w:val="24"/>
          <w:szCs w:val="24"/>
        </w:rPr>
        <w:t xml:space="preserve"> (INSTRUÇÃO NORMATIVA Nº 53, DE </w:t>
      </w:r>
      <w:proofErr w:type="gramStart"/>
      <w:r w:rsidRPr="00B015B2">
        <w:rPr>
          <w:rFonts w:ascii="Times New Roman" w:hAnsi="Times New Roman" w:cs="Times New Roman"/>
          <w:color w:val="000000" w:themeColor="text1"/>
          <w:sz w:val="24"/>
          <w:szCs w:val="24"/>
        </w:rPr>
        <w:t>8</w:t>
      </w:r>
      <w:proofErr w:type="gramEnd"/>
      <w:r w:rsidRPr="00B015B2">
        <w:rPr>
          <w:rFonts w:ascii="Times New Roman" w:hAnsi="Times New Roman" w:cs="Times New Roman"/>
          <w:color w:val="000000" w:themeColor="text1"/>
          <w:sz w:val="24"/>
          <w:szCs w:val="24"/>
        </w:rPr>
        <w:t xml:space="preserve"> DE JULHO DE 2020 e Anexos)</w:t>
      </w:r>
    </w:p>
    <w:p w:rsidR="00723F06" w:rsidRPr="00723F06" w:rsidRDefault="00B47263" w:rsidP="00A558A8">
      <w:pPr>
        <w:pStyle w:val="Nivel2"/>
        <w:numPr>
          <w:ilvl w:val="1"/>
          <w:numId w:val="14"/>
        </w:numPr>
        <w:spacing w:before="0"/>
        <w:ind w:left="284" w:right="-709" w:hanging="426"/>
      </w:pPr>
      <w:r w:rsidRPr="00B015B2">
        <w:rPr>
          <w:rFonts w:ascii="Times New Roman" w:hAnsi="Times New Roman" w:cs="Times New Roman"/>
          <w:sz w:val="24"/>
          <w:szCs w:val="24"/>
        </w:rPr>
        <w:lastRenderedPageBreak/>
        <w:t>A cessão de crédito não afetará a execução do objeto contratado, que continuará sob a integral responsabilidade do contratado</w:t>
      </w:r>
      <w:r w:rsidRPr="3E524460">
        <w:t>.</w:t>
      </w:r>
    </w:p>
    <w:p w:rsidR="00DA124E" w:rsidRPr="005C693E" w:rsidRDefault="008A3E1B" w:rsidP="00A558A8">
      <w:pPr>
        <w:pStyle w:val="PargrafodaLista"/>
        <w:keepNext/>
        <w:keepLines/>
        <w:numPr>
          <w:ilvl w:val="0"/>
          <w:numId w:val="14"/>
        </w:numPr>
        <w:pBdr>
          <w:top w:val="nil"/>
          <w:left w:val="nil"/>
          <w:bottom w:val="nil"/>
          <w:right w:val="nil"/>
          <w:between w:val="nil"/>
        </w:pBdr>
        <w:shd w:val="clear" w:color="auto" w:fill="9CC2E5" w:themeFill="accent5" w:themeFillTint="99"/>
        <w:tabs>
          <w:tab w:val="left" w:pos="284"/>
        </w:tabs>
        <w:spacing w:after="120" w:line="276" w:lineRule="auto"/>
        <w:ind w:left="0" w:right="-709" w:hanging="142"/>
        <w:jc w:val="both"/>
        <w:rPr>
          <w:b/>
          <w:color w:val="000000"/>
        </w:rPr>
      </w:pPr>
      <w:r>
        <w:rPr>
          <w:b/>
          <w:color w:val="000000"/>
        </w:rPr>
        <w:t xml:space="preserve"> </w:t>
      </w:r>
      <w:r w:rsidR="008358DF" w:rsidRPr="005C693E">
        <w:rPr>
          <w:b/>
          <w:color w:val="000000"/>
        </w:rPr>
        <w:t xml:space="preserve">FORMA E CRITÉRIOS DE SELEÇÃO DO FORNECEDOR </w:t>
      </w:r>
    </w:p>
    <w:p w:rsidR="005F7F82" w:rsidRPr="005F7F82" w:rsidRDefault="00B015B2" w:rsidP="00A558A8">
      <w:pPr>
        <w:pStyle w:val="PargrafodaLista"/>
        <w:numPr>
          <w:ilvl w:val="1"/>
          <w:numId w:val="14"/>
        </w:numPr>
        <w:pBdr>
          <w:top w:val="nil"/>
          <w:left w:val="nil"/>
          <w:bottom w:val="nil"/>
          <w:right w:val="nil"/>
          <w:between w:val="nil"/>
        </w:pBdr>
        <w:spacing w:after="120" w:line="276" w:lineRule="auto"/>
        <w:ind w:left="284" w:right="-709" w:hanging="426"/>
        <w:contextualSpacing w:val="0"/>
        <w:jc w:val="both"/>
        <w:rPr>
          <w:color w:val="000000"/>
        </w:rPr>
      </w:pPr>
      <w:r>
        <w:t xml:space="preserve">O fornecedor será selecionado por meio da realização de procedimento </w:t>
      </w:r>
      <w:r w:rsidR="00294C1A">
        <w:t>de Inexigibilidade de Licitação, em conformidade com o Art. 7</w:t>
      </w:r>
      <w:r w:rsidR="005F7F82">
        <w:t>5, II</w:t>
      </w:r>
      <w:r w:rsidR="00294C1A" w:rsidRPr="00A03205">
        <w:rPr>
          <w:rFonts w:eastAsia="Calibri"/>
        </w:rPr>
        <w:t>, da Lei 14.133/2021.</w:t>
      </w:r>
      <w:r w:rsidR="00DC5F0A">
        <w:rPr>
          <w:rFonts w:eastAsia="Calibri"/>
        </w:rPr>
        <w:t xml:space="preserve"> </w:t>
      </w:r>
    </w:p>
    <w:p w:rsidR="005F7F82" w:rsidRPr="005F7F82" w:rsidRDefault="005F7F82" w:rsidP="00A558A8">
      <w:pPr>
        <w:pStyle w:val="PargrafodaLista"/>
        <w:numPr>
          <w:ilvl w:val="2"/>
          <w:numId w:val="14"/>
        </w:numPr>
        <w:pBdr>
          <w:top w:val="nil"/>
          <w:left w:val="nil"/>
          <w:bottom w:val="nil"/>
          <w:right w:val="nil"/>
          <w:between w:val="nil"/>
        </w:pBdr>
        <w:spacing w:after="120" w:line="276" w:lineRule="auto"/>
        <w:ind w:left="993" w:right="-709" w:hanging="567"/>
        <w:contextualSpacing w:val="0"/>
        <w:jc w:val="both"/>
        <w:rPr>
          <w:color w:val="000000"/>
        </w:rPr>
      </w:pPr>
      <w:r w:rsidRPr="00137661">
        <w:t>Pessoa Física:</w:t>
      </w:r>
    </w:p>
    <w:p w:rsidR="005F7F82" w:rsidRPr="005F7F82" w:rsidRDefault="005F7F82" w:rsidP="00A558A8">
      <w:pPr>
        <w:pStyle w:val="PargrafodaLista"/>
        <w:numPr>
          <w:ilvl w:val="3"/>
          <w:numId w:val="14"/>
        </w:numPr>
        <w:pBdr>
          <w:top w:val="nil"/>
          <w:left w:val="nil"/>
          <w:bottom w:val="nil"/>
          <w:right w:val="nil"/>
          <w:between w:val="nil"/>
        </w:pBdr>
        <w:tabs>
          <w:tab w:val="left" w:pos="1701"/>
        </w:tabs>
        <w:spacing w:after="120" w:line="276" w:lineRule="auto"/>
        <w:ind w:right="-709" w:firstLine="273"/>
        <w:contextualSpacing w:val="0"/>
        <w:jc w:val="both"/>
        <w:rPr>
          <w:color w:val="000000"/>
        </w:rPr>
      </w:pPr>
      <w:r>
        <w:t xml:space="preserve"> </w:t>
      </w:r>
      <w:proofErr w:type="gramStart"/>
      <w:r w:rsidRPr="00137661">
        <w:t>prova</w:t>
      </w:r>
      <w:proofErr w:type="gramEnd"/>
      <w:r w:rsidRPr="00137661">
        <w:t xml:space="preserve"> de inscrição no Cadastro de Pessoas Físicas (CPF).</w:t>
      </w:r>
    </w:p>
    <w:p w:rsidR="005F7F82" w:rsidRPr="005F7F82" w:rsidRDefault="005F7F82" w:rsidP="00A558A8">
      <w:pPr>
        <w:pStyle w:val="PargrafodaLista"/>
        <w:numPr>
          <w:ilvl w:val="3"/>
          <w:numId w:val="14"/>
        </w:numPr>
        <w:pBdr>
          <w:top w:val="nil"/>
          <w:left w:val="nil"/>
          <w:bottom w:val="nil"/>
          <w:right w:val="nil"/>
          <w:between w:val="nil"/>
        </w:pBdr>
        <w:tabs>
          <w:tab w:val="left" w:pos="1701"/>
        </w:tabs>
        <w:spacing w:after="120" w:line="276" w:lineRule="auto"/>
        <w:ind w:left="1701" w:right="-709" w:hanging="708"/>
        <w:contextualSpacing w:val="0"/>
        <w:jc w:val="both"/>
        <w:rPr>
          <w:color w:val="000000"/>
        </w:rPr>
      </w:pPr>
      <w:r>
        <w:t xml:space="preserve"> </w:t>
      </w:r>
      <w:proofErr w:type="gramStart"/>
      <w:r w:rsidRPr="00137661">
        <w:t>certidão</w:t>
      </w:r>
      <w:proofErr w:type="gramEnd"/>
      <w:r w:rsidRPr="00137661">
        <w:t xml:space="preserve"> negativa de débitos relativos aos tributos federais e á dívida ativa da união.</w:t>
      </w:r>
    </w:p>
    <w:p w:rsidR="00CE6D1E" w:rsidRDefault="005F7F82" w:rsidP="00A558A8">
      <w:pPr>
        <w:pStyle w:val="PargrafodaLista"/>
        <w:numPr>
          <w:ilvl w:val="2"/>
          <w:numId w:val="14"/>
        </w:numPr>
        <w:pBdr>
          <w:top w:val="nil"/>
          <w:left w:val="nil"/>
          <w:bottom w:val="nil"/>
          <w:right w:val="nil"/>
          <w:between w:val="nil"/>
        </w:pBdr>
        <w:spacing w:after="120" w:line="276" w:lineRule="auto"/>
        <w:ind w:left="993" w:right="-709" w:hanging="567"/>
        <w:contextualSpacing w:val="0"/>
        <w:jc w:val="both"/>
        <w:rPr>
          <w:color w:val="000000"/>
        </w:rPr>
      </w:pPr>
      <w:r>
        <w:rPr>
          <w:color w:val="000000"/>
        </w:rPr>
        <w:t>Pessoa Jurídica</w:t>
      </w:r>
    </w:p>
    <w:p w:rsidR="00CE6D1E" w:rsidRDefault="00CE6D1E" w:rsidP="00A558A8">
      <w:pPr>
        <w:pStyle w:val="PargrafodaLista"/>
        <w:numPr>
          <w:ilvl w:val="3"/>
          <w:numId w:val="14"/>
        </w:numPr>
        <w:pBdr>
          <w:top w:val="nil"/>
          <w:left w:val="nil"/>
          <w:bottom w:val="nil"/>
          <w:right w:val="nil"/>
          <w:between w:val="nil"/>
        </w:pBdr>
        <w:tabs>
          <w:tab w:val="left" w:pos="1701"/>
        </w:tabs>
        <w:spacing w:after="120" w:line="276" w:lineRule="auto"/>
        <w:ind w:left="1701" w:right="-709" w:hanging="708"/>
        <w:contextualSpacing w:val="0"/>
        <w:jc w:val="both"/>
        <w:rPr>
          <w:color w:val="000000"/>
        </w:rPr>
      </w:pPr>
      <w:r>
        <w:rPr>
          <w:color w:val="000000"/>
        </w:rPr>
        <w:t>Prova de inscrição no Cadastro Nacional de Pessoas Jurídicas ou no Cadastro de Pessoas Físicas, conforme o caso;</w:t>
      </w:r>
    </w:p>
    <w:p w:rsidR="00CE6D1E" w:rsidRDefault="00CE6D1E" w:rsidP="00A558A8">
      <w:pPr>
        <w:pStyle w:val="PargrafodaLista"/>
        <w:numPr>
          <w:ilvl w:val="3"/>
          <w:numId w:val="14"/>
        </w:numPr>
        <w:pBdr>
          <w:top w:val="nil"/>
          <w:left w:val="nil"/>
          <w:bottom w:val="nil"/>
          <w:right w:val="nil"/>
          <w:between w:val="nil"/>
        </w:pBdr>
        <w:tabs>
          <w:tab w:val="left" w:pos="1701"/>
        </w:tabs>
        <w:spacing w:after="120" w:line="276" w:lineRule="auto"/>
        <w:ind w:left="1701" w:right="-709" w:hanging="708"/>
        <w:contextualSpacing w:val="0"/>
        <w:jc w:val="both"/>
        <w:rPr>
          <w:color w:val="000000"/>
        </w:rPr>
      </w:pPr>
      <w:bookmarkStart w:id="21" w:name="_heading=h.52mw4jp107py" w:colFirst="0" w:colLast="0"/>
      <w:bookmarkEnd w:id="21"/>
      <w:r>
        <w:rPr>
          <w:color w:val="00000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E6D1E" w:rsidRDefault="00CE6D1E" w:rsidP="00A558A8">
      <w:pPr>
        <w:pStyle w:val="PargrafodaLista"/>
        <w:numPr>
          <w:ilvl w:val="3"/>
          <w:numId w:val="14"/>
        </w:numPr>
        <w:pBdr>
          <w:top w:val="nil"/>
          <w:left w:val="nil"/>
          <w:bottom w:val="nil"/>
          <w:right w:val="nil"/>
          <w:between w:val="nil"/>
        </w:pBdr>
        <w:tabs>
          <w:tab w:val="left" w:pos="1701"/>
        </w:tabs>
        <w:spacing w:after="120" w:line="276" w:lineRule="auto"/>
        <w:ind w:left="1701" w:right="-709" w:hanging="708"/>
        <w:contextualSpacing w:val="0"/>
        <w:jc w:val="both"/>
        <w:rPr>
          <w:color w:val="000000"/>
        </w:rPr>
      </w:pPr>
      <w:bookmarkStart w:id="22" w:name="_heading=h.25ksrqwvkejl" w:colFirst="0" w:colLast="0"/>
      <w:bookmarkEnd w:id="22"/>
      <w:r>
        <w:rPr>
          <w:color w:val="000000"/>
        </w:rPr>
        <w:t xml:space="preserve"> Prova de regularidade com o Fundo de Garantia do Tempo de Serviço (FGTS);</w:t>
      </w:r>
    </w:p>
    <w:p w:rsidR="00CE6D1E" w:rsidRDefault="00CE6D1E" w:rsidP="00A558A8">
      <w:pPr>
        <w:pStyle w:val="PargrafodaLista"/>
        <w:numPr>
          <w:ilvl w:val="3"/>
          <w:numId w:val="14"/>
        </w:numPr>
        <w:pBdr>
          <w:top w:val="nil"/>
          <w:left w:val="nil"/>
          <w:bottom w:val="nil"/>
          <w:right w:val="nil"/>
          <w:between w:val="nil"/>
        </w:pBdr>
        <w:tabs>
          <w:tab w:val="left" w:pos="1701"/>
        </w:tabs>
        <w:spacing w:after="120" w:line="276" w:lineRule="auto"/>
        <w:ind w:left="1701" w:right="-709" w:hanging="708"/>
        <w:contextualSpacing w:val="0"/>
        <w:jc w:val="both"/>
        <w:rPr>
          <w:color w:val="000000"/>
        </w:rPr>
      </w:pPr>
      <w:bookmarkStart w:id="23" w:name="_heading=h.8saajreqjmrz" w:colFirst="0" w:colLast="0"/>
      <w:bookmarkEnd w:id="23"/>
      <w:r>
        <w:rPr>
          <w:color w:val="00000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F7F82" w:rsidRPr="005F7F82" w:rsidRDefault="004C2794" w:rsidP="00A558A8">
      <w:pPr>
        <w:pStyle w:val="PargrafodaLista"/>
        <w:numPr>
          <w:ilvl w:val="3"/>
          <w:numId w:val="14"/>
        </w:numPr>
        <w:pBdr>
          <w:top w:val="nil"/>
          <w:left w:val="nil"/>
          <w:bottom w:val="nil"/>
          <w:right w:val="nil"/>
          <w:between w:val="nil"/>
        </w:pBdr>
        <w:tabs>
          <w:tab w:val="left" w:pos="1701"/>
        </w:tabs>
        <w:spacing w:after="120" w:line="360" w:lineRule="auto"/>
        <w:ind w:right="-992" w:firstLine="273"/>
        <w:contextualSpacing w:val="0"/>
        <w:jc w:val="both"/>
      </w:pPr>
      <w:r>
        <w:rPr>
          <w:color w:val="000000"/>
        </w:rPr>
        <w:t>C</w:t>
      </w:r>
      <w:r w:rsidR="005F7F82" w:rsidRPr="00137661">
        <w:rPr>
          <w:color w:val="000000"/>
        </w:rPr>
        <w:t>onsulta consolidada de pessoa jurídica do Tribunal de Contas da União (TCU).</w:t>
      </w:r>
    </w:p>
    <w:p w:rsidR="00350AAE" w:rsidRPr="00294C1A" w:rsidRDefault="00350AAE" w:rsidP="00A558A8">
      <w:pPr>
        <w:pStyle w:val="PargrafodaLista"/>
        <w:keepNext/>
        <w:keepLines/>
        <w:numPr>
          <w:ilvl w:val="0"/>
          <w:numId w:val="14"/>
        </w:numPr>
        <w:pBdr>
          <w:top w:val="nil"/>
          <w:left w:val="nil"/>
          <w:bottom w:val="nil"/>
          <w:right w:val="nil"/>
          <w:between w:val="nil"/>
        </w:pBdr>
        <w:shd w:val="clear" w:color="auto" w:fill="9CC2E5" w:themeFill="accent5" w:themeFillTint="99"/>
        <w:tabs>
          <w:tab w:val="left" w:pos="284"/>
        </w:tabs>
        <w:spacing w:after="120" w:line="276" w:lineRule="auto"/>
        <w:ind w:left="0" w:right="-851" w:firstLine="0"/>
        <w:jc w:val="both"/>
        <w:rPr>
          <w:b/>
        </w:rPr>
      </w:pPr>
      <w:bookmarkStart w:id="24" w:name="_heading=h.phf1iagn4zub" w:colFirst="0" w:colLast="0"/>
      <w:bookmarkEnd w:id="24"/>
      <w:r w:rsidRPr="00294C1A">
        <w:rPr>
          <w:b/>
        </w:rPr>
        <w:t>VALOR DA CONTRATAÇÃO</w:t>
      </w:r>
    </w:p>
    <w:p w:rsidR="005C693E" w:rsidRDefault="005C693E" w:rsidP="00A558A8">
      <w:pPr>
        <w:pStyle w:val="PargrafodaLista"/>
        <w:numPr>
          <w:ilvl w:val="1"/>
          <w:numId w:val="14"/>
        </w:numPr>
        <w:pBdr>
          <w:top w:val="nil"/>
          <w:left w:val="nil"/>
          <w:bottom w:val="nil"/>
          <w:right w:val="nil"/>
          <w:between w:val="nil"/>
        </w:pBdr>
        <w:tabs>
          <w:tab w:val="left" w:pos="426"/>
        </w:tabs>
        <w:spacing w:after="120" w:line="276" w:lineRule="auto"/>
        <w:ind w:left="426" w:right="-851" w:hanging="426"/>
        <w:contextualSpacing w:val="0"/>
        <w:jc w:val="both"/>
      </w:pPr>
      <w:r w:rsidRPr="005C693E">
        <w:t xml:space="preserve">O custo total da contratação é de </w:t>
      </w:r>
      <w:r w:rsidRPr="00E23734">
        <w:rPr>
          <w:b/>
        </w:rPr>
        <w:t xml:space="preserve">R$ </w:t>
      </w:r>
      <w:r w:rsidR="004C2794">
        <w:rPr>
          <w:b/>
          <w:bCs/>
          <w:color w:val="000000"/>
        </w:rPr>
        <w:t>17.579,00</w:t>
      </w:r>
      <w:r w:rsidR="00E03F8E" w:rsidRPr="00015EF2">
        <w:rPr>
          <w:b/>
          <w:bCs/>
          <w:color w:val="000000"/>
        </w:rPr>
        <w:t xml:space="preserve"> (</w:t>
      </w:r>
      <w:r w:rsidR="004C2794">
        <w:rPr>
          <w:b/>
          <w:bCs/>
          <w:color w:val="000000"/>
        </w:rPr>
        <w:t>Dezessete mil e quinhentos e setenta e nove</w:t>
      </w:r>
      <w:r w:rsidR="00AF7B91">
        <w:rPr>
          <w:b/>
          <w:bCs/>
          <w:color w:val="000000"/>
        </w:rPr>
        <w:t xml:space="preserve"> mil</w:t>
      </w:r>
      <w:r w:rsidR="00294C1A">
        <w:rPr>
          <w:b/>
          <w:bCs/>
          <w:color w:val="000000"/>
        </w:rPr>
        <w:t xml:space="preserve"> reais</w:t>
      </w:r>
      <w:r w:rsidR="00E03F8E" w:rsidRPr="00015EF2">
        <w:rPr>
          <w:b/>
          <w:bCs/>
          <w:color w:val="000000"/>
        </w:rPr>
        <w:t>)</w:t>
      </w:r>
      <w:r w:rsidRPr="005C693E">
        <w:t>, conforme custos unitários apostos na tabela acima.</w:t>
      </w:r>
    </w:p>
    <w:p w:rsidR="003353EE" w:rsidRPr="005C693E" w:rsidRDefault="008358DF" w:rsidP="00A558A8">
      <w:pPr>
        <w:pStyle w:val="PargrafodaLista"/>
        <w:keepNext/>
        <w:keepLines/>
        <w:numPr>
          <w:ilvl w:val="0"/>
          <w:numId w:val="14"/>
        </w:numPr>
        <w:pBdr>
          <w:top w:val="nil"/>
          <w:left w:val="nil"/>
          <w:bottom w:val="nil"/>
          <w:right w:val="nil"/>
          <w:between w:val="nil"/>
        </w:pBdr>
        <w:shd w:val="clear" w:color="auto" w:fill="9CC2E5" w:themeFill="accent5" w:themeFillTint="99"/>
        <w:tabs>
          <w:tab w:val="left" w:pos="426"/>
        </w:tabs>
        <w:spacing w:after="120" w:line="276" w:lineRule="auto"/>
        <w:ind w:left="0" w:right="-851" w:firstLine="0"/>
        <w:jc w:val="both"/>
        <w:rPr>
          <w:b/>
          <w:color w:val="000000"/>
          <w:sz w:val="28"/>
          <w:szCs w:val="28"/>
        </w:rPr>
      </w:pPr>
      <w:r w:rsidRPr="005C693E">
        <w:rPr>
          <w:b/>
          <w:color w:val="000000"/>
        </w:rPr>
        <w:t>ADEQUAÇÃO ORÇAMENTÁRIA</w:t>
      </w:r>
    </w:p>
    <w:p w:rsidR="00E23734" w:rsidRPr="005C693E" w:rsidRDefault="004C2794" w:rsidP="00A558A8">
      <w:pPr>
        <w:numPr>
          <w:ilvl w:val="1"/>
          <w:numId w:val="14"/>
        </w:numPr>
        <w:pBdr>
          <w:top w:val="nil"/>
          <w:left w:val="nil"/>
          <w:bottom w:val="nil"/>
          <w:right w:val="nil"/>
          <w:between w:val="nil"/>
        </w:pBdr>
        <w:tabs>
          <w:tab w:val="left" w:pos="426"/>
        </w:tabs>
        <w:spacing w:after="120" w:line="276" w:lineRule="auto"/>
        <w:ind w:right="-851" w:hanging="502"/>
        <w:jc w:val="both"/>
      </w:pPr>
      <w:r>
        <w:t xml:space="preserve"> </w:t>
      </w:r>
      <w:r w:rsidR="00E23734" w:rsidRPr="005C693E">
        <w:t xml:space="preserve">As despesas decorrentes desta </w:t>
      </w:r>
      <w:r w:rsidR="00E23734">
        <w:t>contratação</w:t>
      </w:r>
      <w:r w:rsidR="00E23734" w:rsidRPr="005C693E">
        <w:t xml:space="preserve"> estão programadas em dotação orçamentária própria, prevista no orçamento do Conselho Regional dos Técnicos Industriais da 2ª Região, para o exercício de 2024</w:t>
      </w:r>
      <w:r w:rsidR="00E23734" w:rsidRPr="005C693E">
        <w:rPr>
          <w:color w:val="000000"/>
        </w:rPr>
        <w:t>.</w:t>
      </w:r>
    </w:p>
    <w:p w:rsidR="00E23734" w:rsidRPr="005C693E" w:rsidRDefault="00E23734" w:rsidP="00A558A8">
      <w:pPr>
        <w:numPr>
          <w:ilvl w:val="1"/>
          <w:numId w:val="14"/>
        </w:numPr>
        <w:pBdr>
          <w:top w:val="nil"/>
          <w:left w:val="nil"/>
          <w:bottom w:val="nil"/>
          <w:right w:val="nil"/>
          <w:between w:val="nil"/>
        </w:pBdr>
        <w:tabs>
          <w:tab w:val="left" w:pos="426"/>
        </w:tabs>
        <w:spacing w:after="120" w:line="276" w:lineRule="auto"/>
        <w:ind w:right="-851" w:hanging="502"/>
        <w:jc w:val="both"/>
      </w:pPr>
      <w:r>
        <w:t xml:space="preserve"> </w:t>
      </w:r>
      <w:r w:rsidRPr="00024C80">
        <w:t>A dotação relativa aos exercícios financeiros subsequentes será indicada</w:t>
      </w:r>
      <w:r>
        <w:t xml:space="preserve"> </w:t>
      </w:r>
      <w:r w:rsidRPr="00024C80">
        <w:t xml:space="preserve">após aprovação da proposta orçamentária, mediante </w:t>
      </w:r>
      <w:proofErr w:type="spellStart"/>
      <w:r w:rsidRPr="00024C80">
        <w:t>apostilamento</w:t>
      </w:r>
      <w:proofErr w:type="spellEnd"/>
      <w:r w:rsidRPr="00024C80">
        <w:t>.</w:t>
      </w:r>
    </w:p>
    <w:p w:rsidR="00BE12EB" w:rsidRDefault="00E823D3" w:rsidP="00A558A8">
      <w:pPr>
        <w:spacing w:after="120" w:line="276" w:lineRule="auto"/>
        <w:ind w:right="-567"/>
        <w:jc w:val="both"/>
      </w:pPr>
      <w:r w:rsidRPr="005C693E">
        <w:lastRenderedPageBreak/>
        <w:tab/>
      </w:r>
      <w:r w:rsidRPr="005C693E">
        <w:tab/>
      </w:r>
      <w:r w:rsidRPr="005C693E">
        <w:tab/>
      </w:r>
      <w:r w:rsidRPr="005C693E">
        <w:tab/>
      </w:r>
    </w:p>
    <w:p w:rsidR="00E823D3" w:rsidRDefault="00F23A99" w:rsidP="00A558A8">
      <w:pPr>
        <w:tabs>
          <w:tab w:val="left" w:pos="5529"/>
        </w:tabs>
        <w:spacing w:after="120" w:line="276" w:lineRule="auto"/>
        <w:ind w:right="-851"/>
        <w:jc w:val="center"/>
      </w:pPr>
      <w:r>
        <w:t xml:space="preserve">                                                                                   </w:t>
      </w:r>
      <w:r w:rsidR="004C2794">
        <w:t>São Luís - MA, 10</w:t>
      </w:r>
      <w:r w:rsidR="0037794F" w:rsidRPr="005C693E">
        <w:t xml:space="preserve"> </w:t>
      </w:r>
      <w:r w:rsidR="004C2794">
        <w:t>de fevereiro</w:t>
      </w:r>
      <w:r>
        <w:t xml:space="preserve"> </w:t>
      </w:r>
      <w:r w:rsidR="004C2794">
        <w:t>de 2025</w:t>
      </w:r>
      <w:r w:rsidR="00E823D3" w:rsidRPr="005C693E">
        <w:t>.</w:t>
      </w:r>
    </w:p>
    <w:p w:rsidR="00514B8F" w:rsidRDefault="00514B8F" w:rsidP="00A558A8">
      <w:pPr>
        <w:spacing w:after="120" w:line="276" w:lineRule="auto"/>
        <w:ind w:right="-994"/>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tab/>
      </w:r>
      <w:r>
        <w:tab/>
      </w:r>
    </w:p>
    <w:p w:rsidR="00F23A99" w:rsidRDefault="00F23A99" w:rsidP="00A558A8">
      <w:pPr>
        <w:spacing w:after="120" w:line="276" w:lineRule="auto"/>
        <w:ind w:right="-994"/>
      </w:pPr>
    </w:p>
    <w:p w:rsidR="00DC1A33" w:rsidRPr="005C693E" w:rsidRDefault="00F23A99" w:rsidP="00A558A8">
      <w:pPr>
        <w:spacing w:line="276" w:lineRule="auto"/>
        <w:ind w:left="2160" w:right="-994"/>
      </w:pPr>
      <w:r>
        <w:rPr>
          <w:b/>
        </w:rPr>
        <w:t>JOSÉ JOÃO SILVA FONSE</w:t>
      </w:r>
      <w:r w:rsidR="00514B8F">
        <w:rPr>
          <w:b/>
        </w:rPr>
        <w:t>CA</w:t>
      </w:r>
    </w:p>
    <w:p w:rsidR="00F12AE3" w:rsidRPr="005C693E" w:rsidRDefault="00514B8F" w:rsidP="00A558A8">
      <w:pPr>
        <w:spacing w:line="276" w:lineRule="auto"/>
        <w:ind w:left="1440" w:right="-994" w:firstLine="720"/>
      </w:pPr>
      <w:r>
        <w:rPr>
          <w:b/>
        </w:rPr>
        <w:t xml:space="preserve">GERENTE GERAL </w:t>
      </w:r>
      <w:r w:rsidR="00DC1A33" w:rsidRPr="005C693E">
        <w:rPr>
          <w:b/>
        </w:rPr>
        <w:t>DO CRT-02</w:t>
      </w:r>
    </w:p>
    <w:p w:rsidR="00F12AE3" w:rsidRPr="005C693E" w:rsidRDefault="00F12AE3" w:rsidP="00A558A8">
      <w:pPr>
        <w:spacing w:after="120" w:line="276" w:lineRule="auto"/>
        <w:jc w:val="center"/>
        <w:rPr>
          <w:b/>
        </w:rPr>
      </w:pPr>
    </w:p>
    <w:p w:rsidR="00F12AE3" w:rsidRPr="005C693E" w:rsidRDefault="00F12AE3" w:rsidP="00A558A8">
      <w:pPr>
        <w:spacing w:after="120" w:line="276" w:lineRule="auto"/>
        <w:rPr>
          <w:b/>
        </w:rPr>
      </w:pPr>
    </w:p>
    <w:p w:rsidR="00F12AE3" w:rsidRPr="005C693E" w:rsidRDefault="00F12AE3" w:rsidP="00A558A8">
      <w:pPr>
        <w:tabs>
          <w:tab w:val="left" w:pos="2430"/>
        </w:tabs>
        <w:spacing w:after="120" w:line="276" w:lineRule="auto"/>
      </w:pPr>
    </w:p>
    <w:sectPr w:rsidR="00F12AE3" w:rsidRPr="005C693E" w:rsidSect="00E823D3">
      <w:headerReference w:type="even" r:id="rId21"/>
      <w:headerReference w:type="default" r:id="rId22"/>
      <w:footerReference w:type="default" r:id="rId23"/>
      <w:headerReference w:type="first" r:id="rId24"/>
      <w:pgSz w:w="11906" w:h="16838"/>
      <w:pgMar w:top="1417" w:right="1558" w:bottom="142"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930" w:rsidRDefault="00FD4930">
      <w:r>
        <w:separator/>
      </w:r>
    </w:p>
  </w:endnote>
  <w:endnote w:type="continuationSeparator" w:id="0">
    <w:p w:rsidR="00FD4930" w:rsidRDefault="00FD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E3" w:rsidRDefault="008358D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7216" behindDoc="0" locked="0" layoutInCell="1" hidden="0" allowOverlap="1" wp14:anchorId="15D36747" wp14:editId="6A2DD8E5">
          <wp:simplePos x="0" y="0"/>
          <wp:positionH relativeFrom="column">
            <wp:posOffset>-1080134</wp:posOffset>
          </wp:positionH>
          <wp:positionV relativeFrom="paragraph">
            <wp:posOffset>218233</wp:posOffset>
          </wp:positionV>
          <wp:extent cx="7784955" cy="38906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84955" cy="389065"/>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930" w:rsidRDefault="00FD4930">
      <w:r>
        <w:separator/>
      </w:r>
    </w:p>
  </w:footnote>
  <w:footnote w:type="continuationSeparator" w:id="0">
    <w:p w:rsidR="00FD4930" w:rsidRDefault="00FD4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E3" w:rsidRDefault="00FD4930">
    <w:pPr>
      <w:pBdr>
        <w:top w:val="nil"/>
        <w:left w:val="nil"/>
        <w:bottom w:val="nil"/>
        <w:right w:val="nil"/>
        <w:between w:val="nil"/>
      </w:pBdr>
      <w:tabs>
        <w:tab w:val="center" w:pos="4252"/>
        <w:tab w:val="right" w:pos="8504"/>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595.45pt;height:841.9pt;z-index:-251656192;mso-position-horizontal:center;mso-position-horizontal-relative:margin;mso-position-vertical:center;mso-position-vertical-relative:margin">
          <v:imagedata r:id="rId1" o:title="image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E3" w:rsidRDefault="00FD4930">
    <w:pPr>
      <w:pBdr>
        <w:top w:val="nil"/>
        <w:left w:val="nil"/>
        <w:bottom w:val="nil"/>
        <w:right w:val="nil"/>
        <w:between w:val="nil"/>
      </w:pBdr>
      <w:tabs>
        <w:tab w:val="center" w:pos="4252"/>
        <w:tab w:val="right" w:pos="8504"/>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 style="position:absolute;margin-left:0;margin-top:0;width:595.45pt;height:841.9pt;z-index:-251658240;mso-position-horizontal:center;mso-position-horizontal-relative:margin;mso-position-vertical:center;mso-position-vertical-relative:margin">
          <v:imagedata r:id="rId1" o:title="image4"/>
          <w10:wrap anchorx="margin" anchory="margin"/>
        </v:shape>
      </w:pict>
    </w:r>
    <w:r w:rsidR="008358DF">
      <w:rPr>
        <w:noProof/>
      </w:rPr>
      <w:drawing>
        <wp:anchor distT="0" distB="0" distL="114300" distR="114300" simplePos="0" relativeHeight="251655168" behindDoc="0" locked="0" layoutInCell="1" hidden="0" allowOverlap="1" wp14:anchorId="60E65166" wp14:editId="7ECDA924">
          <wp:simplePos x="0" y="0"/>
          <wp:positionH relativeFrom="column">
            <wp:posOffset>-1074419</wp:posOffset>
          </wp:positionH>
          <wp:positionV relativeFrom="paragraph">
            <wp:posOffset>-443864</wp:posOffset>
          </wp:positionV>
          <wp:extent cx="7581900" cy="1466215"/>
          <wp:effectExtent l="0" t="0" r="0" b="0"/>
          <wp:wrapSquare wrapText="bothSides" distT="0" distB="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81900" cy="1466215"/>
                  </a:xfrm>
                  <a:prstGeom prst="rect">
                    <a:avLst/>
                  </a:prstGeom>
                  <a:ln/>
                </pic:spPr>
              </pic:pic>
            </a:graphicData>
          </a:graphic>
        </wp:anchor>
      </w:drawing>
    </w:r>
    <w:r w:rsidR="008358DF">
      <w:rPr>
        <w:noProof/>
      </w:rPr>
      <w:drawing>
        <wp:anchor distT="0" distB="0" distL="114300" distR="114300" simplePos="0" relativeHeight="251656192" behindDoc="0" locked="0" layoutInCell="1" hidden="0" allowOverlap="1" wp14:anchorId="32DECA48" wp14:editId="2802FDE8">
          <wp:simplePos x="0" y="0"/>
          <wp:positionH relativeFrom="column">
            <wp:posOffset>-1070609</wp:posOffset>
          </wp:positionH>
          <wp:positionV relativeFrom="paragraph">
            <wp:posOffset>-440054</wp:posOffset>
          </wp:positionV>
          <wp:extent cx="7565390" cy="1463675"/>
          <wp:effectExtent l="0" t="0" r="0" b="0"/>
          <wp:wrapSquare wrapText="bothSides" distT="0" distB="0" distL="114300" distR="11430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7565390" cy="1463675"/>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E3" w:rsidRDefault="00FD4930">
    <w:pPr>
      <w:pBdr>
        <w:top w:val="nil"/>
        <w:left w:val="nil"/>
        <w:bottom w:val="nil"/>
        <w:right w:val="nil"/>
        <w:between w:val="nil"/>
      </w:pBdr>
      <w:tabs>
        <w:tab w:val="center" w:pos="4252"/>
        <w:tab w:val="right" w:pos="8504"/>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595.45pt;height:841.9pt;z-index:-251657216;mso-position-horizontal:center;mso-position-horizontal-relative:margin;mso-position-vertical:center;mso-position-vertical-relative:margin">
          <v:imagedata r:id="rId1" o:title="image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81D87"/>
    <w:multiLevelType w:val="multilevel"/>
    <w:tmpl w:val="6ECACC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4AD566B"/>
    <w:multiLevelType w:val="multilevel"/>
    <w:tmpl w:val="C532C4B2"/>
    <w:lvl w:ilvl="0">
      <w:start w:val="1"/>
      <w:numFmt w:val="decimal"/>
      <w:lvlText w:val="%1."/>
      <w:lvlJc w:val="left"/>
      <w:pPr>
        <w:ind w:left="720" w:hanging="360"/>
      </w:pPr>
    </w:lvl>
    <w:lvl w:ilvl="1">
      <w:start w:val="1"/>
      <w:numFmt w:val="decimal"/>
      <w:lvlText w:val="%1.%2."/>
      <w:lvlJc w:val="left"/>
      <w:pPr>
        <w:ind w:left="360" w:hanging="360"/>
      </w:pPr>
      <w:rPr>
        <w:rFonts w:ascii="Times New Roman" w:eastAsia="Times New Roman" w:hAnsi="Times New Roman" w:cs="Times New Roman"/>
        <w:b w:val="0"/>
      </w:rPr>
    </w:lvl>
    <w:lvl w:ilvl="2">
      <w:start w:val="1"/>
      <w:numFmt w:val="decimal"/>
      <w:lvlText w:val="%1.%2.%3."/>
      <w:lvlJc w:val="left"/>
      <w:pPr>
        <w:ind w:left="1571" w:hanging="720"/>
      </w:pPr>
      <w:rPr>
        <w:b w:val="0"/>
      </w:rPr>
    </w:lvl>
    <w:lvl w:ilvl="3">
      <w:start w:val="1"/>
      <w:numFmt w:val="decimal"/>
      <w:lvlText w:val="%1.%2.%3.%4."/>
      <w:lvlJc w:val="left"/>
      <w:pPr>
        <w:ind w:left="2138" w:hanging="720"/>
      </w:pPr>
      <w:rPr>
        <w:b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D4B0762"/>
    <w:multiLevelType w:val="multilevel"/>
    <w:tmpl w:val="B4663BA6"/>
    <w:lvl w:ilvl="0">
      <w:start w:val="5"/>
      <w:numFmt w:val="decimal"/>
      <w:lvlText w:val="%1"/>
      <w:lvlJc w:val="left"/>
      <w:pPr>
        <w:ind w:left="360" w:hanging="360"/>
      </w:pPr>
      <w:rPr>
        <w:rFonts w:hint="default"/>
        <w:sz w:val="24"/>
        <w:szCs w:val="24"/>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1571"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D5C100D"/>
    <w:multiLevelType w:val="multilevel"/>
    <w:tmpl w:val="93FEF95C"/>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09C25D1"/>
    <w:multiLevelType w:val="multilevel"/>
    <w:tmpl w:val="D520C858"/>
    <w:lvl w:ilvl="0">
      <w:start w:val="1"/>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nsid w:val="28C42D50"/>
    <w:multiLevelType w:val="multilevel"/>
    <w:tmpl w:val="2546529C"/>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5343B7C"/>
    <w:multiLevelType w:val="multilevel"/>
    <w:tmpl w:val="7D583368"/>
    <w:lvl w:ilvl="0">
      <w:start w:val="10"/>
      <w:numFmt w:val="decimal"/>
      <w:lvlText w:val="%1"/>
      <w:lvlJc w:val="left"/>
      <w:pPr>
        <w:ind w:left="420" w:hanging="420"/>
      </w:pPr>
    </w:lvl>
    <w:lvl w:ilvl="1">
      <w:start w:val="1"/>
      <w:numFmt w:val="decimal"/>
      <w:lvlText w:val="%1.%2"/>
      <w:lvlJc w:val="left"/>
      <w:pPr>
        <w:ind w:left="1140" w:hanging="4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nsid w:val="3AE1052B"/>
    <w:multiLevelType w:val="multilevel"/>
    <w:tmpl w:val="F844ED8E"/>
    <w:lvl w:ilvl="0">
      <w:start w:val="3"/>
      <w:numFmt w:val="decimal"/>
      <w:lvlText w:val="%1"/>
      <w:lvlJc w:val="left"/>
      <w:pPr>
        <w:ind w:left="360" w:hanging="360"/>
      </w:pPr>
      <w:rPr>
        <w:sz w:val="24"/>
        <w:szCs w:val="24"/>
      </w:rPr>
    </w:lvl>
    <w:lvl w:ilvl="1">
      <w:start w:val="1"/>
      <w:numFmt w:val="decimal"/>
      <w:lvlText w:val="%1.%2"/>
      <w:lvlJc w:val="left"/>
      <w:pPr>
        <w:ind w:left="360" w:hanging="360"/>
      </w:pPr>
      <w:rPr>
        <w:b/>
      </w:rPr>
    </w:lvl>
    <w:lvl w:ilvl="2">
      <w:start w:val="1"/>
      <w:numFmt w:val="decimal"/>
      <w:lvlText w:val="%1.%2.%3"/>
      <w:lvlJc w:val="left"/>
      <w:pPr>
        <w:ind w:left="3698" w:hanging="720"/>
      </w:pPr>
      <w:rPr>
        <w:b w:val="0"/>
      </w:rPr>
    </w:lvl>
    <w:lvl w:ilvl="3">
      <w:start w:val="1"/>
      <w:numFmt w:val="decimal"/>
      <w:lvlText w:val="%1.%2.%3.%4"/>
      <w:lvlJc w:val="left"/>
      <w:pPr>
        <w:ind w:left="3306" w:hanging="720"/>
      </w:pPr>
      <w:rPr>
        <w:b w:val="0"/>
      </w:rPr>
    </w:lvl>
    <w:lvl w:ilvl="4">
      <w:start w:val="1"/>
      <w:numFmt w:val="decimal"/>
      <w:lvlText w:val="%1.%2.%3.%4.%5"/>
      <w:lvlJc w:val="left"/>
      <w:pPr>
        <w:ind w:left="4528" w:hanging="1080"/>
      </w:pPr>
    </w:lvl>
    <w:lvl w:ilvl="5">
      <w:start w:val="1"/>
      <w:numFmt w:val="decimal"/>
      <w:lvlText w:val="%1.%2.%3.%4.%5.%6"/>
      <w:lvlJc w:val="left"/>
      <w:pPr>
        <w:ind w:left="5390" w:hanging="1080"/>
      </w:pPr>
    </w:lvl>
    <w:lvl w:ilvl="6">
      <w:start w:val="1"/>
      <w:numFmt w:val="decimal"/>
      <w:lvlText w:val="%1.%2.%3.%4.%5.%6.%7"/>
      <w:lvlJc w:val="left"/>
      <w:pPr>
        <w:ind w:left="6612" w:hanging="1440"/>
      </w:pPr>
    </w:lvl>
    <w:lvl w:ilvl="7">
      <w:start w:val="1"/>
      <w:numFmt w:val="decimal"/>
      <w:lvlText w:val="%1.%2.%3.%4.%5.%6.%7.%8"/>
      <w:lvlJc w:val="left"/>
      <w:pPr>
        <w:ind w:left="7474" w:hanging="1440"/>
      </w:pPr>
    </w:lvl>
    <w:lvl w:ilvl="8">
      <w:start w:val="1"/>
      <w:numFmt w:val="decimal"/>
      <w:lvlText w:val="%1.%2.%3.%4.%5.%6.%7.%8.%9"/>
      <w:lvlJc w:val="left"/>
      <w:pPr>
        <w:ind w:left="8696" w:hanging="1800"/>
      </w:pPr>
    </w:lvl>
  </w:abstractNum>
  <w:abstractNum w:abstractNumId="8">
    <w:nsid w:val="3E0D38F9"/>
    <w:multiLevelType w:val="multilevel"/>
    <w:tmpl w:val="E86AC1E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nsid w:val="40913807"/>
    <w:multiLevelType w:val="multilevel"/>
    <w:tmpl w:val="734EE5E2"/>
    <w:lvl w:ilvl="0">
      <w:start w:val="4"/>
      <w:numFmt w:val="decimal"/>
      <w:lvlText w:val="%1"/>
      <w:lvlJc w:val="left"/>
      <w:pPr>
        <w:ind w:left="360" w:hanging="360"/>
      </w:pPr>
      <w:rPr>
        <w:rFonts w:hint="default"/>
      </w:rPr>
    </w:lvl>
    <w:lvl w:ilvl="1">
      <w:start w:val="1"/>
      <w:numFmt w:val="decimal"/>
      <w:pStyle w:val="Nivel3"/>
      <w:lvlText w:val="%1.%2"/>
      <w:lvlJc w:val="left"/>
      <w:pPr>
        <w:ind w:left="502" w:hanging="360"/>
      </w:pPr>
      <w:rPr>
        <w:rFonts w:ascii="Times New Roman" w:hAnsi="Times New Roman" w:cs="Times New Roman" w:hint="default"/>
        <w:b w:val="0"/>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AE6310A"/>
    <w:multiLevelType w:val="multilevel"/>
    <w:tmpl w:val="1C50AC84"/>
    <w:lvl w:ilvl="0">
      <w:start w:val="1"/>
      <w:numFmt w:val="decimal"/>
      <w:lvlText w:val="%1"/>
      <w:lvlJc w:val="left"/>
      <w:pPr>
        <w:ind w:left="360" w:hanging="360"/>
      </w:pPr>
      <w:rPr>
        <w:rFonts w:hint="default"/>
      </w:rPr>
    </w:lvl>
    <w:lvl w:ilvl="1">
      <w:start w:val="1"/>
      <w:numFmt w:val="decimal"/>
      <w:lvlText w:val="%1.%2"/>
      <w:lvlJc w:val="left"/>
      <w:pPr>
        <w:ind w:left="53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52B12525"/>
    <w:multiLevelType w:val="multilevel"/>
    <w:tmpl w:val="56A69722"/>
    <w:lvl w:ilvl="0">
      <w:start w:val="8"/>
      <w:numFmt w:val="decimal"/>
      <w:lvlText w:val="%1."/>
      <w:lvlJc w:val="left"/>
      <w:pPr>
        <w:ind w:left="360" w:hanging="360"/>
      </w:pPr>
    </w:lvl>
    <w:lvl w:ilvl="1">
      <w:start w:val="2"/>
      <w:numFmt w:val="decimal"/>
      <w:pStyle w:val="Nvel2-Red"/>
      <w:lvlText w:val="%1.%2."/>
      <w:lvlJc w:val="left"/>
      <w:pPr>
        <w:ind w:left="5464" w:hanging="360"/>
      </w:pPr>
    </w:lvl>
    <w:lvl w:ilvl="2">
      <w:start w:val="1"/>
      <w:numFmt w:val="decimal"/>
      <w:lvlText w:val="%1.%2.%3."/>
      <w:lvlJc w:val="left"/>
      <w:pPr>
        <w:ind w:left="10928" w:hanging="720"/>
      </w:pPr>
    </w:lvl>
    <w:lvl w:ilvl="3">
      <w:start w:val="1"/>
      <w:numFmt w:val="decimal"/>
      <w:lvlText w:val="%1.%2.%3.%4."/>
      <w:lvlJc w:val="left"/>
      <w:pPr>
        <w:ind w:left="16032" w:hanging="720"/>
      </w:pPr>
    </w:lvl>
    <w:lvl w:ilvl="4">
      <w:start w:val="1"/>
      <w:numFmt w:val="decimal"/>
      <w:lvlText w:val="%1.%2.%3.%4.%5."/>
      <w:lvlJc w:val="left"/>
      <w:pPr>
        <w:ind w:left="21496" w:hanging="1080"/>
      </w:pPr>
    </w:lvl>
    <w:lvl w:ilvl="5">
      <w:start w:val="1"/>
      <w:numFmt w:val="decimal"/>
      <w:lvlText w:val="%1.%2.%3.%4.%5.%6."/>
      <w:lvlJc w:val="left"/>
      <w:pPr>
        <w:ind w:left="26600" w:hanging="1080"/>
      </w:pPr>
    </w:lvl>
    <w:lvl w:ilvl="6">
      <w:start w:val="1"/>
      <w:numFmt w:val="decimal"/>
      <w:lvlText w:val="%1.%2.%3.%4.%5.%6.%7."/>
      <w:lvlJc w:val="left"/>
      <w:pPr>
        <w:ind w:left="32064" w:hanging="1440"/>
      </w:pPr>
    </w:lvl>
    <w:lvl w:ilvl="7">
      <w:start w:val="1"/>
      <w:numFmt w:val="decimal"/>
      <w:lvlText w:val="%1.%2.%3.%4.%5.%6.%7.%8."/>
      <w:lvlJc w:val="left"/>
      <w:pPr>
        <w:ind w:left="-28368" w:hanging="1440"/>
      </w:pPr>
    </w:lvl>
    <w:lvl w:ilvl="8">
      <w:start w:val="1"/>
      <w:numFmt w:val="decimal"/>
      <w:lvlText w:val="%1.%2.%3.%4.%5.%6.%7.%8.%9."/>
      <w:lvlJc w:val="left"/>
      <w:pPr>
        <w:ind w:left="-22904" w:hanging="1800"/>
      </w:pPr>
    </w:lvl>
  </w:abstractNum>
  <w:abstractNum w:abstractNumId="12">
    <w:nsid w:val="57D966A3"/>
    <w:multiLevelType w:val="multilevel"/>
    <w:tmpl w:val="2B1AF6F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5BDA7AB1"/>
    <w:multiLevelType w:val="multilevel"/>
    <w:tmpl w:val="479ED8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D512CBA"/>
    <w:multiLevelType w:val="multilevel"/>
    <w:tmpl w:val="B7BE7A2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68AD0D66"/>
    <w:multiLevelType w:val="multilevel"/>
    <w:tmpl w:val="82F0AC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CCF0E12"/>
    <w:multiLevelType w:val="multilevel"/>
    <w:tmpl w:val="08EC9E90"/>
    <w:lvl w:ilvl="0">
      <w:start w:val="5"/>
      <w:numFmt w:val="decimal"/>
      <w:lvlText w:val="%1."/>
      <w:lvlJc w:val="left"/>
      <w:pPr>
        <w:ind w:left="720" w:hanging="360"/>
      </w:pPr>
      <w:rPr>
        <w:rFonts w:hint="default"/>
        <w:sz w:val="24"/>
        <w:szCs w:val="24"/>
      </w:rPr>
    </w:lvl>
    <w:lvl w:ilvl="1">
      <w:start w:val="1"/>
      <w:numFmt w:val="decimal"/>
      <w:isLgl/>
      <w:lvlText w:val="%1.%2"/>
      <w:lvlJc w:val="left"/>
      <w:pPr>
        <w:ind w:left="1211" w:hanging="360"/>
      </w:pPr>
      <w:rPr>
        <w:rFonts w:hint="default"/>
        <w:i w:val="0"/>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75B73BA1"/>
    <w:multiLevelType w:val="multilevel"/>
    <w:tmpl w:val="A694E9E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8">
    <w:nsid w:val="7C8C542A"/>
    <w:multiLevelType w:val="multilevel"/>
    <w:tmpl w:val="D71CCDCE"/>
    <w:lvl w:ilvl="0">
      <w:start w:val="9"/>
      <w:numFmt w:val="decimal"/>
      <w:lvlText w:val="%1."/>
      <w:lvlJc w:val="left"/>
      <w:pPr>
        <w:ind w:left="540" w:hanging="540"/>
      </w:pPr>
      <w:rPr>
        <w:rFonts w:ascii="Times New Roman" w:eastAsia="Times New Roman" w:hAnsi="Times New Roman" w:cs="Times New Roman" w:hint="default"/>
        <w:b/>
      </w:rPr>
    </w:lvl>
    <w:lvl w:ilvl="1">
      <w:start w:val="1"/>
      <w:numFmt w:val="decimal"/>
      <w:lvlText w:val="%1.%2."/>
      <w:lvlJc w:val="left"/>
      <w:pPr>
        <w:ind w:left="933" w:hanging="720"/>
      </w:pPr>
      <w:rPr>
        <w:rFonts w:ascii="Times New Roman" w:eastAsia="Times New Roman" w:hAnsi="Times New Roman" w:cs="Times New Roman" w:hint="default"/>
        <w:b w:val="0"/>
      </w:rPr>
    </w:lvl>
    <w:lvl w:ilvl="2">
      <w:start w:val="1"/>
      <w:numFmt w:val="decimal"/>
      <w:lvlText w:val="%1.%2.%3."/>
      <w:lvlJc w:val="left"/>
      <w:pPr>
        <w:ind w:left="1146" w:hanging="720"/>
      </w:pPr>
      <w:rPr>
        <w:rFonts w:ascii="Times New Roman" w:eastAsia="Times New Roman" w:hAnsi="Times New Roman" w:cs="Times New Roman" w:hint="default"/>
        <w:b w:val="0"/>
      </w:rPr>
    </w:lvl>
    <w:lvl w:ilvl="3">
      <w:start w:val="1"/>
      <w:numFmt w:val="decimal"/>
      <w:lvlText w:val="%1.%2.%3.%4."/>
      <w:lvlJc w:val="left"/>
      <w:pPr>
        <w:ind w:left="1719" w:hanging="1080"/>
      </w:pPr>
      <w:rPr>
        <w:rFonts w:ascii="Times New Roman" w:eastAsia="Times New Roman" w:hAnsi="Times New Roman" w:cs="Times New Roman" w:hint="default"/>
        <w:b w:val="0"/>
      </w:rPr>
    </w:lvl>
    <w:lvl w:ilvl="4">
      <w:start w:val="1"/>
      <w:numFmt w:val="decimal"/>
      <w:lvlText w:val="%1.%2.%3.%4.%5."/>
      <w:lvlJc w:val="left"/>
      <w:pPr>
        <w:ind w:left="1932" w:hanging="1080"/>
      </w:pPr>
      <w:rPr>
        <w:rFonts w:ascii="Times New Roman" w:eastAsia="Times New Roman" w:hAnsi="Times New Roman" w:cs="Times New Roman" w:hint="default"/>
        <w:b w:val="0"/>
      </w:rPr>
    </w:lvl>
    <w:lvl w:ilvl="5">
      <w:start w:val="1"/>
      <w:numFmt w:val="decimal"/>
      <w:lvlText w:val="%1.%2.%3.%4.%5.%6."/>
      <w:lvlJc w:val="left"/>
      <w:pPr>
        <w:ind w:left="2505" w:hanging="1440"/>
      </w:pPr>
      <w:rPr>
        <w:rFonts w:ascii="Times New Roman" w:eastAsia="Times New Roman" w:hAnsi="Times New Roman" w:cs="Times New Roman" w:hint="default"/>
        <w:b w:val="0"/>
      </w:rPr>
    </w:lvl>
    <w:lvl w:ilvl="6">
      <w:start w:val="1"/>
      <w:numFmt w:val="decimal"/>
      <w:lvlText w:val="%1.%2.%3.%4.%5.%6.%7."/>
      <w:lvlJc w:val="left"/>
      <w:pPr>
        <w:ind w:left="2718" w:hanging="1440"/>
      </w:pPr>
      <w:rPr>
        <w:rFonts w:ascii="Times New Roman" w:eastAsia="Times New Roman" w:hAnsi="Times New Roman" w:cs="Times New Roman" w:hint="default"/>
        <w:b w:val="0"/>
      </w:rPr>
    </w:lvl>
    <w:lvl w:ilvl="7">
      <w:start w:val="1"/>
      <w:numFmt w:val="decimal"/>
      <w:lvlText w:val="%1.%2.%3.%4.%5.%6.%7.%8."/>
      <w:lvlJc w:val="left"/>
      <w:pPr>
        <w:ind w:left="3291" w:hanging="1800"/>
      </w:pPr>
      <w:rPr>
        <w:rFonts w:ascii="Times New Roman" w:eastAsia="Times New Roman" w:hAnsi="Times New Roman" w:cs="Times New Roman" w:hint="default"/>
        <w:b w:val="0"/>
      </w:rPr>
    </w:lvl>
    <w:lvl w:ilvl="8">
      <w:start w:val="1"/>
      <w:numFmt w:val="decimal"/>
      <w:lvlText w:val="%1.%2.%3.%4.%5.%6.%7.%8.%9."/>
      <w:lvlJc w:val="left"/>
      <w:pPr>
        <w:ind w:left="3864" w:hanging="2160"/>
      </w:pPr>
      <w:rPr>
        <w:rFonts w:ascii="Times New Roman" w:eastAsia="Times New Roman" w:hAnsi="Times New Roman" w:cs="Times New Roman" w:hint="default"/>
        <w:b w:val="0"/>
      </w:rPr>
    </w:lvl>
  </w:abstractNum>
  <w:num w:numId="1">
    <w:abstractNumId w:val="11"/>
  </w:num>
  <w:num w:numId="2">
    <w:abstractNumId w:val="12"/>
  </w:num>
  <w:num w:numId="3">
    <w:abstractNumId w:val="0"/>
  </w:num>
  <w:num w:numId="4">
    <w:abstractNumId w:val="7"/>
  </w:num>
  <w:num w:numId="5">
    <w:abstractNumId w:val="2"/>
  </w:num>
  <w:num w:numId="6">
    <w:abstractNumId w:val="10"/>
  </w:num>
  <w:num w:numId="7">
    <w:abstractNumId w:val="15"/>
  </w:num>
  <w:num w:numId="8">
    <w:abstractNumId w:val="6"/>
  </w:num>
  <w:num w:numId="9">
    <w:abstractNumId w:val="13"/>
  </w:num>
  <w:num w:numId="10">
    <w:abstractNumId w:val="3"/>
  </w:num>
  <w:num w:numId="11">
    <w:abstractNumId w:val="14"/>
  </w:num>
  <w:num w:numId="12">
    <w:abstractNumId w:val="1"/>
  </w:num>
  <w:num w:numId="13">
    <w:abstractNumId w:val="5"/>
  </w:num>
  <w:num w:numId="14">
    <w:abstractNumId w:val="9"/>
  </w:num>
  <w:num w:numId="15">
    <w:abstractNumId w:val="9"/>
    <w:lvlOverride w:ilvl="0">
      <w:startOverride w:val="6"/>
    </w:lvlOverride>
    <w:lvlOverride w:ilvl="1">
      <w:startOverride w:val="2"/>
    </w:lvlOverride>
    <w:lvlOverride w:ilvl="2">
      <w:startOverride w:val="1"/>
    </w:lvlOverride>
  </w:num>
  <w:num w:numId="16">
    <w:abstractNumId w:val="4"/>
  </w:num>
  <w:num w:numId="17">
    <w:abstractNumId w:val="17"/>
  </w:num>
  <w:num w:numId="18">
    <w:abstractNumId w:val="18"/>
  </w:num>
  <w:num w:numId="19">
    <w:abstractNumId w:val="8"/>
  </w:num>
  <w:num w:numId="20">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F12AE3"/>
    <w:rsid w:val="00012C94"/>
    <w:rsid w:val="00015EF2"/>
    <w:rsid w:val="000235DE"/>
    <w:rsid w:val="00035975"/>
    <w:rsid w:val="00056FCB"/>
    <w:rsid w:val="000675FE"/>
    <w:rsid w:val="00083721"/>
    <w:rsid w:val="000859C6"/>
    <w:rsid w:val="000906B2"/>
    <w:rsid w:val="00091DB7"/>
    <w:rsid w:val="000A60AA"/>
    <w:rsid w:val="000B7716"/>
    <w:rsid w:val="000E35C5"/>
    <w:rsid w:val="000E5940"/>
    <w:rsid w:val="000E6048"/>
    <w:rsid w:val="000F6213"/>
    <w:rsid w:val="000F69B6"/>
    <w:rsid w:val="00106CA4"/>
    <w:rsid w:val="00113055"/>
    <w:rsid w:val="00125884"/>
    <w:rsid w:val="00127554"/>
    <w:rsid w:val="00135554"/>
    <w:rsid w:val="00152D3D"/>
    <w:rsid w:val="00163F42"/>
    <w:rsid w:val="00165910"/>
    <w:rsid w:val="00170B71"/>
    <w:rsid w:val="00195F1D"/>
    <w:rsid w:val="0019684A"/>
    <w:rsid w:val="001F4E86"/>
    <w:rsid w:val="001F7063"/>
    <w:rsid w:val="0020416C"/>
    <w:rsid w:val="00265598"/>
    <w:rsid w:val="00274A78"/>
    <w:rsid w:val="00294C1A"/>
    <w:rsid w:val="002A10DD"/>
    <w:rsid w:val="002A5A82"/>
    <w:rsid w:val="002B2105"/>
    <w:rsid w:val="002B2943"/>
    <w:rsid w:val="002E4D34"/>
    <w:rsid w:val="002F4ECE"/>
    <w:rsid w:val="00323C4F"/>
    <w:rsid w:val="00326777"/>
    <w:rsid w:val="003353EE"/>
    <w:rsid w:val="00350AAE"/>
    <w:rsid w:val="0036277D"/>
    <w:rsid w:val="0036506C"/>
    <w:rsid w:val="00372D38"/>
    <w:rsid w:val="003732E3"/>
    <w:rsid w:val="00373D6C"/>
    <w:rsid w:val="0037794F"/>
    <w:rsid w:val="00377F42"/>
    <w:rsid w:val="0039200C"/>
    <w:rsid w:val="003B60D1"/>
    <w:rsid w:val="003D494D"/>
    <w:rsid w:val="003F6468"/>
    <w:rsid w:val="004211F2"/>
    <w:rsid w:val="004308C2"/>
    <w:rsid w:val="00441196"/>
    <w:rsid w:val="00462AB0"/>
    <w:rsid w:val="00470E19"/>
    <w:rsid w:val="004719F5"/>
    <w:rsid w:val="00474465"/>
    <w:rsid w:val="00487E4B"/>
    <w:rsid w:val="00492805"/>
    <w:rsid w:val="004C2794"/>
    <w:rsid w:val="004D042C"/>
    <w:rsid w:val="004E09A1"/>
    <w:rsid w:val="004F256D"/>
    <w:rsid w:val="004F5E66"/>
    <w:rsid w:val="00511B71"/>
    <w:rsid w:val="00514B8F"/>
    <w:rsid w:val="00531519"/>
    <w:rsid w:val="005324B2"/>
    <w:rsid w:val="00536D3A"/>
    <w:rsid w:val="00537CD0"/>
    <w:rsid w:val="005525E9"/>
    <w:rsid w:val="005537C7"/>
    <w:rsid w:val="0055425E"/>
    <w:rsid w:val="00561712"/>
    <w:rsid w:val="005863C6"/>
    <w:rsid w:val="00596B39"/>
    <w:rsid w:val="005A7AC5"/>
    <w:rsid w:val="005B7E9C"/>
    <w:rsid w:val="005C4C44"/>
    <w:rsid w:val="005C693E"/>
    <w:rsid w:val="005D5DD0"/>
    <w:rsid w:val="005E0FB1"/>
    <w:rsid w:val="005F7F82"/>
    <w:rsid w:val="00617B64"/>
    <w:rsid w:val="00626F30"/>
    <w:rsid w:val="006306DD"/>
    <w:rsid w:val="0063750A"/>
    <w:rsid w:val="00646CE3"/>
    <w:rsid w:val="0065032E"/>
    <w:rsid w:val="00674694"/>
    <w:rsid w:val="00697C6F"/>
    <w:rsid w:val="006E25BE"/>
    <w:rsid w:val="006F5767"/>
    <w:rsid w:val="00712479"/>
    <w:rsid w:val="00723F06"/>
    <w:rsid w:val="007952AA"/>
    <w:rsid w:val="007A3394"/>
    <w:rsid w:val="007E13D8"/>
    <w:rsid w:val="007F05C1"/>
    <w:rsid w:val="00804E64"/>
    <w:rsid w:val="00817F60"/>
    <w:rsid w:val="008253AE"/>
    <w:rsid w:val="008303CE"/>
    <w:rsid w:val="008358DF"/>
    <w:rsid w:val="008462EC"/>
    <w:rsid w:val="008556B1"/>
    <w:rsid w:val="00880EFE"/>
    <w:rsid w:val="00890681"/>
    <w:rsid w:val="00891983"/>
    <w:rsid w:val="008950EE"/>
    <w:rsid w:val="008A3E1B"/>
    <w:rsid w:val="008A5E20"/>
    <w:rsid w:val="008B557C"/>
    <w:rsid w:val="008D4843"/>
    <w:rsid w:val="008E329F"/>
    <w:rsid w:val="008E5540"/>
    <w:rsid w:val="008F664B"/>
    <w:rsid w:val="00903996"/>
    <w:rsid w:val="00911318"/>
    <w:rsid w:val="00937E3A"/>
    <w:rsid w:val="00944138"/>
    <w:rsid w:val="00953016"/>
    <w:rsid w:val="00992BDC"/>
    <w:rsid w:val="009B6A57"/>
    <w:rsid w:val="009F2506"/>
    <w:rsid w:val="00A00342"/>
    <w:rsid w:val="00A04C29"/>
    <w:rsid w:val="00A20AB1"/>
    <w:rsid w:val="00A316C8"/>
    <w:rsid w:val="00A3186A"/>
    <w:rsid w:val="00A3193B"/>
    <w:rsid w:val="00A32504"/>
    <w:rsid w:val="00A35DD6"/>
    <w:rsid w:val="00A37BAD"/>
    <w:rsid w:val="00A52A46"/>
    <w:rsid w:val="00A558A8"/>
    <w:rsid w:val="00A97688"/>
    <w:rsid w:val="00AA79D8"/>
    <w:rsid w:val="00AC35F6"/>
    <w:rsid w:val="00AC4A0C"/>
    <w:rsid w:val="00AC6124"/>
    <w:rsid w:val="00AD7474"/>
    <w:rsid w:val="00AE52A2"/>
    <w:rsid w:val="00AF7B91"/>
    <w:rsid w:val="00B0055C"/>
    <w:rsid w:val="00B015B2"/>
    <w:rsid w:val="00B17BDC"/>
    <w:rsid w:val="00B24535"/>
    <w:rsid w:val="00B24644"/>
    <w:rsid w:val="00B4482A"/>
    <w:rsid w:val="00B47263"/>
    <w:rsid w:val="00B62814"/>
    <w:rsid w:val="00B6745B"/>
    <w:rsid w:val="00B80E0D"/>
    <w:rsid w:val="00B84F34"/>
    <w:rsid w:val="00B85926"/>
    <w:rsid w:val="00BC2509"/>
    <w:rsid w:val="00BC5F4C"/>
    <w:rsid w:val="00BD0440"/>
    <w:rsid w:val="00BE12EB"/>
    <w:rsid w:val="00C10498"/>
    <w:rsid w:val="00C140C5"/>
    <w:rsid w:val="00C32DAF"/>
    <w:rsid w:val="00C420C8"/>
    <w:rsid w:val="00C86D36"/>
    <w:rsid w:val="00C95016"/>
    <w:rsid w:val="00CA42B1"/>
    <w:rsid w:val="00CA705E"/>
    <w:rsid w:val="00CB2CD2"/>
    <w:rsid w:val="00CD00DC"/>
    <w:rsid w:val="00CD03BD"/>
    <w:rsid w:val="00CE0200"/>
    <w:rsid w:val="00CE577F"/>
    <w:rsid w:val="00CE6D1E"/>
    <w:rsid w:val="00CF63FA"/>
    <w:rsid w:val="00D12ED0"/>
    <w:rsid w:val="00D15B42"/>
    <w:rsid w:val="00D355A2"/>
    <w:rsid w:val="00D4438A"/>
    <w:rsid w:val="00D906B3"/>
    <w:rsid w:val="00DA124E"/>
    <w:rsid w:val="00DA4631"/>
    <w:rsid w:val="00DB5282"/>
    <w:rsid w:val="00DC1A33"/>
    <w:rsid w:val="00DC5F0A"/>
    <w:rsid w:val="00DD49C9"/>
    <w:rsid w:val="00DE5C8F"/>
    <w:rsid w:val="00DF305A"/>
    <w:rsid w:val="00DF4ED6"/>
    <w:rsid w:val="00E0015A"/>
    <w:rsid w:val="00E03F8E"/>
    <w:rsid w:val="00E05DD2"/>
    <w:rsid w:val="00E14C8F"/>
    <w:rsid w:val="00E15A12"/>
    <w:rsid w:val="00E2240E"/>
    <w:rsid w:val="00E23734"/>
    <w:rsid w:val="00E238E9"/>
    <w:rsid w:val="00E368DB"/>
    <w:rsid w:val="00E41C9C"/>
    <w:rsid w:val="00E4277B"/>
    <w:rsid w:val="00E47CC2"/>
    <w:rsid w:val="00E527B6"/>
    <w:rsid w:val="00E623D0"/>
    <w:rsid w:val="00E62E39"/>
    <w:rsid w:val="00E81383"/>
    <w:rsid w:val="00E823D3"/>
    <w:rsid w:val="00EA2584"/>
    <w:rsid w:val="00EB23E1"/>
    <w:rsid w:val="00EE7648"/>
    <w:rsid w:val="00F12AE3"/>
    <w:rsid w:val="00F22238"/>
    <w:rsid w:val="00F23A99"/>
    <w:rsid w:val="00F2691C"/>
    <w:rsid w:val="00F5557D"/>
    <w:rsid w:val="00F63C91"/>
    <w:rsid w:val="00F761BF"/>
    <w:rsid w:val="00F76671"/>
    <w:rsid w:val="00FC3888"/>
    <w:rsid w:val="00FD49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E66"/>
  </w:style>
  <w:style w:type="paragraph" w:styleId="Ttulo1">
    <w:name w:val="heading 1"/>
    <w:basedOn w:val="Normal"/>
    <w:next w:val="Normal"/>
    <w:link w:val="Ttulo1Char"/>
    <w:uiPriority w:val="9"/>
    <w:qFormat/>
    <w:rsid w:val="00952E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2F2475"/>
    <w:pPr>
      <w:tabs>
        <w:tab w:val="center" w:pos="4252"/>
        <w:tab w:val="right" w:pos="8504"/>
      </w:tabs>
    </w:pPr>
  </w:style>
  <w:style w:type="character" w:customStyle="1" w:styleId="CabealhoChar">
    <w:name w:val="Cabeçalho Char"/>
    <w:basedOn w:val="Fontepargpadro"/>
    <w:link w:val="Cabealho"/>
    <w:uiPriority w:val="99"/>
    <w:rsid w:val="002F2475"/>
  </w:style>
  <w:style w:type="paragraph" w:styleId="Rodap">
    <w:name w:val="footer"/>
    <w:basedOn w:val="Normal"/>
    <w:link w:val="RodapChar"/>
    <w:uiPriority w:val="99"/>
    <w:unhideWhenUsed/>
    <w:rsid w:val="002F2475"/>
    <w:pPr>
      <w:tabs>
        <w:tab w:val="center" w:pos="4252"/>
        <w:tab w:val="right" w:pos="8504"/>
      </w:tabs>
    </w:pPr>
  </w:style>
  <w:style w:type="character" w:customStyle="1" w:styleId="RodapChar">
    <w:name w:val="Rodapé Char"/>
    <w:basedOn w:val="Fontepargpadro"/>
    <w:link w:val="Rodap"/>
    <w:uiPriority w:val="99"/>
    <w:rsid w:val="002F2475"/>
  </w:style>
  <w:style w:type="paragraph" w:styleId="Textodebalo">
    <w:name w:val="Balloon Text"/>
    <w:basedOn w:val="Normal"/>
    <w:link w:val="TextodebaloChar"/>
    <w:uiPriority w:val="99"/>
    <w:semiHidden/>
    <w:unhideWhenUsed/>
    <w:rsid w:val="00745F32"/>
    <w:rPr>
      <w:rFonts w:ascii="Segoe UI" w:hAnsi="Segoe UI" w:cs="Segoe UI"/>
      <w:sz w:val="18"/>
      <w:szCs w:val="18"/>
    </w:rPr>
  </w:style>
  <w:style w:type="character" w:customStyle="1" w:styleId="TextodebaloChar">
    <w:name w:val="Texto de balão Char"/>
    <w:basedOn w:val="Fontepargpadro"/>
    <w:link w:val="Textodebalo"/>
    <w:uiPriority w:val="99"/>
    <w:semiHidden/>
    <w:rsid w:val="00745F32"/>
    <w:rPr>
      <w:rFonts w:ascii="Segoe UI" w:hAnsi="Segoe UI" w:cs="Segoe UI"/>
      <w:sz w:val="18"/>
      <w:szCs w:val="18"/>
    </w:rPr>
  </w:style>
  <w:style w:type="paragraph" w:styleId="Corpodetexto">
    <w:name w:val="Body Text"/>
    <w:basedOn w:val="Normal"/>
    <w:link w:val="CorpodetextoChar"/>
    <w:rsid w:val="001B3210"/>
    <w:pPr>
      <w:spacing w:after="120"/>
    </w:pPr>
  </w:style>
  <w:style w:type="character" w:customStyle="1" w:styleId="CorpodetextoChar">
    <w:name w:val="Corpo de texto Char"/>
    <w:basedOn w:val="Fontepargpadro"/>
    <w:link w:val="Corpodetexto"/>
    <w:rsid w:val="001B3210"/>
    <w:rPr>
      <w:rFonts w:ascii="Times New Roman" w:eastAsia="Times New Roman" w:hAnsi="Times New Roman" w:cs="Times New Roman"/>
      <w:sz w:val="24"/>
      <w:szCs w:val="24"/>
      <w:lang w:eastAsia="pt-BR"/>
    </w:rPr>
  </w:style>
  <w:style w:type="paragraph" w:styleId="PargrafodaLista">
    <w:name w:val="List Paragraph"/>
    <w:aliases w:val="List I Paragraph,Segundo,DOCs_Paragrafo-1,Texto,Titulo 3,Texto ABNT,Título do Quadro"/>
    <w:basedOn w:val="Normal"/>
    <w:link w:val="PargrafodaListaChar"/>
    <w:uiPriority w:val="34"/>
    <w:qFormat/>
    <w:rsid w:val="00F02F97"/>
    <w:pPr>
      <w:ind w:left="720"/>
      <w:contextualSpacing/>
    </w:pPr>
  </w:style>
  <w:style w:type="character" w:styleId="Forte">
    <w:name w:val="Strong"/>
    <w:basedOn w:val="Fontepargpadro"/>
    <w:uiPriority w:val="22"/>
    <w:qFormat/>
    <w:rsid w:val="00F02F97"/>
    <w:rPr>
      <w:b/>
      <w:bCs/>
    </w:rPr>
  </w:style>
  <w:style w:type="paragraph" w:customStyle="1" w:styleId="Standard">
    <w:name w:val="Standard"/>
    <w:rsid w:val="00223DEE"/>
    <w:pPr>
      <w:widowControl w:val="0"/>
      <w:suppressAutoHyphens/>
      <w:autoSpaceDN w:val="0"/>
    </w:pPr>
    <w:rPr>
      <w:rFonts w:ascii="Liberation Serif" w:eastAsia="SimSun" w:hAnsi="Liberation Serif" w:cs="Mangal"/>
      <w:kern w:val="3"/>
      <w:lang w:eastAsia="zh-CN" w:bidi="hi-IN"/>
    </w:rPr>
  </w:style>
  <w:style w:type="table" w:styleId="Tabelacomgrade">
    <w:name w:val="Table Grid"/>
    <w:basedOn w:val="Tabelanormal"/>
    <w:rsid w:val="00223DE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F2A"/>
    <w:pPr>
      <w:autoSpaceDE w:val="0"/>
      <w:autoSpaceDN w:val="0"/>
      <w:adjustRightInd w:val="0"/>
    </w:pPr>
    <w:rPr>
      <w:rFonts w:ascii="Arial" w:hAnsi="Arial" w:cs="Arial"/>
      <w:color w:val="000000"/>
    </w:rPr>
  </w:style>
  <w:style w:type="character" w:customStyle="1" w:styleId="Nivel1Char">
    <w:name w:val="Nivel1 Char"/>
    <w:basedOn w:val="Fontepargpadro"/>
    <w:link w:val="Nivel1"/>
    <w:locked/>
    <w:rsid w:val="00952ED7"/>
    <w:rPr>
      <w:rFonts w:ascii="Arial" w:eastAsiaTheme="majorEastAsia" w:hAnsi="Arial" w:cs="Arial"/>
      <w:b/>
      <w:color w:val="000000"/>
      <w:sz w:val="32"/>
      <w:szCs w:val="32"/>
      <w:lang w:eastAsia="en-US"/>
    </w:rPr>
  </w:style>
  <w:style w:type="paragraph" w:customStyle="1" w:styleId="Nivel1">
    <w:name w:val="Nivel1"/>
    <w:basedOn w:val="Ttulo1"/>
    <w:next w:val="Normal"/>
    <w:link w:val="Nivel1Char"/>
    <w:qFormat/>
    <w:rsid w:val="00952ED7"/>
    <w:pPr>
      <w:tabs>
        <w:tab w:val="num" w:pos="720"/>
      </w:tabs>
      <w:spacing w:before="480" w:after="120" w:line="276" w:lineRule="auto"/>
      <w:ind w:left="720" w:hanging="720"/>
      <w:jc w:val="both"/>
    </w:pPr>
    <w:rPr>
      <w:rFonts w:ascii="Arial" w:hAnsi="Arial" w:cs="Arial"/>
      <w:b/>
      <w:color w:val="000000"/>
      <w:lang w:eastAsia="en-US"/>
    </w:rPr>
  </w:style>
  <w:style w:type="character" w:customStyle="1" w:styleId="Ttulo1Char">
    <w:name w:val="Título 1 Char"/>
    <w:basedOn w:val="Fontepargpadro"/>
    <w:link w:val="Ttulo1"/>
    <w:uiPriority w:val="9"/>
    <w:rsid w:val="00952ED7"/>
    <w:rPr>
      <w:rFonts w:asciiTheme="majorHAnsi" w:eastAsiaTheme="majorEastAsia" w:hAnsiTheme="majorHAnsi" w:cstheme="majorBidi"/>
      <w:color w:val="2F5496" w:themeColor="accent1" w:themeShade="BF"/>
      <w:sz w:val="32"/>
      <w:szCs w:val="32"/>
      <w:lang w:eastAsia="pt-BR"/>
    </w:rPr>
  </w:style>
  <w:style w:type="character" w:customStyle="1" w:styleId="Nivel2Char">
    <w:name w:val="Nivel 2 Char"/>
    <w:basedOn w:val="Fontepargpadro"/>
    <w:link w:val="Nivel2"/>
    <w:locked/>
    <w:rsid w:val="00BD0943"/>
    <w:rPr>
      <w:rFonts w:ascii="Arial" w:hAnsi="Arial" w:cs="Arial"/>
      <w:color w:val="000000"/>
    </w:rPr>
  </w:style>
  <w:style w:type="paragraph" w:customStyle="1" w:styleId="Nivel2">
    <w:name w:val="Nivel 2"/>
    <w:basedOn w:val="Normal"/>
    <w:link w:val="Nivel2Char"/>
    <w:qFormat/>
    <w:rsid w:val="00BD0943"/>
    <w:pPr>
      <w:spacing w:before="120" w:after="120" w:line="276" w:lineRule="auto"/>
      <w:jc w:val="both"/>
    </w:pPr>
    <w:rPr>
      <w:rFonts w:ascii="Arial" w:eastAsiaTheme="minorHAnsi" w:hAnsi="Arial" w:cs="Arial"/>
      <w:color w:val="000000"/>
      <w:sz w:val="22"/>
      <w:szCs w:val="22"/>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qFormat/>
    <w:rsid w:val="003353EE"/>
    <w:pPr>
      <w:spacing w:before="100" w:beforeAutospacing="1" w:after="100" w:afterAutospacing="1"/>
    </w:pPr>
  </w:style>
  <w:style w:type="paragraph" w:customStyle="1" w:styleId="Nivel01">
    <w:name w:val="Nivel 01"/>
    <w:basedOn w:val="Ttulo1"/>
    <w:next w:val="Normal"/>
    <w:link w:val="Nivel01Char"/>
    <w:autoRedefine/>
    <w:qFormat/>
    <w:rsid w:val="00294C1A"/>
    <w:pPr>
      <w:tabs>
        <w:tab w:val="left" w:pos="284"/>
      </w:tabs>
      <w:spacing w:after="120" w:line="276" w:lineRule="auto"/>
      <w:ind w:left="1134" w:right="-567" w:hanging="708"/>
      <w:jc w:val="both"/>
    </w:pPr>
    <w:rPr>
      <w:rFonts w:ascii="Times New Roman" w:hAnsi="Times New Roman" w:cs="Times New Roman"/>
      <w:b/>
      <w:bCs/>
      <w:color w:val="auto"/>
      <w:sz w:val="24"/>
      <w:szCs w:val="24"/>
    </w:rPr>
  </w:style>
  <w:style w:type="character" w:customStyle="1" w:styleId="Nivel01Char">
    <w:name w:val="Nivel 01 Char"/>
    <w:basedOn w:val="Fontepargpadro"/>
    <w:link w:val="Nivel01"/>
    <w:rsid w:val="00294C1A"/>
    <w:rPr>
      <w:rFonts w:eastAsiaTheme="majorEastAsia"/>
      <w:b/>
      <w:bCs/>
    </w:rPr>
  </w:style>
  <w:style w:type="paragraph" w:customStyle="1" w:styleId="Nivel3">
    <w:name w:val="Nivel 3"/>
    <w:basedOn w:val="Normal"/>
    <w:link w:val="Nivel3Char"/>
    <w:autoRedefine/>
    <w:qFormat/>
    <w:rsid w:val="008A3E1B"/>
    <w:pPr>
      <w:numPr>
        <w:ilvl w:val="1"/>
        <w:numId w:val="14"/>
      </w:numPr>
      <w:tabs>
        <w:tab w:val="left" w:pos="284"/>
      </w:tabs>
      <w:spacing w:after="120" w:line="276" w:lineRule="auto"/>
      <w:ind w:left="284" w:right="-851" w:hanging="426"/>
      <w:jc w:val="both"/>
    </w:pPr>
    <w:rPr>
      <w:rFonts w:eastAsiaTheme="minorEastAsia"/>
      <w:color w:val="000000"/>
      <w:lang w:eastAsia="en-US"/>
    </w:rPr>
  </w:style>
  <w:style w:type="paragraph" w:customStyle="1" w:styleId="Nivel4">
    <w:name w:val="Nivel 4"/>
    <w:basedOn w:val="Nivel3"/>
    <w:link w:val="Nivel4Char"/>
    <w:autoRedefine/>
    <w:qFormat/>
    <w:rsid w:val="000E35C5"/>
    <w:pPr>
      <w:ind w:left="567"/>
    </w:pPr>
    <w:rPr>
      <w:color w:val="auto"/>
    </w:rPr>
  </w:style>
  <w:style w:type="paragraph" w:customStyle="1" w:styleId="Nivel5">
    <w:name w:val="Nivel 5"/>
    <w:basedOn w:val="Nivel4"/>
    <w:autoRedefine/>
    <w:qFormat/>
    <w:rsid w:val="000E35C5"/>
    <w:pPr>
      <w:ind w:left="851"/>
    </w:pPr>
  </w:style>
  <w:style w:type="table" w:customStyle="1" w:styleId="Tabelacomgrade1">
    <w:name w:val="Tabela com grade1"/>
    <w:uiPriority w:val="39"/>
    <w:rsid w:val="00CB2CD2"/>
    <w:pPr>
      <w:suppressAutoHyphens/>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15EF2"/>
    <w:rPr>
      <w:color w:val="000080"/>
      <w:u w:val="single"/>
    </w:rPr>
  </w:style>
  <w:style w:type="character" w:styleId="Refdecomentrio">
    <w:name w:val="annotation reference"/>
    <w:basedOn w:val="Fontepargpadro"/>
    <w:unhideWhenUsed/>
    <w:rsid w:val="00015EF2"/>
    <w:rPr>
      <w:sz w:val="16"/>
      <w:szCs w:val="16"/>
    </w:rPr>
  </w:style>
  <w:style w:type="paragraph" w:styleId="Textodecomentrio">
    <w:name w:val="annotation text"/>
    <w:basedOn w:val="Normal"/>
    <w:link w:val="TextodecomentrioChar"/>
    <w:uiPriority w:val="99"/>
    <w:unhideWhenUsed/>
    <w:rsid w:val="00015E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015EF2"/>
    <w:rPr>
      <w:rFonts w:ascii="Ecofont_Spranq_eco_Sans" w:eastAsiaTheme="minorEastAsia" w:hAnsi="Ecofont_Spranq_eco_Sans" w:cs="Tahoma"/>
      <w:sz w:val="20"/>
      <w:szCs w:val="20"/>
    </w:rPr>
  </w:style>
  <w:style w:type="character" w:customStyle="1" w:styleId="PargrafodaListaChar">
    <w:name w:val="Parágrafo da Lista Char"/>
    <w:aliases w:val="List I Paragraph Char,Segundo Char,DOCs_Paragrafo-1 Char,Texto Char,Titulo 3 Char,Texto ABNT Char,Título do Quadro Char"/>
    <w:link w:val="PargrafodaLista"/>
    <w:uiPriority w:val="34"/>
    <w:qFormat/>
    <w:rsid w:val="00EE7648"/>
  </w:style>
  <w:style w:type="character" w:customStyle="1" w:styleId="Nivel3Char">
    <w:name w:val="Nivel 3 Char"/>
    <w:basedOn w:val="Fontepargpadro"/>
    <w:link w:val="Nivel3"/>
    <w:rsid w:val="008A3E1B"/>
    <w:rPr>
      <w:rFonts w:eastAsiaTheme="minorEastAsia"/>
      <w:color w:val="000000"/>
      <w:lang w:eastAsia="en-US"/>
    </w:rPr>
  </w:style>
  <w:style w:type="paragraph" w:customStyle="1" w:styleId="Nvel2-Red">
    <w:name w:val="Nível 2 -Red"/>
    <w:basedOn w:val="Nivel2"/>
    <w:link w:val="Nvel2-RedChar"/>
    <w:autoRedefine/>
    <w:qFormat/>
    <w:rsid w:val="00B47263"/>
    <w:pPr>
      <w:numPr>
        <w:ilvl w:val="1"/>
        <w:numId w:val="1"/>
      </w:numPr>
      <w:ind w:left="0" w:firstLine="0"/>
    </w:pPr>
    <w:rPr>
      <w:rFonts w:eastAsia="Arial"/>
      <w:i/>
      <w:iCs/>
      <w:color w:val="FF0000"/>
      <w:sz w:val="20"/>
      <w:szCs w:val="20"/>
      <w:lang w:eastAsia="pt-BR"/>
    </w:rPr>
  </w:style>
  <w:style w:type="paragraph" w:customStyle="1" w:styleId="Nvel3-R">
    <w:name w:val="Nível 3-R"/>
    <w:basedOn w:val="Nivel3"/>
    <w:link w:val="Nvel3-RChar"/>
    <w:autoRedefine/>
    <w:qFormat/>
    <w:rsid w:val="00B47263"/>
    <w:pPr>
      <w:numPr>
        <w:ilvl w:val="0"/>
        <w:numId w:val="0"/>
      </w:numPr>
      <w:ind w:left="284" w:right="0"/>
    </w:pPr>
    <w:rPr>
      <w:rFonts w:ascii="Arial" w:hAnsi="Arial" w:cs="Arial"/>
      <w:i/>
      <w:iCs/>
      <w:color w:val="FF0000"/>
      <w:sz w:val="20"/>
      <w:szCs w:val="20"/>
    </w:rPr>
  </w:style>
  <w:style w:type="character" w:customStyle="1" w:styleId="Nvel2-RedChar">
    <w:name w:val="Nível 2 -Red Char"/>
    <w:basedOn w:val="Nivel2Char"/>
    <w:link w:val="Nvel2-Red"/>
    <w:rsid w:val="00B47263"/>
    <w:rPr>
      <w:rFonts w:ascii="Arial" w:eastAsia="Arial" w:hAnsi="Arial" w:cs="Arial"/>
      <w:i/>
      <w:iCs/>
      <w:color w:val="FF0000"/>
      <w:sz w:val="20"/>
      <w:szCs w:val="20"/>
    </w:rPr>
  </w:style>
  <w:style w:type="character" w:customStyle="1" w:styleId="Nvel3-RChar">
    <w:name w:val="Nível 3-R Char"/>
    <w:basedOn w:val="Nivel3Char"/>
    <w:link w:val="Nvel3-R"/>
    <w:rsid w:val="00B47263"/>
    <w:rPr>
      <w:rFonts w:ascii="Arial" w:eastAsiaTheme="minorEastAsia" w:hAnsi="Arial" w:cs="Arial"/>
      <w:i/>
      <w:iCs/>
      <w:color w:val="FF0000"/>
      <w:sz w:val="20"/>
      <w:szCs w:val="20"/>
      <w:lang w:eastAsia="en-US"/>
    </w:rPr>
  </w:style>
  <w:style w:type="paragraph" w:customStyle="1" w:styleId="Nvel1-SemNum">
    <w:name w:val="Nível 1-Sem Num"/>
    <w:basedOn w:val="Nivel01"/>
    <w:link w:val="Nvel1-SemNumChar"/>
    <w:autoRedefine/>
    <w:qFormat/>
    <w:rsid w:val="00B47263"/>
    <w:pPr>
      <w:tabs>
        <w:tab w:val="clear" w:pos="284"/>
        <w:tab w:val="left" w:pos="567"/>
      </w:tabs>
      <w:ind w:left="0" w:right="0" w:firstLine="0"/>
      <w:outlineLvl w:val="1"/>
    </w:pPr>
    <w:rPr>
      <w:rFonts w:ascii="Arial" w:hAnsi="Arial" w:cs="Arial"/>
      <w:color w:val="FF0000"/>
      <w:sz w:val="20"/>
      <w:szCs w:val="20"/>
    </w:rPr>
  </w:style>
  <w:style w:type="character" w:customStyle="1" w:styleId="Nvel1-SemNumChar">
    <w:name w:val="Nível 1-Sem Num Char"/>
    <w:basedOn w:val="Nivel01Char"/>
    <w:link w:val="Nvel1-SemNum"/>
    <w:rsid w:val="00B47263"/>
    <w:rPr>
      <w:rFonts w:ascii="Arial" w:eastAsiaTheme="majorEastAsia" w:hAnsi="Arial" w:cs="Arial"/>
      <w:b/>
      <w:bCs/>
      <w:color w:val="FF0000"/>
      <w:sz w:val="20"/>
      <w:szCs w:val="20"/>
      <w:shd w:val="clear" w:color="auto" w:fill="9CC2E5" w:themeFill="accent5" w:themeFillTint="99"/>
    </w:rPr>
  </w:style>
  <w:style w:type="paragraph" w:customStyle="1" w:styleId="Nvel01-SemNumerao">
    <w:name w:val="Nível 01-Sem Numeração"/>
    <w:basedOn w:val="Normal"/>
    <w:link w:val="Nvel01-SemNumeraoChar"/>
    <w:autoRedefine/>
    <w:uiPriority w:val="1"/>
    <w:qFormat/>
    <w:rsid w:val="00E23734"/>
    <w:pPr>
      <w:keepNext/>
      <w:keepLines/>
      <w:spacing w:before="240" w:after="120" w:line="276" w:lineRule="auto"/>
      <w:ind w:right="-709" w:hanging="142"/>
      <w:jc w:val="both"/>
      <w:outlineLvl w:val="1"/>
    </w:pPr>
    <w:rPr>
      <w:rFonts w:eastAsiaTheme="majorEastAsia"/>
      <w:b/>
      <w:bCs/>
    </w:rPr>
  </w:style>
  <w:style w:type="character" w:customStyle="1" w:styleId="Nvel01-SemNumeraoChar">
    <w:name w:val="Nível 01-Sem Numeração Char"/>
    <w:basedOn w:val="Fontepargpadro"/>
    <w:link w:val="Nvel01-SemNumerao"/>
    <w:uiPriority w:val="1"/>
    <w:rsid w:val="00E23734"/>
    <w:rPr>
      <w:rFonts w:eastAsiaTheme="majorEastAsia"/>
      <w:b/>
      <w:bCs/>
    </w:rPr>
  </w:style>
  <w:style w:type="character" w:customStyle="1" w:styleId="Nivel4Char">
    <w:name w:val="Nivel 4 Char"/>
    <w:basedOn w:val="Fontepargpadro"/>
    <w:link w:val="Nivel4"/>
    <w:rsid w:val="00265598"/>
    <w:rPr>
      <w:rFonts w:eastAsiaTheme="minorEastAsia"/>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E66"/>
  </w:style>
  <w:style w:type="paragraph" w:styleId="Ttulo1">
    <w:name w:val="heading 1"/>
    <w:basedOn w:val="Normal"/>
    <w:next w:val="Normal"/>
    <w:link w:val="Ttulo1Char"/>
    <w:uiPriority w:val="9"/>
    <w:qFormat/>
    <w:rsid w:val="00952E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2F2475"/>
    <w:pPr>
      <w:tabs>
        <w:tab w:val="center" w:pos="4252"/>
        <w:tab w:val="right" w:pos="8504"/>
      </w:tabs>
    </w:pPr>
  </w:style>
  <w:style w:type="character" w:customStyle="1" w:styleId="CabealhoChar">
    <w:name w:val="Cabeçalho Char"/>
    <w:basedOn w:val="Fontepargpadro"/>
    <w:link w:val="Cabealho"/>
    <w:uiPriority w:val="99"/>
    <w:rsid w:val="002F2475"/>
  </w:style>
  <w:style w:type="paragraph" w:styleId="Rodap">
    <w:name w:val="footer"/>
    <w:basedOn w:val="Normal"/>
    <w:link w:val="RodapChar"/>
    <w:uiPriority w:val="99"/>
    <w:unhideWhenUsed/>
    <w:rsid w:val="002F2475"/>
    <w:pPr>
      <w:tabs>
        <w:tab w:val="center" w:pos="4252"/>
        <w:tab w:val="right" w:pos="8504"/>
      </w:tabs>
    </w:pPr>
  </w:style>
  <w:style w:type="character" w:customStyle="1" w:styleId="RodapChar">
    <w:name w:val="Rodapé Char"/>
    <w:basedOn w:val="Fontepargpadro"/>
    <w:link w:val="Rodap"/>
    <w:uiPriority w:val="99"/>
    <w:rsid w:val="002F2475"/>
  </w:style>
  <w:style w:type="paragraph" w:styleId="Textodebalo">
    <w:name w:val="Balloon Text"/>
    <w:basedOn w:val="Normal"/>
    <w:link w:val="TextodebaloChar"/>
    <w:uiPriority w:val="99"/>
    <w:semiHidden/>
    <w:unhideWhenUsed/>
    <w:rsid w:val="00745F32"/>
    <w:rPr>
      <w:rFonts w:ascii="Segoe UI" w:hAnsi="Segoe UI" w:cs="Segoe UI"/>
      <w:sz w:val="18"/>
      <w:szCs w:val="18"/>
    </w:rPr>
  </w:style>
  <w:style w:type="character" w:customStyle="1" w:styleId="TextodebaloChar">
    <w:name w:val="Texto de balão Char"/>
    <w:basedOn w:val="Fontepargpadro"/>
    <w:link w:val="Textodebalo"/>
    <w:uiPriority w:val="99"/>
    <w:semiHidden/>
    <w:rsid w:val="00745F32"/>
    <w:rPr>
      <w:rFonts w:ascii="Segoe UI" w:hAnsi="Segoe UI" w:cs="Segoe UI"/>
      <w:sz w:val="18"/>
      <w:szCs w:val="18"/>
    </w:rPr>
  </w:style>
  <w:style w:type="paragraph" w:styleId="Corpodetexto">
    <w:name w:val="Body Text"/>
    <w:basedOn w:val="Normal"/>
    <w:link w:val="CorpodetextoChar"/>
    <w:rsid w:val="001B3210"/>
    <w:pPr>
      <w:spacing w:after="120"/>
    </w:pPr>
  </w:style>
  <w:style w:type="character" w:customStyle="1" w:styleId="CorpodetextoChar">
    <w:name w:val="Corpo de texto Char"/>
    <w:basedOn w:val="Fontepargpadro"/>
    <w:link w:val="Corpodetexto"/>
    <w:rsid w:val="001B3210"/>
    <w:rPr>
      <w:rFonts w:ascii="Times New Roman" w:eastAsia="Times New Roman" w:hAnsi="Times New Roman" w:cs="Times New Roman"/>
      <w:sz w:val="24"/>
      <w:szCs w:val="24"/>
      <w:lang w:eastAsia="pt-BR"/>
    </w:rPr>
  </w:style>
  <w:style w:type="paragraph" w:styleId="PargrafodaLista">
    <w:name w:val="List Paragraph"/>
    <w:aliases w:val="List I Paragraph,Segundo,DOCs_Paragrafo-1,Texto,Titulo 3,Texto ABNT,Título do Quadro"/>
    <w:basedOn w:val="Normal"/>
    <w:link w:val="PargrafodaListaChar"/>
    <w:uiPriority w:val="34"/>
    <w:qFormat/>
    <w:rsid w:val="00F02F97"/>
    <w:pPr>
      <w:ind w:left="720"/>
      <w:contextualSpacing/>
    </w:pPr>
  </w:style>
  <w:style w:type="character" w:styleId="Forte">
    <w:name w:val="Strong"/>
    <w:basedOn w:val="Fontepargpadro"/>
    <w:uiPriority w:val="22"/>
    <w:qFormat/>
    <w:rsid w:val="00F02F97"/>
    <w:rPr>
      <w:b/>
      <w:bCs/>
    </w:rPr>
  </w:style>
  <w:style w:type="paragraph" w:customStyle="1" w:styleId="Standard">
    <w:name w:val="Standard"/>
    <w:rsid w:val="00223DEE"/>
    <w:pPr>
      <w:widowControl w:val="0"/>
      <w:suppressAutoHyphens/>
      <w:autoSpaceDN w:val="0"/>
    </w:pPr>
    <w:rPr>
      <w:rFonts w:ascii="Liberation Serif" w:eastAsia="SimSun" w:hAnsi="Liberation Serif" w:cs="Mangal"/>
      <w:kern w:val="3"/>
      <w:lang w:eastAsia="zh-CN" w:bidi="hi-IN"/>
    </w:rPr>
  </w:style>
  <w:style w:type="table" w:styleId="Tabelacomgrade">
    <w:name w:val="Table Grid"/>
    <w:basedOn w:val="Tabelanormal"/>
    <w:rsid w:val="00223DE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F2A"/>
    <w:pPr>
      <w:autoSpaceDE w:val="0"/>
      <w:autoSpaceDN w:val="0"/>
      <w:adjustRightInd w:val="0"/>
    </w:pPr>
    <w:rPr>
      <w:rFonts w:ascii="Arial" w:hAnsi="Arial" w:cs="Arial"/>
      <w:color w:val="000000"/>
    </w:rPr>
  </w:style>
  <w:style w:type="character" w:customStyle="1" w:styleId="Nivel1Char">
    <w:name w:val="Nivel1 Char"/>
    <w:basedOn w:val="Fontepargpadro"/>
    <w:link w:val="Nivel1"/>
    <w:locked/>
    <w:rsid w:val="00952ED7"/>
    <w:rPr>
      <w:rFonts w:ascii="Arial" w:eastAsiaTheme="majorEastAsia" w:hAnsi="Arial" w:cs="Arial"/>
      <w:b/>
      <w:color w:val="000000"/>
      <w:sz w:val="32"/>
      <w:szCs w:val="32"/>
      <w:lang w:eastAsia="en-US"/>
    </w:rPr>
  </w:style>
  <w:style w:type="paragraph" w:customStyle="1" w:styleId="Nivel1">
    <w:name w:val="Nivel1"/>
    <w:basedOn w:val="Ttulo1"/>
    <w:next w:val="Normal"/>
    <w:link w:val="Nivel1Char"/>
    <w:qFormat/>
    <w:rsid w:val="00952ED7"/>
    <w:pPr>
      <w:tabs>
        <w:tab w:val="num" w:pos="720"/>
      </w:tabs>
      <w:spacing w:before="480" w:after="120" w:line="276" w:lineRule="auto"/>
      <w:ind w:left="720" w:hanging="720"/>
      <w:jc w:val="both"/>
    </w:pPr>
    <w:rPr>
      <w:rFonts w:ascii="Arial" w:hAnsi="Arial" w:cs="Arial"/>
      <w:b/>
      <w:color w:val="000000"/>
      <w:lang w:eastAsia="en-US"/>
    </w:rPr>
  </w:style>
  <w:style w:type="character" w:customStyle="1" w:styleId="Ttulo1Char">
    <w:name w:val="Título 1 Char"/>
    <w:basedOn w:val="Fontepargpadro"/>
    <w:link w:val="Ttulo1"/>
    <w:uiPriority w:val="9"/>
    <w:rsid w:val="00952ED7"/>
    <w:rPr>
      <w:rFonts w:asciiTheme="majorHAnsi" w:eastAsiaTheme="majorEastAsia" w:hAnsiTheme="majorHAnsi" w:cstheme="majorBidi"/>
      <w:color w:val="2F5496" w:themeColor="accent1" w:themeShade="BF"/>
      <w:sz w:val="32"/>
      <w:szCs w:val="32"/>
      <w:lang w:eastAsia="pt-BR"/>
    </w:rPr>
  </w:style>
  <w:style w:type="character" w:customStyle="1" w:styleId="Nivel2Char">
    <w:name w:val="Nivel 2 Char"/>
    <w:basedOn w:val="Fontepargpadro"/>
    <w:link w:val="Nivel2"/>
    <w:locked/>
    <w:rsid w:val="00BD0943"/>
    <w:rPr>
      <w:rFonts w:ascii="Arial" w:hAnsi="Arial" w:cs="Arial"/>
      <w:color w:val="000000"/>
    </w:rPr>
  </w:style>
  <w:style w:type="paragraph" w:customStyle="1" w:styleId="Nivel2">
    <w:name w:val="Nivel 2"/>
    <w:basedOn w:val="Normal"/>
    <w:link w:val="Nivel2Char"/>
    <w:qFormat/>
    <w:rsid w:val="00BD0943"/>
    <w:pPr>
      <w:spacing w:before="120" w:after="120" w:line="276" w:lineRule="auto"/>
      <w:jc w:val="both"/>
    </w:pPr>
    <w:rPr>
      <w:rFonts w:ascii="Arial" w:eastAsiaTheme="minorHAnsi" w:hAnsi="Arial" w:cs="Arial"/>
      <w:color w:val="000000"/>
      <w:sz w:val="22"/>
      <w:szCs w:val="22"/>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qFormat/>
    <w:rsid w:val="003353EE"/>
    <w:pPr>
      <w:spacing w:before="100" w:beforeAutospacing="1" w:after="100" w:afterAutospacing="1"/>
    </w:pPr>
  </w:style>
  <w:style w:type="paragraph" w:customStyle="1" w:styleId="Nivel01">
    <w:name w:val="Nivel 01"/>
    <w:basedOn w:val="Ttulo1"/>
    <w:next w:val="Normal"/>
    <w:link w:val="Nivel01Char"/>
    <w:autoRedefine/>
    <w:qFormat/>
    <w:rsid w:val="00294C1A"/>
    <w:pPr>
      <w:tabs>
        <w:tab w:val="left" w:pos="284"/>
      </w:tabs>
      <w:spacing w:after="120" w:line="276" w:lineRule="auto"/>
      <w:ind w:left="1134" w:right="-567" w:hanging="708"/>
      <w:jc w:val="both"/>
    </w:pPr>
    <w:rPr>
      <w:rFonts w:ascii="Times New Roman" w:hAnsi="Times New Roman" w:cs="Times New Roman"/>
      <w:b/>
      <w:bCs/>
      <w:color w:val="auto"/>
      <w:sz w:val="24"/>
      <w:szCs w:val="24"/>
    </w:rPr>
  </w:style>
  <w:style w:type="character" w:customStyle="1" w:styleId="Nivel01Char">
    <w:name w:val="Nivel 01 Char"/>
    <w:basedOn w:val="Fontepargpadro"/>
    <w:link w:val="Nivel01"/>
    <w:rsid w:val="00294C1A"/>
    <w:rPr>
      <w:rFonts w:eastAsiaTheme="majorEastAsia"/>
      <w:b/>
      <w:bCs/>
    </w:rPr>
  </w:style>
  <w:style w:type="paragraph" w:customStyle="1" w:styleId="Nivel3">
    <w:name w:val="Nivel 3"/>
    <w:basedOn w:val="Normal"/>
    <w:link w:val="Nivel3Char"/>
    <w:autoRedefine/>
    <w:qFormat/>
    <w:rsid w:val="008A3E1B"/>
    <w:pPr>
      <w:numPr>
        <w:ilvl w:val="1"/>
        <w:numId w:val="14"/>
      </w:numPr>
      <w:tabs>
        <w:tab w:val="left" w:pos="284"/>
      </w:tabs>
      <w:spacing w:after="120" w:line="276" w:lineRule="auto"/>
      <w:ind w:left="284" w:right="-851" w:hanging="426"/>
      <w:jc w:val="both"/>
    </w:pPr>
    <w:rPr>
      <w:rFonts w:eastAsiaTheme="minorEastAsia"/>
      <w:color w:val="000000"/>
      <w:lang w:eastAsia="en-US"/>
    </w:rPr>
  </w:style>
  <w:style w:type="paragraph" w:customStyle="1" w:styleId="Nivel4">
    <w:name w:val="Nivel 4"/>
    <w:basedOn w:val="Nivel3"/>
    <w:link w:val="Nivel4Char"/>
    <w:autoRedefine/>
    <w:qFormat/>
    <w:rsid w:val="000E35C5"/>
    <w:pPr>
      <w:ind w:left="567"/>
    </w:pPr>
    <w:rPr>
      <w:color w:val="auto"/>
    </w:rPr>
  </w:style>
  <w:style w:type="paragraph" w:customStyle="1" w:styleId="Nivel5">
    <w:name w:val="Nivel 5"/>
    <w:basedOn w:val="Nivel4"/>
    <w:autoRedefine/>
    <w:qFormat/>
    <w:rsid w:val="000E35C5"/>
    <w:pPr>
      <w:ind w:left="851"/>
    </w:pPr>
  </w:style>
  <w:style w:type="table" w:customStyle="1" w:styleId="Tabelacomgrade1">
    <w:name w:val="Tabela com grade1"/>
    <w:uiPriority w:val="39"/>
    <w:rsid w:val="00CB2CD2"/>
    <w:pPr>
      <w:suppressAutoHyphens/>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15EF2"/>
    <w:rPr>
      <w:color w:val="000080"/>
      <w:u w:val="single"/>
    </w:rPr>
  </w:style>
  <w:style w:type="character" w:styleId="Refdecomentrio">
    <w:name w:val="annotation reference"/>
    <w:basedOn w:val="Fontepargpadro"/>
    <w:unhideWhenUsed/>
    <w:rsid w:val="00015EF2"/>
    <w:rPr>
      <w:sz w:val="16"/>
      <w:szCs w:val="16"/>
    </w:rPr>
  </w:style>
  <w:style w:type="paragraph" w:styleId="Textodecomentrio">
    <w:name w:val="annotation text"/>
    <w:basedOn w:val="Normal"/>
    <w:link w:val="TextodecomentrioChar"/>
    <w:uiPriority w:val="99"/>
    <w:unhideWhenUsed/>
    <w:rsid w:val="00015E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015EF2"/>
    <w:rPr>
      <w:rFonts w:ascii="Ecofont_Spranq_eco_Sans" w:eastAsiaTheme="minorEastAsia" w:hAnsi="Ecofont_Spranq_eco_Sans" w:cs="Tahoma"/>
      <w:sz w:val="20"/>
      <w:szCs w:val="20"/>
    </w:rPr>
  </w:style>
  <w:style w:type="character" w:customStyle="1" w:styleId="PargrafodaListaChar">
    <w:name w:val="Parágrafo da Lista Char"/>
    <w:aliases w:val="List I Paragraph Char,Segundo Char,DOCs_Paragrafo-1 Char,Texto Char,Titulo 3 Char,Texto ABNT Char,Título do Quadro Char"/>
    <w:link w:val="PargrafodaLista"/>
    <w:uiPriority w:val="34"/>
    <w:qFormat/>
    <w:rsid w:val="00EE7648"/>
  </w:style>
  <w:style w:type="character" w:customStyle="1" w:styleId="Nivel3Char">
    <w:name w:val="Nivel 3 Char"/>
    <w:basedOn w:val="Fontepargpadro"/>
    <w:link w:val="Nivel3"/>
    <w:rsid w:val="008A3E1B"/>
    <w:rPr>
      <w:rFonts w:eastAsiaTheme="minorEastAsia"/>
      <w:color w:val="000000"/>
      <w:lang w:eastAsia="en-US"/>
    </w:rPr>
  </w:style>
  <w:style w:type="paragraph" w:customStyle="1" w:styleId="Nvel2-Red">
    <w:name w:val="Nível 2 -Red"/>
    <w:basedOn w:val="Nivel2"/>
    <w:link w:val="Nvel2-RedChar"/>
    <w:autoRedefine/>
    <w:qFormat/>
    <w:rsid w:val="00B47263"/>
    <w:pPr>
      <w:numPr>
        <w:ilvl w:val="1"/>
        <w:numId w:val="1"/>
      </w:numPr>
      <w:ind w:left="0" w:firstLine="0"/>
    </w:pPr>
    <w:rPr>
      <w:rFonts w:eastAsia="Arial"/>
      <w:i/>
      <w:iCs/>
      <w:color w:val="FF0000"/>
      <w:sz w:val="20"/>
      <w:szCs w:val="20"/>
      <w:lang w:eastAsia="pt-BR"/>
    </w:rPr>
  </w:style>
  <w:style w:type="paragraph" w:customStyle="1" w:styleId="Nvel3-R">
    <w:name w:val="Nível 3-R"/>
    <w:basedOn w:val="Nivel3"/>
    <w:link w:val="Nvel3-RChar"/>
    <w:autoRedefine/>
    <w:qFormat/>
    <w:rsid w:val="00B47263"/>
    <w:pPr>
      <w:numPr>
        <w:ilvl w:val="0"/>
        <w:numId w:val="0"/>
      </w:numPr>
      <w:ind w:left="284" w:right="0"/>
    </w:pPr>
    <w:rPr>
      <w:rFonts w:ascii="Arial" w:hAnsi="Arial" w:cs="Arial"/>
      <w:i/>
      <w:iCs/>
      <w:color w:val="FF0000"/>
      <w:sz w:val="20"/>
      <w:szCs w:val="20"/>
    </w:rPr>
  </w:style>
  <w:style w:type="character" w:customStyle="1" w:styleId="Nvel2-RedChar">
    <w:name w:val="Nível 2 -Red Char"/>
    <w:basedOn w:val="Nivel2Char"/>
    <w:link w:val="Nvel2-Red"/>
    <w:rsid w:val="00B47263"/>
    <w:rPr>
      <w:rFonts w:ascii="Arial" w:eastAsia="Arial" w:hAnsi="Arial" w:cs="Arial"/>
      <w:i/>
      <w:iCs/>
      <w:color w:val="FF0000"/>
      <w:sz w:val="20"/>
      <w:szCs w:val="20"/>
    </w:rPr>
  </w:style>
  <w:style w:type="character" w:customStyle="1" w:styleId="Nvel3-RChar">
    <w:name w:val="Nível 3-R Char"/>
    <w:basedOn w:val="Nivel3Char"/>
    <w:link w:val="Nvel3-R"/>
    <w:rsid w:val="00B47263"/>
    <w:rPr>
      <w:rFonts w:ascii="Arial" w:eastAsiaTheme="minorEastAsia" w:hAnsi="Arial" w:cs="Arial"/>
      <w:i/>
      <w:iCs/>
      <w:color w:val="FF0000"/>
      <w:sz w:val="20"/>
      <w:szCs w:val="20"/>
      <w:lang w:eastAsia="en-US"/>
    </w:rPr>
  </w:style>
  <w:style w:type="paragraph" w:customStyle="1" w:styleId="Nvel1-SemNum">
    <w:name w:val="Nível 1-Sem Num"/>
    <w:basedOn w:val="Nivel01"/>
    <w:link w:val="Nvel1-SemNumChar"/>
    <w:autoRedefine/>
    <w:qFormat/>
    <w:rsid w:val="00B47263"/>
    <w:pPr>
      <w:tabs>
        <w:tab w:val="clear" w:pos="284"/>
        <w:tab w:val="left" w:pos="567"/>
      </w:tabs>
      <w:ind w:left="0" w:right="0" w:firstLine="0"/>
      <w:outlineLvl w:val="1"/>
    </w:pPr>
    <w:rPr>
      <w:rFonts w:ascii="Arial" w:hAnsi="Arial" w:cs="Arial"/>
      <w:color w:val="FF0000"/>
      <w:sz w:val="20"/>
      <w:szCs w:val="20"/>
    </w:rPr>
  </w:style>
  <w:style w:type="character" w:customStyle="1" w:styleId="Nvel1-SemNumChar">
    <w:name w:val="Nível 1-Sem Num Char"/>
    <w:basedOn w:val="Nivel01Char"/>
    <w:link w:val="Nvel1-SemNum"/>
    <w:rsid w:val="00B47263"/>
    <w:rPr>
      <w:rFonts w:ascii="Arial" w:eastAsiaTheme="majorEastAsia" w:hAnsi="Arial" w:cs="Arial"/>
      <w:b/>
      <w:bCs/>
      <w:color w:val="FF0000"/>
      <w:sz w:val="20"/>
      <w:szCs w:val="20"/>
      <w:shd w:val="clear" w:color="auto" w:fill="9CC2E5" w:themeFill="accent5" w:themeFillTint="99"/>
    </w:rPr>
  </w:style>
  <w:style w:type="paragraph" w:customStyle="1" w:styleId="Nvel01-SemNumerao">
    <w:name w:val="Nível 01-Sem Numeração"/>
    <w:basedOn w:val="Normal"/>
    <w:link w:val="Nvel01-SemNumeraoChar"/>
    <w:autoRedefine/>
    <w:uiPriority w:val="1"/>
    <w:qFormat/>
    <w:rsid w:val="00E23734"/>
    <w:pPr>
      <w:keepNext/>
      <w:keepLines/>
      <w:spacing w:before="240" w:after="120" w:line="276" w:lineRule="auto"/>
      <w:ind w:right="-709" w:hanging="142"/>
      <w:jc w:val="both"/>
      <w:outlineLvl w:val="1"/>
    </w:pPr>
    <w:rPr>
      <w:rFonts w:eastAsiaTheme="majorEastAsia"/>
      <w:b/>
      <w:bCs/>
    </w:rPr>
  </w:style>
  <w:style w:type="character" w:customStyle="1" w:styleId="Nvel01-SemNumeraoChar">
    <w:name w:val="Nível 01-Sem Numeração Char"/>
    <w:basedOn w:val="Fontepargpadro"/>
    <w:link w:val="Nvel01-SemNumerao"/>
    <w:uiPriority w:val="1"/>
    <w:rsid w:val="00E23734"/>
    <w:rPr>
      <w:rFonts w:eastAsiaTheme="majorEastAsia"/>
      <w:b/>
      <w:bCs/>
    </w:rPr>
  </w:style>
  <w:style w:type="character" w:customStyle="1" w:styleId="Nivel4Char">
    <w:name w:val="Nivel 4 Char"/>
    <w:basedOn w:val="Fontepargpadro"/>
    <w:link w:val="Nivel4"/>
    <w:rsid w:val="00265598"/>
    <w:rPr>
      <w:rFonts w:eastAsiaTheme="minorEastAsi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036464">
      <w:bodyDiv w:val="1"/>
      <w:marLeft w:val="0"/>
      <w:marRight w:val="0"/>
      <w:marTop w:val="0"/>
      <w:marBottom w:val="0"/>
      <w:divBdr>
        <w:top w:val="none" w:sz="0" w:space="0" w:color="auto"/>
        <w:left w:val="none" w:sz="0" w:space="0" w:color="auto"/>
        <w:bottom w:val="none" w:sz="0" w:space="0" w:color="auto"/>
        <w:right w:val="none" w:sz="0" w:space="0" w:color="auto"/>
      </w:divBdr>
    </w:div>
    <w:div w:id="1099642496">
      <w:bodyDiv w:val="1"/>
      <w:marLeft w:val="0"/>
      <w:marRight w:val="0"/>
      <w:marTop w:val="0"/>
      <w:marBottom w:val="0"/>
      <w:divBdr>
        <w:top w:val="none" w:sz="0" w:space="0" w:color="auto"/>
        <w:left w:val="none" w:sz="0" w:space="0" w:color="auto"/>
        <w:bottom w:val="none" w:sz="0" w:space="0" w:color="auto"/>
        <w:right w:val="none" w:sz="0" w:space="0" w:color="auto"/>
      </w:divBdr>
    </w:div>
    <w:div w:id="1102990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s://www.gov.br/compras/pt-br/acesso-a-informacao/legislacao/instrucoes-normativas/instrucao-normativa-seges-me-no-77-de-4-de-novembro-de-202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AGU/Pareceres/2019-2022/PRC-JL-01-2020.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2/decreto/D11246.htm"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hyperlink" Target="http://www.planalto.gov.br/ccivil_03/_ato2019-2022/2022/decreto/D11246.htm" TargetMode="Externa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CQ8E+wzQuqQK0hNVohWWZxR6BZQ==">AMUW2mXDMcq9zbMjPV8GYUo9sShRwut0AeA1QiuZJeyn9aM47T+gp3XZtq7yyTtUA84tf33tNmBDO8DXTGu83JivaGplkCbWU54+Xa8PGLYNP9LSnFi6Pv2xyK/DGqxsQvYSgbR1sX6g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D2E412-3128-4450-805C-A8E4FE98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14</Pages>
  <Words>5092</Words>
  <Characters>27501</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 Minas</dc:creator>
  <cp:lastModifiedBy>CRT02</cp:lastModifiedBy>
  <cp:revision>15</cp:revision>
  <cp:lastPrinted>2025-02-07T17:50:00Z</cp:lastPrinted>
  <dcterms:created xsi:type="dcterms:W3CDTF">2024-11-19T19:12:00Z</dcterms:created>
  <dcterms:modified xsi:type="dcterms:W3CDTF">2025-04-23T14:17:00Z</dcterms:modified>
</cp:coreProperties>
</file>