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340A9B" w14:textId="77777777" w:rsidR="000F1966" w:rsidRPr="00A77185" w:rsidRDefault="000F1966" w:rsidP="00A77185">
      <w:pPr>
        <w:ind w:firstLine="284"/>
        <w:jc w:val="both"/>
        <w:rPr>
          <w:rFonts w:asciiTheme="minorBidi" w:hAnsiTheme="minorBidi" w:cstheme="minorBidi"/>
          <w:b/>
          <w:bCs/>
          <w:i/>
          <w:iCs/>
          <w:color w:val="FF0000"/>
          <w:sz w:val="22"/>
          <w:szCs w:val="22"/>
        </w:rPr>
      </w:pPr>
    </w:p>
    <w:p w14:paraId="181B0DC1" w14:textId="77777777" w:rsidR="007262AF" w:rsidRPr="00A77185" w:rsidRDefault="007262AF" w:rsidP="00A77185">
      <w:pPr>
        <w:ind w:firstLine="284"/>
        <w:rPr>
          <w:rFonts w:asciiTheme="minorBidi" w:hAnsiTheme="minorBidi" w:cstheme="minorBidi"/>
          <w:color w:val="5B5B5F"/>
          <w:sz w:val="22"/>
          <w:szCs w:val="22"/>
        </w:rPr>
      </w:pPr>
    </w:p>
    <w:p w14:paraId="3EE23EE9" w14:textId="77777777" w:rsidR="00244403" w:rsidRPr="00A77185" w:rsidRDefault="00244403" w:rsidP="00A77185">
      <w:pPr>
        <w:ind w:firstLine="284"/>
        <w:rPr>
          <w:rFonts w:asciiTheme="minorBidi" w:hAnsiTheme="minorBidi" w:cstheme="minorBidi"/>
          <w:color w:val="5B5B5F"/>
          <w:sz w:val="22"/>
          <w:szCs w:val="22"/>
        </w:rPr>
      </w:pPr>
    </w:p>
    <w:p w14:paraId="43096063" w14:textId="17040251" w:rsidR="007262AF" w:rsidRPr="00D67C9D" w:rsidRDefault="004053F4" w:rsidP="00A77185">
      <w:pPr>
        <w:ind w:firstLine="284"/>
        <w:rPr>
          <w:rFonts w:asciiTheme="minorBidi" w:hAnsiTheme="minorBidi" w:cstheme="minorBidi"/>
          <w:b/>
          <w:bCs/>
          <w:color w:val="405CA1"/>
          <w:sz w:val="22"/>
          <w:szCs w:val="22"/>
        </w:rPr>
      </w:pPr>
      <w:r w:rsidRPr="00D67C9D">
        <w:rPr>
          <w:rFonts w:asciiTheme="minorBidi" w:hAnsiTheme="minorBidi" w:cstheme="minorBidi"/>
          <w:b/>
          <w:bCs/>
          <w:color w:val="405CA1"/>
          <w:sz w:val="28"/>
          <w:szCs w:val="28"/>
        </w:rPr>
        <w:t xml:space="preserve">EDITAL DE CREDENCIAMENTO Nº </w:t>
      </w:r>
      <w:r w:rsidR="00C164C0">
        <w:rPr>
          <w:rFonts w:asciiTheme="minorBidi" w:hAnsiTheme="minorBidi" w:cstheme="minorBidi"/>
          <w:b/>
          <w:bCs/>
          <w:color w:val="405CA1"/>
          <w:sz w:val="28"/>
          <w:szCs w:val="28"/>
        </w:rPr>
        <w:t>0</w:t>
      </w:r>
      <w:r w:rsidRPr="00D67C9D">
        <w:rPr>
          <w:rFonts w:asciiTheme="minorBidi" w:hAnsiTheme="minorBidi" w:cstheme="minorBidi"/>
          <w:b/>
          <w:bCs/>
          <w:color w:val="405CA1"/>
          <w:sz w:val="28"/>
          <w:szCs w:val="28"/>
        </w:rPr>
        <w:t>01/</w:t>
      </w:r>
      <w:r w:rsidR="00C164C0">
        <w:rPr>
          <w:rFonts w:asciiTheme="minorBidi" w:hAnsiTheme="minorBidi" w:cstheme="minorBidi"/>
          <w:b/>
          <w:bCs/>
          <w:color w:val="405CA1"/>
          <w:sz w:val="28"/>
          <w:szCs w:val="28"/>
        </w:rPr>
        <w:t>20</w:t>
      </w:r>
      <w:r w:rsidRPr="00D67C9D">
        <w:rPr>
          <w:rFonts w:asciiTheme="minorBidi" w:hAnsiTheme="minorBidi" w:cstheme="minorBidi"/>
          <w:b/>
          <w:bCs/>
          <w:color w:val="405CA1"/>
          <w:sz w:val="28"/>
          <w:szCs w:val="28"/>
        </w:rPr>
        <w:t>24</w:t>
      </w:r>
    </w:p>
    <w:p w14:paraId="71B258C0" w14:textId="508EC488" w:rsidR="00127AAA" w:rsidRPr="00A77185" w:rsidRDefault="00CF0519" w:rsidP="00A77185">
      <w:pPr>
        <w:ind w:firstLine="284"/>
        <w:rPr>
          <w:rFonts w:asciiTheme="minorBidi" w:hAnsiTheme="minorBidi" w:cstheme="minorBidi"/>
          <w:b/>
          <w:bCs/>
          <w:color w:val="405CA1"/>
          <w:sz w:val="22"/>
          <w:szCs w:val="22"/>
        </w:rPr>
      </w:pPr>
      <w:r w:rsidRPr="00A77185">
        <w:rPr>
          <w:rFonts w:asciiTheme="minorBidi" w:hAnsiTheme="minorBidi" w:cstheme="minorBidi"/>
          <w:b/>
          <w:bCs/>
          <w:color w:val="405CA1"/>
          <w:sz w:val="22"/>
          <w:szCs w:val="22"/>
        </w:rPr>
        <w:t xml:space="preserve"> </w:t>
      </w:r>
    </w:p>
    <w:p w14:paraId="1D8B7F88" w14:textId="77777777" w:rsidR="00D67C9D" w:rsidRDefault="00D67C9D" w:rsidP="00A77185">
      <w:pPr>
        <w:spacing w:line="259" w:lineRule="auto"/>
        <w:ind w:firstLine="284"/>
        <w:rPr>
          <w:rFonts w:asciiTheme="minorBidi" w:hAnsiTheme="minorBidi" w:cstheme="minorBidi"/>
          <w:b/>
          <w:bCs/>
          <w:color w:val="405CA1"/>
          <w:sz w:val="22"/>
          <w:szCs w:val="22"/>
        </w:rPr>
      </w:pPr>
    </w:p>
    <w:p w14:paraId="1D07AD44" w14:textId="1CFC7E71" w:rsidR="00127AAA" w:rsidRPr="00A77185" w:rsidRDefault="004053F4" w:rsidP="00A77185">
      <w:pPr>
        <w:spacing w:line="259" w:lineRule="auto"/>
        <w:ind w:firstLine="284"/>
        <w:rPr>
          <w:rFonts w:asciiTheme="minorBidi" w:hAnsiTheme="minorBidi" w:cstheme="minorBidi"/>
          <w:b/>
          <w:bCs/>
          <w:color w:val="405CA1"/>
          <w:sz w:val="22"/>
          <w:szCs w:val="22"/>
        </w:rPr>
      </w:pPr>
      <w:r w:rsidRPr="00A77185">
        <w:rPr>
          <w:rFonts w:asciiTheme="minorBidi" w:hAnsiTheme="minorBidi" w:cstheme="minorBidi"/>
          <w:b/>
          <w:bCs/>
          <w:color w:val="405CA1"/>
          <w:sz w:val="22"/>
          <w:szCs w:val="22"/>
        </w:rPr>
        <w:t>CREDENCIANTE</w:t>
      </w:r>
      <w:r w:rsidR="00127AAA" w:rsidRPr="00A77185">
        <w:rPr>
          <w:rFonts w:asciiTheme="minorBidi" w:hAnsiTheme="minorBidi" w:cstheme="minorBidi"/>
          <w:b/>
          <w:bCs/>
          <w:color w:val="405CA1"/>
          <w:sz w:val="22"/>
          <w:szCs w:val="22"/>
        </w:rPr>
        <w:t xml:space="preserve"> (UASG)</w:t>
      </w:r>
    </w:p>
    <w:p w14:paraId="4A8EDD19" w14:textId="2A059C86" w:rsidR="00127AAA" w:rsidRPr="00A77185" w:rsidRDefault="00127AAA" w:rsidP="00A77185">
      <w:pPr>
        <w:ind w:firstLine="284"/>
        <w:rPr>
          <w:rFonts w:asciiTheme="minorBidi" w:hAnsiTheme="minorBidi" w:cstheme="minorBidi"/>
          <w:color w:val="5B5B5F"/>
          <w:sz w:val="22"/>
          <w:szCs w:val="22"/>
        </w:rPr>
      </w:pPr>
      <w:r w:rsidRPr="00A77185">
        <w:rPr>
          <w:rFonts w:asciiTheme="minorBidi" w:hAnsiTheme="minorBidi" w:cstheme="minorBidi"/>
          <w:color w:val="5B5B5F"/>
          <w:sz w:val="22"/>
          <w:szCs w:val="22"/>
        </w:rPr>
        <w:t>(</w:t>
      </w:r>
      <w:r w:rsidR="009B7EA6">
        <w:rPr>
          <w:rFonts w:asciiTheme="minorBidi" w:hAnsiTheme="minorBidi" w:cstheme="minorBidi"/>
          <w:color w:val="5B5B5F"/>
          <w:sz w:val="22"/>
          <w:szCs w:val="22"/>
        </w:rPr>
        <w:t>530103</w:t>
      </w:r>
      <w:r w:rsidRPr="00A77185">
        <w:rPr>
          <w:rFonts w:asciiTheme="minorBidi" w:hAnsiTheme="minorBidi" w:cstheme="minorBidi"/>
          <w:color w:val="5B5B5F"/>
          <w:sz w:val="22"/>
          <w:szCs w:val="22"/>
        </w:rPr>
        <w:t>)</w:t>
      </w:r>
      <w:r w:rsidR="004053F4" w:rsidRPr="00A77185">
        <w:rPr>
          <w:rFonts w:asciiTheme="minorBidi" w:hAnsiTheme="minorBidi" w:cstheme="minorBidi"/>
          <w:color w:val="5B5B5F"/>
          <w:sz w:val="22"/>
          <w:szCs w:val="22"/>
        </w:rPr>
        <w:t xml:space="preserve"> – </w:t>
      </w:r>
      <w:r w:rsidR="004053F4" w:rsidRPr="00A77185">
        <w:rPr>
          <w:rFonts w:asciiTheme="minorBidi" w:hAnsiTheme="minorBidi" w:cstheme="minorBidi"/>
          <w:b/>
          <w:bCs/>
          <w:color w:val="002060"/>
          <w:sz w:val="22"/>
          <w:szCs w:val="22"/>
        </w:rPr>
        <w:t>COORDENADORIA DE PATRIMÔNIO DO ESTADO</w:t>
      </w:r>
    </w:p>
    <w:p w14:paraId="65C4E84A" w14:textId="77777777" w:rsidR="00127AAA" w:rsidRPr="00A77185" w:rsidRDefault="00127AAA" w:rsidP="00A77185">
      <w:pPr>
        <w:ind w:firstLine="284"/>
        <w:rPr>
          <w:rFonts w:asciiTheme="minorBidi" w:hAnsiTheme="minorBidi" w:cstheme="minorBidi"/>
          <w:color w:val="5B5B5F"/>
          <w:sz w:val="22"/>
          <w:szCs w:val="22"/>
        </w:rPr>
      </w:pPr>
    </w:p>
    <w:p w14:paraId="18911010" w14:textId="77777777" w:rsidR="00244403" w:rsidRPr="00A77185" w:rsidRDefault="00244403" w:rsidP="00A77185">
      <w:pPr>
        <w:ind w:firstLine="284"/>
        <w:rPr>
          <w:rFonts w:asciiTheme="minorBidi" w:hAnsiTheme="minorBidi" w:cstheme="minorBidi"/>
          <w:b/>
          <w:bCs/>
          <w:color w:val="405CA1"/>
          <w:sz w:val="22"/>
          <w:szCs w:val="22"/>
        </w:rPr>
      </w:pPr>
    </w:p>
    <w:p w14:paraId="4E10416A" w14:textId="1B39EEF6" w:rsidR="00127AAA" w:rsidRPr="00A77185" w:rsidRDefault="00127AAA" w:rsidP="00A77185">
      <w:pPr>
        <w:ind w:firstLine="284"/>
        <w:rPr>
          <w:rFonts w:asciiTheme="minorBidi" w:hAnsiTheme="minorBidi" w:cstheme="minorBidi"/>
          <w:b/>
          <w:bCs/>
          <w:color w:val="5B5B5F"/>
          <w:sz w:val="22"/>
          <w:szCs w:val="22"/>
        </w:rPr>
      </w:pPr>
      <w:r w:rsidRPr="00A77185">
        <w:rPr>
          <w:rFonts w:asciiTheme="minorBidi" w:hAnsiTheme="minorBidi" w:cstheme="minorBidi"/>
          <w:b/>
          <w:bCs/>
          <w:color w:val="405CA1"/>
          <w:sz w:val="22"/>
          <w:szCs w:val="22"/>
        </w:rPr>
        <w:t>OBJETO</w:t>
      </w:r>
    </w:p>
    <w:p w14:paraId="23944647" w14:textId="0BA84D04" w:rsidR="00D66234" w:rsidRPr="00A10884" w:rsidRDefault="00177552" w:rsidP="003055A6">
      <w:pPr>
        <w:ind w:left="284"/>
        <w:jc w:val="both"/>
        <w:rPr>
          <w:rFonts w:asciiTheme="minorBidi" w:hAnsiTheme="minorBidi" w:cstheme="minorBidi"/>
          <w:b/>
          <w:bCs/>
          <w:color w:val="002060"/>
          <w:sz w:val="22"/>
          <w:szCs w:val="22"/>
        </w:rPr>
      </w:pPr>
      <w:r w:rsidRPr="00A77185">
        <w:rPr>
          <w:rFonts w:asciiTheme="minorBidi" w:hAnsiTheme="minorBidi" w:cstheme="minorBidi"/>
          <w:b/>
          <w:bCs/>
          <w:color w:val="002060"/>
          <w:sz w:val="22"/>
          <w:szCs w:val="22"/>
        </w:rPr>
        <w:t xml:space="preserve">Credenciamento de leiloeiros oficiais, </w:t>
      </w:r>
      <w:r w:rsidR="00A10884" w:rsidRPr="00A10884">
        <w:rPr>
          <w:rFonts w:asciiTheme="minorBidi" w:hAnsiTheme="minorBidi" w:cstheme="minorBidi"/>
          <w:b/>
          <w:bCs/>
          <w:color w:val="002060"/>
          <w:sz w:val="22"/>
          <w:szCs w:val="22"/>
        </w:rPr>
        <w:t>devidamente inscritos na Junta Comercial do Estado de São Paulo, visando à futura contratação para prestação de serviços de estruturação de leilão público</w:t>
      </w:r>
      <w:r w:rsidR="00A10884">
        <w:rPr>
          <w:rFonts w:asciiTheme="minorBidi" w:hAnsiTheme="minorBidi" w:cstheme="minorBidi"/>
          <w:b/>
          <w:bCs/>
          <w:color w:val="002060"/>
          <w:sz w:val="22"/>
          <w:szCs w:val="22"/>
        </w:rPr>
        <w:t>.</w:t>
      </w:r>
    </w:p>
    <w:p w14:paraId="7757E69F" w14:textId="77777777" w:rsidR="00D67C9D" w:rsidRDefault="00D67C9D" w:rsidP="003055A6">
      <w:pPr>
        <w:rPr>
          <w:rFonts w:asciiTheme="minorBidi" w:hAnsiTheme="minorBidi" w:cstheme="minorBidi"/>
          <w:b/>
          <w:bCs/>
          <w:color w:val="405CA1"/>
          <w:sz w:val="22"/>
          <w:szCs w:val="22"/>
        </w:rPr>
      </w:pPr>
    </w:p>
    <w:p w14:paraId="1F408EBA" w14:textId="77777777" w:rsidR="00D67C9D" w:rsidRDefault="00D67C9D" w:rsidP="00A77185">
      <w:pPr>
        <w:ind w:firstLine="284"/>
        <w:rPr>
          <w:rFonts w:asciiTheme="minorBidi" w:hAnsiTheme="minorBidi" w:cstheme="minorBidi"/>
          <w:b/>
          <w:bCs/>
          <w:color w:val="405CA1"/>
          <w:sz w:val="22"/>
          <w:szCs w:val="22"/>
        </w:rPr>
      </w:pPr>
    </w:p>
    <w:p w14:paraId="42401806" w14:textId="0237518F" w:rsidR="001E6FAB" w:rsidRPr="00A77185" w:rsidRDefault="001E6FAB" w:rsidP="00A77185">
      <w:pPr>
        <w:ind w:firstLine="284"/>
        <w:rPr>
          <w:rFonts w:asciiTheme="minorBidi" w:hAnsiTheme="minorBidi" w:cstheme="minorBidi"/>
          <w:b/>
          <w:bCs/>
          <w:color w:val="405CA1"/>
          <w:sz w:val="22"/>
          <w:szCs w:val="22"/>
        </w:rPr>
      </w:pPr>
      <w:r w:rsidRPr="00A77185">
        <w:rPr>
          <w:rFonts w:asciiTheme="minorBidi" w:hAnsiTheme="minorBidi" w:cstheme="minorBidi"/>
          <w:b/>
          <w:bCs/>
          <w:color w:val="405CA1"/>
          <w:sz w:val="22"/>
          <w:szCs w:val="22"/>
        </w:rPr>
        <w:t>TIPO DE PROCEDIMENTO</w:t>
      </w:r>
    </w:p>
    <w:p w14:paraId="4EB8EEE9" w14:textId="587076B3" w:rsidR="00D66234" w:rsidRPr="00A77185" w:rsidRDefault="001E6FAB" w:rsidP="00A77185">
      <w:pPr>
        <w:ind w:firstLine="284"/>
        <w:rPr>
          <w:rFonts w:asciiTheme="minorBidi" w:hAnsiTheme="minorBidi" w:cstheme="minorBidi"/>
          <w:color w:val="5B5B5F"/>
          <w:sz w:val="22"/>
          <w:szCs w:val="22"/>
        </w:rPr>
      </w:pPr>
      <w:r w:rsidRPr="00A77185">
        <w:rPr>
          <w:rFonts w:asciiTheme="minorBidi" w:hAnsiTheme="minorBidi" w:cstheme="minorBidi"/>
          <w:b/>
          <w:bCs/>
          <w:color w:val="002060"/>
          <w:sz w:val="22"/>
          <w:szCs w:val="22"/>
        </w:rPr>
        <w:t>Chamamento público</w:t>
      </w:r>
    </w:p>
    <w:p w14:paraId="7ECAB99F" w14:textId="77777777" w:rsidR="001E6FAB" w:rsidRPr="00A77185" w:rsidRDefault="001E6FAB" w:rsidP="00A77185">
      <w:pPr>
        <w:ind w:firstLine="284"/>
        <w:rPr>
          <w:rFonts w:asciiTheme="minorBidi" w:hAnsiTheme="minorBidi" w:cstheme="minorBidi"/>
          <w:color w:val="5B5B5F"/>
          <w:sz w:val="22"/>
          <w:szCs w:val="22"/>
        </w:rPr>
      </w:pPr>
    </w:p>
    <w:p w14:paraId="611CB109" w14:textId="77777777" w:rsidR="00127AAA" w:rsidRPr="00A77185" w:rsidRDefault="00127AAA" w:rsidP="00A77185">
      <w:pPr>
        <w:ind w:firstLine="284"/>
        <w:rPr>
          <w:rFonts w:asciiTheme="minorBidi" w:hAnsiTheme="minorBidi" w:cstheme="minorBidi"/>
          <w:color w:val="5B5B5F"/>
          <w:sz w:val="22"/>
          <w:szCs w:val="22"/>
        </w:rPr>
      </w:pPr>
    </w:p>
    <w:p w14:paraId="734DE809" w14:textId="77777777" w:rsidR="00D67C9D" w:rsidRDefault="00D67C9D" w:rsidP="00A77185">
      <w:pPr>
        <w:ind w:firstLine="284"/>
        <w:rPr>
          <w:rFonts w:asciiTheme="minorBidi" w:hAnsiTheme="minorBidi" w:cstheme="minorBidi"/>
          <w:b/>
          <w:bCs/>
          <w:color w:val="405CA1"/>
          <w:sz w:val="22"/>
          <w:szCs w:val="22"/>
        </w:rPr>
      </w:pPr>
    </w:p>
    <w:p w14:paraId="326F0E31" w14:textId="77777777" w:rsidR="00D67C9D" w:rsidRDefault="00D67C9D" w:rsidP="00A77185">
      <w:pPr>
        <w:ind w:firstLine="284"/>
        <w:rPr>
          <w:rFonts w:asciiTheme="minorBidi" w:hAnsiTheme="minorBidi" w:cstheme="minorBidi"/>
          <w:b/>
          <w:bCs/>
          <w:color w:val="405CA1"/>
          <w:sz w:val="22"/>
          <w:szCs w:val="22"/>
        </w:rPr>
      </w:pPr>
    </w:p>
    <w:p w14:paraId="4D2900ED" w14:textId="0ECB9064" w:rsidR="00127AAA" w:rsidRPr="00A77185" w:rsidRDefault="00177552" w:rsidP="00A77185">
      <w:pPr>
        <w:ind w:firstLine="284"/>
        <w:rPr>
          <w:rFonts w:asciiTheme="minorBidi" w:hAnsiTheme="minorBidi" w:cstheme="minorBidi"/>
          <w:b/>
          <w:bCs/>
          <w:color w:val="405CA1"/>
          <w:sz w:val="22"/>
          <w:szCs w:val="22"/>
        </w:rPr>
      </w:pPr>
      <w:r w:rsidRPr="00A77185">
        <w:rPr>
          <w:rFonts w:asciiTheme="minorBidi" w:hAnsiTheme="minorBidi" w:cstheme="minorBidi"/>
          <w:b/>
          <w:bCs/>
          <w:color w:val="405CA1"/>
          <w:sz w:val="22"/>
          <w:szCs w:val="22"/>
        </w:rPr>
        <w:t>DATA PARA SUBMISSÃO DOS DOCUMENTOS DE HABILITAÇÃO</w:t>
      </w:r>
    </w:p>
    <w:p w14:paraId="391561D5" w14:textId="20854B7B" w:rsidR="00127AAA" w:rsidRPr="00A77185" w:rsidRDefault="00177552" w:rsidP="00A77185">
      <w:pPr>
        <w:ind w:firstLine="284"/>
        <w:rPr>
          <w:rFonts w:asciiTheme="minorBidi" w:hAnsiTheme="minorBidi" w:cstheme="minorBidi"/>
          <w:b/>
          <w:bCs/>
          <w:color w:val="002060"/>
          <w:sz w:val="22"/>
          <w:szCs w:val="22"/>
        </w:rPr>
      </w:pPr>
      <w:r w:rsidRPr="00A77185">
        <w:rPr>
          <w:rFonts w:asciiTheme="minorBidi" w:hAnsiTheme="minorBidi" w:cstheme="minorBidi"/>
          <w:b/>
          <w:bCs/>
          <w:color w:val="002060"/>
          <w:sz w:val="22"/>
          <w:szCs w:val="22"/>
        </w:rPr>
        <w:t xml:space="preserve">A partir da publicação deste edital. </w:t>
      </w:r>
    </w:p>
    <w:p w14:paraId="7BABA599" w14:textId="77777777" w:rsidR="00177552" w:rsidRPr="00A77185" w:rsidRDefault="00177552" w:rsidP="00A77185">
      <w:pPr>
        <w:ind w:firstLine="284"/>
        <w:rPr>
          <w:rFonts w:asciiTheme="minorBidi" w:hAnsiTheme="minorBidi" w:cstheme="minorBidi"/>
          <w:b/>
          <w:bCs/>
          <w:color w:val="002060"/>
          <w:sz w:val="22"/>
          <w:szCs w:val="22"/>
        </w:rPr>
      </w:pPr>
    </w:p>
    <w:p w14:paraId="21BC5FFA" w14:textId="77777777" w:rsidR="00D67C9D" w:rsidRDefault="00D67C9D" w:rsidP="00A77185">
      <w:pPr>
        <w:ind w:firstLine="284"/>
        <w:rPr>
          <w:rFonts w:asciiTheme="minorBidi" w:hAnsiTheme="minorBidi" w:cstheme="minorBidi"/>
          <w:b/>
          <w:bCs/>
          <w:color w:val="002060"/>
          <w:sz w:val="22"/>
          <w:szCs w:val="22"/>
        </w:rPr>
      </w:pPr>
    </w:p>
    <w:p w14:paraId="62E9BC7D" w14:textId="77777777" w:rsidR="00D67C9D" w:rsidRDefault="00D67C9D" w:rsidP="00A77185">
      <w:pPr>
        <w:ind w:firstLine="284"/>
        <w:rPr>
          <w:rFonts w:asciiTheme="minorBidi" w:hAnsiTheme="minorBidi" w:cstheme="minorBidi"/>
          <w:b/>
          <w:bCs/>
          <w:color w:val="002060"/>
          <w:sz w:val="22"/>
          <w:szCs w:val="22"/>
        </w:rPr>
      </w:pPr>
    </w:p>
    <w:p w14:paraId="269E9C27" w14:textId="77777777" w:rsidR="00D67C9D" w:rsidRDefault="00D67C9D" w:rsidP="00A77185">
      <w:pPr>
        <w:ind w:firstLine="284"/>
        <w:rPr>
          <w:rFonts w:asciiTheme="minorBidi" w:hAnsiTheme="minorBidi" w:cstheme="minorBidi"/>
          <w:b/>
          <w:bCs/>
          <w:color w:val="002060"/>
          <w:sz w:val="22"/>
          <w:szCs w:val="22"/>
        </w:rPr>
      </w:pPr>
    </w:p>
    <w:p w14:paraId="02E4D359" w14:textId="77777777" w:rsidR="00D67C9D" w:rsidRDefault="00D67C9D" w:rsidP="00A77185">
      <w:pPr>
        <w:ind w:firstLine="284"/>
        <w:rPr>
          <w:rFonts w:asciiTheme="minorBidi" w:hAnsiTheme="minorBidi" w:cstheme="minorBidi"/>
          <w:b/>
          <w:bCs/>
          <w:color w:val="002060"/>
          <w:sz w:val="22"/>
          <w:szCs w:val="22"/>
        </w:rPr>
      </w:pPr>
    </w:p>
    <w:p w14:paraId="3674FF60" w14:textId="2DD942CF" w:rsidR="00177552" w:rsidRPr="00A77185" w:rsidRDefault="00177552" w:rsidP="00A77185">
      <w:pPr>
        <w:ind w:firstLine="284"/>
        <w:rPr>
          <w:rFonts w:asciiTheme="minorBidi" w:hAnsiTheme="minorBidi" w:cstheme="minorBidi"/>
          <w:b/>
          <w:bCs/>
          <w:color w:val="002060"/>
          <w:sz w:val="22"/>
          <w:szCs w:val="22"/>
        </w:rPr>
      </w:pPr>
      <w:r w:rsidRPr="00A77185">
        <w:rPr>
          <w:rFonts w:asciiTheme="minorBidi" w:hAnsiTheme="minorBidi" w:cstheme="minorBidi"/>
          <w:b/>
          <w:bCs/>
          <w:color w:val="002060"/>
          <w:sz w:val="22"/>
          <w:szCs w:val="22"/>
        </w:rPr>
        <w:t>Este Edital de Credenciamento ficará permanente aberto para novos interessados.</w:t>
      </w:r>
    </w:p>
    <w:p w14:paraId="154269C0" w14:textId="77777777" w:rsidR="0083414A" w:rsidRPr="00A77185" w:rsidRDefault="0083414A" w:rsidP="00A77185">
      <w:pPr>
        <w:ind w:firstLine="284"/>
        <w:rPr>
          <w:rFonts w:asciiTheme="minorBidi" w:hAnsiTheme="minorBidi" w:cstheme="minorBidi"/>
          <w:b/>
          <w:bCs/>
          <w:color w:val="5B5B5F"/>
          <w:sz w:val="22"/>
          <w:szCs w:val="22"/>
        </w:rPr>
      </w:pPr>
    </w:p>
    <w:p w14:paraId="6B4D60D5" w14:textId="77777777" w:rsidR="00620B7F" w:rsidRPr="00A77185" w:rsidRDefault="00620B7F" w:rsidP="00A77185">
      <w:pPr>
        <w:ind w:firstLine="284"/>
        <w:jc w:val="both"/>
        <w:rPr>
          <w:rFonts w:asciiTheme="minorBidi" w:hAnsiTheme="minorBidi" w:cstheme="minorBidi"/>
          <w:b/>
          <w:bCs/>
          <w:caps/>
          <w:color w:val="405CA1"/>
          <w:sz w:val="22"/>
          <w:szCs w:val="22"/>
        </w:rPr>
      </w:pPr>
    </w:p>
    <w:p w14:paraId="29E64201" w14:textId="3308B501" w:rsidR="00F3451F" w:rsidRPr="00A77185" w:rsidRDefault="00F3451F" w:rsidP="00A77185">
      <w:pPr>
        <w:ind w:firstLine="284"/>
        <w:rPr>
          <w:rFonts w:asciiTheme="minorBidi" w:hAnsiTheme="minorBidi" w:cstheme="minorBidi"/>
          <w:b/>
          <w:bCs/>
          <w:color w:val="5B5B5F"/>
          <w:sz w:val="22"/>
          <w:szCs w:val="22"/>
        </w:rPr>
      </w:pPr>
      <w:r w:rsidRPr="00A77185">
        <w:rPr>
          <w:rFonts w:asciiTheme="minorBidi" w:hAnsiTheme="minorBidi" w:cstheme="minorBidi"/>
          <w:b/>
          <w:bCs/>
          <w:color w:val="5B5B5F"/>
          <w:sz w:val="22"/>
          <w:szCs w:val="22"/>
        </w:rPr>
        <w:br w:type="page"/>
      </w:r>
    </w:p>
    <w:p w14:paraId="7014B942" w14:textId="77777777" w:rsidR="00244403" w:rsidRPr="00A77185" w:rsidRDefault="00244403" w:rsidP="00A77185">
      <w:pPr>
        <w:ind w:firstLine="284"/>
        <w:rPr>
          <w:rFonts w:asciiTheme="minorBidi" w:hAnsiTheme="minorBidi" w:cstheme="minorBidi"/>
          <w:b/>
          <w:bCs/>
          <w:color w:val="5B5B5F"/>
          <w:sz w:val="22"/>
          <w:szCs w:val="22"/>
        </w:rPr>
      </w:pPr>
    </w:p>
    <w:sdt>
      <w:sdtPr>
        <w:rPr>
          <w:rFonts w:asciiTheme="minorBidi" w:eastAsiaTheme="minorEastAsia" w:hAnsiTheme="minorBidi" w:cstheme="minorBidi"/>
          <w:color w:val="auto"/>
          <w:sz w:val="22"/>
          <w:szCs w:val="22"/>
        </w:rPr>
        <w:id w:val="-276873686"/>
        <w:docPartObj>
          <w:docPartGallery w:val="Table of Contents"/>
          <w:docPartUnique/>
        </w:docPartObj>
      </w:sdtPr>
      <w:sdtEndPr>
        <w:rPr>
          <w:b/>
          <w:bCs/>
          <w:noProof/>
        </w:rPr>
      </w:sdtEndPr>
      <w:sdtContent>
        <w:p w14:paraId="4D0F3769" w14:textId="5C4A71A3" w:rsidR="00A77185" w:rsidRPr="00A77185" w:rsidRDefault="00A77185">
          <w:pPr>
            <w:pStyle w:val="CabealhodoSumrio"/>
            <w:rPr>
              <w:rFonts w:asciiTheme="minorBidi" w:hAnsiTheme="minorBidi" w:cstheme="minorBidi"/>
              <w:sz w:val="22"/>
              <w:szCs w:val="22"/>
            </w:rPr>
          </w:pPr>
          <w:r w:rsidRPr="00A77185">
            <w:rPr>
              <w:rFonts w:asciiTheme="minorBidi" w:hAnsiTheme="minorBidi" w:cstheme="minorBidi"/>
              <w:sz w:val="22"/>
              <w:szCs w:val="22"/>
            </w:rPr>
            <w:t>Sumário</w:t>
          </w:r>
        </w:p>
        <w:p w14:paraId="3F112012" w14:textId="77777777" w:rsidR="00A77185" w:rsidRPr="00A77185" w:rsidRDefault="00A77185" w:rsidP="00A77185">
          <w:pPr>
            <w:rPr>
              <w:rFonts w:asciiTheme="minorBidi" w:hAnsiTheme="minorBidi" w:cstheme="minorBidi"/>
              <w:sz w:val="22"/>
              <w:szCs w:val="22"/>
            </w:rPr>
          </w:pPr>
        </w:p>
        <w:p w14:paraId="75A57E27" w14:textId="4548D565" w:rsidR="001347D7" w:rsidRDefault="00A77185">
          <w:pPr>
            <w:pStyle w:val="Sumrio1"/>
            <w:rPr>
              <w:rFonts w:asciiTheme="minorHAnsi" w:eastAsiaTheme="minorEastAsia" w:hAnsiTheme="minorHAnsi" w:cstheme="minorBidi"/>
              <w:noProof/>
              <w:kern w:val="2"/>
              <w:sz w:val="24"/>
              <w:lang w:val="en-US" w:eastAsia="en-US"/>
              <w14:ligatures w14:val="standardContextual"/>
            </w:rPr>
          </w:pPr>
          <w:r w:rsidRPr="00A77185">
            <w:rPr>
              <w:rFonts w:asciiTheme="minorBidi" w:hAnsiTheme="minorBidi" w:cstheme="minorBidi"/>
              <w:sz w:val="22"/>
              <w:szCs w:val="22"/>
            </w:rPr>
            <w:fldChar w:fldCharType="begin"/>
          </w:r>
          <w:r w:rsidRPr="00A77185">
            <w:rPr>
              <w:rFonts w:asciiTheme="minorBidi" w:hAnsiTheme="minorBidi" w:cstheme="minorBidi"/>
              <w:sz w:val="22"/>
              <w:szCs w:val="22"/>
            </w:rPr>
            <w:instrText xml:space="preserve"> TOC \o "1-3" \h \z \u </w:instrText>
          </w:r>
          <w:r w:rsidRPr="00A77185">
            <w:rPr>
              <w:rFonts w:asciiTheme="minorBidi" w:hAnsiTheme="minorBidi" w:cstheme="minorBidi"/>
              <w:sz w:val="22"/>
              <w:szCs w:val="22"/>
            </w:rPr>
            <w:fldChar w:fldCharType="separate"/>
          </w:r>
          <w:hyperlink w:anchor="_Toc164656161" w:history="1">
            <w:r w:rsidR="001347D7" w:rsidRPr="00E34C98">
              <w:rPr>
                <w:rStyle w:val="Hyperlink"/>
                <w:noProof/>
                <w:lang w:eastAsia="en-US"/>
              </w:rPr>
              <w:t>1.</w:t>
            </w:r>
            <w:r w:rsidR="001347D7">
              <w:rPr>
                <w:rFonts w:asciiTheme="minorHAnsi" w:eastAsiaTheme="minorEastAsia" w:hAnsiTheme="minorHAnsi" w:cstheme="minorBidi"/>
                <w:noProof/>
                <w:kern w:val="2"/>
                <w:sz w:val="24"/>
                <w:lang w:val="en-US" w:eastAsia="en-US"/>
                <w14:ligatures w14:val="standardContextual"/>
              </w:rPr>
              <w:tab/>
            </w:r>
            <w:r w:rsidR="001347D7" w:rsidRPr="00E34C98">
              <w:rPr>
                <w:rStyle w:val="Hyperlink"/>
                <w:rFonts w:asciiTheme="minorBidi" w:hAnsiTheme="minorBidi"/>
                <w:noProof/>
                <w:lang w:eastAsia="en-US"/>
              </w:rPr>
              <w:t xml:space="preserve">DO </w:t>
            </w:r>
            <w:r w:rsidR="001347D7" w:rsidRPr="00E34C98">
              <w:rPr>
                <w:rStyle w:val="Hyperlink"/>
                <w:rFonts w:asciiTheme="minorBidi" w:hAnsiTheme="minorBidi"/>
                <w:noProof/>
              </w:rPr>
              <w:t>OBJETO</w:t>
            </w:r>
            <w:r w:rsidR="001347D7">
              <w:rPr>
                <w:noProof/>
                <w:webHidden/>
              </w:rPr>
              <w:tab/>
            </w:r>
            <w:r w:rsidR="001347D7">
              <w:rPr>
                <w:noProof/>
                <w:webHidden/>
              </w:rPr>
              <w:fldChar w:fldCharType="begin"/>
            </w:r>
            <w:r w:rsidR="001347D7">
              <w:rPr>
                <w:noProof/>
                <w:webHidden/>
              </w:rPr>
              <w:instrText xml:space="preserve"> PAGEREF _Toc164656161 \h </w:instrText>
            </w:r>
            <w:r w:rsidR="001347D7">
              <w:rPr>
                <w:noProof/>
                <w:webHidden/>
              </w:rPr>
            </w:r>
            <w:r w:rsidR="001347D7">
              <w:rPr>
                <w:noProof/>
                <w:webHidden/>
              </w:rPr>
              <w:fldChar w:fldCharType="separate"/>
            </w:r>
            <w:r w:rsidR="001347D7">
              <w:rPr>
                <w:noProof/>
                <w:webHidden/>
              </w:rPr>
              <w:t>3</w:t>
            </w:r>
            <w:r w:rsidR="001347D7">
              <w:rPr>
                <w:noProof/>
                <w:webHidden/>
              </w:rPr>
              <w:fldChar w:fldCharType="end"/>
            </w:r>
          </w:hyperlink>
        </w:p>
        <w:p w14:paraId="68E58E09" w14:textId="6C459DA4" w:rsidR="001347D7" w:rsidRDefault="004B76B2">
          <w:pPr>
            <w:pStyle w:val="Sumrio1"/>
            <w:rPr>
              <w:rFonts w:asciiTheme="minorHAnsi" w:eastAsiaTheme="minorEastAsia" w:hAnsiTheme="minorHAnsi" w:cstheme="minorBidi"/>
              <w:noProof/>
              <w:kern w:val="2"/>
              <w:sz w:val="24"/>
              <w:lang w:val="en-US" w:eastAsia="en-US"/>
              <w14:ligatures w14:val="standardContextual"/>
            </w:rPr>
          </w:pPr>
          <w:hyperlink w:anchor="_Toc164656162" w:history="1">
            <w:r w:rsidR="001347D7" w:rsidRPr="00E34C98">
              <w:rPr>
                <w:rStyle w:val="Hyperlink"/>
                <w:noProof/>
                <w:lang w:eastAsia="en-US"/>
              </w:rPr>
              <w:t>2.</w:t>
            </w:r>
            <w:r w:rsidR="001347D7">
              <w:rPr>
                <w:rFonts w:asciiTheme="minorHAnsi" w:eastAsiaTheme="minorEastAsia" w:hAnsiTheme="minorHAnsi" w:cstheme="minorBidi"/>
                <w:noProof/>
                <w:kern w:val="2"/>
                <w:sz w:val="24"/>
                <w:lang w:val="en-US" w:eastAsia="en-US"/>
                <w14:ligatures w14:val="standardContextual"/>
              </w:rPr>
              <w:tab/>
            </w:r>
            <w:r w:rsidR="001347D7" w:rsidRPr="00E34C98">
              <w:rPr>
                <w:rStyle w:val="Hyperlink"/>
                <w:rFonts w:asciiTheme="minorBidi" w:hAnsiTheme="minorBidi"/>
                <w:noProof/>
                <w:lang w:eastAsia="en-US"/>
              </w:rPr>
              <w:t>DA VIGÊNCIA DO EDITAL CREDENCIAMENTO</w:t>
            </w:r>
            <w:r w:rsidR="001347D7">
              <w:rPr>
                <w:noProof/>
                <w:webHidden/>
              </w:rPr>
              <w:tab/>
            </w:r>
            <w:r w:rsidR="001347D7">
              <w:rPr>
                <w:noProof/>
                <w:webHidden/>
              </w:rPr>
              <w:fldChar w:fldCharType="begin"/>
            </w:r>
            <w:r w:rsidR="001347D7">
              <w:rPr>
                <w:noProof/>
                <w:webHidden/>
              </w:rPr>
              <w:instrText xml:space="preserve"> PAGEREF _Toc164656162 \h </w:instrText>
            </w:r>
            <w:r w:rsidR="001347D7">
              <w:rPr>
                <w:noProof/>
                <w:webHidden/>
              </w:rPr>
            </w:r>
            <w:r w:rsidR="001347D7">
              <w:rPr>
                <w:noProof/>
                <w:webHidden/>
              </w:rPr>
              <w:fldChar w:fldCharType="separate"/>
            </w:r>
            <w:r w:rsidR="001347D7">
              <w:rPr>
                <w:noProof/>
                <w:webHidden/>
              </w:rPr>
              <w:t>3</w:t>
            </w:r>
            <w:r w:rsidR="001347D7">
              <w:rPr>
                <w:noProof/>
                <w:webHidden/>
              </w:rPr>
              <w:fldChar w:fldCharType="end"/>
            </w:r>
          </w:hyperlink>
        </w:p>
        <w:p w14:paraId="4986D074" w14:textId="71E165A5" w:rsidR="001347D7" w:rsidRDefault="004B76B2">
          <w:pPr>
            <w:pStyle w:val="Sumrio1"/>
            <w:rPr>
              <w:rFonts w:asciiTheme="minorHAnsi" w:eastAsiaTheme="minorEastAsia" w:hAnsiTheme="minorHAnsi" w:cstheme="minorBidi"/>
              <w:noProof/>
              <w:kern w:val="2"/>
              <w:sz w:val="24"/>
              <w:lang w:val="en-US" w:eastAsia="en-US"/>
              <w14:ligatures w14:val="standardContextual"/>
            </w:rPr>
          </w:pPr>
          <w:hyperlink w:anchor="_Toc164656163" w:history="1">
            <w:r w:rsidR="001347D7" w:rsidRPr="00E34C98">
              <w:rPr>
                <w:rStyle w:val="Hyperlink"/>
                <w:noProof/>
                <w:lang w:eastAsia="en-US"/>
              </w:rPr>
              <w:t>3.</w:t>
            </w:r>
            <w:r w:rsidR="001347D7">
              <w:rPr>
                <w:rFonts w:asciiTheme="minorHAnsi" w:eastAsiaTheme="minorEastAsia" w:hAnsiTheme="minorHAnsi" w:cstheme="minorBidi"/>
                <w:noProof/>
                <w:kern w:val="2"/>
                <w:sz w:val="24"/>
                <w:lang w:val="en-US" w:eastAsia="en-US"/>
                <w14:ligatures w14:val="standardContextual"/>
              </w:rPr>
              <w:tab/>
            </w:r>
            <w:r w:rsidR="001347D7" w:rsidRPr="00E34C98">
              <w:rPr>
                <w:rStyle w:val="Hyperlink"/>
                <w:rFonts w:asciiTheme="minorBidi" w:hAnsiTheme="minorBidi"/>
                <w:noProof/>
                <w:lang w:eastAsia="en-US"/>
              </w:rPr>
              <w:t>DA IMPUGNAÇÃO E DO PEDIDO DE ESCLARECIMENTO</w:t>
            </w:r>
            <w:r w:rsidR="001347D7">
              <w:rPr>
                <w:noProof/>
                <w:webHidden/>
              </w:rPr>
              <w:tab/>
            </w:r>
            <w:r w:rsidR="001347D7">
              <w:rPr>
                <w:noProof/>
                <w:webHidden/>
              </w:rPr>
              <w:fldChar w:fldCharType="begin"/>
            </w:r>
            <w:r w:rsidR="001347D7">
              <w:rPr>
                <w:noProof/>
                <w:webHidden/>
              </w:rPr>
              <w:instrText xml:space="preserve"> PAGEREF _Toc164656163 \h </w:instrText>
            </w:r>
            <w:r w:rsidR="001347D7">
              <w:rPr>
                <w:noProof/>
                <w:webHidden/>
              </w:rPr>
            </w:r>
            <w:r w:rsidR="001347D7">
              <w:rPr>
                <w:noProof/>
                <w:webHidden/>
              </w:rPr>
              <w:fldChar w:fldCharType="separate"/>
            </w:r>
            <w:r w:rsidR="001347D7">
              <w:rPr>
                <w:noProof/>
                <w:webHidden/>
              </w:rPr>
              <w:t>4</w:t>
            </w:r>
            <w:r w:rsidR="001347D7">
              <w:rPr>
                <w:noProof/>
                <w:webHidden/>
              </w:rPr>
              <w:fldChar w:fldCharType="end"/>
            </w:r>
          </w:hyperlink>
        </w:p>
        <w:p w14:paraId="53F7BC2B" w14:textId="2ED9E037" w:rsidR="001347D7" w:rsidRDefault="004B76B2">
          <w:pPr>
            <w:pStyle w:val="Sumrio1"/>
            <w:rPr>
              <w:rFonts w:asciiTheme="minorHAnsi" w:eastAsiaTheme="minorEastAsia" w:hAnsiTheme="minorHAnsi" w:cstheme="minorBidi"/>
              <w:noProof/>
              <w:kern w:val="2"/>
              <w:sz w:val="24"/>
              <w:lang w:val="en-US" w:eastAsia="en-US"/>
              <w14:ligatures w14:val="standardContextual"/>
            </w:rPr>
          </w:pPr>
          <w:hyperlink w:anchor="_Toc164656164" w:history="1">
            <w:r w:rsidR="001347D7" w:rsidRPr="00E34C98">
              <w:rPr>
                <w:rStyle w:val="Hyperlink"/>
                <w:noProof/>
                <w:lang w:eastAsia="en-US"/>
              </w:rPr>
              <w:t>4.</w:t>
            </w:r>
            <w:r w:rsidR="001347D7">
              <w:rPr>
                <w:rFonts w:asciiTheme="minorHAnsi" w:eastAsiaTheme="minorEastAsia" w:hAnsiTheme="minorHAnsi" w:cstheme="minorBidi"/>
                <w:noProof/>
                <w:kern w:val="2"/>
                <w:sz w:val="24"/>
                <w:lang w:val="en-US" w:eastAsia="en-US"/>
                <w14:ligatures w14:val="standardContextual"/>
              </w:rPr>
              <w:tab/>
            </w:r>
            <w:r w:rsidR="001347D7" w:rsidRPr="00E34C98">
              <w:rPr>
                <w:rStyle w:val="Hyperlink"/>
                <w:rFonts w:asciiTheme="minorBidi" w:hAnsiTheme="minorBidi"/>
                <w:noProof/>
                <w:lang w:eastAsia="en-US"/>
              </w:rPr>
              <w:t>DO PRAZO PARA ENVIO DA DOCUMENTAÇÃO</w:t>
            </w:r>
            <w:r w:rsidR="001347D7">
              <w:rPr>
                <w:noProof/>
                <w:webHidden/>
              </w:rPr>
              <w:tab/>
            </w:r>
            <w:r w:rsidR="001347D7">
              <w:rPr>
                <w:noProof/>
                <w:webHidden/>
              </w:rPr>
              <w:fldChar w:fldCharType="begin"/>
            </w:r>
            <w:r w:rsidR="001347D7">
              <w:rPr>
                <w:noProof/>
                <w:webHidden/>
              </w:rPr>
              <w:instrText xml:space="preserve"> PAGEREF _Toc164656164 \h </w:instrText>
            </w:r>
            <w:r w:rsidR="001347D7">
              <w:rPr>
                <w:noProof/>
                <w:webHidden/>
              </w:rPr>
            </w:r>
            <w:r w:rsidR="001347D7">
              <w:rPr>
                <w:noProof/>
                <w:webHidden/>
              </w:rPr>
              <w:fldChar w:fldCharType="separate"/>
            </w:r>
            <w:r w:rsidR="001347D7">
              <w:rPr>
                <w:noProof/>
                <w:webHidden/>
              </w:rPr>
              <w:t>4</w:t>
            </w:r>
            <w:r w:rsidR="001347D7">
              <w:rPr>
                <w:noProof/>
                <w:webHidden/>
              </w:rPr>
              <w:fldChar w:fldCharType="end"/>
            </w:r>
          </w:hyperlink>
        </w:p>
        <w:p w14:paraId="61FAA924" w14:textId="7AF75154" w:rsidR="001347D7" w:rsidRDefault="004B76B2">
          <w:pPr>
            <w:pStyle w:val="Sumrio1"/>
            <w:rPr>
              <w:rFonts w:asciiTheme="minorHAnsi" w:eastAsiaTheme="minorEastAsia" w:hAnsiTheme="minorHAnsi" w:cstheme="minorBidi"/>
              <w:noProof/>
              <w:kern w:val="2"/>
              <w:sz w:val="24"/>
              <w:lang w:val="en-US" w:eastAsia="en-US"/>
              <w14:ligatures w14:val="standardContextual"/>
            </w:rPr>
          </w:pPr>
          <w:hyperlink w:anchor="_Toc164656165" w:history="1">
            <w:r w:rsidR="001347D7" w:rsidRPr="00E34C98">
              <w:rPr>
                <w:rStyle w:val="Hyperlink"/>
                <w:noProof/>
              </w:rPr>
              <w:t>5.</w:t>
            </w:r>
            <w:r w:rsidR="001347D7">
              <w:rPr>
                <w:rFonts w:asciiTheme="minorHAnsi" w:eastAsiaTheme="minorEastAsia" w:hAnsiTheme="minorHAnsi" w:cstheme="minorBidi"/>
                <w:noProof/>
                <w:kern w:val="2"/>
                <w:sz w:val="24"/>
                <w:lang w:val="en-US" w:eastAsia="en-US"/>
                <w14:ligatures w14:val="standardContextual"/>
              </w:rPr>
              <w:tab/>
            </w:r>
            <w:r w:rsidR="001347D7" w:rsidRPr="00E34C98">
              <w:rPr>
                <w:rStyle w:val="Hyperlink"/>
                <w:rFonts w:asciiTheme="minorBidi" w:hAnsiTheme="minorBidi"/>
                <w:noProof/>
                <w:lang w:eastAsia="en-US"/>
              </w:rPr>
              <w:t>DA ORDEM DE ANÁLISE DA DOCUMENTAÇÃO</w:t>
            </w:r>
            <w:r w:rsidR="001347D7">
              <w:rPr>
                <w:noProof/>
                <w:webHidden/>
              </w:rPr>
              <w:tab/>
            </w:r>
            <w:r w:rsidR="001347D7">
              <w:rPr>
                <w:noProof/>
                <w:webHidden/>
              </w:rPr>
              <w:fldChar w:fldCharType="begin"/>
            </w:r>
            <w:r w:rsidR="001347D7">
              <w:rPr>
                <w:noProof/>
                <w:webHidden/>
              </w:rPr>
              <w:instrText xml:space="preserve"> PAGEREF _Toc164656165 \h </w:instrText>
            </w:r>
            <w:r w:rsidR="001347D7">
              <w:rPr>
                <w:noProof/>
                <w:webHidden/>
              </w:rPr>
            </w:r>
            <w:r w:rsidR="001347D7">
              <w:rPr>
                <w:noProof/>
                <w:webHidden/>
              </w:rPr>
              <w:fldChar w:fldCharType="separate"/>
            </w:r>
            <w:r w:rsidR="001347D7">
              <w:rPr>
                <w:noProof/>
                <w:webHidden/>
              </w:rPr>
              <w:t>4</w:t>
            </w:r>
            <w:r w:rsidR="001347D7">
              <w:rPr>
                <w:noProof/>
                <w:webHidden/>
              </w:rPr>
              <w:fldChar w:fldCharType="end"/>
            </w:r>
          </w:hyperlink>
        </w:p>
        <w:p w14:paraId="6837BD04" w14:textId="5221CB84" w:rsidR="001347D7" w:rsidRDefault="004B76B2">
          <w:pPr>
            <w:pStyle w:val="Sumrio1"/>
            <w:rPr>
              <w:rFonts w:asciiTheme="minorHAnsi" w:eastAsiaTheme="minorEastAsia" w:hAnsiTheme="minorHAnsi" w:cstheme="minorBidi"/>
              <w:noProof/>
              <w:kern w:val="2"/>
              <w:sz w:val="24"/>
              <w:lang w:val="en-US" w:eastAsia="en-US"/>
              <w14:ligatures w14:val="standardContextual"/>
            </w:rPr>
          </w:pPr>
          <w:hyperlink w:anchor="_Toc164656166" w:history="1">
            <w:r w:rsidR="001347D7" w:rsidRPr="00E34C98">
              <w:rPr>
                <w:rStyle w:val="Hyperlink"/>
                <w:noProof/>
              </w:rPr>
              <w:t>6.</w:t>
            </w:r>
            <w:r w:rsidR="001347D7">
              <w:rPr>
                <w:rFonts w:asciiTheme="minorHAnsi" w:eastAsiaTheme="minorEastAsia" w:hAnsiTheme="minorHAnsi" w:cstheme="minorBidi"/>
                <w:noProof/>
                <w:kern w:val="2"/>
                <w:sz w:val="24"/>
                <w:lang w:val="en-US" w:eastAsia="en-US"/>
                <w14:ligatures w14:val="standardContextual"/>
              </w:rPr>
              <w:tab/>
            </w:r>
            <w:r w:rsidR="001347D7" w:rsidRPr="00E34C98">
              <w:rPr>
                <w:rStyle w:val="Hyperlink"/>
                <w:rFonts w:asciiTheme="minorBidi" w:hAnsiTheme="minorBidi"/>
                <w:noProof/>
              </w:rPr>
              <w:t>DAS CONDIÇÕES DE PARTICIPAÇÃO NO CREDENCIAMENTO</w:t>
            </w:r>
            <w:r w:rsidR="001347D7">
              <w:rPr>
                <w:noProof/>
                <w:webHidden/>
              </w:rPr>
              <w:tab/>
            </w:r>
            <w:r w:rsidR="001347D7">
              <w:rPr>
                <w:noProof/>
                <w:webHidden/>
              </w:rPr>
              <w:fldChar w:fldCharType="begin"/>
            </w:r>
            <w:r w:rsidR="001347D7">
              <w:rPr>
                <w:noProof/>
                <w:webHidden/>
              </w:rPr>
              <w:instrText xml:space="preserve"> PAGEREF _Toc164656166 \h </w:instrText>
            </w:r>
            <w:r w:rsidR="001347D7">
              <w:rPr>
                <w:noProof/>
                <w:webHidden/>
              </w:rPr>
            </w:r>
            <w:r w:rsidR="001347D7">
              <w:rPr>
                <w:noProof/>
                <w:webHidden/>
              </w:rPr>
              <w:fldChar w:fldCharType="separate"/>
            </w:r>
            <w:r w:rsidR="001347D7">
              <w:rPr>
                <w:noProof/>
                <w:webHidden/>
              </w:rPr>
              <w:t>4</w:t>
            </w:r>
            <w:r w:rsidR="001347D7">
              <w:rPr>
                <w:noProof/>
                <w:webHidden/>
              </w:rPr>
              <w:fldChar w:fldCharType="end"/>
            </w:r>
          </w:hyperlink>
        </w:p>
        <w:p w14:paraId="3D5B34B8" w14:textId="25BDB6F3" w:rsidR="001347D7" w:rsidRDefault="004B76B2">
          <w:pPr>
            <w:pStyle w:val="Sumrio1"/>
            <w:rPr>
              <w:rFonts w:asciiTheme="minorHAnsi" w:eastAsiaTheme="minorEastAsia" w:hAnsiTheme="minorHAnsi" w:cstheme="minorBidi"/>
              <w:noProof/>
              <w:kern w:val="2"/>
              <w:sz w:val="24"/>
              <w:lang w:val="en-US" w:eastAsia="en-US"/>
              <w14:ligatures w14:val="standardContextual"/>
            </w:rPr>
          </w:pPr>
          <w:hyperlink w:anchor="_Toc164656167" w:history="1">
            <w:r w:rsidR="001347D7" w:rsidRPr="00E34C98">
              <w:rPr>
                <w:rStyle w:val="Hyperlink"/>
                <w:noProof/>
              </w:rPr>
              <w:t>7.</w:t>
            </w:r>
            <w:r w:rsidR="001347D7">
              <w:rPr>
                <w:rFonts w:asciiTheme="minorHAnsi" w:eastAsiaTheme="minorEastAsia" w:hAnsiTheme="minorHAnsi" w:cstheme="minorBidi"/>
                <w:noProof/>
                <w:kern w:val="2"/>
                <w:sz w:val="24"/>
                <w:lang w:val="en-US" w:eastAsia="en-US"/>
                <w14:ligatures w14:val="standardContextual"/>
              </w:rPr>
              <w:tab/>
            </w:r>
            <w:r w:rsidR="001347D7" w:rsidRPr="00E34C98">
              <w:rPr>
                <w:rStyle w:val="Hyperlink"/>
                <w:rFonts w:asciiTheme="minorBidi" w:hAnsiTheme="minorBidi"/>
                <w:noProof/>
              </w:rPr>
              <w:t>DA APRESENTAÇÃO DOS DOCUMENTOS DE HABILITAÇÃO</w:t>
            </w:r>
            <w:r w:rsidR="001347D7">
              <w:rPr>
                <w:noProof/>
                <w:webHidden/>
              </w:rPr>
              <w:tab/>
            </w:r>
            <w:r w:rsidR="001347D7">
              <w:rPr>
                <w:noProof/>
                <w:webHidden/>
              </w:rPr>
              <w:fldChar w:fldCharType="begin"/>
            </w:r>
            <w:r w:rsidR="001347D7">
              <w:rPr>
                <w:noProof/>
                <w:webHidden/>
              </w:rPr>
              <w:instrText xml:space="preserve"> PAGEREF _Toc164656167 \h </w:instrText>
            </w:r>
            <w:r w:rsidR="001347D7">
              <w:rPr>
                <w:noProof/>
                <w:webHidden/>
              </w:rPr>
            </w:r>
            <w:r w:rsidR="001347D7">
              <w:rPr>
                <w:noProof/>
                <w:webHidden/>
              </w:rPr>
              <w:fldChar w:fldCharType="separate"/>
            </w:r>
            <w:r w:rsidR="001347D7">
              <w:rPr>
                <w:noProof/>
                <w:webHidden/>
              </w:rPr>
              <w:t>5</w:t>
            </w:r>
            <w:r w:rsidR="001347D7">
              <w:rPr>
                <w:noProof/>
                <w:webHidden/>
              </w:rPr>
              <w:fldChar w:fldCharType="end"/>
            </w:r>
          </w:hyperlink>
        </w:p>
        <w:p w14:paraId="6F0250C1" w14:textId="46D8C954" w:rsidR="001347D7" w:rsidRDefault="004B76B2">
          <w:pPr>
            <w:pStyle w:val="Sumrio1"/>
            <w:rPr>
              <w:rFonts w:asciiTheme="minorHAnsi" w:eastAsiaTheme="minorEastAsia" w:hAnsiTheme="minorHAnsi" w:cstheme="minorBidi"/>
              <w:noProof/>
              <w:kern w:val="2"/>
              <w:sz w:val="24"/>
              <w:lang w:val="en-US" w:eastAsia="en-US"/>
              <w14:ligatures w14:val="standardContextual"/>
            </w:rPr>
          </w:pPr>
          <w:hyperlink w:anchor="_Toc164656168" w:history="1">
            <w:r w:rsidR="001347D7" w:rsidRPr="00E34C98">
              <w:rPr>
                <w:rStyle w:val="Hyperlink"/>
                <w:noProof/>
              </w:rPr>
              <w:t>8.</w:t>
            </w:r>
            <w:r w:rsidR="001347D7">
              <w:rPr>
                <w:rFonts w:asciiTheme="minorHAnsi" w:eastAsiaTheme="minorEastAsia" w:hAnsiTheme="minorHAnsi" w:cstheme="minorBidi"/>
                <w:noProof/>
                <w:kern w:val="2"/>
                <w:sz w:val="24"/>
                <w:lang w:val="en-US" w:eastAsia="en-US"/>
                <w14:ligatures w14:val="standardContextual"/>
              </w:rPr>
              <w:tab/>
            </w:r>
            <w:r w:rsidR="001347D7" w:rsidRPr="00E34C98">
              <w:rPr>
                <w:rStyle w:val="Hyperlink"/>
                <w:rFonts w:asciiTheme="minorBidi" w:hAnsiTheme="minorBidi"/>
                <w:noProof/>
              </w:rPr>
              <w:t>DO ENVIO DA DOCUMENTAÇÃO PELOS INTERESSADOS</w:t>
            </w:r>
            <w:r w:rsidR="001347D7">
              <w:rPr>
                <w:noProof/>
                <w:webHidden/>
              </w:rPr>
              <w:tab/>
            </w:r>
            <w:r w:rsidR="001347D7">
              <w:rPr>
                <w:noProof/>
                <w:webHidden/>
              </w:rPr>
              <w:fldChar w:fldCharType="begin"/>
            </w:r>
            <w:r w:rsidR="001347D7">
              <w:rPr>
                <w:noProof/>
                <w:webHidden/>
              </w:rPr>
              <w:instrText xml:space="preserve"> PAGEREF _Toc164656168 \h </w:instrText>
            </w:r>
            <w:r w:rsidR="001347D7">
              <w:rPr>
                <w:noProof/>
                <w:webHidden/>
              </w:rPr>
            </w:r>
            <w:r w:rsidR="001347D7">
              <w:rPr>
                <w:noProof/>
                <w:webHidden/>
              </w:rPr>
              <w:fldChar w:fldCharType="separate"/>
            </w:r>
            <w:r w:rsidR="001347D7">
              <w:rPr>
                <w:noProof/>
                <w:webHidden/>
              </w:rPr>
              <w:t>7</w:t>
            </w:r>
            <w:r w:rsidR="001347D7">
              <w:rPr>
                <w:noProof/>
                <w:webHidden/>
              </w:rPr>
              <w:fldChar w:fldCharType="end"/>
            </w:r>
          </w:hyperlink>
        </w:p>
        <w:p w14:paraId="46E0FB1E" w14:textId="0789433F" w:rsidR="001347D7" w:rsidRDefault="004B76B2">
          <w:pPr>
            <w:pStyle w:val="Sumrio1"/>
            <w:rPr>
              <w:rFonts w:asciiTheme="minorHAnsi" w:eastAsiaTheme="minorEastAsia" w:hAnsiTheme="minorHAnsi" w:cstheme="minorBidi"/>
              <w:noProof/>
              <w:kern w:val="2"/>
              <w:sz w:val="24"/>
              <w:lang w:val="en-US" w:eastAsia="en-US"/>
              <w14:ligatures w14:val="standardContextual"/>
            </w:rPr>
          </w:pPr>
          <w:hyperlink w:anchor="_Toc164656169" w:history="1">
            <w:r w:rsidR="001347D7" w:rsidRPr="00E34C98">
              <w:rPr>
                <w:rStyle w:val="Hyperlink"/>
                <w:noProof/>
              </w:rPr>
              <w:t>9.</w:t>
            </w:r>
            <w:r w:rsidR="001347D7">
              <w:rPr>
                <w:rFonts w:asciiTheme="minorHAnsi" w:eastAsiaTheme="minorEastAsia" w:hAnsiTheme="minorHAnsi" w:cstheme="minorBidi"/>
                <w:noProof/>
                <w:kern w:val="2"/>
                <w:sz w:val="24"/>
                <w:lang w:val="en-US" w:eastAsia="en-US"/>
                <w14:ligatures w14:val="standardContextual"/>
              </w:rPr>
              <w:tab/>
            </w:r>
            <w:r w:rsidR="001347D7" w:rsidRPr="00E34C98">
              <w:rPr>
                <w:rStyle w:val="Hyperlink"/>
                <w:rFonts w:asciiTheme="minorBidi" w:hAnsiTheme="minorBidi"/>
                <w:noProof/>
              </w:rPr>
              <w:t>DA ANÁLISE DA DOCUMENTAÇÃO</w:t>
            </w:r>
            <w:r w:rsidR="001347D7">
              <w:rPr>
                <w:noProof/>
                <w:webHidden/>
              </w:rPr>
              <w:tab/>
            </w:r>
            <w:r w:rsidR="001347D7">
              <w:rPr>
                <w:noProof/>
                <w:webHidden/>
              </w:rPr>
              <w:fldChar w:fldCharType="begin"/>
            </w:r>
            <w:r w:rsidR="001347D7">
              <w:rPr>
                <w:noProof/>
                <w:webHidden/>
              </w:rPr>
              <w:instrText xml:space="preserve"> PAGEREF _Toc164656169 \h </w:instrText>
            </w:r>
            <w:r w:rsidR="001347D7">
              <w:rPr>
                <w:noProof/>
                <w:webHidden/>
              </w:rPr>
            </w:r>
            <w:r w:rsidR="001347D7">
              <w:rPr>
                <w:noProof/>
                <w:webHidden/>
              </w:rPr>
              <w:fldChar w:fldCharType="separate"/>
            </w:r>
            <w:r w:rsidR="001347D7">
              <w:rPr>
                <w:noProof/>
                <w:webHidden/>
              </w:rPr>
              <w:t>7</w:t>
            </w:r>
            <w:r w:rsidR="001347D7">
              <w:rPr>
                <w:noProof/>
                <w:webHidden/>
              </w:rPr>
              <w:fldChar w:fldCharType="end"/>
            </w:r>
          </w:hyperlink>
        </w:p>
        <w:p w14:paraId="400E833E" w14:textId="5CC7AB76" w:rsidR="001347D7" w:rsidRDefault="004B76B2">
          <w:pPr>
            <w:pStyle w:val="Sumrio1"/>
            <w:rPr>
              <w:rFonts w:asciiTheme="minorHAnsi" w:eastAsiaTheme="minorEastAsia" w:hAnsiTheme="minorHAnsi" w:cstheme="minorBidi"/>
              <w:noProof/>
              <w:kern w:val="2"/>
              <w:sz w:val="24"/>
              <w:lang w:val="en-US" w:eastAsia="en-US"/>
              <w14:ligatures w14:val="standardContextual"/>
            </w:rPr>
          </w:pPr>
          <w:hyperlink w:anchor="_Toc164656170" w:history="1">
            <w:r w:rsidR="001347D7" w:rsidRPr="00E34C98">
              <w:rPr>
                <w:rStyle w:val="Hyperlink"/>
                <w:noProof/>
              </w:rPr>
              <w:t>10.</w:t>
            </w:r>
            <w:r w:rsidR="001347D7">
              <w:rPr>
                <w:rFonts w:asciiTheme="minorHAnsi" w:eastAsiaTheme="minorEastAsia" w:hAnsiTheme="minorHAnsi" w:cstheme="minorBidi"/>
                <w:noProof/>
                <w:kern w:val="2"/>
                <w:sz w:val="24"/>
                <w:lang w:val="en-US" w:eastAsia="en-US"/>
                <w14:ligatures w14:val="standardContextual"/>
              </w:rPr>
              <w:tab/>
            </w:r>
            <w:r w:rsidR="001347D7" w:rsidRPr="00E34C98">
              <w:rPr>
                <w:rStyle w:val="Hyperlink"/>
                <w:rFonts w:asciiTheme="minorBidi" w:hAnsiTheme="minorBidi"/>
                <w:noProof/>
              </w:rPr>
              <w:t>DOS RECURSOS</w:t>
            </w:r>
            <w:r w:rsidR="001347D7">
              <w:rPr>
                <w:noProof/>
                <w:webHidden/>
              </w:rPr>
              <w:tab/>
            </w:r>
            <w:r w:rsidR="001347D7">
              <w:rPr>
                <w:noProof/>
                <w:webHidden/>
              </w:rPr>
              <w:fldChar w:fldCharType="begin"/>
            </w:r>
            <w:r w:rsidR="001347D7">
              <w:rPr>
                <w:noProof/>
                <w:webHidden/>
              </w:rPr>
              <w:instrText xml:space="preserve"> PAGEREF _Toc164656170 \h </w:instrText>
            </w:r>
            <w:r w:rsidR="001347D7">
              <w:rPr>
                <w:noProof/>
                <w:webHidden/>
              </w:rPr>
            </w:r>
            <w:r w:rsidR="001347D7">
              <w:rPr>
                <w:noProof/>
                <w:webHidden/>
              </w:rPr>
              <w:fldChar w:fldCharType="separate"/>
            </w:r>
            <w:r w:rsidR="001347D7">
              <w:rPr>
                <w:noProof/>
                <w:webHidden/>
              </w:rPr>
              <w:t>8</w:t>
            </w:r>
            <w:r w:rsidR="001347D7">
              <w:rPr>
                <w:noProof/>
                <w:webHidden/>
              </w:rPr>
              <w:fldChar w:fldCharType="end"/>
            </w:r>
          </w:hyperlink>
        </w:p>
        <w:p w14:paraId="07CDB718" w14:textId="5C9E5FA4" w:rsidR="001347D7" w:rsidRDefault="004B76B2">
          <w:pPr>
            <w:pStyle w:val="Sumrio1"/>
            <w:rPr>
              <w:rFonts w:asciiTheme="minorHAnsi" w:eastAsiaTheme="minorEastAsia" w:hAnsiTheme="minorHAnsi" w:cstheme="minorBidi"/>
              <w:noProof/>
              <w:kern w:val="2"/>
              <w:sz w:val="24"/>
              <w:lang w:val="en-US" w:eastAsia="en-US"/>
              <w14:ligatures w14:val="standardContextual"/>
            </w:rPr>
          </w:pPr>
          <w:hyperlink w:anchor="_Toc164656171" w:history="1">
            <w:r w:rsidR="001347D7" w:rsidRPr="00E34C98">
              <w:rPr>
                <w:rStyle w:val="Hyperlink"/>
                <w:noProof/>
              </w:rPr>
              <w:t>11.</w:t>
            </w:r>
            <w:r w:rsidR="001347D7">
              <w:rPr>
                <w:rFonts w:asciiTheme="minorHAnsi" w:eastAsiaTheme="minorEastAsia" w:hAnsiTheme="minorHAnsi" w:cstheme="minorBidi"/>
                <w:noProof/>
                <w:kern w:val="2"/>
                <w:sz w:val="24"/>
                <w:lang w:val="en-US" w:eastAsia="en-US"/>
                <w14:ligatures w14:val="standardContextual"/>
              </w:rPr>
              <w:tab/>
            </w:r>
            <w:r w:rsidR="001347D7" w:rsidRPr="00E34C98">
              <w:rPr>
                <w:rStyle w:val="Hyperlink"/>
                <w:rFonts w:asciiTheme="minorBidi" w:hAnsiTheme="minorBidi"/>
                <w:noProof/>
              </w:rPr>
              <w:t>DA HOMOLOGAÇÃO</w:t>
            </w:r>
            <w:r w:rsidR="001347D7">
              <w:rPr>
                <w:noProof/>
                <w:webHidden/>
              </w:rPr>
              <w:tab/>
            </w:r>
            <w:r w:rsidR="001347D7">
              <w:rPr>
                <w:noProof/>
                <w:webHidden/>
              </w:rPr>
              <w:fldChar w:fldCharType="begin"/>
            </w:r>
            <w:r w:rsidR="001347D7">
              <w:rPr>
                <w:noProof/>
                <w:webHidden/>
              </w:rPr>
              <w:instrText xml:space="preserve"> PAGEREF _Toc164656171 \h </w:instrText>
            </w:r>
            <w:r w:rsidR="001347D7">
              <w:rPr>
                <w:noProof/>
                <w:webHidden/>
              </w:rPr>
            </w:r>
            <w:r w:rsidR="001347D7">
              <w:rPr>
                <w:noProof/>
                <w:webHidden/>
              </w:rPr>
              <w:fldChar w:fldCharType="separate"/>
            </w:r>
            <w:r w:rsidR="001347D7">
              <w:rPr>
                <w:noProof/>
                <w:webHidden/>
              </w:rPr>
              <w:t>8</w:t>
            </w:r>
            <w:r w:rsidR="001347D7">
              <w:rPr>
                <w:noProof/>
                <w:webHidden/>
              </w:rPr>
              <w:fldChar w:fldCharType="end"/>
            </w:r>
          </w:hyperlink>
        </w:p>
        <w:p w14:paraId="79F5D7D3" w14:textId="34159222" w:rsidR="001347D7" w:rsidRDefault="004B76B2">
          <w:pPr>
            <w:pStyle w:val="Sumrio1"/>
            <w:rPr>
              <w:rFonts w:asciiTheme="minorHAnsi" w:eastAsiaTheme="minorEastAsia" w:hAnsiTheme="minorHAnsi" w:cstheme="minorBidi"/>
              <w:noProof/>
              <w:kern w:val="2"/>
              <w:sz w:val="24"/>
              <w:lang w:val="en-US" w:eastAsia="en-US"/>
              <w14:ligatures w14:val="standardContextual"/>
            </w:rPr>
          </w:pPr>
          <w:hyperlink w:anchor="_Toc164656172" w:history="1">
            <w:r w:rsidR="001347D7" w:rsidRPr="00E34C98">
              <w:rPr>
                <w:rStyle w:val="Hyperlink"/>
                <w:noProof/>
              </w:rPr>
              <w:t>12.</w:t>
            </w:r>
            <w:r w:rsidR="001347D7">
              <w:rPr>
                <w:rFonts w:asciiTheme="minorHAnsi" w:eastAsiaTheme="minorEastAsia" w:hAnsiTheme="minorHAnsi" w:cstheme="minorBidi"/>
                <w:noProof/>
                <w:kern w:val="2"/>
                <w:sz w:val="24"/>
                <w:lang w:val="en-US" w:eastAsia="en-US"/>
                <w14:ligatures w14:val="standardContextual"/>
              </w:rPr>
              <w:tab/>
            </w:r>
            <w:r w:rsidR="001347D7" w:rsidRPr="00E34C98">
              <w:rPr>
                <w:rStyle w:val="Hyperlink"/>
                <w:rFonts w:asciiTheme="minorBidi" w:hAnsiTheme="minorBidi"/>
                <w:noProof/>
              </w:rPr>
              <w:t>DA ORDENAÇÃO DA LISTA DE CREDENCIADOS</w:t>
            </w:r>
            <w:r w:rsidR="001347D7">
              <w:rPr>
                <w:noProof/>
                <w:webHidden/>
              </w:rPr>
              <w:tab/>
            </w:r>
            <w:r w:rsidR="001347D7">
              <w:rPr>
                <w:noProof/>
                <w:webHidden/>
              </w:rPr>
              <w:fldChar w:fldCharType="begin"/>
            </w:r>
            <w:r w:rsidR="001347D7">
              <w:rPr>
                <w:noProof/>
                <w:webHidden/>
              </w:rPr>
              <w:instrText xml:space="preserve"> PAGEREF _Toc164656172 \h </w:instrText>
            </w:r>
            <w:r w:rsidR="001347D7">
              <w:rPr>
                <w:noProof/>
                <w:webHidden/>
              </w:rPr>
            </w:r>
            <w:r w:rsidR="001347D7">
              <w:rPr>
                <w:noProof/>
                <w:webHidden/>
              </w:rPr>
              <w:fldChar w:fldCharType="separate"/>
            </w:r>
            <w:r w:rsidR="001347D7">
              <w:rPr>
                <w:noProof/>
                <w:webHidden/>
              </w:rPr>
              <w:t>9</w:t>
            </w:r>
            <w:r w:rsidR="001347D7">
              <w:rPr>
                <w:noProof/>
                <w:webHidden/>
              </w:rPr>
              <w:fldChar w:fldCharType="end"/>
            </w:r>
          </w:hyperlink>
        </w:p>
        <w:p w14:paraId="6765BE20" w14:textId="135D9279" w:rsidR="001347D7" w:rsidRDefault="004B76B2">
          <w:pPr>
            <w:pStyle w:val="Sumrio1"/>
            <w:rPr>
              <w:rFonts w:asciiTheme="minorHAnsi" w:eastAsiaTheme="minorEastAsia" w:hAnsiTheme="minorHAnsi" w:cstheme="minorBidi"/>
              <w:noProof/>
              <w:kern w:val="2"/>
              <w:sz w:val="24"/>
              <w:lang w:val="en-US" w:eastAsia="en-US"/>
              <w14:ligatures w14:val="standardContextual"/>
            </w:rPr>
          </w:pPr>
          <w:hyperlink w:anchor="_Toc164656173" w:history="1">
            <w:r w:rsidR="001347D7" w:rsidRPr="00E34C98">
              <w:rPr>
                <w:rStyle w:val="Hyperlink"/>
                <w:noProof/>
              </w:rPr>
              <w:t>13.</w:t>
            </w:r>
            <w:r w:rsidR="001347D7">
              <w:rPr>
                <w:rFonts w:asciiTheme="minorHAnsi" w:eastAsiaTheme="minorEastAsia" w:hAnsiTheme="minorHAnsi" w:cstheme="minorBidi"/>
                <w:noProof/>
                <w:kern w:val="2"/>
                <w:sz w:val="24"/>
                <w:lang w:val="en-US" w:eastAsia="en-US"/>
                <w14:ligatures w14:val="standardContextual"/>
              </w:rPr>
              <w:tab/>
            </w:r>
            <w:r w:rsidR="001347D7" w:rsidRPr="00E34C98">
              <w:rPr>
                <w:rStyle w:val="Hyperlink"/>
                <w:rFonts w:asciiTheme="minorBidi" w:hAnsiTheme="minorBidi"/>
                <w:noProof/>
              </w:rPr>
              <w:t>DO CREDENCIAMENTO TARDIO E DA REORDENAÇÃO DAS LISTA</w:t>
            </w:r>
            <w:r w:rsidR="001347D7">
              <w:rPr>
                <w:noProof/>
                <w:webHidden/>
              </w:rPr>
              <w:tab/>
            </w:r>
            <w:r w:rsidR="001347D7">
              <w:rPr>
                <w:noProof/>
                <w:webHidden/>
              </w:rPr>
              <w:fldChar w:fldCharType="begin"/>
            </w:r>
            <w:r w:rsidR="001347D7">
              <w:rPr>
                <w:noProof/>
                <w:webHidden/>
              </w:rPr>
              <w:instrText xml:space="preserve"> PAGEREF _Toc164656173 \h </w:instrText>
            </w:r>
            <w:r w:rsidR="001347D7">
              <w:rPr>
                <w:noProof/>
                <w:webHidden/>
              </w:rPr>
            </w:r>
            <w:r w:rsidR="001347D7">
              <w:rPr>
                <w:noProof/>
                <w:webHidden/>
              </w:rPr>
              <w:fldChar w:fldCharType="separate"/>
            </w:r>
            <w:r w:rsidR="001347D7">
              <w:rPr>
                <w:noProof/>
                <w:webHidden/>
              </w:rPr>
              <w:t>9</w:t>
            </w:r>
            <w:r w:rsidR="001347D7">
              <w:rPr>
                <w:noProof/>
                <w:webHidden/>
              </w:rPr>
              <w:fldChar w:fldCharType="end"/>
            </w:r>
          </w:hyperlink>
        </w:p>
        <w:p w14:paraId="453BB0DC" w14:textId="497FC79B" w:rsidR="001347D7" w:rsidRDefault="004B76B2">
          <w:pPr>
            <w:pStyle w:val="Sumrio1"/>
            <w:rPr>
              <w:rFonts w:asciiTheme="minorHAnsi" w:eastAsiaTheme="minorEastAsia" w:hAnsiTheme="minorHAnsi" w:cstheme="minorBidi"/>
              <w:noProof/>
              <w:kern w:val="2"/>
              <w:sz w:val="24"/>
              <w:lang w:val="en-US" w:eastAsia="en-US"/>
              <w14:ligatures w14:val="standardContextual"/>
            </w:rPr>
          </w:pPr>
          <w:hyperlink w:anchor="_Toc164656174" w:history="1">
            <w:r w:rsidR="001347D7" w:rsidRPr="00E34C98">
              <w:rPr>
                <w:rStyle w:val="Hyperlink"/>
                <w:noProof/>
              </w:rPr>
              <w:t>14.</w:t>
            </w:r>
            <w:r w:rsidR="001347D7">
              <w:rPr>
                <w:rFonts w:asciiTheme="minorHAnsi" w:eastAsiaTheme="minorEastAsia" w:hAnsiTheme="minorHAnsi" w:cstheme="minorBidi"/>
                <w:noProof/>
                <w:kern w:val="2"/>
                <w:sz w:val="24"/>
                <w:lang w:val="en-US" w:eastAsia="en-US"/>
                <w14:ligatures w14:val="standardContextual"/>
              </w:rPr>
              <w:tab/>
            </w:r>
            <w:r w:rsidR="001347D7" w:rsidRPr="00E34C98">
              <w:rPr>
                <w:rStyle w:val="Hyperlink"/>
                <w:rFonts w:asciiTheme="minorBidi" w:hAnsiTheme="minorBidi"/>
                <w:noProof/>
              </w:rPr>
              <w:t>DO DESCREDENCIAMENTO</w:t>
            </w:r>
            <w:r w:rsidR="001347D7">
              <w:rPr>
                <w:noProof/>
                <w:webHidden/>
              </w:rPr>
              <w:tab/>
            </w:r>
            <w:r w:rsidR="001347D7">
              <w:rPr>
                <w:noProof/>
                <w:webHidden/>
              </w:rPr>
              <w:fldChar w:fldCharType="begin"/>
            </w:r>
            <w:r w:rsidR="001347D7">
              <w:rPr>
                <w:noProof/>
                <w:webHidden/>
              </w:rPr>
              <w:instrText xml:space="preserve"> PAGEREF _Toc164656174 \h </w:instrText>
            </w:r>
            <w:r w:rsidR="001347D7">
              <w:rPr>
                <w:noProof/>
                <w:webHidden/>
              </w:rPr>
            </w:r>
            <w:r w:rsidR="001347D7">
              <w:rPr>
                <w:noProof/>
                <w:webHidden/>
              </w:rPr>
              <w:fldChar w:fldCharType="separate"/>
            </w:r>
            <w:r w:rsidR="001347D7">
              <w:rPr>
                <w:noProof/>
                <w:webHidden/>
              </w:rPr>
              <w:t>9</w:t>
            </w:r>
            <w:r w:rsidR="001347D7">
              <w:rPr>
                <w:noProof/>
                <w:webHidden/>
              </w:rPr>
              <w:fldChar w:fldCharType="end"/>
            </w:r>
          </w:hyperlink>
        </w:p>
        <w:p w14:paraId="1DFCBC98" w14:textId="699C728F" w:rsidR="001347D7" w:rsidRDefault="004B76B2">
          <w:pPr>
            <w:pStyle w:val="Sumrio1"/>
            <w:rPr>
              <w:rFonts w:asciiTheme="minorHAnsi" w:eastAsiaTheme="minorEastAsia" w:hAnsiTheme="minorHAnsi" w:cstheme="minorBidi"/>
              <w:noProof/>
              <w:kern w:val="2"/>
              <w:sz w:val="24"/>
              <w:lang w:val="en-US" w:eastAsia="en-US"/>
              <w14:ligatures w14:val="standardContextual"/>
            </w:rPr>
          </w:pPr>
          <w:hyperlink w:anchor="_Toc164656175" w:history="1">
            <w:r w:rsidR="001347D7" w:rsidRPr="00E34C98">
              <w:rPr>
                <w:rStyle w:val="Hyperlink"/>
                <w:noProof/>
              </w:rPr>
              <w:t>15.</w:t>
            </w:r>
            <w:r w:rsidR="001347D7">
              <w:rPr>
                <w:rFonts w:asciiTheme="minorHAnsi" w:eastAsiaTheme="minorEastAsia" w:hAnsiTheme="minorHAnsi" w:cstheme="minorBidi"/>
                <w:noProof/>
                <w:kern w:val="2"/>
                <w:sz w:val="24"/>
                <w:lang w:val="en-US" w:eastAsia="en-US"/>
                <w14:ligatures w14:val="standardContextual"/>
              </w:rPr>
              <w:tab/>
            </w:r>
            <w:r w:rsidR="001347D7" w:rsidRPr="00E34C98">
              <w:rPr>
                <w:rStyle w:val="Hyperlink"/>
                <w:rFonts w:asciiTheme="minorBidi" w:hAnsiTheme="minorBidi"/>
                <w:noProof/>
              </w:rPr>
              <w:t>DA CONVOCAÇÃO PARA A ASSINATURA DO CONTRATO DE PRESTAÇÃO DE SERVIÇOS</w:t>
            </w:r>
            <w:r w:rsidR="001347D7">
              <w:rPr>
                <w:noProof/>
                <w:webHidden/>
              </w:rPr>
              <w:tab/>
            </w:r>
            <w:r w:rsidR="001347D7">
              <w:rPr>
                <w:noProof/>
                <w:webHidden/>
              </w:rPr>
              <w:fldChar w:fldCharType="begin"/>
            </w:r>
            <w:r w:rsidR="001347D7">
              <w:rPr>
                <w:noProof/>
                <w:webHidden/>
              </w:rPr>
              <w:instrText xml:space="preserve"> PAGEREF _Toc164656175 \h </w:instrText>
            </w:r>
            <w:r w:rsidR="001347D7">
              <w:rPr>
                <w:noProof/>
                <w:webHidden/>
              </w:rPr>
            </w:r>
            <w:r w:rsidR="001347D7">
              <w:rPr>
                <w:noProof/>
                <w:webHidden/>
              </w:rPr>
              <w:fldChar w:fldCharType="separate"/>
            </w:r>
            <w:r w:rsidR="001347D7">
              <w:rPr>
                <w:noProof/>
                <w:webHidden/>
              </w:rPr>
              <w:t>10</w:t>
            </w:r>
            <w:r w:rsidR="001347D7">
              <w:rPr>
                <w:noProof/>
                <w:webHidden/>
              </w:rPr>
              <w:fldChar w:fldCharType="end"/>
            </w:r>
          </w:hyperlink>
        </w:p>
        <w:p w14:paraId="03DBD070" w14:textId="426D0FAA" w:rsidR="001347D7" w:rsidRDefault="004B76B2">
          <w:pPr>
            <w:pStyle w:val="Sumrio1"/>
            <w:rPr>
              <w:rFonts w:asciiTheme="minorHAnsi" w:eastAsiaTheme="minorEastAsia" w:hAnsiTheme="minorHAnsi" w:cstheme="minorBidi"/>
              <w:noProof/>
              <w:kern w:val="2"/>
              <w:sz w:val="24"/>
              <w:lang w:val="en-US" w:eastAsia="en-US"/>
              <w14:ligatures w14:val="standardContextual"/>
            </w:rPr>
          </w:pPr>
          <w:hyperlink w:anchor="_Toc164656176" w:history="1">
            <w:r w:rsidR="001347D7" w:rsidRPr="00E34C98">
              <w:rPr>
                <w:rStyle w:val="Hyperlink"/>
                <w:noProof/>
              </w:rPr>
              <w:t>16.</w:t>
            </w:r>
            <w:r w:rsidR="001347D7">
              <w:rPr>
                <w:rFonts w:asciiTheme="minorHAnsi" w:eastAsiaTheme="minorEastAsia" w:hAnsiTheme="minorHAnsi" w:cstheme="minorBidi"/>
                <w:noProof/>
                <w:kern w:val="2"/>
                <w:sz w:val="24"/>
                <w:lang w:val="en-US" w:eastAsia="en-US"/>
                <w14:ligatures w14:val="standardContextual"/>
              </w:rPr>
              <w:tab/>
            </w:r>
            <w:r w:rsidR="001347D7" w:rsidRPr="00E34C98">
              <w:rPr>
                <w:rStyle w:val="Hyperlink"/>
                <w:rFonts w:asciiTheme="minorBidi" w:hAnsiTheme="minorBidi"/>
                <w:noProof/>
              </w:rPr>
              <w:t>DAS OBRIGAÇÕES DO LEILOEIRO OFICIAL CONTRATADO</w:t>
            </w:r>
            <w:r w:rsidR="001347D7">
              <w:rPr>
                <w:noProof/>
                <w:webHidden/>
              </w:rPr>
              <w:tab/>
            </w:r>
            <w:r w:rsidR="001347D7">
              <w:rPr>
                <w:noProof/>
                <w:webHidden/>
              </w:rPr>
              <w:fldChar w:fldCharType="begin"/>
            </w:r>
            <w:r w:rsidR="001347D7">
              <w:rPr>
                <w:noProof/>
                <w:webHidden/>
              </w:rPr>
              <w:instrText xml:space="preserve"> PAGEREF _Toc164656176 \h </w:instrText>
            </w:r>
            <w:r w:rsidR="001347D7">
              <w:rPr>
                <w:noProof/>
                <w:webHidden/>
              </w:rPr>
            </w:r>
            <w:r w:rsidR="001347D7">
              <w:rPr>
                <w:noProof/>
                <w:webHidden/>
              </w:rPr>
              <w:fldChar w:fldCharType="separate"/>
            </w:r>
            <w:r w:rsidR="001347D7">
              <w:rPr>
                <w:noProof/>
                <w:webHidden/>
              </w:rPr>
              <w:t>11</w:t>
            </w:r>
            <w:r w:rsidR="001347D7">
              <w:rPr>
                <w:noProof/>
                <w:webHidden/>
              </w:rPr>
              <w:fldChar w:fldCharType="end"/>
            </w:r>
          </w:hyperlink>
        </w:p>
        <w:p w14:paraId="22D81B87" w14:textId="7DF420F8" w:rsidR="001347D7" w:rsidRDefault="004B76B2">
          <w:pPr>
            <w:pStyle w:val="Sumrio1"/>
            <w:rPr>
              <w:rFonts w:asciiTheme="minorHAnsi" w:eastAsiaTheme="minorEastAsia" w:hAnsiTheme="minorHAnsi" w:cstheme="minorBidi"/>
              <w:noProof/>
              <w:kern w:val="2"/>
              <w:sz w:val="24"/>
              <w:lang w:val="en-US" w:eastAsia="en-US"/>
              <w14:ligatures w14:val="standardContextual"/>
            </w:rPr>
          </w:pPr>
          <w:hyperlink w:anchor="_Toc164656177" w:history="1">
            <w:r w:rsidR="001347D7" w:rsidRPr="00E34C98">
              <w:rPr>
                <w:rStyle w:val="Hyperlink"/>
                <w:noProof/>
              </w:rPr>
              <w:t>17.</w:t>
            </w:r>
            <w:r w:rsidR="001347D7">
              <w:rPr>
                <w:rFonts w:asciiTheme="minorHAnsi" w:eastAsiaTheme="minorEastAsia" w:hAnsiTheme="minorHAnsi" w:cstheme="minorBidi"/>
                <w:noProof/>
                <w:kern w:val="2"/>
                <w:sz w:val="24"/>
                <w:lang w:val="en-US" w:eastAsia="en-US"/>
                <w14:ligatures w14:val="standardContextual"/>
              </w:rPr>
              <w:tab/>
            </w:r>
            <w:r w:rsidR="001347D7" w:rsidRPr="00E34C98">
              <w:rPr>
                <w:rStyle w:val="Hyperlink"/>
                <w:rFonts w:asciiTheme="minorBidi" w:hAnsiTheme="minorBidi"/>
                <w:noProof/>
              </w:rPr>
              <w:t>DAS OBRIGAÇÕES DA ADMINISTRAÇÃO</w:t>
            </w:r>
            <w:r w:rsidR="001347D7">
              <w:rPr>
                <w:noProof/>
                <w:webHidden/>
              </w:rPr>
              <w:tab/>
            </w:r>
            <w:r w:rsidR="001347D7">
              <w:rPr>
                <w:noProof/>
                <w:webHidden/>
              </w:rPr>
              <w:fldChar w:fldCharType="begin"/>
            </w:r>
            <w:r w:rsidR="001347D7">
              <w:rPr>
                <w:noProof/>
                <w:webHidden/>
              </w:rPr>
              <w:instrText xml:space="preserve"> PAGEREF _Toc164656177 \h </w:instrText>
            </w:r>
            <w:r w:rsidR="001347D7">
              <w:rPr>
                <w:noProof/>
                <w:webHidden/>
              </w:rPr>
            </w:r>
            <w:r w:rsidR="001347D7">
              <w:rPr>
                <w:noProof/>
                <w:webHidden/>
              </w:rPr>
              <w:fldChar w:fldCharType="separate"/>
            </w:r>
            <w:r w:rsidR="001347D7">
              <w:rPr>
                <w:noProof/>
                <w:webHidden/>
              </w:rPr>
              <w:t>15</w:t>
            </w:r>
            <w:r w:rsidR="001347D7">
              <w:rPr>
                <w:noProof/>
                <w:webHidden/>
              </w:rPr>
              <w:fldChar w:fldCharType="end"/>
            </w:r>
          </w:hyperlink>
        </w:p>
        <w:p w14:paraId="57A4BE6B" w14:textId="2F5DF4F6" w:rsidR="001347D7" w:rsidRDefault="004B76B2">
          <w:pPr>
            <w:pStyle w:val="Sumrio1"/>
            <w:rPr>
              <w:rFonts w:asciiTheme="minorHAnsi" w:eastAsiaTheme="minorEastAsia" w:hAnsiTheme="minorHAnsi" w:cstheme="minorBidi"/>
              <w:noProof/>
              <w:kern w:val="2"/>
              <w:sz w:val="24"/>
              <w:lang w:val="en-US" w:eastAsia="en-US"/>
              <w14:ligatures w14:val="standardContextual"/>
            </w:rPr>
          </w:pPr>
          <w:hyperlink w:anchor="_Toc164656178" w:history="1">
            <w:r w:rsidR="001347D7" w:rsidRPr="00E34C98">
              <w:rPr>
                <w:rStyle w:val="Hyperlink"/>
                <w:noProof/>
              </w:rPr>
              <w:t>18.</w:t>
            </w:r>
            <w:r w:rsidR="001347D7">
              <w:rPr>
                <w:rFonts w:asciiTheme="minorHAnsi" w:eastAsiaTheme="minorEastAsia" w:hAnsiTheme="minorHAnsi" w:cstheme="minorBidi"/>
                <w:noProof/>
                <w:kern w:val="2"/>
                <w:sz w:val="24"/>
                <w:lang w:val="en-US" w:eastAsia="en-US"/>
                <w14:ligatures w14:val="standardContextual"/>
              </w:rPr>
              <w:tab/>
            </w:r>
            <w:r w:rsidR="001347D7" w:rsidRPr="00E34C98">
              <w:rPr>
                <w:rStyle w:val="Hyperlink"/>
                <w:rFonts w:asciiTheme="minorBidi" w:hAnsiTheme="minorBidi"/>
                <w:noProof/>
              </w:rPr>
              <w:t>DA SUBCONTRATAÇÃO</w:t>
            </w:r>
            <w:r w:rsidR="001347D7">
              <w:rPr>
                <w:noProof/>
                <w:webHidden/>
              </w:rPr>
              <w:tab/>
            </w:r>
            <w:r w:rsidR="001347D7">
              <w:rPr>
                <w:noProof/>
                <w:webHidden/>
              </w:rPr>
              <w:fldChar w:fldCharType="begin"/>
            </w:r>
            <w:r w:rsidR="001347D7">
              <w:rPr>
                <w:noProof/>
                <w:webHidden/>
              </w:rPr>
              <w:instrText xml:space="preserve"> PAGEREF _Toc164656178 \h </w:instrText>
            </w:r>
            <w:r w:rsidR="001347D7">
              <w:rPr>
                <w:noProof/>
                <w:webHidden/>
              </w:rPr>
            </w:r>
            <w:r w:rsidR="001347D7">
              <w:rPr>
                <w:noProof/>
                <w:webHidden/>
              </w:rPr>
              <w:fldChar w:fldCharType="separate"/>
            </w:r>
            <w:r w:rsidR="001347D7">
              <w:rPr>
                <w:noProof/>
                <w:webHidden/>
              </w:rPr>
              <w:t>16</w:t>
            </w:r>
            <w:r w:rsidR="001347D7">
              <w:rPr>
                <w:noProof/>
                <w:webHidden/>
              </w:rPr>
              <w:fldChar w:fldCharType="end"/>
            </w:r>
          </w:hyperlink>
        </w:p>
        <w:p w14:paraId="6629E76F" w14:textId="0CCB8A63" w:rsidR="001347D7" w:rsidRDefault="004B76B2">
          <w:pPr>
            <w:pStyle w:val="Sumrio1"/>
            <w:rPr>
              <w:rFonts w:asciiTheme="minorHAnsi" w:eastAsiaTheme="minorEastAsia" w:hAnsiTheme="minorHAnsi" w:cstheme="minorBidi"/>
              <w:noProof/>
              <w:kern w:val="2"/>
              <w:sz w:val="24"/>
              <w:lang w:val="en-US" w:eastAsia="en-US"/>
              <w14:ligatures w14:val="standardContextual"/>
            </w:rPr>
          </w:pPr>
          <w:hyperlink w:anchor="_Toc164656179" w:history="1">
            <w:r w:rsidR="001347D7" w:rsidRPr="00E34C98">
              <w:rPr>
                <w:rStyle w:val="Hyperlink"/>
                <w:noProof/>
              </w:rPr>
              <w:t>19.</w:t>
            </w:r>
            <w:r w:rsidR="001347D7">
              <w:rPr>
                <w:rFonts w:asciiTheme="minorHAnsi" w:eastAsiaTheme="minorEastAsia" w:hAnsiTheme="minorHAnsi" w:cstheme="minorBidi"/>
                <w:noProof/>
                <w:kern w:val="2"/>
                <w:sz w:val="24"/>
                <w:lang w:val="en-US" w:eastAsia="en-US"/>
                <w14:ligatures w14:val="standardContextual"/>
              </w:rPr>
              <w:tab/>
            </w:r>
            <w:r w:rsidR="001347D7" w:rsidRPr="00E34C98">
              <w:rPr>
                <w:rStyle w:val="Hyperlink"/>
                <w:rFonts w:asciiTheme="minorBidi" w:hAnsiTheme="minorBidi"/>
                <w:noProof/>
              </w:rPr>
              <w:t>DA EXECUÇÃO DO OBJETO</w:t>
            </w:r>
            <w:r w:rsidR="001347D7">
              <w:rPr>
                <w:noProof/>
                <w:webHidden/>
              </w:rPr>
              <w:tab/>
            </w:r>
            <w:r w:rsidR="001347D7">
              <w:rPr>
                <w:noProof/>
                <w:webHidden/>
              </w:rPr>
              <w:fldChar w:fldCharType="begin"/>
            </w:r>
            <w:r w:rsidR="001347D7">
              <w:rPr>
                <w:noProof/>
                <w:webHidden/>
              </w:rPr>
              <w:instrText xml:space="preserve"> PAGEREF _Toc164656179 \h </w:instrText>
            </w:r>
            <w:r w:rsidR="001347D7">
              <w:rPr>
                <w:noProof/>
                <w:webHidden/>
              </w:rPr>
            </w:r>
            <w:r w:rsidR="001347D7">
              <w:rPr>
                <w:noProof/>
                <w:webHidden/>
              </w:rPr>
              <w:fldChar w:fldCharType="separate"/>
            </w:r>
            <w:r w:rsidR="001347D7">
              <w:rPr>
                <w:noProof/>
                <w:webHidden/>
              </w:rPr>
              <w:t>1</w:t>
            </w:r>
            <w:r w:rsidR="001347D7">
              <w:rPr>
                <w:noProof/>
                <w:webHidden/>
              </w:rPr>
              <w:fldChar w:fldCharType="end"/>
            </w:r>
          </w:hyperlink>
          <w:r w:rsidR="009D78B5">
            <w:rPr>
              <w:noProof/>
            </w:rPr>
            <w:t>6</w:t>
          </w:r>
        </w:p>
        <w:p w14:paraId="70A081FC" w14:textId="0D698C3B" w:rsidR="001347D7" w:rsidRDefault="004B76B2">
          <w:pPr>
            <w:pStyle w:val="Sumrio1"/>
            <w:rPr>
              <w:rFonts w:asciiTheme="minorHAnsi" w:eastAsiaTheme="minorEastAsia" w:hAnsiTheme="minorHAnsi" w:cstheme="minorBidi"/>
              <w:noProof/>
              <w:kern w:val="2"/>
              <w:sz w:val="24"/>
              <w:lang w:val="en-US" w:eastAsia="en-US"/>
              <w14:ligatures w14:val="standardContextual"/>
            </w:rPr>
          </w:pPr>
          <w:hyperlink w:anchor="_Toc164656180" w:history="1">
            <w:r w:rsidR="001347D7" w:rsidRPr="00E34C98">
              <w:rPr>
                <w:rStyle w:val="Hyperlink"/>
                <w:noProof/>
              </w:rPr>
              <w:t>20.</w:t>
            </w:r>
            <w:r w:rsidR="001347D7">
              <w:rPr>
                <w:rFonts w:asciiTheme="minorHAnsi" w:eastAsiaTheme="minorEastAsia" w:hAnsiTheme="minorHAnsi" w:cstheme="minorBidi"/>
                <w:noProof/>
                <w:kern w:val="2"/>
                <w:sz w:val="24"/>
                <w:lang w:val="en-US" w:eastAsia="en-US"/>
                <w14:ligatures w14:val="standardContextual"/>
              </w:rPr>
              <w:tab/>
            </w:r>
            <w:r w:rsidR="001347D7" w:rsidRPr="00E34C98">
              <w:rPr>
                <w:rStyle w:val="Hyperlink"/>
                <w:rFonts w:asciiTheme="minorBidi" w:hAnsiTheme="minorBidi"/>
                <w:noProof/>
              </w:rPr>
              <w:t>DA GESTÃO DO CONTRATO DE PRESTAÇAO DE SERVIÇOS</w:t>
            </w:r>
            <w:r w:rsidR="001347D7">
              <w:rPr>
                <w:noProof/>
                <w:webHidden/>
              </w:rPr>
              <w:tab/>
            </w:r>
            <w:r w:rsidR="001347D7">
              <w:rPr>
                <w:noProof/>
                <w:webHidden/>
              </w:rPr>
              <w:fldChar w:fldCharType="begin"/>
            </w:r>
            <w:r w:rsidR="001347D7">
              <w:rPr>
                <w:noProof/>
                <w:webHidden/>
              </w:rPr>
              <w:instrText xml:space="preserve"> PAGEREF _Toc164656180 \h </w:instrText>
            </w:r>
            <w:r w:rsidR="001347D7">
              <w:rPr>
                <w:noProof/>
                <w:webHidden/>
              </w:rPr>
            </w:r>
            <w:r w:rsidR="001347D7">
              <w:rPr>
                <w:noProof/>
                <w:webHidden/>
              </w:rPr>
              <w:fldChar w:fldCharType="separate"/>
            </w:r>
            <w:r w:rsidR="001347D7">
              <w:rPr>
                <w:noProof/>
                <w:webHidden/>
              </w:rPr>
              <w:t>18</w:t>
            </w:r>
            <w:r w:rsidR="001347D7">
              <w:rPr>
                <w:noProof/>
                <w:webHidden/>
              </w:rPr>
              <w:fldChar w:fldCharType="end"/>
            </w:r>
          </w:hyperlink>
        </w:p>
        <w:p w14:paraId="58A799A1" w14:textId="1F97BD1C" w:rsidR="001347D7" w:rsidRDefault="004B76B2">
          <w:pPr>
            <w:pStyle w:val="Sumrio1"/>
            <w:rPr>
              <w:rFonts w:asciiTheme="minorHAnsi" w:eastAsiaTheme="minorEastAsia" w:hAnsiTheme="minorHAnsi" w:cstheme="minorBidi"/>
              <w:noProof/>
              <w:kern w:val="2"/>
              <w:sz w:val="24"/>
              <w:lang w:val="en-US" w:eastAsia="en-US"/>
              <w14:ligatures w14:val="standardContextual"/>
            </w:rPr>
          </w:pPr>
          <w:hyperlink w:anchor="_Toc164656181" w:history="1">
            <w:r w:rsidR="001347D7" w:rsidRPr="00E34C98">
              <w:rPr>
                <w:rStyle w:val="Hyperlink"/>
                <w:noProof/>
              </w:rPr>
              <w:t>21.</w:t>
            </w:r>
            <w:r w:rsidR="001347D7">
              <w:rPr>
                <w:rFonts w:asciiTheme="minorHAnsi" w:eastAsiaTheme="minorEastAsia" w:hAnsiTheme="minorHAnsi" w:cstheme="minorBidi"/>
                <w:noProof/>
                <w:kern w:val="2"/>
                <w:sz w:val="24"/>
                <w:lang w:val="en-US" w:eastAsia="en-US"/>
                <w14:ligatures w14:val="standardContextual"/>
              </w:rPr>
              <w:tab/>
            </w:r>
            <w:r w:rsidR="001347D7" w:rsidRPr="00E34C98">
              <w:rPr>
                <w:rStyle w:val="Hyperlink"/>
                <w:rFonts w:asciiTheme="minorBidi" w:hAnsiTheme="minorBidi"/>
                <w:noProof/>
              </w:rPr>
              <w:t>DAS SANÇÕES ADMINISTRATIVAS</w:t>
            </w:r>
            <w:r w:rsidR="001347D7">
              <w:rPr>
                <w:noProof/>
                <w:webHidden/>
              </w:rPr>
              <w:tab/>
            </w:r>
            <w:r w:rsidR="001347D7">
              <w:rPr>
                <w:noProof/>
                <w:webHidden/>
              </w:rPr>
              <w:fldChar w:fldCharType="begin"/>
            </w:r>
            <w:r w:rsidR="001347D7">
              <w:rPr>
                <w:noProof/>
                <w:webHidden/>
              </w:rPr>
              <w:instrText xml:space="preserve"> PAGEREF _Toc164656181 \h </w:instrText>
            </w:r>
            <w:r w:rsidR="001347D7">
              <w:rPr>
                <w:noProof/>
                <w:webHidden/>
              </w:rPr>
            </w:r>
            <w:r w:rsidR="001347D7">
              <w:rPr>
                <w:noProof/>
                <w:webHidden/>
              </w:rPr>
              <w:fldChar w:fldCharType="separate"/>
            </w:r>
            <w:r w:rsidR="001347D7">
              <w:rPr>
                <w:noProof/>
                <w:webHidden/>
              </w:rPr>
              <w:t>19</w:t>
            </w:r>
            <w:r w:rsidR="001347D7">
              <w:rPr>
                <w:noProof/>
                <w:webHidden/>
              </w:rPr>
              <w:fldChar w:fldCharType="end"/>
            </w:r>
          </w:hyperlink>
        </w:p>
        <w:p w14:paraId="30BDA3B6" w14:textId="5332781F" w:rsidR="001347D7" w:rsidRDefault="004B76B2">
          <w:pPr>
            <w:pStyle w:val="Sumrio1"/>
            <w:rPr>
              <w:rFonts w:asciiTheme="minorHAnsi" w:eastAsiaTheme="minorEastAsia" w:hAnsiTheme="minorHAnsi" w:cstheme="minorBidi"/>
              <w:noProof/>
              <w:kern w:val="2"/>
              <w:sz w:val="24"/>
              <w:lang w:val="en-US" w:eastAsia="en-US"/>
              <w14:ligatures w14:val="standardContextual"/>
            </w:rPr>
          </w:pPr>
          <w:hyperlink w:anchor="_Toc164656182" w:history="1">
            <w:r w:rsidR="001347D7" w:rsidRPr="00E34C98">
              <w:rPr>
                <w:rStyle w:val="Hyperlink"/>
                <w:noProof/>
              </w:rPr>
              <w:t>22.</w:t>
            </w:r>
            <w:r w:rsidR="001347D7">
              <w:rPr>
                <w:rFonts w:asciiTheme="minorHAnsi" w:eastAsiaTheme="minorEastAsia" w:hAnsiTheme="minorHAnsi" w:cstheme="minorBidi"/>
                <w:noProof/>
                <w:kern w:val="2"/>
                <w:sz w:val="24"/>
                <w:lang w:val="en-US" w:eastAsia="en-US"/>
                <w14:ligatures w14:val="standardContextual"/>
              </w:rPr>
              <w:tab/>
            </w:r>
            <w:r w:rsidR="001347D7" w:rsidRPr="00E34C98">
              <w:rPr>
                <w:rStyle w:val="Hyperlink"/>
                <w:rFonts w:asciiTheme="minorBidi" w:hAnsiTheme="minorBidi"/>
                <w:noProof/>
              </w:rPr>
              <w:t>DO PAGAMENTO</w:t>
            </w:r>
            <w:r w:rsidR="001347D7">
              <w:rPr>
                <w:noProof/>
                <w:webHidden/>
              </w:rPr>
              <w:tab/>
            </w:r>
            <w:r w:rsidR="001347D7">
              <w:rPr>
                <w:noProof/>
                <w:webHidden/>
              </w:rPr>
              <w:fldChar w:fldCharType="begin"/>
            </w:r>
            <w:r w:rsidR="001347D7">
              <w:rPr>
                <w:noProof/>
                <w:webHidden/>
              </w:rPr>
              <w:instrText xml:space="preserve"> PAGEREF _Toc164656182 \h </w:instrText>
            </w:r>
            <w:r w:rsidR="001347D7">
              <w:rPr>
                <w:noProof/>
                <w:webHidden/>
              </w:rPr>
            </w:r>
            <w:r w:rsidR="001347D7">
              <w:rPr>
                <w:noProof/>
                <w:webHidden/>
              </w:rPr>
              <w:fldChar w:fldCharType="separate"/>
            </w:r>
            <w:r w:rsidR="001347D7">
              <w:rPr>
                <w:noProof/>
                <w:webHidden/>
              </w:rPr>
              <w:t>2</w:t>
            </w:r>
            <w:r w:rsidR="001347D7">
              <w:rPr>
                <w:noProof/>
                <w:webHidden/>
              </w:rPr>
              <w:fldChar w:fldCharType="end"/>
            </w:r>
          </w:hyperlink>
          <w:r w:rsidR="009D78B5">
            <w:rPr>
              <w:noProof/>
            </w:rPr>
            <w:t>0</w:t>
          </w:r>
        </w:p>
        <w:p w14:paraId="763E3802" w14:textId="33645516" w:rsidR="001347D7" w:rsidRDefault="004B76B2">
          <w:pPr>
            <w:pStyle w:val="Sumrio1"/>
            <w:rPr>
              <w:rFonts w:asciiTheme="minorHAnsi" w:eastAsiaTheme="minorEastAsia" w:hAnsiTheme="minorHAnsi" w:cstheme="minorBidi"/>
              <w:noProof/>
              <w:kern w:val="2"/>
              <w:sz w:val="24"/>
              <w:lang w:val="en-US" w:eastAsia="en-US"/>
              <w14:ligatures w14:val="standardContextual"/>
            </w:rPr>
          </w:pPr>
          <w:hyperlink w:anchor="_Toc164656183" w:history="1">
            <w:r w:rsidR="001347D7" w:rsidRPr="00E34C98">
              <w:rPr>
                <w:rStyle w:val="Hyperlink"/>
                <w:noProof/>
              </w:rPr>
              <w:t>23.</w:t>
            </w:r>
            <w:r w:rsidR="001347D7">
              <w:rPr>
                <w:rFonts w:asciiTheme="minorHAnsi" w:eastAsiaTheme="minorEastAsia" w:hAnsiTheme="minorHAnsi" w:cstheme="minorBidi"/>
                <w:noProof/>
                <w:kern w:val="2"/>
                <w:sz w:val="24"/>
                <w:lang w:val="en-US" w:eastAsia="en-US"/>
                <w14:ligatures w14:val="standardContextual"/>
              </w:rPr>
              <w:tab/>
            </w:r>
            <w:r w:rsidR="001347D7" w:rsidRPr="00E34C98">
              <w:rPr>
                <w:rStyle w:val="Hyperlink"/>
                <w:rFonts w:asciiTheme="minorBidi" w:hAnsiTheme="minorBidi"/>
                <w:noProof/>
              </w:rPr>
              <w:t>DAS DISPOSIÇÕES GERAIS</w:t>
            </w:r>
            <w:r w:rsidR="001347D7">
              <w:rPr>
                <w:noProof/>
                <w:webHidden/>
              </w:rPr>
              <w:tab/>
            </w:r>
            <w:r w:rsidR="001347D7">
              <w:rPr>
                <w:noProof/>
                <w:webHidden/>
              </w:rPr>
              <w:fldChar w:fldCharType="begin"/>
            </w:r>
            <w:r w:rsidR="001347D7">
              <w:rPr>
                <w:noProof/>
                <w:webHidden/>
              </w:rPr>
              <w:instrText xml:space="preserve"> PAGEREF _Toc164656183 \h </w:instrText>
            </w:r>
            <w:r w:rsidR="001347D7">
              <w:rPr>
                <w:noProof/>
                <w:webHidden/>
              </w:rPr>
            </w:r>
            <w:r w:rsidR="001347D7">
              <w:rPr>
                <w:noProof/>
                <w:webHidden/>
              </w:rPr>
              <w:fldChar w:fldCharType="separate"/>
            </w:r>
            <w:r w:rsidR="001347D7">
              <w:rPr>
                <w:noProof/>
                <w:webHidden/>
              </w:rPr>
              <w:t>21</w:t>
            </w:r>
            <w:r w:rsidR="001347D7">
              <w:rPr>
                <w:noProof/>
                <w:webHidden/>
              </w:rPr>
              <w:fldChar w:fldCharType="end"/>
            </w:r>
          </w:hyperlink>
        </w:p>
        <w:p w14:paraId="5BCDA80F" w14:textId="4BF79C16" w:rsidR="00A77185" w:rsidRPr="00A77185" w:rsidRDefault="00A77185">
          <w:pPr>
            <w:rPr>
              <w:rFonts w:asciiTheme="minorBidi" w:hAnsiTheme="minorBidi" w:cstheme="minorBidi"/>
              <w:sz w:val="22"/>
              <w:szCs w:val="22"/>
            </w:rPr>
          </w:pPr>
          <w:r w:rsidRPr="00A77185">
            <w:rPr>
              <w:rFonts w:asciiTheme="minorBidi" w:hAnsiTheme="minorBidi" w:cstheme="minorBidi"/>
              <w:b/>
              <w:bCs/>
              <w:noProof/>
              <w:sz w:val="22"/>
              <w:szCs w:val="22"/>
            </w:rPr>
            <w:fldChar w:fldCharType="end"/>
          </w:r>
        </w:p>
      </w:sdtContent>
    </w:sdt>
    <w:p w14:paraId="632273BE" w14:textId="1E5B2EB5" w:rsidR="00C566CC" w:rsidRPr="00A77185" w:rsidRDefault="00C566CC" w:rsidP="00A77185">
      <w:pPr>
        <w:ind w:firstLine="284"/>
        <w:rPr>
          <w:rFonts w:asciiTheme="minorBidi" w:hAnsiTheme="minorBidi" w:cstheme="minorBidi"/>
          <w:b/>
          <w:bCs/>
          <w:color w:val="5B5B5F"/>
          <w:sz w:val="22"/>
          <w:szCs w:val="22"/>
        </w:rPr>
      </w:pPr>
      <w:r w:rsidRPr="00A77185">
        <w:rPr>
          <w:rFonts w:asciiTheme="minorBidi" w:hAnsiTheme="minorBidi" w:cstheme="minorBidi"/>
          <w:b/>
          <w:bCs/>
          <w:color w:val="5B5B5F"/>
          <w:sz w:val="22"/>
          <w:szCs w:val="22"/>
        </w:rPr>
        <w:br w:type="page"/>
      </w:r>
    </w:p>
    <w:p w14:paraId="7231A7EE" w14:textId="31C00DB9" w:rsidR="003C7A23" w:rsidRPr="00A77185" w:rsidRDefault="009D0FC6" w:rsidP="00A77185">
      <w:pPr>
        <w:spacing w:beforeLines="120" w:before="288" w:afterLines="120" w:after="288" w:line="312" w:lineRule="auto"/>
        <w:ind w:firstLine="284"/>
        <w:jc w:val="center"/>
        <w:rPr>
          <w:rFonts w:asciiTheme="minorBidi" w:hAnsiTheme="minorBidi" w:cstheme="minorBidi"/>
          <w:b/>
          <w:bCs/>
          <w:iCs/>
          <w:sz w:val="22"/>
          <w:szCs w:val="22"/>
        </w:rPr>
      </w:pPr>
      <w:r w:rsidRPr="00A77185">
        <w:rPr>
          <w:rFonts w:asciiTheme="minorBidi" w:hAnsiTheme="minorBidi" w:cstheme="minorBidi"/>
          <w:b/>
          <w:iCs/>
          <w:sz w:val="22"/>
          <w:szCs w:val="22"/>
        </w:rPr>
        <w:lastRenderedPageBreak/>
        <w:t>COORDENADORIA DE PATRIMÔNIO DO ESTADO</w:t>
      </w:r>
      <w:r w:rsidR="00A77185" w:rsidRPr="00A77185">
        <w:rPr>
          <w:rFonts w:asciiTheme="minorBidi" w:hAnsiTheme="minorBidi" w:cstheme="minorBidi"/>
          <w:b/>
          <w:iCs/>
          <w:sz w:val="22"/>
          <w:szCs w:val="22"/>
        </w:rPr>
        <w:t xml:space="preserve"> DE SÃO PAULO</w:t>
      </w:r>
    </w:p>
    <w:p w14:paraId="79841B6D" w14:textId="71228A8D" w:rsidR="008F330B" w:rsidRPr="00A77185" w:rsidRDefault="009D0FC6" w:rsidP="00A77185">
      <w:pPr>
        <w:spacing w:beforeLines="120" w:before="288" w:afterLines="120" w:after="288" w:line="312" w:lineRule="auto"/>
        <w:ind w:firstLine="284"/>
        <w:jc w:val="center"/>
        <w:rPr>
          <w:rFonts w:asciiTheme="minorBidi" w:eastAsia="Times New Roman" w:hAnsiTheme="minorBidi" w:cstheme="minorBidi"/>
          <w:b/>
          <w:color w:val="000000"/>
          <w:sz w:val="22"/>
          <w:szCs w:val="22"/>
        </w:rPr>
      </w:pPr>
      <w:r w:rsidRPr="00A77185">
        <w:rPr>
          <w:rFonts w:asciiTheme="minorBidi" w:hAnsiTheme="minorBidi" w:cstheme="minorBidi"/>
          <w:b/>
          <w:color w:val="000000"/>
          <w:sz w:val="22"/>
          <w:szCs w:val="22"/>
        </w:rPr>
        <w:t>CREDENCIAMENTO</w:t>
      </w:r>
      <w:r w:rsidR="003C7A23" w:rsidRPr="00A77185">
        <w:rPr>
          <w:rFonts w:asciiTheme="minorBidi" w:hAnsiTheme="minorBidi" w:cstheme="minorBidi"/>
          <w:b/>
          <w:color w:val="000000"/>
          <w:sz w:val="22"/>
          <w:szCs w:val="22"/>
        </w:rPr>
        <w:t xml:space="preserve"> Nº </w:t>
      </w:r>
      <w:r w:rsidRPr="00A77185">
        <w:rPr>
          <w:rFonts w:asciiTheme="minorBidi" w:hAnsiTheme="minorBidi" w:cstheme="minorBidi"/>
          <w:b/>
          <w:color w:val="000000"/>
          <w:sz w:val="22"/>
          <w:szCs w:val="22"/>
        </w:rPr>
        <w:t>01</w:t>
      </w:r>
      <w:r w:rsidR="003C7A23" w:rsidRPr="00A77185">
        <w:rPr>
          <w:rFonts w:asciiTheme="minorBidi" w:hAnsiTheme="minorBidi" w:cstheme="minorBidi"/>
          <w:b/>
          <w:color w:val="000000"/>
          <w:sz w:val="22"/>
          <w:szCs w:val="22"/>
        </w:rPr>
        <w:t>/20</w:t>
      </w:r>
      <w:r w:rsidRPr="00A77185">
        <w:rPr>
          <w:rFonts w:asciiTheme="minorBidi" w:hAnsiTheme="minorBidi" w:cstheme="minorBidi"/>
          <w:b/>
          <w:color w:val="000000"/>
          <w:sz w:val="22"/>
          <w:szCs w:val="22"/>
        </w:rPr>
        <w:t>24</w:t>
      </w:r>
    </w:p>
    <w:p w14:paraId="1CC7C9FE" w14:textId="0A4891F7" w:rsidR="003C7A23" w:rsidRPr="00A77185" w:rsidRDefault="003C7A23" w:rsidP="00A77185">
      <w:pPr>
        <w:spacing w:beforeLines="120" w:before="288" w:afterLines="120" w:after="288" w:line="312" w:lineRule="auto"/>
        <w:ind w:firstLine="284"/>
        <w:jc w:val="center"/>
        <w:rPr>
          <w:rFonts w:asciiTheme="minorBidi" w:hAnsiTheme="minorBidi" w:cstheme="minorBidi"/>
          <w:bCs/>
          <w:color w:val="000000"/>
          <w:sz w:val="22"/>
          <w:szCs w:val="22"/>
        </w:rPr>
      </w:pPr>
      <w:r w:rsidRPr="00A77185">
        <w:rPr>
          <w:rFonts w:asciiTheme="minorBidi" w:hAnsiTheme="minorBidi" w:cstheme="minorBidi"/>
          <w:color w:val="000000"/>
          <w:sz w:val="22"/>
          <w:szCs w:val="22"/>
        </w:rPr>
        <w:t>(Processo Administrativo n</w:t>
      </w:r>
      <w:r w:rsidRPr="00A77185">
        <w:rPr>
          <w:rFonts w:asciiTheme="minorBidi" w:hAnsiTheme="minorBidi" w:cstheme="minorBidi"/>
          <w:bCs/>
          <w:color w:val="000000"/>
          <w:sz w:val="22"/>
          <w:szCs w:val="22"/>
        </w:rPr>
        <w:t>°</w:t>
      </w:r>
      <w:r w:rsidR="00D67C9D">
        <w:rPr>
          <w:rFonts w:asciiTheme="minorBidi" w:hAnsiTheme="minorBidi" w:cstheme="minorBidi"/>
          <w:bCs/>
          <w:color w:val="000000"/>
          <w:sz w:val="22"/>
          <w:szCs w:val="22"/>
        </w:rPr>
        <w:t xml:space="preserve"> 018.00007099/2024-01</w:t>
      </w:r>
      <w:r w:rsidRPr="00A77185">
        <w:rPr>
          <w:rFonts w:asciiTheme="minorBidi" w:hAnsiTheme="minorBidi" w:cstheme="minorBidi"/>
          <w:bCs/>
          <w:color w:val="000000"/>
          <w:sz w:val="22"/>
          <w:szCs w:val="22"/>
        </w:rPr>
        <w:t>)</w:t>
      </w:r>
    </w:p>
    <w:p w14:paraId="379CE23A" w14:textId="77777777" w:rsidR="003C7A23" w:rsidRPr="00A77185" w:rsidRDefault="003C7A23" w:rsidP="00A77185">
      <w:pPr>
        <w:spacing w:beforeLines="120" w:before="288" w:afterLines="120" w:after="288" w:line="312" w:lineRule="auto"/>
        <w:ind w:firstLine="284"/>
        <w:jc w:val="center"/>
        <w:rPr>
          <w:rFonts w:asciiTheme="minorBidi" w:hAnsiTheme="minorBidi" w:cstheme="minorBidi"/>
          <w:b/>
          <w:color w:val="000000"/>
          <w:sz w:val="22"/>
          <w:szCs w:val="22"/>
        </w:rPr>
      </w:pPr>
    </w:p>
    <w:p w14:paraId="189F9374" w14:textId="05FB6E3A" w:rsidR="003C7A23" w:rsidRPr="00A77185" w:rsidRDefault="003C7A23" w:rsidP="00A77185">
      <w:pPr>
        <w:snapToGrid w:val="0"/>
        <w:spacing w:beforeLines="120" w:before="288" w:afterLines="120" w:after="288" w:line="276" w:lineRule="auto"/>
        <w:ind w:firstLine="284"/>
        <w:jc w:val="both"/>
        <w:rPr>
          <w:rFonts w:asciiTheme="minorBidi" w:eastAsia="Times New Roman" w:hAnsiTheme="minorBidi" w:cstheme="minorBidi"/>
          <w:sz w:val="22"/>
          <w:szCs w:val="22"/>
        </w:rPr>
      </w:pPr>
      <w:r w:rsidRPr="00A77185">
        <w:rPr>
          <w:rFonts w:asciiTheme="minorBidi" w:hAnsiTheme="minorBidi" w:cstheme="minorBidi"/>
          <w:color w:val="000000"/>
          <w:sz w:val="22"/>
          <w:szCs w:val="22"/>
        </w:rPr>
        <w:t xml:space="preserve">Torna-se público que </w:t>
      </w:r>
      <w:r w:rsidR="009D0FC6" w:rsidRPr="00A77185">
        <w:rPr>
          <w:rFonts w:asciiTheme="minorBidi" w:hAnsiTheme="minorBidi" w:cstheme="minorBidi"/>
          <w:color w:val="000000"/>
          <w:sz w:val="22"/>
          <w:szCs w:val="22"/>
        </w:rPr>
        <w:t>a Coordenadoria de Patrimônio do Estado,</w:t>
      </w:r>
      <w:r w:rsidRPr="00A77185">
        <w:rPr>
          <w:rFonts w:asciiTheme="minorBidi" w:hAnsiTheme="minorBidi" w:cstheme="minorBidi"/>
          <w:color w:val="000000"/>
          <w:sz w:val="22"/>
          <w:szCs w:val="22"/>
        </w:rPr>
        <w:t xml:space="preserve"> por meio d</w:t>
      </w:r>
      <w:r w:rsidR="002634B1" w:rsidRPr="00A77185">
        <w:rPr>
          <w:rFonts w:asciiTheme="minorBidi" w:hAnsiTheme="minorBidi" w:cstheme="minorBidi"/>
          <w:color w:val="000000"/>
          <w:sz w:val="22"/>
          <w:szCs w:val="22"/>
        </w:rPr>
        <w:t xml:space="preserve">a Comissão de </w:t>
      </w:r>
      <w:r w:rsidR="002E365C">
        <w:rPr>
          <w:rFonts w:asciiTheme="minorBidi" w:hAnsiTheme="minorBidi" w:cstheme="minorBidi"/>
          <w:color w:val="000000"/>
          <w:sz w:val="22"/>
          <w:szCs w:val="22"/>
        </w:rPr>
        <w:t>Credenciamento</w:t>
      </w:r>
      <w:r w:rsidR="002634B1" w:rsidRPr="00A77185">
        <w:rPr>
          <w:rFonts w:asciiTheme="minorBidi" w:hAnsiTheme="minorBidi" w:cstheme="minorBidi"/>
          <w:color w:val="000000"/>
          <w:sz w:val="22"/>
          <w:szCs w:val="22"/>
        </w:rPr>
        <w:t xml:space="preserve"> designada</w:t>
      </w:r>
      <w:r w:rsidR="002E365C">
        <w:rPr>
          <w:rFonts w:asciiTheme="minorBidi" w:hAnsiTheme="minorBidi" w:cstheme="minorBidi"/>
          <w:color w:val="000000"/>
          <w:sz w:val="22"/>
          <w:szCs w:val="22"/>
        </w:rPr>
        <w:t xml:space="preserve"> por meio de Resolução da Secretaria de Gestão e Governo Digital</w:t>
      </w:r>
      <w:r w:rsidRPr="00A77185">
        <w:rPr>
          <w:rFonts w:asciiTheme="minorBidi" w:hAnsiTheme="minorBidi" w:cstheme="minorBidi"/>
          <w:color w:val="000000"/>
          <w:sz w:val="22"/>
          <w:szCs w:val="22"/>
        </w:rPr>
        <w:t xml:space="preserve">, realizará </w:t>
      </w:r>
      <w:r w:rsidR="009D0FC6" w:rsidRPr="00A77185">
        <w:rPr>
          <w:rFonts w:asciiTheme="minorBidi" w:hAnsiTheme="minorBidi" w:cstheme="minorBidi"/>
          <w:color w:val="000000"/>
          <w:sz w:val="22"/>
          <w:szCs w:val="22"/>
        </w:rPr>
        <w:t>CREDENCIAMENTO</w:t>
      </w:r>
      <w:r w:rsidRPr="00A77185">
        <w:rPr>
          <w:rFonts w:asciiTheme="minorBidi" w:hAnsiTheme="minorBidi" w:cstheme="minorBidi"/>
          <w:color w:val="000000"/>
          <w:sz w:val="22"/>
          <w:szCs w:val="22"/>
        </w:rPr>
        <w:t>,</w:t>
      </w:r>
      <w:r w:rsidRPr="00A77185">
        <w:rPr>
          <w:rFonts w:asciiTheme="minorBidi" w:eastAsia="Times New Roman" w:hAnsiTheme="minorBidi" w:cstheme="minorBidi"/>
          <w:color w:val="000000"/>
          <w:sz w:val="22"/>
          <w:szCs w:val="22"/>
        </w:rPr>
        <w:t xml:space="preserve"> </w:t>
      </w:r>
      <w:r w:rsidRPr="00A77185">
        <w:rPr>
          <w:rFonts w:asciiTheme="minorBidi" w:hAnsiTheme="minorBidi" w:cstheme="minorBidi"/>
          <w:color w:val="000000"/>
          <w:sz w:val="22"/>
          <w:szCs w:val="22"/>
        </w:rPr>
        <w:t xml:space="preserve">nos termos da </w:t>
      </w:r>
      <w:hyperlink r:id="rId11" w:history="1">
        <w:r w:rsidRPr="00A77185">
          <w:rPr>
            <w:rStyle w:val="Hyperlink"/>
            <w:rFonts w:asciiTheme="minorBidi" w:hAnsiTheme="minorBidi" w:cstheme="minorBidi"/>
            <w:sz w:val="22"/>
            <w:szCs w:val="22"/>
          </w:rPr>
          <w:t xml:space="preserve">Lei </w:t>
        </w:r>
        <w:r w:rsidR="002E365C">
          <w:rPr>
            <w:rStyle w:val="Hyperlink"/>
            <w:rFonts w:asciiTheme="minorBidi" w:hAnsiTheme="minorBidi" w:cstheme="minorBidi"/>
            <w:sz w:val="22"/>
            <w:szCs w:val="22"/>
          </w:rPr>
          <w:t xml:space="preserve">federal </w:t>
        </w:r>
        <w:r w:rsidRPr="00A77185">
          <w:rPr>
            <w:rStyle w:val="Hyperlink"/>
            <w:rFonts w:asciiTheme="minorBidi" w:hAnsiTheme="minorBidi" w:cstheme="minorBidi"/>
            <w:sz w:val="22"/>
            <w:szCs w:val="22"/>
          </w:rPr>
          <w:t>nº 14.133, de 2021</w:t>
        </w:r>
      </w:hyperlink>
      <w:r w:rsidRPr="00A77185">
        <w:rPr>
          <w:rFonts w:asciiTheme="minorBidi" w:hAnsiTheme="minorBidi" w:cstheme="minorBidi"/>
          <w:sz w:val="22"/>
          <w:szCs w:val="22"/>
        </w:rPr>
        <w:t>,</w:t>
      </w:r>
      <w:r w:rsidR="00841CB4" w:rsidRPr="00A77185">
        <w:rPr>
          <w:rFonts w:asciiTheme="minorBidi" w:hAnsiTheme="minorBidi" w:cstheme="minorBidi"/>
          <w:sz w:val="22"/>
          <w:szCs w:val="22"/>
        </w:rPr>
        <w:t xml:space="preserve"> </w:t>
      </w:r>
      <w:r w:rsidR="002E365C">
        <w:rPr>
          <w:rFonts w:asciiTheme="minorBidi" w:hAnsiTheme="minorBidi" w:cstheme="minorBidi"/>
          <w:sz w:val="22"/>
          <w:szCs w:val="22"/>
        </w:rPr>
        <w:t xml:space="preserve">do Decreto Estadual nº 68.422, de 2024, </w:t>
      </w:r>
      <w:r w:rsidR="001E6FAB" w:rsidRPr="00A77185">
        <w:rPr>
          <w:rFonts w:asciiTheme="minorBidi" w:hAnsiTheme="minorBidi" w:cstheme="minorBidi"/>
          <w:sz w:val="22"/>
          <w:szCs w:val="22"/>
        </w:rPr>
        <w:t>da Instrução Normativa do Departamento Nacional de Registro Empresarial e Inovação (DREI) nº 52, de 2022,</w:t>
      </w:r>
      <w:r w:rsidRPr="00A77185">
        <w:rPr>
          <w:rFonts w:asciiTheme="minorBidi" w:hAnsiTheme="minorBidi" w:cstheme="minorBidi"/>
          <w:sz w:val="22"/>
          <w:szCs w:val="22"/>
        </w:rPr>
        <w:t xml:space="preserve"> </w:t>
      </w:r>
      <w:r w:rsidR="001E6FAB" w:rsidRPr="00A77185">
        <w:rPr>
          <w:rFonts w:asciiTheme="minorBidi" w:hAnsiTheme="minorBidi" w:cstheme="minorBidi"/>
          <w:sz w:val="22"/>
          <w:szCs w:val="22"/>
        </w:rPr>
        <w:t xml:space="preserve">e </w:t>
      </w:r>
      <w:r w:rsidRPr="00A77185">
        <w:rPr>
          <w:rFonts w:asciiTheme="minorBidi" w:hAnsiTheme="minorBidi" w:cstheme="minorBidi"/>
          <w:sz w:val="22"/>
          <w:szCs w:val="22"/>
        </w:rPr>
        <w:t xml:space="preserve">demais </w:t>
      </w:r>
      <w:r w:rsidR="00841CB4" w:rsidRPr="00A77185">
        <w:rPr>
          <w:rFonts w:asciiTheme="minorBidi" w:hAnsiTheme="minorBidi" w:cstheme="minorBidi"/>
          <w:sz w:val="22"/>
          <w:szCs w:val="22"/>
        </w:rPr>
        <w:t xml:space="preserve">normas da </w:t>
      </w:r>
      <w:r w:rsidRPr="00A77185">
        <w:rPr>
          <w:rFonts w:asciiTheme="minorBidi" w:hAnsiTheme="minorBidi" w:cstheme="minorBidi"/>
          <w:sz w:val="22"/>
          <w:szCs w:val="22"/>
        </w:rPr>
        <w:t>legislação aplicável e, ainda, de acordo com as condições estabelecidas neste Edital</w:t>
      </w:r>
      <w:r w:rsidR="00841CB4" w:rsidRPr="00A77185">
        <w:rPr>
          <w:rFonts w:asciiTheme="minorBidi" w:hAnsiTheme="minorBidi" w:cstheme="minorBidi"/>
          <w:sz w:val="22"/>
          <w:szCs w:val="22"/>
        </w:rPr>
        <w:t xml:space="preserve"> e em seus Anexos</w:t>
      </w:r>
      <w:r w:rsidRPr="00A77185">
        <w:rPr>
          <w:rFonts w:asciiTheme="minorBidi" w:eastAsia="Times New Roman" w:hAnsiTheme="minorBidi" w:cstheme="minorBidi"/>
          <w:sz w:val="22"/>
          <w:szCs w:val="22"/>
        </w:rPr>
        <w:t>.</w:t>
      </w:r>
    </w:p>
    <w:p w14:paraId="00B217AE" w14:textId="77777777" w:rsidR="003C7A23" w:rsidRPr="00A77185" w:rsidRDefault="003C7A23" w:rsidP="00A77185">
      <w:pPr>
        <w:pStyle w:val="Nivel01"/>
        <w:shd w:val="clear" w:color="auto" w:fill="BFBFBF" w:themeFill="background1" w:themeFillShade="BF"/>
        <w:spacing w:before="0" w:after="120"/>
        <w:ind w:firstLine="284"/>
        <w:rPr>
          <w:rFonts w:asciiTheme="minorBidi" w:hAnsiTheme="minorBidi" w:cstheme="minorBidi"/>
          <w:sz w:val="22"/>
          <w:szCs w:val="22"/>
          <w:lang w:eastAsia="en-US"/>
        </w:rPr>
      </w:pPr>
      <w:bookmarkStart w:id="0" w:name="_Toc164656161"/>
      <w:r w:rsidRPr="00A77185">
        <w:rPr>
          <w:rFonts w:asciiTheme="minorBidi" w:hAnsiTheme="minorBidi" w:cstheme="minorBidi"/>
          <w:sz w:val="22"/>
          <w:szCs w:val="22"/>
          <w:lang w:eastAsia="en-US"/>
        </w:rPr>
        <w:t xml:space="preserve">DO </w:t>
      </w:r>
      <w:r w:rsidRPr="00A77185">
        <w:rPr>
          <w:rFonts w:asciiTheme="minorBidi" w:hAnsiTheme="minorBidi" w:cstheme="minorBidi"/>
          <w:sz w:val="22"/>
          <w:szCs w:val="22"/>
        </w:rPr>
        <w:t>OBJETO</w:t>
      </w:r>
      <w:bookmarkEnd w:id="0"/>
    </w:p>
    <w:p w14:paraId="0393BD8E" w14:textId="066E86A9" w:rsidR="00D64A83" w:rsidRPr="00A77185" w:rsidRDefault="003C7A23" w:rsidP="003259B6">
      <w:pPr>
        <w:pStyle w:val="Nivel2"/>
        <w:ind w:left="0" w:firstLine="284"/>
        <w:rPr>
          <w:rFonts w:asciiTheme="minorBidi" w:hAnsiTheme="minorBidi" w:cstheme="minorBidi"/>
          <w:sz w:val="22"/>
          <w:szCs w:val="22"/>
        </w:rPr>
      </w:pPr>
      <w:r w:rsidRPr="00A77185">
        <w:rPr>
          <w:rFonts w:asciiTheme="minorBidi" w:hAnsiTheme="minorBidi" w:cstheme="minorBidi"/>
          <w:sz w:val="22"/>
          <w:szCs w:val="22"/>
        </w:rPr>
        <w:t>O objeto d</w:t>
      </w:r>
      <w:r w:rsidR="001E6FAB" w:rsidRPr="00A77185">
        <w:rPr>
          <w:rFonts w:asciiTheme="minorBidi" w:hAnsiTheme="minorBidi" w:cstheme="minorBidi"/>
          <w:sz w:val="22"/>
          <w:szCs w:val="22"/>
        </w:rPr>
        <w:t>o</w:t>
      </w:r>
      <w:r w:rsidRPr="00A77185">
        <w:rPr>
          <w:rFonts w:asciiTheme="minorBidi" w:hAnsiTheme="minorBidi" w:cstheme="minorBidi"/>
          <w:sz w:val="22"/>
          <w:szCs w:val="22"/>
        </w:rPr>
        <w:t xml:space="preserve"> presente </w:t>
      </w:r>
      <w:r w:rsidR="00D64A83" w:rsidRPr="00A77185">
        <w:rPr>
          <w:rFonts w:asciiTheme="minorBidi" w:hAnsiTheme="minorBidi" w:cstheme="minorBidi"/>
          <w:sz w:val="22"/>
          <w:szCs w:val="22"/>
        </w:rPr>
        <w:t xml:space="preserve">edital é o </w:t>
      </w:r>
      <w:r w:rsidR="00D64A83" w:rsidRPr="00A77185">
        <w:rPr>
          <w:rFonts w:asciiTheme="minorBidi" w:hAnsiTheme="minorBidi" w:cstheme="minorBidi"/>
          <w:b/>
          <w:bCs/>
          <w:sz w:val="22"/>
          <w:szCs w:val="22"/>
        </w:rPr>
        <w:t xml:space="preserve">credenciamento de leiloeiros oficiais, </w:t>
      </w:r>
      <w:r w:rsidR="002E365C">
        <w:rPr>
          <w:rFonts w:asciiTheme="minorBidi" w:hAnsiTheme="minorBidi" w:cstheme="minorBidi"/>
          <w:b/>
          <w:bCs/>
          <w:sz w:val="22"/>
          <w:szCs w:val="22"/>
        </w:rPr>
        <w:t>devidamente inscritos na Junta Comercial do Estado de São Paulo, visando à futura contratação para prestação de serviços de estruturação de leilão público</w:t>
      </w:r>
      <w:r w:rsidR="00D64A83" w:rsidRPr="00A77185">
        <w:rPr>
          <w:rFonts w:asciiTheme="minorBidi" w:hAnsiTheme="minorBidi" w:cstheme="minorBidi"/>
          <w:sz w:val="22"/>
          <w:szCs w:val="22"/>
        </w:rPr>
        <w:t>, na forma eletrônica, presencial ou eletrônica e presencial, simultaneamente, conforme demandado pela Administração</w:t>
      </w:r>
      <w:r w:rsidR="002E365C">
        <w:rPr>
          <w:rFonts w:asciiTheme="minorBidi" w:hAnsiTheme="minorBidi" w:cstheme="minorBidi"/>
          <w:sz w:val="22"/>
          <w:szCs w:val="22"/>
        </w:rPr>
        <w:t xml:space="preserve">, para alienação de bens imóveis de propriedade do Estado de São Paulo, ou de suas autarquias e fundações, na forma do art. 76, I, da Lei federal nº 14.133, de 2021. </w:t>
      </w:r>
    </w:p>
    <w:p w14:paraId="47159C82" w14:textId="6A17FD9D" w:rsidR="00EE02B1" w:rsidRPr="00A77185" w:rsidRDefault="002E365C" w:rsidP="003259B6">
      <w:pPr>
        <w:pStyle w:val="Nivel2"/>
        <w:ind w:left="0" w:firstLine="284"/>
        <w:rPr>
          <w:rFonts w:asciiTheme="minorBidi" w:hAnsiTheme="minorBidi" w:cstheme="minorBidi"/>
          <w:sz w:val="22"/>
          <w:szCs w:val="22"/>
        </w:rPr>
      </w:pPr>
      <w:r>
        <w:rPr>
          <w:rFonts w:asciiTheme="minorBidi" w:hAnsiTheme="minorBidi" w:cstheme="minorBidi"/>
          <w:sz w:val="22"/>
          <w:szCs w:val="22"/>
        </w:rPr>
        <w:t xml:space="preserve">Conforme previsão no </w:t>
      </w:r>
      <w:r w:rsidR="00EE02B1" w:rsidRPr="00A77185">
        <w:rPr>
          <w:rFonts w:asciiTheme="minorBidi" w:hAnsiTheme="minorBidi" w:cstheme="minorBidi"/>
          <w:sz w:val="22"/>
          <w:szCs w:val="22"/>
        </w:rPr>
        <w:t xml:space="preserve">Plano Plurianual (2024-2027) e na Lei Orçamentária Anual, de propriedade do Estado de São Paulo, </w:t>
      </w:r>
      <w:r>
        <w:rPr>
          <w:rFonts w:asciiTheme="minorBidi" w:hAnsiTheme="minorBidi" w:cstheme="minorBidi"/>
          <w:sz w:val="22"/>
          <w:szCs w:val="22"/>
        </w:rPr>
        <w:t>o Estado objetiva a alienação de 1</w:t>
      </w:r>
      <w:r w:rsidR="00EE02B1" w:rsidRPr="00A77185">
        <w:rPr>
          <w:rFonts w:asciiTheme="minorBidi" w:hAnsiTheme="minorBidi" w:cstheme="minorBidi"/>
          <w:sz w:val="22"/>
          <w:szCs w:val="22"/>
        </w:rPr>
        <w:t>20 unidades</w:t>
      </w:r>
      <w:r>
        <w:rPr>
          <w:rFonts w:asciiTheme="minorBidi" w:hAnsiTheme="minorBidi" w:cstheme="minorBidi"/>
          <w:sz w:val="22"/>
          <w:szCs w:val="22"/>
        </w:rPr>
        <w:t xml:space="preserve"> imobiliárias, número que poderá ser ainda maior, à medida em que outros </w:t>
      </w:r>
      <w:r w:rsidR="00A10884">
        <w:rPr>
          <w:rFonts w:asciiTheme="minorBidi" w:hAnsiTheme="minorBidi" w:cstheme="minorBidi"/>
          <w:sz w:val="22"/>
          <w:szCs w:val="22"/>
        </w:rPr>
        <w:t>imóveis</w:t>
      </w:r>
      <w:r>
        <w:rPr>
          <w:rFonts w:asciiTheme="minorBidi" w:hAnsiTheme="minorBidi" w:cstheme="minorBidi"/>
          <w:sz w:val="22"/>
          <w:szCs w:val="22"/>
        </w:rPr>
        <w:t xml:space="preserve"> forem incluídos no Plano de Desmobilização do Centro de Desmobilização de Ativos Imobiliários (CDAI)</w:t>
      </w:r>
    </w:p>
    <w:p w14:paraId="4FE97496" w14:textId="1E21A3B2" w:rsidR="00B15622" w:rsidRPr="002E365C" w:rsidRDefault="00EE02B1" w:rsidP="003259B6">
      <w:pPr>
        <w:pStyle w:val="Nivel2"/>
        <w:ind w:left="0" w:firstLine="284"/>
        <w:rPr>
          <w:rFonts w:asciiTheme="minorBidi" w:hAnsiTheme="minorBidi" w:cstheme="minorBidi"/>
          <w:b/>
          <w:bCs/>
          <w:sz w:val="22"/>
          <w:szCs w:val="22"/>
        </w:rPr>
      </w:pPr>
      <w:r w:rsidRPr="00A77185">
        <w:rPr>
          <w:rFonts w:asciiTheme="minorBidi" w:hAnsiTheme="minorBidi" w:cstheme="minorBidi"/>
          <w:sz w:val="22"/>
          <w:szCs w:val="22"/>
        </w:rPr>
        <w:t>Será estabelecido, como linha de base do</w:t>
      </w:r>
      <w:r w:rsidR="002E365C">
        <w:rPr>
          <w:rFonts w:asciiTheme="minorBidi" w:hAnsiTheme="minorBidi" w:cstheme="minorBidi"/>
          <w:sz w:val="22"/>
          <w:szCs w:val="22"/>
        </w:rPr>
        <w:t>(s) imóvel(</w:t>
      </w:r>
      <w:proofErr w:type="spellStart"/>
      <w:r w:rsidR="002E365C">
        <w:rPr>
          <w:rFonts w:asciiTheme="minorBidi" w:hAnsiTheme="minorBidi" w:cstheme="minorBidi"/>
          <w:sz w:val="22"/>
          <w:szCs w:val="22"/>
        </w:rPr>
        <w:t>is</w:t>
      </w:r>
      <w:proofErr w:type="spellEnd"/>
      <w:r w:rsidR="002E365C">
        <w:rPr>
          <w:rFonts w:asciiTheme="minorBidi" w:hAnsiTheme="minorBidi" w:cstheme="minorBidi"/>
          <w:sz w:val="22"/>
          <w:szCs w:val="22"/>
        </w:rPr>
        <w:t xml:space="preserve">) objeto da contratação do leiloeiro, </w:t>
      </w:r>
      <w:r w:rsidRPr="00A77185">
        <w:rPr>
          <w:rFonts w:asciiTheme="minorBidi" w:hAnsiTheme="minorBidi" w:cstheme="minorBidi"/>
          <w:sz w:val="22"/>
          <w:szCs w:val="22"/>
        </w:rPr>
        <w:t>o montante de R$ 3.000.000,00 (três milhões de reais)</w:t>
      </w:r>
      <w:r w:rsidR="002E365C">
        <w:rPr>
          <w:rFonts w:asciiTheme="minorBidi" w:hAnsiTheme="minorBidi" w:cstheme="minorBidi"/>
          <w:sz w:val="22"/>
          <w:szCs w:val="22"/>
        </w:rPr>
        <w:t xml:space="preserve"> de valor de </w:t>
      </w:r>
      <w:r w:rsidR="00B80AC9">
        <w:rPr>
          <w:rFonts w:asciiTheme="minorBidi" w:hAnsiTheme="minorBidi" w:cstheme="minorBidi"/>
          <w:sz w:val="22"/>
          <w:szCs w:val="22"/>
        </w:rPr>
        <w:t>avaliação</w:t>
      </w:r>
      <w:r w:rsidR="00D67C9D">
        <w:rPr>
          <w:rFonts w:asciiTheme="minorBidi" w:hAnsiTheme="minorBidi" w:cstheme="minorBidi"/>
          <w:sz w:val="22"/>
          <w:szCs w:val="22"/>
        </w:rPr>
        <w:t>, podendo haver flutuações, a depender da carteira de ativos a serem leiloados em um certame específico.</w:t>
      </w:r>
    </w:p>
    <w:p w14:paraId="1A6F7A68" w14:textId="77777777" w:rsidR="002E365C" w:rsidRPr="00A77185" w:rsidRDefault="002E365C" w:rsidP="002E365C">
      <w:pPr>
        <w:pStyle w:val="Nivel2"/>
        <w:numPr>
          <w:ilvl w:val="0"/>
          <w:numId w:val="0"/>
        </w:numPr>
        <w:ind w:left="284"/>
        <w:rPr>
          <w:rFonts w:asciiTheme="minorBidi" w:hAnsiTheme="minorBidi" w:cstheme="minorBidi"/>
          <w:b/>
          <w:bCs/>
          <w:sz w:val="22"/>
          <w:szCs w:val="22"/>
        </w:rPr>
      </w:pPr>
    </w:p>
    <w:p w14:paraId="2C97E68B" w14:textId="3AF6D1C5" w:rsidR="00B15622" w:rsidRPr="00A77185" w:rsidRDefault="00B15622" w:rsidP="00A77185">
      <w:pPr>
        <w:pStyle w:val="Nivel01"/>
        <w:shd w:val="clear" w:color="auto" w:fill="BFBFBF" w:themeFill="background1" w:themeFillShade="BF"/>
        <w:spacing w:before="0" w:after="120"/>
        <w:ind w:firstLine="284"/>
        <w:rPr>
          <w:rFonts w:asciiTheme="minorBidi" w:hAnsiTheme="minorBidi" w:cstheme="minorBidi"/>
          <w:sz w:val="22"/>
          <w:szCs w:val="22"/>
          <w:lang w:eastAsia="en-US"/>
        </w:rPr>
      </w:pPr>
      <w:bookmarkStart w:id="1" w:name="_Toc164656162"/>
      <w:r w:rsidRPr="00A77185">
        <w:rPr>
          <w:rFonts w:asciiTheme="minorBidi" w:hAnsiTheme="minorBidi" w:cstheme="minorBidi"/>
          <w:sz w:val="22"/>
          <w:szCs w:val="22"/>
          <w:lang w:eastAsia="en-US"/>
        </w:rPr>
        <w:t>DA VIGÊNCIA DO EDITAL CREDENCIAMENTO</w:t>
      </w:r>
      <w:bookmarkEnd w:id="1"/>
    </w:p>
    <w:p w14:paraId="4A5513D6" w14:textId="1F1C3DA1" w:rsidR="003055A6" w:rsidRPr="003055A6" w:rsidRDefault="00B15622" w:rsidP="003055A6">
      <w:pPr>
        <w:pStyle w:val="Nivel2"/>
        <w:tabs>
          <w:tab w:val="left" w:pos="993"/>
        </w:tabs>
        <w:ind w:left="0" w:firstLine="426"/>
        <w:rPr>
          <w:sz w:val="22"/>
          <w:szCs w:val="22"/>
        </w:rPr>
      </w:pPr>
      <w:r w:rsidRPr="00A10884">
        <w:rPr>
          <w:sz w:val="22"/>
          <w:szCs w:val="22"/>
        </w:rPr>
        <w:t>O Edital de Credenciamento terá vigência indeterminada, permitindo a qualquer tempo a inscrição de novos interessados que atendam às exigências deste chamamento público.</w:t>
      </w:r>
      <w:r w:rsidR="003055A6">
        <w:rPr>
          <w:sz w:val="22"/>
          <w:szCs w:val="22"/>
        </w:rPr>
        <w:br/>
      </w:r>
    </w:p>
    <w:p w14:paraId="54A9594F" w14:textId="7DE5F98D" w:rsidR="002E0FAF" w:rsidRPr="00A77185" w:rsidRDefault="002E0FAF" w:rsidP="00A77185">
      <w:pPr>
        <w:pStyle w:val="Nivel01"/>
        <w:shd w:val="clear" w:color="auto" w:fill="BFBFBF" w:themeFill="background1" w:themeFillShade="BF"/>
        <w:spacing w:before="0" w:after="120"/>
        <w:ind w:firstLine="284"/>
        <w:rPr>
          <w:rFonts w:asciiTheme="minorBidi" w:hAnsiTheme="minorBidi" w:cstheme="minorBidi"/>
          <w:sz w:val="22"/>
          <w:szCs w:val="22"/>
          <w:lang w:eastAsia="en-US"/>
        </w:rPr>
      </w:pPr>
      <w:bookmarkStart w:id="2" w:name="_Toc164656163"/>
      <w:r w:rsidRPr="00A77185">
        <w:rPr>
          <w:rFonts w:asciiTheme="minorBidi" w:hAnsiTheme="minorBidi" w:cstheme="minorBidi"/>
          <w:sz w:val="22"/>
          <w:szCs w:val="22"/>
          <w:lang w:eastAsia="en-US"/>
        </w:rPr>
        <w:lastRenderedPageBreak/>
        <w:t>DA IMPUGNAÇÃO E DO PEDIDO DE ESCLARECIMENTO</w:t>
      </w:r>
      <w:bookmarkEnd w:id="2"/>
    </w:p>
    <w:p w14:paraId="2AB5206E" w14:textId="1BEAFEAE" w:rsidR="002E0FAF" w:rsidRPr="00A77185" w:rsidRDefault="002E0FAF" w:rsidP="003259B6">
      <w:pPr>
        <w:pStyle w:val="Nivel2"/>
        <w:ind w:left="0" w:firstLine="284"/>
        <w:rPr>
          <w:rFonts w:asciiTheme="minorBidi" w:hAnsiTheme="minorBidi" w:cstheme="minorBidi"/>
          <w:sz w:val="22"/>
          <w:szCs w:val="22"/>
          <w:lang w:eastAsia="en-US"/>
        </w:rPr>
      </w:pPr>
      <w:r w:rsidRPr="00A77185">
        <w:rPr>
          <w:rFonts w:asciiTheme="minorBidi" w:hAnsiTheme="minorBidi" w:cstheme="minorBidi"/>
          <w:sz w:val="22"/>
          <w:szCs w:val="22"/>
        </w:rPr>
        <w:t xml:space="preserve">Durante toda a vigência deste Edital, qualquer pessoa constitui </w:t>
      </w:r>
      <w:r w:rsidRPr="00A77185">
        <w:rPr>
          <w:rFonts w:asciiTheme="minorBidi" w:hAnsiTheme="minorBidi" w:cstheme="minorBidi"/>
          <w:sz w:val="22"/>
          <w:szCs w:val="22"/>
          <w:lang w:eastAsia="en-US"/>
        </w:rPr>
        <w:t>parte legítima para impugnar o presente instrumento convocatório por irregularidade na aplicação legal ou para solicitar esclarecimento sobre os seus termos.</w:t>
      </w:r>
    </w:p>
    <w:p w14:paraId="01A9F44E" w14:textId="4F9C2D3E" w:rsidR="002E0FAF" w:rsidRPr="00A77185" w:rsidRDefault="002E0FAF" w:rsidP="003259B6">
      <w:pPr>
        <w:pStyle w:val="Nivel2"/>
        <w:ind w:left="0" w:firstLine="284"/>
        <w:rPr>
          <w:rFonts w:asciiTheme="minorBidi" w:hAnsiTheme="minorBidi" w:cstheme="minorBidi"/>
          <w:sz w:val="22"/>
          <w:szCs w:val="22"/>
          <w:lang w:eastAsia="en-US"/>
        </w:rPr>
      </w:pPr>
      <w:bookmarkStart w:id="3" w:name="art164p"/>
      <w:bookmarkEnd w:id="3"/>
      <w:r w:rsidRPr="00A77185">
        <w:rPr>
          <w:rFonts w:asciiTheme="minorBidi" w:hAnsiTheme="minorBidi" w:cstheme="minorBidi"/>
          <w:sz w:val="22"/>
          <w:szCs w:val="22"/>
          <w:lang w:eastAsia="en-US"/>
        </w:rPr>
        <w:t xml:space="preserve">A resposta à impugnação ou ao pedido de esclarecimento será divulgada </w:t>
      </w:r>
      <w:r w:rsidR="002E365C">
        <w:rPr>
          <w:rFonts w:asciiTheme="minorBidi" w:hAnsiTheme="minorBidi" w:cstheme="minorBidi"/>
          <w:sz w:val="22"/>
          <w:szCs w:val="22"/>
          <w:lang w:eastAsia="en-US"/>
        </w:rPr>
        <w:t>por meio de Diário Oficial do Estado pela Comissão de Credenciamento</w:t>
      </w:r>
      <w:r w:rsidRPr="00A77185">
        <w:rPr>
          <w:rFonts w:asciiTheme="minorBidi" w:hAnsiTheme="minorBidi" w:cstheme="minorBidi"/>
          <w:sz w:val="22"/>
          <w:szCs w:val="22"/>
          <w:lang w:eastAsia="en-US"/>
        </w:rPr>
        <w:t xml:space="preserve"> no prazo de até 3 (três) dias úteis, a contar do seu recebimento.</w:t>
      </w:r>
    </w:p>
    <w:p w14:paraId="78D719E2" w14:textId="05DC9F56" w:rsidR="002E0FAF" w:rsidRPr="00A77185" w:rsidRDefault="002E0FAF" w:rsidP="003259B6">
      <w:pPr>
        <w:pStyle w:val="Nivel2"/>
        <w:ind w:left="0" w:firstLine="284"/>
        <w:rPr>
          <w:rFonts w:asciiTheme="minorBidi" w:hAnsiTheme="minorBidi" w:cstheme="minorBidi"/>
          <w:sz w:val="22"/>
          <w:szCs w:val="22"/>
          <w:lang w:eastAsia="en-US"/>
        </w:rPr>
      </w:pPr>
      <w:r w:rsidRPr="00A77185">
        <w:rPr>
          <w:rFonts w:asciiTheme="minorBidi" w:hAnsiTheme="minorBidi" w:cstheme="minorBidi"/>
          <w:sz w:val="22"/>
          <w:szCs w:val="22"/>
          <w:lang w:eastAsia="en-US"/>
        </w:rPr>
        <w:t>As impugnações e os pedidos de esclarecimento deverão ser encaminhad</w:t>
      </w:r>
      <w:r w:rsidR="00A10884">
        <w:rPr>
          <w:rFonts w:asciiTheme="minorBidi" w:hAnsiTheme="minorBidi" w:cstheme="minorBidi"/>
          <w:sz w:val="22"/>
          <w:szCs w:val="22"/>
          <w:lang w:eastAsia="en-US"/>
        </w:rPr>
        <w:t>o</w:t>
      </w:r>
      <w:r w:rsidRPr="00A77185">
        <w:rPr>
          <w:rFonts w:asciiTheme="minorBidi" w:hAnsiTheme="minorBidi" w:cstheme="minorBidi"/>
          <w:sz w:val="22"/>
          <w:szCs w:val="22"/>
          <w:lang w:eastAsia="en-US"/>
        </w:rPr>
        <w:t xml:space="preserve">s por via eletrônica, para o e-mail </w:t>
      </w:r>
      <w:hyperlink r:id="rId12" w:history="1">
        <w:r w:rsidR="001C42E8" w:rsidRPr="00FE7A7F">
          <w:rPr>
            <w:rStyle w:val="Hyperlink"/>
            <w:rFonts w:asciiTheme="minorBidi" w:hAnsiTheme="minorBidi" w:cstheme="minorBidi"/>
            <w:sz w:val="22"/>
            <w:szCs w:val="22"/>
            <w:lang w:eastAsia="en-US"/>
          </w:rPr>
          <w:t>credenciamentoleiloeiro@sp.gov.br</w:t>
        </w:r>
      </w:hyperlink>
      <w:r w:rsidR="001C42E8">
        <w:rPr>
          <w:rFonts w:asciiTheme="minorBidi" w:hAnsiTheme="minorBidi" w:cstheme="minorBidi"/>
          <w:sz w:val="22"/>
          <w:szCs w:val="22"/>
          <w:lang w:eastAsia="en-US"/>
        </w:rPr>
        <w:t>.</w:t>
      </w:r>
    </w:p>
    <w:p w14:paraId="305C19F1" w14:textId="6A97506D" w:rsidR="00646443" w:rsidRPr="000C7F7E" w:rsidRDefault="00646443" w:rsidP="003259B6">
      <w:pPr>
        <w:pStyle w:val="Nivel2"/>
        <w:ind w:left="0" w:firstLine="284"/>
        <w:rPr>
          <w:rFonts w:asciiTheme="minorBidi" w:hAnsiTheme="minorBidi" w:cstheme="minorBidi"/>
          <w:sz w:val="22"/>
          <w:szCs w:val="22"/>
          <w:lang w:eastAsia="en-US"/>
        </w:rPr>
      </w:pPr>
      <w:r w:rsidRPr="00A77185">
        <w:rPr>
          <w:rFonts w:asciiTheme="minorBidi" w:hAnsiTheme="minorBidi" w:cstheme="minorBidi"/>
          <w:sz w:val="22"/>
          <w:szCs w:val="22"/>
          <w:lang w:eastAsia="en-US"/>
        </w:rPr>
        <w:t xml:space="preserve">Acolhida a </w:t>
      </w:r>
      <w:r w:rsidRPr="000C7F7E">
        <w:rPr>
          <w:rFonts w:asciiTheme="minorBidi" w:hAnsiTheme="minorBidi" w:cstheme="minorBidi"/>
          <w:sz w:val="22"/>
          <w:szCs w:val="22"/>
          <w:lang w:eastAsia="en-US"/>
        </w:rPr>
        <w:t>impugnação, o edital retificado será publicado no Portal Nacional de Contratações Públicas</w:t>
      </w:r>
      <w:r w:rsidR="00124FBA">
        <w:rPr>
          <w:rFonts w:asciiTheme="minorBidi" w:hAnsiTheme="minorBidi" w:cstheme="minorBidi"/>
          <w:sz w:val="22"/>
          <w:szCs w:val="22"/>
          <w:lang w:eastAsia="en-US"/>
        </w:rPr>
        <w:t xml:space="preserve"> - PNCP</w:t>
      </w:r>
      <w:r w:rsidRPr="000C7F7E">
        <w:rPr>
          <w:rFonts w:asciiTheme="minorBidi" w:hAnsiTheme="minorBidi" w:cstheme="minorBidi"/>
          <w:sz w:val="22"/>
          <w:szCs w:val="22"/>
          <w:lang w:eastAsia="en-US"/>
        </w:rPr>
        <w:t>.</w:t>
      </w:r>
    </w:p>
    <w:p w14:paraId="028720F1" w14:textId="30D04439" w:rsidR="00646443" w:rsidRPr="000C7F7E" w:rsidRDefault="00CB4C00" w:rsidP="003259B6">
      <w:pPr>
        <w:pStyle w:val="Nivel2"/>
        <w:ind w:left="0" w:firstLine="284"/>
        <w:rPr>
          <w:rFonts w:asciiTheme="minorBidi" w:hAnsiTheme="minorBidi" w:cstheme="minorBidi"/>
          <w:sz w:val="22"/>
          <w:szCs w:val="22"/>
          <w:lang w:eastAsia="en-US"/>
        </w:rPr>
      </w:pPr>
      <w:r w:rsidRPr="000C7F7E">
        <w:rPr>
          <w:rFonts w:asciiTheme="minorBidi" w:hAnsiTheme="minorBidi" w:cstheme="minorBidi"/>
          <w:sz w:val="22"/>
          <w:szCs w:val="22"/>
          <w:lang w:eastAsia="en-US"/>
        </w:rPr>
        <w:t xml:space="preserve">A impugnação não terá efeito suspensivo e a decisão da Comissão de </w:t>
      </w:r>
      <w:r w:rsidR="002E365C" w:rsidRPr="000C7F7E">
        <w:rPr>
          <w:rFonts w:asciiTheme="minorBidi" w:hAnsiTheme="minorBidi" w:cstheme="minorBidi"/>
          <w:sz w:val="22"/>
          <w:szCs w:val="22"/>
          <w:lang w:eastAsia="en-US"/>
        </w:rPr>
        <w:t>Credenciamento</w:t>
      </w:r>
      <w:r w:rsidRPr="000C7F7E">
        <w:rPr>
          <w:rFonts w:asciiTheme="minorBidi" w:hAnsiTheme="minorBidi" w:cstheme="minorBidi"/>
          <w:sz w:val="22"/>
          <w:szCs w:val="22"/>
          <w:lang w:eastAsia="en-US"/>
        </w:rPr>
        <w:t xml:space="preserve"> será formalizada nos autos correspondentes.</w:t>
      </w:r>
    </w:p>
    <w:p w14:paraId="3171C3F4" w14:textId="77777777" w:rsidR="00B15622" w:rsidRPr="00A77185" w:rsidRDefault="00B15622" w:rsidP="00A77185">
      <w:pPr>
        <w:spacing w:after="120"/>
        <w:ind w:firstLine="284"/>
        <w:jc w:val="both"/>
        <w:rPr>
          <w:rFonts w:asciiTheme="minorBidi" w:hAnsiTheme="minorBidi" w:cstheme="minorBidi"/>
          <w:b/>
          <w:bCs/>
          <w:sz w:val="22"/>
          <w:szCs w:val="22"/>
        </w:rPr>
      </w:pPr>
    </w:p>
    <w:p w14:paraId="1E3EF4B5" w14:textId="3017162B" w:rsidR="00502D27" w:rsidRPr="00A77185" w:rsidRDefault="00502D27" w:rsidP="00A77185">
      <w:pPr>
        <w:pStyle w:val="Nivel01"/>
        <w:shd w:val="clear" w:color="auto" w:fill="BFBFBF" w:themeFill="background1" w:themeFillShade="BF"/>
        <w:spacing w:before="0" w:after="120"/>
        <w:ind w:firstLine="284"/>
        <w:rPr>
          <w:rFonts w:asciiTheme="minorBidi" w:hAnsiTheme="minorBidi" w:cstheme="minorBidi"/>
          <w:sz w:val="22"/>
          <w:szCs w:val="22"/>
          <w:lang w:eastAsia="en-US"/>
        </w:rPr>
      </w:pPr>
      <w:bookmarkStart w:id="4" w:name="_Toc164656164"/>
      <w:r w:rsidRPr="00A77185">
        <w:rPr>
          <w:rFonts w:asciiTheme="minorBidi" w:hAnsiTheme="minorBidi" w:cstheme="minorBidi"/>
          <w:sz w:val="22"/>
          <w:szCs w:val="22"/>
          <w:lang w:eastAsia="en-US"/>
        </w:rPr>
        <w:t>DO PRAZO PARA ENVIO DA DOCUMENTAÇÃO</w:t>
      </w:r>
      <w:bookmarkEnd w:id="4"/>
    </w:p>
    <w:p w14:paraId="036A752C" w14:textId="51A76430" w:rsidR="00C445F7" w:rsidRDefault="001347D7" w:rsidP="00167776">
      <w:pPr>
        <w:pStyle w:val="Nivel2"/>
        <w:numPr>
          <w:ilvl w:val="0"/>
          <w:numId w:val="0"/>
        </w:numPr>
        <w:tabs>
          <w:tab w:val="left" w:pos="709"/>
          <w:tab w:val="left" w:pos="993"/>
        </w:tabs>
        <w:spacing w:before="0"/>
        <w:ind w:firstLine="284"/>
        <w:rPr>
          <w:rFonts w:asciiTheme="minorBidi" w:hAnsiTheme="minorBidi" w:cstheme="minorBidi"/>
          <w:sz w:val="22"/>
          <w:szCs w:val="22"/>
          <w:lang w:eastAsia="en-US"/>
        </w:rPr>
      </w:pPr>
      <w:r>
        <w:rPr>
          <w:sz w:val="22"/>
          <w:szCs w:val="22"/>
        </w:rPr>
        <w:t xml:space="preserve">4.1. </w:t>
      </w:r>
      <w:r w:rsidR="00502D27" w:rsidRPr="007450D0">
        <w:rPr>
          <w:sz w:val="22"/>
          <w:szCs w:val="22"/>
        </w:rPr>
        <w:t>O</w:t>
      </w:r>
      <w:r w:rsidR="00502D27" w:rsidRPr="007450D0">
        <w:rPr>
          <w:spacing w:val="12"/>
          <w:sz w:val="22"/>
          <w:szCs w:val="22"/>
        </w:rPr>
        <w:t xml:space="preserve"> </w:t>
      </w:r>
      <w:r w:rsidR="00502D27" w:rsidRPr="007450D0">
        <w:rPr>
          <w:sz w:val="22"/>
          <w:szCs w:val="22"/>
        </w:rPr>
        <w:t>envio</w:t>
      </w:r>
      <w:r w:rsidR="00502D27" w:rsidRPr="007450D0">
        <w:rPr>
          <w:spacing w:val="7"/>
          <w:sz w:val="22"/>
          <w:szCs w:val="22"/>
        </w:rPr>
        <w:t xml:space="preserve"> </w:t>
      </w:r>
      <w:r w:rsidR="00502D27" w:rsidRPr="007450D0">
        <w:rPr>
          <w:sz w:val="22"/>
          <w:szCs w:val="22"/>
        </w:rPr>
        <w:t>da</w:t>
      </w:r>
      <w:r w:rsidR="00502D27" w:rsidRPr="007450D0">
        <w:rPr>
          <w:spacing w:val="12"/>
          <w:sz w:val="22"/>
          <w:szCs w:val="22"/>
        </w:rPr>
        <w:t xml:space="preserve"> </w:t>
      </w:r>
      <w:r w:rsidR="00502D27" w:rsidRPr="007450D0">
        <w:rPr>
          <w:sz w:val="22"/>
          <w:szCs w:val="22"/>
        </w:rPr>
        <w:t>documentação</w:t>
      </w:r>
      <w:r w:rsidR="00C445F7" w:rsidRPr="007450D0">
        <w:rPr>
          <w:sz w:val="22"/>
          <w:szCs w:val="22"/>
        </w:rPr>
        <w:t>, pelos interessados,</w:t>
      </w:r>
      <w:r w:rsidR="00502D27" w:rsidRPr="007450D0">
        <w:rPr>
          <w:spacing w:val="18"/>
          <w:sz w:val="22"/>
          <w:szCs w:val="22"/>
        </w:rPr>
        <w:t xml:space="preserve"> </w:t>
      </w:r>
      <w:r w:rsidR="00502D27" w:rsidRPr="007450D0">
        <w:rPr>
          <w:sz w:val="22"/>
          <w:szCs w:val="22"/>
        </w:rPr>
        <w:t>poderá</w:t>
      </w:r>
      <w:r w:rsidR="00502D27" w:rsidRPr="007450D0">
        <w:rPr>
          <w:spacing w:val="13"/>
          <w:sz w:val="22"/>
          <w:szCs w:val="22"/>
        </w:rPr>
        <w:t xml:space="preserve"> </w:t>
      </w:r>
      <w:r w:rsidR="00502D27" w:rsidRPr="007450D0">
        <w:rPr>
          <w:sz w:val="22"/>
          <w:szCs w:val="22"/>
        </w:rPr>
        <w:t>ocorrer</w:t>
      </w:r>
      <w:r w:rsidR="00502D27" w:rsidRPr="007450D0">
        <w:rPr>
          <w:spacing w:val="5"/>
          <w:sz w:val="22"/>
          <w:szCs w:val="22"/>
        </w:rPr>
        <w:t xml:space="preserve"> </w:t>
      </w:r>
      <w:r w:rsidR="00502D27" w:rsidRPr="007450D0">
        <w:rPr>
          <w:sz w:val="22"/>
          <w:szCs w:val="22"/>
        </w:rPr>
        <w:t>a</w:t>
      </w:r>
      <w:r w:rsidR="00502D27" w:rsidRPr="007450D0">
        <w:rPr>
          <w:spacing w:val="13"/>
          <w:sz w:val="22"/>
          <w:szCs w:val="22"/>
        </w:rPr>
        <w:t xml:space="preserve"> </w:t>
      </w:r>
      <w:r w:rsidR="00502D27" w:rsidRPr="007450D0">
        <w:rPr>
          <w:sz w:val="22"/>
          <w:szCs w:val="22"/>
        </w:rPr>
        <w:t>partir</w:t>
      </w:r>
      <w:r w:rsidR="00502D27" w:rsidRPr="007450D0">
        <w:rPr>
          <w:spacing w:val="5"/>
          <w:sz w:val="22"/>
          <w:szCs w:val="22"/>
        </w:rPr>
        <w:t xml:space="preserve"> </w:t>
      </w:r>
      <w:r w:rsidR="00502D27" w:rsidRPr="007450D0">
        <w:rPr>
          <w:sz w:val="22"/>
          <w:szCs w:val="22"/>
        </w:rPr>
        <w:t>da</w:t>
      </w:r>
      <w:r w:rsidR="00502D27" w:rsidRPr="007450D0">
        <w:rPr>
          <w:spacing w:val="13"/>
          <w:sz w:val="22"/>
          <w:szCs w:val="22"/>
        </w:rPr>
        <w:t xml:space="preserve"> </w:t>
      </w:r>
      <w:r w:rsidR="00502D27" w:rsidRPr="007450D0">
        <w:rPr>
          <w:sz w:val="22"/>
          <w:szCs w:val="22"/>
        </w:rPr>
        <w:t>publicação</w:t>
      </w:r>
      <w:r w:rsidR="00502D27" w:rsidRPr="007450D0">
        <w:rPr>
          <w:spacing w:val="6"/>
          <w:sz w:val="22"/>
          <w:szCs w:val="22"/>
        </w:rPr>
        <w:t xml:space="preserve"> </w:t>
      </w:r>
      <w:r w:rsidR="00502D27" w:rsidRPr="007450D0">
        <w:rPr>
          <w:sz w:val="22"/>
          <w:szCs w:val="22"/>
        </w:rPr>
        <w:t>deste</w:t>
      </w:r>
      <w:r w:rsidR="00502D27" w:rsidRPr="007450D0">
        <w:rPr>
          <w:spacing w:val="7"/>
          <w:sz w:val="22"/>
          <w:szCs w:val="22"/>
        </w:rPr>
        <w:t xml:space="preserve"> </w:t>
      </w:r>
      <w:r w:rsidR="00502D27" w:rsidRPr="007450D0">
        <w:rPr>
          <w:sz w:val="22"/>
          <w:szCs w:val="22"/>
        </w:rPr>
        <w:t>Edital</w:t>
      </w:r>
      <w:r w:rsidR="00E565B6" w:rsidRPr="007450D0">
        <w:rPr>
          <w:sz w:val="22"/>
          <w:szCs w:val="22"/>
        </w:rPr>
        <w:t xml:space="preserve">, </w:t>
      </w:r>
      <w:r w:rsidR="007450D0" w:rsidRPr="007450D0">
        <w:rPr>
          <w:sz w:val="22"/>
          <w:szCs w:val="22"/>
        </w:rPr>
        <w:t xml:space="preserve">para o </w:t>
      </w:r>
      <w:r w:rsidR="00E565B6" w:rsidRPr="007450D0">
        <w:rPr>
          <w:sz w:val="22"/>
          <w:szCs w:val="22"/>
        </w:rPr>
        <w:t>e-mail</w:t>
      </w:r>
      <w:r w:rsidR="007450D0" w:rsidRPr="007450D0">
        <w:rPr>
          <w:sz w:val="22"/>
          <w:szCs w:val="22"/>
        </w:rPr>
        <w:t xml:space="preserve"> </w:t>
      </w:r>
      <w:hyperlink r:id="rId13" w:history="1">
        <w:r w:rsidR="007450D0" w:rsidRPr="007450D0">
          <w:rPr>
            <w:rStyle w:val="Hyperlink"/>
            <w:rFonts w:asciiTheme="minorBidi" w:hAnsiTheme="minorBidi" w:cstheme="minorBidi"/>
            <w:sz w:val="22"/>
            <w:szCs w:val="22"/>
            <w:lang w:eastAsia="en-US"/>
          </w:rPr>
          <w:t>credenciamentoleiloeiro@sp.gov.br</w:t>
        </w:r>
      </w:hyperlink>
      <w:r w:rsidR="007450D0" w:rsidRPr="007450D0">
        <w:rPr>
          <w:rFonts w:asciiTheme="minorBidi" w:hAnsiTheme="minorBidi" w:cstheme="minorBidi"/>
          <w:sz w:val="22"/>
          <w:szCs w:val="22"/>
          <w:lang w:eastAsia="en-US"/>
        </w:rPr>
        <w:t xml:space="preserve">, ou presencialmente, no endereço sito à Avenida Rangel Pestana, nº 300, </w:t>
      </w:r>
      <w:r w:rsidR="00864CFF">
        <w:rPr>
          <w:rFonts w:asciiTheme="minorBidi" w:hAnsiTheme="minorBidi" w:cstheme="minorBidi"/>
          <w:sz w:val="22"/>
          <w:szCs w:val="22"/>
          <w:lang w:eastAsia="en-US"/>
        </w:rPr>
        <w:t xml:space="preserve">14º andar, </w:t>
      </w:r>
      <w:r w:rsidR="007450D0" w:rsidRPr="007450D0">
        <w:rPr>
          <w:rFonts w:asciiTheme="minorBidi" w:hAnsiTheme="minorBidi" w:cstheme="minorBidi"/>
          <w:sz w:val="22"/>
          <w:szCs w:val="22"/>
          <w:lang w:eastAsia="en-US"/>
        </w:rPr>
        <w:t>Sé, São Paulo – SP.</w:t>
      </w:r>
    </w:p>
    <w:p w14:paraId="74955CA9" w14:textId="77777777" w:rsidR="007450D0" w:rsidRPr="007450D0" w:rsidRDefault="007450D0" w:rsidP="00167776">
      <w:pPr>
        <w:pStyle w:val="Nivel2"/>
        <w:numPr>
          <w:ilvl w:val="0"/>
          <w:numId w:val="0"/>
        </w:numPr>
        <w:tabs>
          <w:tab w:val="left" w:pos="709"/>
          <w:tab w:val="left" w:pos="993"/>
        </w:tabs>
        <w:spacing w:before="0"/>
        <w:ind w:firstLine="284"/>
        <w:rPr>
          <w:rFonts w:asciiTheme="minorBidi" w:hAnsiTheme="minorBidi" w:cstheme="minorBidi"/>
          <w:sz w:val="22"/>
          <w:szCs w:val="22"/>
        </w:rPr>
      </w:pPr>
    </w:p>
    <w:p w14:paraId="5D1C7140" w14:textId="4AAB11AD" w:rsidR="00C445F7" w:rsidRPr="00A77185" w:rsidRDefault="00C445F7" w:rsidP="00A77185">
      <w:pPr>
        <w:pStyle w:val="Nivel01"/>
        <w:shd w:val="clear" w:color="auto" w:fill="BFBFBF" w:themeFill="background1" w:themeFillShade="BF"/>
        <w:spacing w:before="0" w:after="120"/>
        <w:ind w:firstLine="284"/>
        <w:rPr>
          <w:rFonts w:asciiTheme="minorBidi" w:hAnsiTheme="minorBidi" w:cstheme="minorBidi"/>
          <w:sz w:val="22"/>
          <w:szCs w:val="22"/>
        </w:rPr>
      </w:pPr>
      <w:bookmarkStart w:id="5" w:name="_Toc164656165"/>
      <w:r w:rsidRPr="00A77185">
        <w:rPr>
          <w:rFonts w:asciiTheme="minorBidi" w:hAnsiTheme="minorBidi" w:cstheme="minorBidi"/>
          <w:sz w:val="22"/>
          <w:szCs w:val="22"/>
          <w:lang w:eastAsia="en-US"/>
        </w:rPr>
        <w:t>DA ORDEM DE ANÁLISE DA DOCUMENTAÇÃO</w:t>
      </w:r>
      <w:bookmarkEnd w:id="5"/>
    </w:p>
    <w:p w14:paraId="294D6704" w14:textId="0719C7CE" w:rsidR="00502D27" w:rsidRPr="00A77185" w:rsidRDefault="00502D27" w:rsidP="007C2AEC">
      <w:pPr>
        <w:pStyle w:val="Nivel2"/>
        <w:spacing w:before="0"/>
        <w:ind w:left="0" w:firstLine="284"/>
        <w:rPr>
          <w:rFonts w:asciiTheme="minorBidi" w:hAnsiTheme="minorBidi" w:cstheme="minorBidi"/>
          <w:sz w:val="22"/>
          <w:szCs w:val="22"/>
        </w:rPr>
      </w:pPr>
      <w:r w:rsidRPr="00A77185">
        <w:rPr>
          <w:rFonts w:asciiTheme="minorBidi" w:hAnsiTheme="minorBidi" w:cstheme="minorBidi"/>
          <w:sz w:val="22"/>
          <w:szCs w:val="22"/>
        </w:rPr>
        <w:t>A análise da documentação</w:t>
      </w:r>
      <w:r w:rsidR="00C445F7" w:rsidRPr="00A77185">
        <w:rPr>
          <w:rFonts w:asciiTheme="minorBidi" w:hAnsiTheme="minorBidi" w:cstheme="minorBidi"/>
          <w:sz w:val="22"/>
          <w:szCs w:val="22"/>
        </w:rPr>
        <w:t xml:space="preserve"> para fins de habilitação dos interessados</w:t>
      </w:r>
      <w:r w:rsidRPr="00A77185">
        <w:rPr>
          <w:rFonts w:asciiTheme="minorBidi" w:hAnsiTheme="minorBidi" w:cstheme="minorBidi"/>
          <w:sz w:val="22"/>
          <w:szCs w:val="22"/>
        </w:rPr>
        <w:t xml:space="preserve">, pela </w:t>
      </w:r>
      <w:r w:rsidR="000C7F7E">
        <w:rPr>
          <w:rFonts w:asciiTheme="minorBidi" w:hAnsiTheme="minorBidi" w:cstheme="minorBidi"/>
          <w:sz w:val="22"/>
          <w:szCs w:val="22"/>
        </w:rPr>
        <w:t>Comissão de Credenciamento</w:t>
      </w:r>
      <w:r w:rsidRPr="00A77185">
        <w:rPr>
          <w:rFonts w:asciiTheme="minorBidi" w:hAnsiTheme="minorBidi" w:cstheme="minorBidi"/>
          <w:sz w:val="22"/>
          <w:szCs w:val="22"/>
        </w:rPr>
        <w:t>, ocorrerá na ordem cronológica de submissão</w:t>
      </w:r>
      <w:r w:rsidR="00C445F7" w:rsidRPr="00A77185">
        <w:rPr>
          <w:rFonts w:asciiTheme="minorBidi" w:hAnsiTheme="minorBidi" w:cstheme="minorBidi"/>
          <w:sz w:val="22"/>
          <w:szCs w:val="22"/>
        </w:rPr>
        <w:t>, podendo haver análises simultâneas das documentações de mais de um interessado, conforme disponibilidade operacional da Administração.</w:t>
      </w:r>
    </w:p>
    <w:p w14:paraId="696C15EE" w14:textId="3359946B" w:rsidR="00502D27" w:rsidRPr="00F545F6" w:rsidRDefault="00C445F7" w:rsidP="00F545F6">
      <w:pPr>
        <w:pStyle w:val="Nivel2"/>
        <w:spacing w:before="0"/>
        <w:ind w:left="0" w:firstLine="284"/>
        <w:rPr>
          <w:rFonts w:asciiTheme="minorBidi" w:hAnsiTheme="minorBidi" w:cstheme="minorBidi"/>
          <w:sz w:val="22"/>
          <w:szCs w:val="22"/>
        </w:rPr>
      </w:pPr>
      <w:r w:rsidRPr="00A77185">
        <w:rPr>
          <w:rFonts w:asciiTheme="minorBidi" w:hAnsiTheme="minorBidi" w:cstheme="minorBidi"/>
          <w:sz w:val="22"/>
          <w:szCs w:val="22"/>
        </w:rPr>
        <w:t xml:space="preserve">Eventuais necessidades de saneamento de documentação de que trata o subitem </w:t>
      </w:r>
      <w:r w:rsidR="002E0FAF" w:rsidRPr="00A77185">
        <w:rPr>
          <w:rFonts w:asciiTheme="minorBidi" w:hAnsiTheme="minorBidi" w:cstheme="minorBidi"/>
          <w:sz w:val="22"/>
          <w:szCs w:val="22"/>
        </w:rPr>
        <w:t>5</w:t>
      </w:r>
      <w:r w:rsidRPr="00A77185">
        <w:rPr>
          <w:rFonts w:asciiTheme="minorBidi" w:hAnsiTheme="minorBidi" w:cstheme="minorBidi"/>
          <w:sz w:val="22"/>
          <w:szCs w:val="22"/>
        </w:rPr>
        <w:t xml:space="preserve">.1, que </w:t>
      </w:r>
      <w:r w:rsidR="00A10884">
        <w:rPr>
          <w:rFonts w:asciiTheme="minorBidi" w:hAnsiTheme="minorBidi" w:cstheme="minorBidi"/>
          <w:sz w:val="22"/>
          <w:szCs w:val="22"/>
        </w:rPr>
        <w:t>envolvam</w:t>
      </w:r>
      <w:r w:rsidRPr="00A77185">
        <w:rPr>
          <w:rFonts w:asciiTheme="minorBidi" w:hAnsiTheme="minorBidi" w:cstheme="minorBidi"/>
          <w:sz w:val="22"/>
          <w:szCs w:val="22"/>
        </w:rPr>
        <w:t xml:space="preserve"> diligências pelo interessado, implicam a possibilidade d</w:t>
      </w:r>
      <w:r w:rsidR="00A075B7">
        <w:rPr>
          <w:rFonts w:asciiTheme="minorBidi" w:hAnsiTheme="minorBidi" w:cstheme="minorBidi"/>
          <w:sz w:val="22"/>
          <w:szCs w:val="22"/>
        </w:rPr>
        <w:t>e a</w:t>
      </w:r>
      <w:r w:rsidRPr="00A77185">
        <w:rPr>
          <w:rFonts w:asciiTheme="minorBidi" w:hAnsiTheme="minorBidi" w:cstheme="minorBidi"/>
          <w:sz w:val="22"/>
          <w:szCs w:val="22"/>
        </w:rPr>
        <w:t xml:space="preserve"> Administração analisar os documentos de habilitação de outro interessado, obedecida a ordem cronológica de submissão.</w:t>
      </w:r>
    </w:p>
    <w:p w14:paraId="362AFB15" w14:textId="49619062" w:rsidR="003C7A23" w:rsidRPr="00A77185" w:rsidRDefault="003C7A23" w:rsidP="00A77185">
      <w:pPr>
        <w:pStyle w:val="Nivel01"/>
        <w:shd w:val="clear" w:color="auto" w:fill="BFBFBF" w:themeFill="background1" w:themeFillShade="BF"/>
        <w:ind w:firstLine="284"/>
        <w:rPr>
          <w:rFonts w:asciiTheme="minorBidi" w:hAnsiTheme="minorBidi" w:cstheme="minorBidi"/>
          <w:sz w:val="22"/>
          <w:szCs w:val="22"/>
        </w:rPr>
      </w:pPr>
      <w:bookmarkStart w:id="6" w:name="_Toc164656166"/>
      <w:r w:rsidRPr="00A77185">
        <w:rPr>
          <w:rFonts w:asciiTheme="minorBidi" w:hAnsiTheme="minorBidi" w:cstheme="minorBidi"/>
          <w:sz w:val="22"/>
          <w:szCs w:val="22"/>
        </w:rPr>
        <w:t>DA</w:t>
      </w:r>
      <w:r w:rsidR="00E62C36" w:rsidRPr="00A77185">
        <w:rPr>
          <w:rFonts w:asciiTheme="minorBidi" w:hAnsiTheme="minorBidi" w:cstheme="minorBidi"/>
          <w:sz w:val="22"/>
          <w:szCs w:val="22"/>
        </w:rPr>
        <w:t>S CONDIÇÕES DE PARTICIPAÇÃO NO CREDENCIAMENTO</w:t>
      </w:r>
      <w:bookmarkEnd w:id="6"/>
    </w:p>
    <w:p w14:paraId="551A9080" w14:textId="170BDC74" w:rsidR="00E62C36" w:rsidRDefault="003C7A23" w:rsidP="007C2AEC">
      <w:pPr>
        <w:pStyle w:val="Nivel2"/>
        <w:ind w:left="0" w:firstLine="284"/>
        <w:rPr>
          <w:rFonts w:asciiTheme="minorBidi" w:hAnsiTheme="minorBidi" w:cstheme="minorBidi"/>
          <w:sz w:val="22"/>
          <w:szCs w:val="22"/>
        </w:rPr>
      </w:pPr>
      <w:r w:rsidRPr="00A10884">
        <w:rPr>
          <w:rFonts w:asciiTheme="minorBidi" w:hAnsiTheme="minorBidi" w:cstheme="minorBidi"/>
          <w:sz w:val="22"/>
          <w:szCs w:val="22"/>
        </w:rPr>
        <w:t xml:space="preserve">Poderão participar </w:t>
      </w:r>
      <w:r w:rsidR="00E62C36" w:rsidRPr="00A10884">
        <w:rPr>
          <w:rFonts w:asciiTheme="minorBidi" w:hAnsiTheme="minorBidi" w:cstheme="minorBidi"/>
          <w:sz w:val="22"/>
          <w:szCs w:val="22"/>
        </w:rPr>
        <w:t>deste credenciamento</w:t>
      </w:r>
      <w:r w:rsidR="00422A04" w:rsidRPr="00A77185">
        <w:rPr>
          <w:rFonts w:asciiTheme="minorBidi" w:hAnsiTheme="minorBidi" w:cstheme="minorBidi"/>
          <w:sz w:val="22"/>
          <w:szCs w:val="22"/>
        </w:rPr>
        <w:t xml:space="preserve"> os leiloeiros oficiais, na condição de pessoas físicas, devidamente inscritos na Junta Comercial do Estado do São Paulo, de acordo com o art. 46 da IN DREI Nº 52, de 2022, que utilizem plataforma eletrônica para a realização de leilão de imóveis adaptada à legislação estadual e que atendam a </w:t>
      </w:r>
      <w:r w:rsidR="00422A04" w:rsidRPr="006D2403">
        <w:rPr>
          <w:rFonts w:asciiTheme="minorBidi" w:hAnsiTheme="minorBidi" w:cstheme="minorBidi"/>
          <w:sz w:val="22"/>
          <w:szCs w:val="22"/>
        </w:rPr>
        <w:t>todas</w:t>
      </w:r>
      <w:r w:rsidR="00422A04" w:rsidRPr="00A77185">
        <w:rPr>
          <w:rFonts w:asciiTheme="minorBidi" w:hAnsiTheme="minorBidi" w:cstheme="minorBidi"/>
          <w:sz w:val="22"/>
          <w:szCs w:val="22"/>
        </w:rPr>
        <w:t xml:space="preserve"> as exigências legais e editalícias.</w:t>
      </w:r>
    </w:p>
    <w:p w14:paraId="6A7E7579" w14:textId="289C824F" w:rsidR="00CC7C5C" w:rsidRPr="002E145D" w:rsidRDefault="00CC7C5C" w:rsidP="002E145D">
      <w:pPr>
        <w:pStyle w:val="Nivel3"/>
        <w:tabs>
          <w:tab w:val="left" w:pos="1418"/>
        </w:tabs>
        <w:ind w:left="0" w:firstLine="284"/>
        <w:rPr>
          <w:rFonts w:asciiTheme="minorBidi" w:hAnsiTheme="minorBidi" w:cstheme="minorBidi"/>
          <w:sz w:val="22"/>
          <w:szCs w:val="22"/>
        </w:rPr>
      </w:pPr>
      <w:r w:rsidRPr="002E145D">
        <w:rPr>
          <w:rFonts w:asciiTheme="minorBidi" w:hAnsiTheme="minorBidi" w:cstheme="minorBidi"/>
          <w:sz w:val="22"/>
          <w:szCs w:val="22"/>
        </w:rPr>
        <w:lastRenderedPageBreak/>
        <w:t xml:space="preserve">Caso a plataforma eletrônica de que trata o </w:t>
      </w:r>
      <w:r w:rsidR="001347D7" w:rsidRPr="002E145D">
        <w:rPr>
          <w:rFonts w:asciiTheme="minorBidi" w:hAnsiTheme="minorBidi" w:cstheme="minorBidi"/>
          <w:sz w:val="22"/>
          <w:szCs w:val="22"/>
        </w:rPr>
        <w:t>sub</w:t>
      </w:r>
      <w:r w:rsidRPr="002E145D">
        <w:rPr>
          <w:rFonts w:asciiTheme="minorBidi" w:hAnsiTheme="minorBidi" w:cstheme="minorBidi"/>
          <w:sz w:val="22"/>
          <w:szCs w:val="22"/>
        </w:rPr>
        <w:t xml:space="preserve">item 6.1 não atenda a todos os requisitos formais estabelecidos no Decreto Estadual nº 68.422, de 2024, deverá </w:t>
      </w:r>
      <w:r w:rsidR="0059144B" w:rsidRPr="002E145D">
        <w:rPr>
          <w:rFonts w:asciiTheme="minorBidi" w:hAnsiTheme="minorBidi" w:cstheme="minorBidi"/>
          <w:sz w:val="22"/>
          <w:szCs w:val="22"/>
        </w:rPr>
        <w:t>declarar que atende o</w:t>
      </w:r>
      <w:r w:rsidRPr="002E145D">
        <w:rPr>
          <w:rFonts w:asciiTheme="minorBidi" w:hAnsiTheme="minorBidi" w:cstheme="minorBidi"/>
          <w:sz w:val="22"/>
          <w:szCs w:val="22"/>
        </w:rPr>
        <w:t xml:space="preserve"> disposto na Lei federal n° 14.133, de 1° de abril de 2021</w:t>
      </w:r>
      <w:r w:rsidR="0059144B" w:rsidRPr="002E145D">
        <w:rPr>
          <w:rFonts w:asciiTheme="minorBidi" w:hAnsiTheme="minorBidi" w:cstheme="minorBidi"/>
          <w:sz w:val="22"/>
          <w:szCs w:val="22"/>
        </w:rPr>
        <w:t>, em especial o art. 31</w:t>
      </w:r>
      <w:r w:rsidRPr="002E145D">
        <w:rPr>
          <w:rFonts w:asciiTheme="minorBidi" w:hAnsiTheme="minorBidi" w:cstheme="minorBidi"/>
          <w:sz w:val="22"/>
          <w:szCs w:val="22"/>
        </w:rPr>
        <w:t xml:space="preserve">.    </w:t>
      </w:r>
    </w:p>
    <w:p w14:paraId="461AA546" w14:textId="6822B481" w:rsidR="00422A04" w:rsidRPr="00A77185" w:rsidRDefault="00A10884" w:rsidP="007C2AEC">
      <w:pPr>
        <w:pStyle w:val="Nivel2"/>
        <w:ind w:left="0" w:firstLine="284"/>
        <w:rPr>
          <w:rFonts w:asciiTheme="minorBidi" w:hAnsiTheme="minorBidi" w:cstheme="minorBidi"/>
          <w:sz w:val="22"/>
          <w:szCs w:val="22"/>
        </w:rPr>
      </w:pPr>
      <w:r>
        <w:rPr>
          <w:rFonts w:asciiTheme="minorBidi" w:hAnsiTheme="minorBidi" w:cstheme="minorBidi"/>
          <w:sz w:val="22"/>
          <w:szCs w:val="22"/>
        </w:rPr>
        <w:t>Será admitida a participação de leiloeiro registrado</w:t>
      </w:r>
      <w:r w:rsidR="00422A04" w:rsidRPr="00A77185">
        <w:rPr>
          <w:rFonts w:asciiTheme="minorBidi" w:hAnsiTheme="minorBidi" w:cstheme="minorBidi"/>
          <w:sz w:val="22"/>
          <w:szCs w:val="22"/>
        </w:rPr>
        <w:t xml:space="preserve"> como empresário individual, nos termos do art. 58 da IN DREI nº 52, de 2022.</w:t>
      </w:r>
    </w:p>
    <w:p w14:paraId="1E54BE7B" w14:textId="6A6CA000" w:rsidR="003C7A23" w:rsidRPr="00A77185" w:rsidRDefault="003C7A23" w:rsidP="007C2AEC">
      <w:pPr>
        <w:pStyle w:val="Nivel2"/>
        <w:ind w:left="0" w:firstLine="284"/>
        <w:rPr>
          <w:rFonts w:asciiTheme="minorBidi" w:hAnsiTheme="minorBidi" w:cstheme="minorBidi"/>
          <w:sz w:val="22"/>
          <w:szCs w:val="22"/>
        </w:rPr>
      </w:pPr>
      <w:bookmarkStart w:id="7" w:name="_Ref117000692"/>
      <w:r w:rsidRPr="00A77185">
        <w:rPr>
          <w:rFonts w:asciiTheme="minorBidi" w:hAnsiTheme="minorBidi" w:cstheme="minorBidi"/>
          <w:sz w:val="22"/>
          <w:szCs w:val="22"/>
        </w:rPr>
        <w:t>Não poder</w:t>
      </w:r>
      <w:r w:rsidR="00F34C57">
        <w:rPr>
          <w:rFonts w:asciiTheme="minorBidi" w:hAnsiTheme="minorBidi" w:cstheme="minorBidi"/>
          <w:sz w:val="22"/>
          <w:szCs w:val="22"/>
        </w:rPr>
        <w:t>ão</w:t>
      </w:r>
      <w:r w:rsidRPr="00A77185">
        <w:rPr>
          <w:rFonts w:asciiTheme="minorBidi" w:hAnsiTheme="minorBidi" w:cstheme="minorBidi"/>
          <w:sz w:val="22"/>
          <w:szCs w:val="22"/>
        </w:rPr>
        <w:t xml:space="preserve"> </w:t>
      </w:r>
      <w:r w:rsidR="00E34207" w:rsidRPr="00A77185">
        <w:rPr>
          <w:rFonts w:asciiTheme="minorBidi" w:hAnsiTheme="minorBidi" w:cstheme="minorBidi"/>
          <w:sz w:val="22"/>
          <w:szCs w:val="22"/>
        </w:rPr>
        <w:t>participar deste credenciamento o</w:t>
      </w:r>
      <w:r w:rsidR="00F34C57">
        <w:rPr>
          <w:rFonts w:asciiTheme="minorBidi" w:hAnsiTheme="minorBidi" w:cstheme="minorBidi"/>
          <w:sz w:val="22"/>
          <w:szCs w:val="22"/>
        </w:rPr>
        <w:t>s</w:t>
      </w:r>
      <w:r w:rsidR="00E34207" w:rsidRPr="00A77185">
        <w:rPr>
          <w:rFonts w:asciiTheme="minorBidi" w:hAnsiTheme="minorBidi" w:cstheme="minorBidi"/>
          <w:sz w:val="22"/>
          <w:szCs w:val="22"/>
        </w:rPr>
        <w:t xml:space="preserve"> interessado</w:t>
      </w:r>
      <w:r w:rsidR="00F34C57">
        <w:rPr>
          <w:rFonts w:asciiTheme="minorBidi" w:hAnsiTheme="minorBidi" w:cstheme="minorBidi"/>
          <w:sz w:val="22"/>
          <w:szCs w:val="22"/>
        </w:rPr>
        <w:t>s</w:t>
      </w:r>
      <w:r w:rsidR="00E34207" w:rsidRPr="00A77185">
        <w:rPr>
          <w:rFonts w:asciiTheme="minorBidi" w:hAnsiTheme="minorBidi" w:cstheme="minorBidi"/>
          <w:sz w:val="22"/>
          <w:szCs w:val="22"/>
        </w:rPr>
        <w:t>:</w:t>
      </w:r>
      <w:bookmarkEnd w:id="7"/>
    </w:p>
    <w:p w14:paraId="341C241D" w14:textId="64430DC5" w:rsidR="003C7A23" w:rsidRPr="00A77185" w:rsidRDefault="003C7A23" w:rsidP="001347D7">
      <w:pPr>
        <w:pStyle w:val="Nivel3"/>
        <w:tabs>
          <w:tab w:val="left" w:pos="1418"/>
        </w:tabs>
        <w:ind w:left="0" w:firstLine="284"/>
        <w:rPr>
          <w:rFonts w:asciiTheme="minorBidi" w:hAnsiTheme="minorBidi" w:cstheme="minorBidi"/>
          <w:sz w:val="22"/>
          <w:szCs w:val="22"/>
        </w:rPr>
      </w:pPr>
      <w:bookmarkStart w:id="8" w:name="_Ref113883338"/>
      <w:r w:rsidRPr="00A77185">
        <w:rPr>
          <w:rFonts w:asciiTheme="minorBidi" w:hAnsiTheme="minorBidi" w:cstheme="minorBidi"/>
          <w:sz w:val="22"/>
          <w:szCs w:val="22"/>
        </w:rPr>
        <w:t>que não atenda</w:t>
      </w:r>
      <w:r w:rsidR="00F34C57">
        <w:rPr>
          <w:rFonts w:asciiTheme="minorBidi" w:hAnsiTheme="minorBidi" w:cstheme="minorBidi"/>
          <w:sz w:val="22"/>
          <w:szCs w:val="22"/>
        </w:rPr>
        <w:t>m</w:t>
      </w:r>
      <w:r w:rsidRPr="00A77185">
        <w:rPr>
          <w:rFonts w:asciiTheme="minorBidi" w:hAnsiTheme="minorBidi" w:cstheme="minorBidi"/>
          <w:sz w:val="22"/>
          <w:szCs w:val="22"/>
        </w:rPr>
        <w:t xml:space="preserve"> às condições deste Edital e </w:t>
      </w:r>
      <w:r w:rsidR="00E34207" w:rsidRPr="00A77185">
        <w:rPr>
          <w:rFonts w:asciiTheme="minorBidi" w:hAnsiTheme="minorBidi" w:cstheme="minorBidi"/>
          <w:sz w:val="22"/>
          <w:szCs w:val="22"/>
        </w:rPr>
        <w:t xml:space="preserve">de </w:t>
      </w:r>
      <w:r w:rsidRPr="00A77185">
        <w:rPr>
          <w:rFonts w:asciiTheme="minorBidi" w:hAnsiTheme="minorBidi" w:cstheme="minorBidi"/>
          <w:sz w:val="22"/>
          <w:szCs w:val="22"/>
        </w:rPr>
        <w:t>seu</w:t>
      </w:r>
      <w:r w:rsidR="00E34207" w:rsidRPr="00A77185">
        <w:rPr>
          <w:rFonts w:asciiTheme="minorBidi" w:hAnsiTheme="minorBidi" w:cstheme="minorBidi"/>
          <w:sz w:val="22"/>
          <w:szCs w:val="22"/>
        </w:rPr>
        <w:t>s</w:t>
      </w:r>
      <w:r w:rsidRPr="00A77185">
        <w:rPr>
          <w:rFonts w:asciiTheme="minorBidi" w:hAnsiTheme="minorBidi" w:cstheme="minorBidi"/>
          <w:sz w:val="22"/>
          <w:szCs w:val="22"/>
        </w:rPr>
        <w:t xml:space="preserve"> </w:t>
      </w:r>
      <w:r w:rsidR="00922380" w:rsidRPr="00A77185">
        <w:rPr>
          <w:rFonts w:asciiTheme="minorBidi" w:hAnsiTheme="minorBidi" w:cstheme="minorBidi"/>
          <w:sz w:val="22"/>
          <w:szCs w:val="22"/>
        </w:rPr>
        <w:t>A</w:t>
      </w:r>
      <w:r w:rsidRPr="00A77185">
        <w:rPr>
          <w:rFonts w:asciiTheme="minorBidi" w:hAnsiTheme="minorBidi" w:cstheme="minorBidi"/>
          <w:sz w:val="22"/>
          <w:szCs w:val="22"/>
        </w:rPr>
        <w:t>nexo</w:t>
      </w:r>
      <w:r w:rsidR="00E34207" w:rsidRPr="00A77185">
        <w:rPr>
          <w:rFonts w:asciiTheme="minorBidi" w:hAnsiTheme="minorBidi" w:cstheme="minorBidi"/>
          <w:sz w:val="22"/>
          <w:szCs w:val="22"/>
        </w:rPr>
        <w:t>s</w:t>
      </w:r>
      <w:r w:rsidRPr="00A77185">
        <w:rPr>
          <w:rFonts w:asciiTheme="minorBidi" w:hAnsiTheme="minorBidi" w:cstheme="minorBidi"/>
          <w:sz w:val="22"/>
          <w:szCs w:val="22"/>
        </w:rPr>
        <w:t>;</w:t>
      </w:r>
    </w:p>
    <w:p w14:paraId="61AB99D3" w14:textId="6E81140D" w:rsidR="00E34207" w:rsidRPr="00A77185" w:rsidRDefault="00E34207" w:rsidP="00A77185">
      <w:pPr>
        <w:pStyle w:val="Nivel3"/>
        <w:ind w:left="0" w:firstLine="284"/>
        <w:rPr>
          <w:rFonts w:asciiTheme="minorBidi" w:hAnsiTheme="minorBidi" w:cstheme="minorBidi"/>
          <w:sz w:val="22"/>
          <w:szCs w:val="22"/>
        </w:rPr>
      </w:pPr>
      <w:bookmarkStart w:id="9" w:name="_Ref114659913"/>
      <w:bookmarkStart w:id="10" w:name="_Ref113883339"/>
      <w:bookmarkEnd w:id="8"/>
      <w:r w:rsidRPr="00A77185">
        <w:rPr>
          <w:rFonts w:asciiTheme="minorBidi" w:hAnsiTheme="minorBidi" w:cstheme="minorBidi"/>
          <w:sz w:val="22"/>
          <w:szCs w:val="22"/>
        </w:rPr>
        <w:t xml:space="preserve">que </w:t>
      </w:r>
      <w:r w:rsidR="00A10884">
        <w:rPr>
          <w:rFonts w:asciiTheme="minorBidi" w:hAnsiTheme="minorBidi" w:cstheme="minorBidi"/>
          <w:sz w:val="22"/>
          <w:szCs w:val="22"/>
        </w:rPr>
        <w:t>esteja</w:t>
      </w:r>
      <w:r w:rsidR="00F34C57">
        <w:rPr>
          <w:rFonts w:asciiTheme="minorBidi" w:hAnsiTheme="minorBidi" w:cstheme="minorBidi"/>
          <w:sz w:val="22"/>
          <w:szCs w:val="22"/>
        </w:rPr>
        <w:t>m</w:t>
      </w:r>
      <w:r w:rsidR="00A10884">
        <w:rPr>
          <w:rFonts w:asciiTheme="minorBidi" w:hAnsiTheme="minorBidi" w:cstheme="minorBidi"/>
          <w:sz w:val="22"/>
          <w:szCs w:val="22"/>
        </w:rPr>
        <w:t xml:space="preserve"> impedido</w:t>
      </w:r>
      <w:r w:rsidR="00F34C57">
        <w:rPr>
          <w:rFonts w:asciiTheme="minorBidi" w:hAnsiTheme="minorBidi" w:cstheme="minorBidi"/>
          <w:sz w:val="22"/>
          <w:szCs w:val="22"/>
        </w:rPr>
        <w:t>s</w:t>
      </w:r>
      <w:r w:rsidR="00A10884">
        <w:rPr>
          <w:rFonts w:asciiTheme="minorBidi" w:hAnsiTheme="minorBidi" w:cstheme="minorBidi"/>
          <w:sz w:val="22"/>
          <w:szCs w:val="22"/>
        </w:rPr>
        <w:t xml:space="preserve"> de licitar ou contratar com a Administração ou que tenha</w:t>
      </w:r>
      <w:r w:rsidR="00F34C57">
        <w:rPr>
          <w:rFonts w:asciiTheme="minorBidi" w:hAnsiTheme="minorBidi" w:cstheme="minorBidi"/>
          <w:sz w:val="22"/>
          <w:szCs w:val="22"/>
        </w:rPr>
        <w:t>m</w:t>
      </w:r>
      <w:r w:rsidR="00A10884">
        <w:rPr>
          <w:rFonts w:asciiTheme="minorBidi" w:hAnsiTheme="minorBidi" w:cstheme="minorBidi"/>
          <w:sz w:val="22"/>
          <w:szCs w:val="22"/>
        </w:rPr>
        <w:t xml:space="preserve"> sido declarado</w:t>
      </w:r>
      <w:r w:rsidR="00F34C57">
        <w:rPr>
          <w:rFonts w:asciiTheme="minorBidi" w:hAnsiTheme="minorBidi" w:cstheme="minorBidi"/>
          <w:sz w:val="22"/>
          <w:szCs w:val="22"/>
        </w:rPr>
        <w:t>s</w:t>
      </w:r>
      <w:r w:rsidR="00A10884">
        <w:rPr>
          <w:rFonts w:asciiTheme="minorBidi" w:hAnsiTheme="minorBidi" w:cstheme="minorBidi"/>
          <w:sz w:val="22"/>
          <w:szCs w:val="22"/>
        </w:rPr>
        <w:t xml:space="preserve"> inidôneo</w:t>
      </w:r>
      <w:r w:rsidR="00F34C57">
        <w:rPr>
          <w:rFonts w:asciiTheme="minorBidi" w:hAnsiTheme="minorBidi" w:cstheme="minorBidi"/>
          <w:sz w:val="22"/>
          <w:szCs w:val="22"/>
        </w:rPr>
        <w:t>s</w:t>
      </w:r>
      <w:r w:rsidR="00A10884">
        <w:rPr>
          <w:rFonts w:asciiTheme="minorBidi" w:hAnsiTheme="minorBidi" w:cstheme="minorBidi"/>
          <w:sz w:val="22"/>
          <w:szCs w:val="22"/>
        </w:rPr>
        <w:t xml:space="preserve">, observado, no que couber, o disposto no </w:t>
      </w:r>
      <w:r w:rsidRPr="00A77185">
        <w:rPr>
          <w:rFonts w:asciiTheme="minorBidi" w:hAnsiTheme="minorBidi" w:cstheme="minorBidi"/>
          <w:sz w:val="22"/>
          <w:szCs w:val="22"/>
        </w:rPr>
        <w:t xml:space="preserve">art. 14 da Lei </w:t>
      </w:r>
      <w:r w:rsidR="0033508B">
        <w:rPr>
          <w:rFonts w:asciiTheme="minorBidi" w:hAnsiTheme="minorBidi" w:cstheme="minorBidi"/>
          <w:sz w:val="22"/>
          <w:szCs w:val="22"/>
        </w:rPr>
        <w:t xml:space="preserve">federal </w:t>
      </w:r>
      <w:r w:rsidRPr="00A77185">
        <w:rPr>
          <w:rFonts w:asciiTheme="minorBidi" w:hAnsiTheme="minorBidi" w:cstheme="minorBidi"/>
          <w:sz w:val="22"/>
          <w:szCs w:val="22"/>
        </w:rPr>
        <w:t>nº 14.133, de 2021, equiparando-se o interessado no credenciamento ao licitante, no que couber;</w:t>
      </w:r>
    </w:p>
    <w:p w14:paraId="45D2C1D1" w14:textId="4F938B40" w:rsidR="00E34207" w:rsidRDefault="00E34207"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estrangeiro</w:t>
      </w:r>
      <w:r w:rsidR="00F34C57">
        <w:rPr>
          <w:rFonts w:asciiTheme="minorBidi" w:hAnsiTheme="minorBidi" w:cstheme="minorBidi"/>
          <w:sz w:val="22"/>
          <w:szCs w:val="22"/>
        </w:rPr>
        <w:t>s</w:t>
      </w:r>
      <w:r w:rsidRPr="00A77185">
        <w:rPr>
          <w:rFonts w:asciiTheme="minorBidi" w:hAnsiTheme="minorBidi" w:cstheme="minorBidi"/>
          <w:sz w:val="22"/>
          <w:szCs w:val="22"/>
        </w:rPr>
        <w:t>, conforme dispõe o inciso I do art. 47 da IN DREI nº 52, de 2022</w:t>
      </w:r>
      <w:r w:rsidR="007C2327">
        <w:rPr>
          <w:rFonts w:asciiTheme="minorBidi" w:hAnsiTheme="minorBidi" w:cstheme="minorBidi"/>
          <w:sz w:val="22"/>
          <w:szCs w:val="22"/>
        </w:rPr>
        <w:t>;</w:t>
      </w:r>
    </w:p>
    <w:p w14:paraId="1E5501A7" w14:textId="6A5207FD" w:rsidR="00F34C57" w:rsidRDefault="00F34C57" w:rsidP="00A77185">
      <w:pPr>
        <w:pStyle w:val="Nivel3"/>
        <w:ind w:left="0" w:firstLine="284"/>
        <w:rPr>
          <w:rFonts w:asciiTheme="minorBidi" w:hAnsiTheme="minorBidi" w:cstheme="minorBidi"/>
          <w:sz w:val="22"/>
          <w:szCs w:val="22"/>
        </w:rPr>
      </w:pPr>
      <w:r>
        <w:rPr>
          <w:rFonts w:asciiTheme="minorBidi" w:hAnsiTheme="minorBidi" w:cstheme="minorBidi"/>
          <w:sz w:val="22"/>
          <w:szCs w:val="22"/>
        </w:rPr>
        <w:t xml:space="preserve">destituídos ou suspensos do exercício da função, nos termos dos artigos 16 a 18 do </w:t>
      </w:r>
      <w:r w:rsidR="002664B9">
        <w:rPr>
          <w:rFonts w:asciiTheme="minorBidi" w:hAnsiTheme="minorBidi" w:cstheme="minorBidi"/>
          <w:sz w:val="22"/>
          <w:szCs w:val="22"/>
        </w:rPr>
        <w:t>Decreto federal nº 21.981, de 1932, e do art</w:t>
      </w:r>
      <w:r w:rsidR="007C2327">
        <w:rPr>
          <w:rFonts w:asciiTheme="minorBidi" w:hAnsiTheme="minorBidi" w:cstheme="minorBidi"/>
          <w:sz w:val="22"/>
          <w:szCs w:val="22"/>
        </w:rPr>
        <w:t>. 76 da IN DREI nº 52, de 2022;</w:t>
      </w:r>
    </w:p>
    <w:p w14:paraId="4C51FD0E" w14:textId="2F12D48F" w:rsidR="007C2327" w:rsidRDefault="007C2327" w:rsidP="00A77185">
      <w:pPr>
        <w:pStyle w:val="Nivel3"/>
        <w:ind w:left="0" w:firstLine="284"/>
        <w:rPr>
          <w:rFonts w:asciiTheme="minorBidi" w:hAnsiTheme="minorBidi" w:cstheme="minorBidi"/>
          <w:sz w:val="22"/>
          <w:szCs w:val="22"/>
        </w:rPr>
      </w:pPr>
      <w:r>
        <w:rPr>
          <w:rFonts w:asciiTheme="minorBidi" w:hAnsiTheme="minorBidi" w:cstheme="minorBidi"/>
          <w:sz w:val="22"/>
          <w:szCs w:val="22"/>
        </w:rPr>
        <w:t xml:space="preserve">inscritos </w:t>
      </w:r>
      <w:r w:rsidR="0033218A">
        <w:rPr>
          <w:rFonts w:asciiTheme="minorBidi" w:hAnsiTheme="minorBidi" w:cstheme="minorBidi"/>
          <w:sz w:val="22"/>
          <w:szCs w:val="22"/>
        </w:rPr>
        <w:t>no Cadastro</w:t>
      </w:r>
      <w:r w:rsidR="00CB24B6">
        <w:rPr>
          <w:rFonts w:asciiTheme="minorBidi" w:hAnsiTheme="minorBidi" w:cstheme="minorBidi"/>
          <w:sz w:val="22"/>
          <w:szCs w:val="22"/>
        </w:rPr>
        <w:t xml:space="preserve"> Inf</w:t>
      </w:r>
      <w:r w:rsidR="0033218A">
        <w:rPr>
          <w:rFonts w:asciiTheme="minorBidi" w:hAnsiTheme="minorBidi" w:cstheme="minorBidi"/>
          <w:sz w:val="22"/>
          <w:szCs w:val="22"/>
        </w:rPr>
        <w:t>or</w:t>
      </w:r>
      <w:r w:rsidR="00CB24B6">
        <w:rPr>
          <w:rFonts w:asciiTheme="minorBidi" w:hAnsiTheme="minorBidi" w:cstheme="minorBidi"/>
          <w:sz w:val="22"/>
          <w:szCs w:val="22"/>
        </w:rPr>
        <w:t xml:space="preserve">mativo dos Créditos Não Quitados de Órgãos e Entidades Estaduais do Estado de São Paulo – </w:t>
      </w:r>
      <w:r>
        <w:rPr>
          <w:rFonts w:asciiTheme="minorBidi" w:hAnsiTheme="minorBidi" w:cstheme="minorBidi"/>
          <w:sz w:val="22"/>
          <w:szCs w:val="22"/>
        </w:rPr>
        <w:t>CADIN</w:t>
      </w:r>
      <w:r w:rsidR="00CB24B6">
        <w:rPr>
          <w:rFonts w:asciiTheme="minorBidi" w:hAnsiTheme="minorBidi" w:cstheme="minorBidi"/>
          <w:sz w:val="22"/>
          <w:szCs w:val="22"/>
        </w:rPr>
        <w:t xml:space="preserve"> ESTADUAL</w:t>
      </w:r>
      <w:r>
        <w:rPr>
          <w:rFonts w:asciiTheme="minorBidi" w:hAnsiTheme="minorBidi" w:cstheme="minorBidi"/>
          <w:sz w:val="22"/>
          <w:szCs w:val="22"/>
        </w:rPr>
        <w:t>, nos termos da Lei estadual nº 12.799, de 2008</w:t>
      </w:r>
      <w:r w:rsidR="00F64B48">
        <w:rPr>
          <w:rFonts w:asciiTheme="minorBidi" w:hAnsiTheme="minorBidi" w:cstheme="minorBidi"/>
          <w:sz w:val="22"/>
          <w:szCs w:val="22"/>
        </w:rPr>
        <w:t>,</w:t>
      </w:r>
      <w:r>
        <w:rPr>
          <w:rFonts w:asciiTheme="minorBidi" w:hAnsiTheme="minorBidi" w:cstheme="minorBidi"/>
          <w:sz w:val="22"/>
          <w:szCs w:val="22"/>
        </w:rPr>
        <w:t xml:space="preserve"> e regulamentado pelo Decreto estadual nº 53.455, de 2008.</w:t>
      </w:r>
    </w:p>
    <w:p w14:paraId="152629FC" w14:textId="70A3A034" w:rsidR="00A075B7" w:rsidRPr="00F545F6" w:rsidRDefault="00897F5A" w:rsidP="00F545F6">
      <w:pPr>
        <w:pStyle w:val="Nivel3"/>
        <w:ind w:left="0" w:firstLine="284"/>
        <w:rPr>
          <w:rFonts w:asciiTheme="minorBidi" w:hAnsiTheme="minorBidi" w:cstheme="minorBidi"/>
          <w:i/>
          <w:iCs/>
          <w:color w:val="auto"/>
          <w:sz w:val="22"/>
          <w:szCs w:val="22"/>
        </w:rPr>
      </w:pPr>
      <w:r w:rsidRPr="007643DE">
        <w:rPr>
          <w:rFonts w:asciiTheme="minorBidi" w:hAnsiTheme="minorBidi" w:cstheme="minorBidi"/>
          <w:i/>
          <w:iCs/>
          <w:color w:val="auto"/>
          <w:sz w:val="22"/>
          <w:szCs w:val="22"/>
        </w:rPr>
        <w:t xml:space="preserve">que mantenham vínculo de natureza técnica, </w:t>
      </w:r>
      <w:r w:rsidRPr="007643DE">
        <w:rPr>
          <w:i/>
          <w:iCs/>
          <w:color w:val="auto"/>
          <w:sz w:val="22"/>
          <w:szCs w:val="22"/>
        </w:rPr>
        <w:t>comercial, econômica, financeira, trabalhista ou civil com dirigente do órgão ou da entidade credenciante ou com agente público que desempenhe função no processo de contratação ou atue na fiscalização ou na gestão do contrato, ou que deles seja cônjuge, companheiro ou parente em linha reta, colateral ou por afinidade, até o terceiro grau.</w:t>
      </w:r>
    </w:p>
    <w:p w14:paraId="4B0879D9" w14:textId="1D1FF622" w:rsidR="003C7A23" w:rsidRPr="00A77185" w:rsidRDefault="003C7A23" w:rsidP="00A77185">
      <w:pPr>
        <w:pStyle w:val="Nivel01"/>
        <w:shd w:val="clear" w:color="auto" w:fill="BFBFBF" w:themeFill="background1" w:themeFillShade="BF"/>
        <w:ind w:firstLine="284"/>
        <w:rPr>
          <w:rFonts w:asciiTheme="minorBidi" w:hAnsiTheme="minorBidi" w:cstheme="minorBidi"/>
          <w:sz w:val="22"/>
          <w:szCs w:val="22"/>
        </w:rPr>
      </w:pPr>
      <w:bookmarkStart w:id="11" w:name="_Toc164656167"/>
      <w:bookmarkEnd w:id="9"/>
      <w:bookmarkEnd w:id="10"/>
      <w:r w:rsidRPr="00A77185">
        <w:rPr>
          <w:rFonts w:asciiTheme="minorBidi" w:hAnsiTheme="minorBidi" w:cstheme="minorBidi"/>
          <w:sz w:val="22"/>
          <w:szCs w:val="22"/>
        </w:rPr>
        <w:t xml:space="preserve">DA APRESENTAÇÃO </w:t>
      </w:r>
      <w:r w:rsidR="002634B1" w:rsidRPr="00A77185">
        <w:rPr>
          <w:rFonts w:asciiTheme="minorBidi" w:hAnsiTheme="minorBidi" w:cstheme="minorBidi"/>
          <w:sz w:val="22"/>
          <w:szCs w:val="22"/>
        </w:rPr>
        <w:t>DOS</w:t>
      </w:r>
      <w:r w:rsidRPr="00A77185">
        <w:rPr>
          <w:rFonts w:asciiTheme="minorBidi" w:hAnsiTheme="minorBidi" w:cstheme="minorBidi"/>
          <w:sz w:val="22"/>
          <w:szCs w:val="22"/>
        </w:rPr>
        <w:t xml:space="preserve"> DOCUMENTOS DE HABILITAÇÃO</w:t>
      </w:r>
      <w:bookmarkEnd w:id="11"/>
    </w:p>
    <w:p w14:paraId="144C71B6" w14:textId="7A1F9810" w:rsidR="002634B1" w:rsidRPr="00A77185" w:rsidRDefault="002634B1" w:rsidP="006A2399">
      <w:pPr>
        <w:pStyle w:val="Nivel2"/>
        <w:ind w:left="0" w:firstLine="284"/>
        <w:rPr>
          <w:rFonts w:asciiTheme="minorBidi" w:hAnsiTheme="minorBidi" w:cstheme="minorBidi"/>
          <w:sz w:val="22"/>
          <w:szCs w:val="22"/>
        </w:rPr>
      </w:pPr>
      <w:r w:rsidRPr="00A77185">
        <w:rPr>
          <w:rFonts w:asciiTheme="minorBidi" w:hAnsiTheme="minorBidi" w:cstheme="minorBidi"/>
          <w:sz w:val="22"/>
          <w:szCs w:val="22"/>
        </w:rPr>
        <w:t>Para fins de habilitação, o leiloeiro oficial interessado deverá apresentar:</w:t>
      </w:r>
    </w:p>
    <w:p w14:paraId="0029170D" w14:textId="54EBF7F4" w:rsidR="002634B1" w:rsidRPr="00A77185" w:rsidRDefault="002634B1" w:rsidP="00A77185">
      <w:pPr>
        <w:pStyle w:val="Nivel3"/>
        <w:ind w:left="0" w:firstLine="284"/>
        <w:rPr>
          <w:rFonts w:asciiTheme="minorBidi" w:hAnsiTheme="minorBidi" w:cstheme="minorBidi"/>
          <w:b/>
          <w:bCs/>
          <w:sz w:val="22"/>
          <w:szCs w:val="22"/>
        </w:rPr>
      </w:pPr>
      <w:r w:rsidRPr="00A77185">
        <w:rPr>
          <w:rFonts w:asciiTheme="minorBidi" w:hAnsiTheme="minorBidi" w:cstheme="minorBidi"/>
          <w:b/>
          <w:bCs/>
          <w:sz w:val="22"/>
          <w:szCs w:val="22"/>
        </w:rPr>
        <w:t>Requerimento de credenciamento, na forma do Anexo I deste Edital</w:t>
      </w:r>
      <w:r w:rsidR="00AD5642" w:rsidRPr="00A77185">
        <w:rPr>
          <w:rFonts w:asciiTheme="minorBidi" w:hAnsiTheme="minorBidi" w:cstheme="minorBidi"/>
          <w:b/>
          <w:bCs/>
          <w:sz w:val="22"/>
          <w:szCs w:val="22"/>
        </w:rPr>
        <w:t xml:space="preserve">, </w:t>
      </w:r>
      <w:r w:rsidR="00AD5642" w:rsidRPr="00A77185">
        <w:rPr>
          <w:rFonts w:asciiTheme="minorBidi" w:hAnsiTheme="minorBidi" w:cstheme="minorBidi"/>
          <w:sz w:val="22"/>
          <w:szCs w:val="22"/>
        </w:rPr>
        <w:t>o que implica a aceitação integral e irrestrita das condições editalícias</w:t>
      </w:r>
      <w:r w:rsidRPr="00A77185">
        <w:rPr>
          <w:rFonts w:asciiTheme="minorBidi" w:hAnsiTheme="minorBidi" w:cstheme="minorBidi"/>
          <w:b/>
          <w:bCs/>
          <w:sz w:val="22"/>
          <w:szCs w:val="22"/>
        </w:rPr>
        <w:t>;</w:t>
      </w:r>
    </w:p>
    <w:p w14:paraId="1E072BA8" w14:textId="74583410" w:rsidR="002634B1" w:rsidRPr="00A77185" w:rsidRDefault="007C2327" w:rsidP="00A77185">
      <w:pPr>
        <w:pStyle w:val="Nivel3"/>
        <w:ind w:left="0" w:firstLine="284"/>
        <w:rPr>
          <w:rFonts w:asciiTheme="minorBidi" w:hAnsiTheme="minorBidi" w:cstheme="minorBidi"/>
          <w:b/>
          <w:bCs/>
          <w:sz w:val="22"/>
          <w:szCs w:val="22"/>
        </w:rPr>
      </w:pPr>
      <w:r>
        <w:rPr>
          <w:rFonts w:asciiTheme="minorBidi" w:hAnsiTheme="minorBidi" w:cstheme="minorBidi"/>
          <w:b/>
          <w:bCs/>
          <w:sz w:val="22"/>
          <w:szCs w:val="22"/>
        </w:rPr>
        <w:t>Comprovação de h</w:t>
      </w:r>
      <w:r w:rsidR="002634B1" w:rsidRPr="00A77185">
        <w:rPr>
          <w:rFonts w:asciiTheme="minorBidi" w:hAnsiTheme="minorBidi" w:cstheme="minorBidi"/>
          <w:b/>
          <w:bCs/>
          <w:sz w:val="22"/>
          <w:szCs w:val="22"/>
        </w:rPr>
        <w:t>abilitação jurídica:</w:t>
      </w:r>
    </w:p>
    <w:p w14:paraId="53B30BB0" w14:textId="012828D9" w:rsidR="002634B1" w:rsidRPr="00A77185" w:rsidRDefault="005F5304" w:rsidP="00A77185">
      <w:pPr>
        <w:pStyle w:val="Nivel4"/>
        <w:ind w:left="0" w:firstLine="284"/>
        <w:rPr>
          <w:rFonts w:asciiTheme="minorBidi" w:hAnsiTheme="minorBidi" w:cstheme="minorBidi"/>
          <w:sz w:val="22"/>
          <w:szCs w:val="22"/>
        </w:rPr>
      </w:pPr>
      <w:r>
        <w:rPr>
          <w:rFonts w:asciiTheme="minorBidi" w:hAnsiTheme="minorBidi" w:cstheme="minorBidi"/>
          <w:sz w:val="22"/>
          <w:szCs w:val="22"/>
        </w:rPr>
        <w:t>Comprovante de inscrição no Cadastro de Pessoa Física - CPF</w:t>
      </w:r>
      <w:r w:rsidR="002634B1" w:rsidRPr="00A77185">
        <w:rPr>
          <w:rFonts w:asciiTheme="minorBidi" w:hAnsiTheme="minorBidi" w:cstheme="minorBidi"/>
          <w:sz w:val="22"/>
          <w:szCs w:val="22"/>
        </w:rPr>
        <w:t>;</w:t>
      </w:r>
    </w:p>
    <w:p w14:paraId="675F12C8" w14:textId="77777777" w:rsidR="002634B1" w:rsidRPr="002E145D" w:rsidRDefault="002634B1" w:rsidP="00A77185">
      <w:pPr>
        <w:pStyle w:val="Nivel4"/>
        <w:ind w:left="0" w:firstLine="284"/>
        <w:rPr>
          <w:rFonts w:asciiTheme="minorBidi" w:hAnsiTheme="minorBidi" w:cstheme="minorBidi"/>
          <w:sz w:val="22"/>
          <w:szCs w:val="22"/>
        </w:rPr>
      </w:pPr>
      <w:r w:rsidRPr="002E145D">
        <w:rPr>
          <w:rFonts w:asciiTheme="minorBidi" w:hAnsiTheme="minorBidi" w:cstheme="minorBidi"/>
          <w:sz w:val="22"/>
          <w:szCs w:val="22"/>
        </w:rPr>
        <w:t>Certidão de matrícula como leiloeiro oficial ou declaração atestando a regularidade do leiloeiro oficial, perante a Junta Comercial do Estado de São Paulo;</w:t>
      </w:r>
    </w:p>
    <w:p w14:paraId="3F900430" w14:textId="519EFC57" w:rsidR="00DB2A16" w:rsidRPr="00A77185" w:rsidRDefault="00DB2A16" w:rsidP="00A77185">
      <w:pPr>
        <w:pStyle w:val="Nivel4"/>
        <w:ind w:left="0" w:firstLine="284"/>
        <w:rPr>
          <w:rFonts w:asciiTheme="minorBidi" w:hAnsiTheme="minorBidi" w:cstheme="minorBidi"/>
          <w:sz w:val="22"/>
          <w:szCs w:val="22"/>
        </w:rPr>
      </w:pPr>
      <w:r w:rsidRPr="00A77185">
        <w:rPr>
          <w:rFonts w:asciiTheme="minorBidi" w:hAnsiTheme="minorBidi" w:cstheme="minorBidi"/>
          <w:sz w:val="22"/>
          <w:szCs w:val="22"/>
        </w:rPr>
        <w:t>Certidões</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negativas</w:t>
      </w:r>
      <w:r w:rsidRPr="00A77185">
        <w:rPr>
          <w:rFonts w:asciiTheme="minorBidi" w:hAnsiTheme="minorBidi" w:cstheme="minorBidi"/>
          <w:spacing w:val="24"/>
          <w:sz w:val="22"/>
          <w:szCs w:val="22"/>
        </w:rPr>
        <w:t xml:space="preserve"> </w:t>
      </w:r>
      <w:r w:rsidRPr="00A77185">
        <w:rPr>
          <w:rFonts w:asciiTheme="minorBidi" w:hAnsiTheme="minorBidi" w:cstheme="minorBidi"/>
          <w:sz w:val="22"/>
          <w:szCs w:val="22"/>
        </w:rPr>
        <w:t>de antecedentes</w:t>
      </w:r>
      <w:r w:rsidRPr="00A77185">
        <w:rPr>
          <w:rFonts w:asciiTheme="minorBidi" w:hAnsiTheme="minorBidi" w:cstheme="minorBidi"/>
          <w:spacing w:val="25"/>
          <w:sz w:val="22"/>
          <w:szCs w:val="22"/>
        </w:rPr>
        <w:t xml:space="preserve"> </w:t>
      </w:r>
      <w:r w:rsidRPr="00A77185">
        <w:rPr>
          <w:rFonts w:asciiTheme="minorBidi" w:hAnsiTheme="minorBidi" w:cstheme="minorBidi"/>
          <w:sz w:val="22"/>
          <w:szCs w:val="22"/>
        </w:rPr>
        <w:t>criminais</w:t>
      </w:r>
      <w:r w:rsidRPr="00A77185">
        <w:rPr>
          <w:rFonts w:asciiTheme="minorBidi" w:hAnsiTheme="minorBidi" w:cstheme="minorBidi"/>
          <w:spacing w:val="25"/>
          <w:sz w:val="22"/>
          <w:szCs w:val="22"/>
        </w:rPr>
        <w:t xml:space="preserve"> </w:t>
      </w:r>
      <w:r w:rsidRPr="00A77185">
        <w:rPr>
          <w:rFonts w:asciiTheme="minorBidi" w:hAnsiTheme="minorBidi" w:cstheme="minorBidi"/>
          <w:sz w:val="22"/>
          <w:szCs w:val="22"/>
        </w:rPr>
        <w:t>federal e do Estado de São Paulo que comprovem que</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o</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Leiloeiro</w:t>
      </w:r>
      <w:r w:rsidRPr="00A77185">
        <w:rPr>
          <w:rFonts w:asciiTheme="minorBidi" w:hAnsiTheme="minorBidi" w:cstheme="minorBidi"/>
          <w:spacing w:val="2"/>
          <w:sz w:val="22"/>
          <w:szCs w:val="22"/>
        </w:rPr>
        <w:t xml:space="preserve"> </w:t>
      </w:r>
      <w:r w:rsidRPr="00A77185">
        <w:rPr>
          <w:rFonts w:asciiTheme="minorBidi" w:hAnsiTheme="minorBidi" w:cstheme="minorBidi"/>
          <w:sz w:val="22"/>
          <w:szCs w:val="22"/>
        </w:rPr>
        <w:t>Oficial</w:t>
      </w:r>
      <w:r w:rsidRPr="00A77185">
        <w:rPr>
          <w:rFonts w:asciiTheme="minorBidi" w:hAnsiTheme="minorBidi" w:cstheme="minorBidi"/>
          <w:spacing w:val="6"/>
          <w:sz w:val="22"/>
          <w:szCs w:val="22"/>
        </w:rPr>
        <w:t xml:space="preserve"> </w:t>
      </w:r>
      <w:r w:rsidRPr="00A77185">
        <w:rPr>
          <w:rFonts w:asciiTheme="minorBidi" w:hAnsiTheme="minorBidi" w:cstheme="minorBidi"/>
          <w:sz w:val="22"/>
          <w:szCs w:val="22"/>
        </w:rPr>
        <w:t>não</w:t>
      </w:r>
      <w:r w:rsidRPr="00A77185">
        <w:rPr>
          <w:rFonts w:asciiTheme="minorBidi" w:hAnsiTheme="minorBidi" w:cstheme="minorBidi"/>
          <w:spacing w:val="2"/>
          <w:sz w:val="22"/>
          <w:szCs w:val="22"/>
        </w:rPr>
        <w:t xml:space="preserve"> </w:t>
      </w:r>
      <w:r w:rsidRPr="00A77185">
        <w:rPr>
          <w:rFonts w:asciiTheme="minorBidi" w:hAnsiTheme="minorBidi" w:cstheme="minorBidi"/>
          <w:sz w:val="22"/>
          <w:szCs w:val="22"/>
        </w:rPr>
        <w:t>foi</w:t>
      </w:r>
      <w:r w:rsidRPr="00A77185">
        <w:rPr>
          <w:rFonts w:asciiTheme="minorBidi" w:hAnsiTheme="minorBidi" w:cstheme="minorBidi"/>
          <w:spacing w:val="7"/>
          <w:sz w:val="22"/>
          <w:szCs w:val="22"/>
        </w:rPr>
        <w:t xml:space="preserve"> </w:t>
      </w:r>
      <w:r w:rsidRPr="00A77185">
        <w:rPr>
          <w:rFonts w:asciiTheme="minorBidi" w:hAnsiTheme="minorBidi" w:cstheme="minorBidi"/>
          <w:sz w:val="22"/>
          <w:szCs w:val="22"/>
        </w:rPr>
        <w:t>condenado</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por</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crime</w:t>
      </w:r>
      <w:r w:rsidRPr="00A77185">
        <w:rPr>
          <w:rFonts w:asciiTheme="minorBidi" w:hAnsiTheme="minorBidi" w:cstheme="minorBidi"/>
          <w:spacing w:val="5"/>
          <w:sz w:val="22"/>
          <w:szCs w:val="22"/>
        </w:rPr>
        <w:t xml:space="preserve"> </w:t>
      </w:r>
      <w:r w:rsidRPr="00A77185">
        <w:rPr>
          <w:rFonts w:asciiTheme="minorBidi" w:hAnsiTheme="minorBidi" w:cstheme="minorBidi"/>
          <w:sz w:val="22"/>
          <w:szCs w:val="22"/>
        </w:rPr>
        <w:t>cuja</w:t>
      </w:r>
      <w:r w:rsidRPr="00A77185">
        <w:rPr>
          <w:rFonts w:asciiTheme="minorBidi" w:hAnsiTheme="minorBidi" w:cstheme="minorBidi"/>
          <w:spacing w:val="7"/>
          <w:sz w:val="22"/>
          <w:szCs w:val="22"/>
        </w:rPr>
        <w:t xml:space="preserve"> </w:t>
      </w:r>
      <w:r w:rsidRPr="00A77185">
        <w:rPr>
          <w:rFonts w:asciiTheme="minorBidi" w:hAnsiTheme="minorBidi" w:cstheme="minorBidi"/>
          <w:sz w:val="22"/>
          <w:szCs w:val="22"/>
        </w:rPr>
        <w:t>pena</w:t>
      </w:r>
      <w:r w:rsidRPr="00A77185">
        <w:rPr>
          <w:rFonts w:asciiTheme="minorBidi" w:hAnsiTheme="minorBidi" w:cstheme="minorBidi"/>
          <w:spacing w:val="6"/>
          <w:sz w:val="22"/>
          <w:szCs w:val="22"/>
        </w:rPr>
        <w:t xml:space="preserve"> </w:t>
      </w:r>
      <w:r w:rsidRPr="00A77185">
        <w:rPr>
          <w:rFonts w:asciiTheme="minorBidi" w:hAnsiTheme="minorBidi" w:cstheme="minorBidi"/>
          <w:sz w:val="22"/>
          <w:szCs w:val="22"/>
        </w:rPr>
        <w:t>vede</w:t>
      </w:r>
      <w:r w:rsidRPr="00A77185">
        <w:rPr>
          <w:rFonts w:asciiTheme="minorBidi" w:hAnsiTheme="minorBidi" w:cstheme="minorBidi"/>
          <w:spacing w:val="5"/>
          <w:sz w:val="22"/>
          <w:szCs w:val="22"/>
        </w:rPr>
        <w:t xml:space="preserve"> </w:t>
      </w:r>
      <w:r w:rsidRPr="00A77185">
        <w:rPr>
          <w:rFonts w:asciiTheme="minorBidi" w:hAnsiTheme="minorBidi" w:cstheme="minorBidi"/>
          <w:sz w:val="22"/>
          <w:szCs w:val="22"/>
        </w:rPr>
        <w:t>o</w:t>
      </w:r>
      <w:r w:rsidRPr="00A77185">
        <w:rPr>
          <w:rFonts w:asciiTheme="minorBidi" w:hAnsiTheme="minorBidi" w:cstheme="minorBidi"/>
          <w:spacing w:val="2"/>
          <w:sz w:val="22"/>
          <w:szCs w:val="22"/>
        </w:rPr>
        <w:t xml:space="preserve"> </w:t>
      </w:r>
      <w:r w:rsidRPr="00A77185">
        <w:rPr>
          <w:rFonts w:asciiTheme="minorBidi" w:hAnsiTheme="minorBidi" w:cstheme="minorBidi"/>
          <w:sz w:val="22"/>
          <w:szCs w:val="22"/>
        </w:rPr>
        <w:t>exercício</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da</w:t>
      </w:r>
      <w:r w:rsidRPr="00A77185">
        <w:rPr>
          <w:rFonts w:asciiTheme="minorBidi" w:hAnsiTheme="minorBidi" w:cstheme="minorBidi"/>
          <w:spacing w:val="7"/>
          <w:sz w:val="22"/>
          <w:szCs w:val="22"/>
        </w:rPr>
        <w:t xml:space="preserve"> </w:t>
      </w:r>
      <w:r w:rsidRPr="00A77185">
        <w:rPr>
          <w:rFonts w:asciiTheme="minorBidi" w:hAnsiTheme="minorBidi" w:cstheme="minorBidi"/>
          <w:sz w:val="22"/>
          <w:szCs w:val="22"/>
        </w:rPr>
        <w:t>atividade</w:t>
      </w:r>
      <w:r w:rsidRPr="00A77185">
        <w:rPr>
          <w:rFonts w:asciiTheme="minorBidi" w:hAnsiTheme="minorBidi" w:cstheme="minorBidi"/>
          <w:spacing w:val="5"/>
          <w:sz w:val="22"/>
          <w:szCs w:val="22"/>
        </w:rPr>
        <w:t xml:space="preserve"> </w:t>
      </w:r>
      <w:r w:rsidRPr="00A77185">
        <w:rPr>
          <w:rFonts w:asciiTheme="minorBidi" w:hAnsiTheme="minorBidi" w:cstheme="minorBidi"/>
          <w:sz w:val="22"/>
          <w:szCs w:val="22"/>
        </w:rPr>
        <w:t>mercantil.</w:t>
      </w:r>
    </w:p>
    <w:p w14:paraId="4522B992" w14:textId="4835D411" w:rsidR="00DB2A16" w:rsidRPr="00A77185" w:rsidRDefault="00DB2A16" w:rsidP="00A77185">
      <w:pPr>
        <w:pStyle w:val="Nivel3"/>
        <w:ind w:left="0" w:firstLine="284"/>
        <w:rPr>
          <w:rFonts w:asciiTheme="minorBidi" w:hAnsiTheme="minorBidi" w:cstheme="minorBidi"/>
          <w:b/>
          <w:bCs/>
          <w:sz w:val="22"/>
          <w:szCs w:val="22"/>
        </w:rPr>
      </w:pPr>
      <w:r w:rsidRPr="00A77185">
        <w:rPr>
          <w:rFonts w:asciiTheme="minorBidi" w:hAnsiTheme="minorBidi" w:cstheme="minorBidi"/>
          <w:b/>
          <w:bCs/>
          <w:sz w:val="22"/>
          <w:szCs w:val="22"/>
        </w:rPr>
        <w:t>Regularidade fiscal e trabalhista</w:t>
      </w:r>
    </w:p>
    <w:p w14:paraId="67B28FB4" w14:textId="77777777" w:rsidR="00DB2A16" w:rsidRPr="00A77185" w:rsidRDefault="00DB2A16" w:rsidP="00A77185">
      <w:pPr>
        <w:pStyle w:val="Nivel4"/>
        <w:ind w:left="0" w:firstLine="284"/>
        <w:rPr>
          <w:rFonts w:asciiTheme="minorBidi" w:hAnsiTheme="minorBidi" w:cstheme="minorBidi"/>
          <w:sz w:val="22"/>
          <w:szCs w:val="22"/>
        </w:rPr>
      </w:pPr>
      <w:r w:rsidRPr="00A77185">
        <w:rPr>
          <w:rFonts w:asciiTheme="minorBidi" w:hAnsiTheme="minorBidi" w:cstheme="minorBidi"/>
          <w:sz w:val="22"/>
          <w:szCs w:val="22"/>
        </w:rPr>
        <w:lastRenderedPageBreak/>
        <w:t>Prova de inscrição no Cadastro Nacional de Pessoas Jurídicas ou no Cadastro de Pessoas Físicas, conforme o caso;</w:t>
      </w:r>
    </w:p>
    <w:p w14:paraId="5DA48DDA" w14:textId="0866154E" w:rsidR="00DB2A16" w:rsidRPr="00A77185" w:rsidRDefault="002634B1" w:rsidP="00A77185">
      <w:pPr>
        <w:pStyle w:val="Nivel4"/>
        <w:ind w:left="0" w:firstLine="284"/>
        <w:rPr>
          <w:rFonts w:asciiTheme="minorBidi" w:hAnsiTheme="minorBidi" w:cstheme="minorBidi"/>
          <w:sz w:val="22"/>
          <w:szCs w:val="22"/>
        </w:rPr>
      </w:pPr>
      <w:r w:rsidRPr="00A77185">
        <w:rPr>
          <w:rFonts w:asciiTheme="minorBidi" w:hAnsiTheme="minorBidi" w:cstheme="minorBidi"/>
          <w:sz w:val="22"/>
          <w:szCs w:val="22"/>
        </w:rPr>
        <w:t xml:space="preserve">Prova de regularidade fiscal junto </w:t>
      </w:r>
      <w:r w:rsidR="00DB2A16" w:rsidRPr="00A77185">
        <w:rPr>
          <w:rFonts w:asciiTheme="minorBidi" w:hAnsiTheme="minorBidi" w:cstheme="minorBidi"/>
          <w:sz w:val="22"/>
          <w:szCs w:val="22"/>
        </w:rPr>
        <w:t xml:space="preserve">à Fazenda federal </w:t>
      </w:r>
      <w:r w:rsidRPr="00A77185">
        <w:rPr>
          <w:rFonts w:asciiTheme="minorBidi" w:hAnsiTheme="minorBidi" w:cstheme="minorBidi"/>
          <w:sz w:val="22"/>
          <w:szCs w:val="22"/>
        </w:rPr>
        <w:t xml:space="preserve">e ao Estado de São Paulo, </w:t>
      </w:r>
      <w:r w:rsidR="00DB2A16" w:rsidRPr="00A77185">
        <w:rPr>
          <w:rFonts w:asciiTheme="minorBidi" w:hAnsiTheme="minorBidi" w:cstheme="minorBidi"/>
          <w:sz w:val="22"/>
          <w:szCs w:val="22"/>
        </w:rPr>
        <w:t>mediante apresentação de Certidão de Quitação de Tributos e Certidão quanto à Dívida Ativa ou outras equivalentes, na forma da lei, expedidas nas diferentes esferas de governo pelo órgão competente;</w:t>
      </w:r>
    </w:p>
    <w:p w14:paraId="73927A91" w14:textId="3F4C5FF8" w:rsidR="00DB2A16" w:rsidRPr="00A77185" w:rsidRDefault="00DB2A16" w:rsidP="00A77185">
      <w:pPr>
        <w:pStyle w:val="Nivel4"/>
        <w:ind w:left="0" w:firstLine="284"/>
        <w:rPr>
          <w:rFonts w:asciiTheme="minorBidi" w:hAnsiTheme="minorBidi" w:cstheme="minorBidi"/>
          <w:sz w:val="22"/>
          <w:szCs w:val="22"/>
        </w:rPr>
      </w:pPr>
      <w:r w:rsidRPr="00A77185">
        <w:rPr>
          <w:rFonts w:asciiTheme="minorBidi" w:hAnsiTheme="minorBidi" w:cstheme="minorBidi"/>
          <w:sz w:val="22"/>
          <w:szCs w:val="22"/>
        </w:rPr>
        <w:t>Prova</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de regularidade com o Fundo de Garantia por Tempo de Serviço ou, se não for empregador, declaração nestes termos;</w:t>
      </w:r>
    </w:p>
    <w:p w14:paraId="48BDA355" w14:textId="2165A67B" w:rsidR="007C2327" w:rsidRPr="007C2327" w:rsidRDefault="00DB2A16" w:rsidP="007C2327">
      <w:pPr>
        <w:pStyle w:val="Nivel4"/>
        <w:ind w:left="0" w:firstLine="284"/>
        <w:rPr>
          <w:rFonts w:asciiTheme="minorBidi" w:hAnsiTheme="minorBidi" w:cstheme="minorBidi"/>
          <w:sz w:val="22"/>
          <w:szCs w:val="22"/>
        </w:rPr>
      </w:pPr>
      <w:r w:rsidRPr="00A77185">
        <w:rPr>
          <w:rFonts w:asciiTheme="minorBidi" w:hAnsiTheme="minorBidi" w:cstheme="minorBidi"/>
          <w:sz w:val="22"/>
          <w:szCs w:val="22"/>
        </w:rPr>
        <w:t>Certidão negativa de débitos trabalhistas</w:t>
      </w:r>
      <w:r w:rsidR="007C2327">
        <w:rPr>
          <w:rFonts w:asciiTheme="minorBidi" w:hAnsiTheme="minorBidi" w:cstheme="minorBidi"/>
          <w:sz w:val="22"/>
          <w:szCs w:val="22"/>
        </w:rPr>
        <w:t>;</w:t>
      </w:r>
    </w:p>
    <w:p w14:paraId="596CDF45" w14:textId="3C28E9A1" w:rsidR="007C2327" w:rsidRPr="007C2327" w:rsidRDefault="007C2327" w:rsidP="00A77185">
      <w:pPr>
        <w:pStyle w:val="Nivel3"/>
        <w:ind w:left="0" w:firstLine="284"/>
        <w:rPr>
          <w:rFonts w:asciiTheme="minorBidi" w:hAnsiTheme="minorBidi" w:cstheme="minorBidi"/>
          <w:b/>
          <w:bCs/>
          <w:sz w:val="22"/>
          <w:szCs w:val="22"/>
        </w:rPr>
      </w:pPr>
      <w:r>
        <w:rPr>
          <w:rFonts w:asciiTheme="minorBidi" w:hAnsiTheme="minorBidi" w:cstheme="minorBidi"/>
          <w:sz w:val="22"/>
          <w:szCs w:val="22"/>
        </w:rPr>
        <w:t>Declaração de que não emprega menor de 18 (dezoito) anos em trabalho noturno, perigoso ou insalubre, e não emprega menor de 16 (dezesseis) anos, salvo menor, a partir de 14 (catorze) anos, na condição de aprendiz, nos termos do art. 7º, XXXIII, da Constituição Federal;</w:t>
      </w:r>
    </w:p>
    <w:p w14:paraId="38DFACAF" w14:textId="2900B190" w:rsidR="007C2327" w:rsidRPr="007C2327" w:rsidRDefault="007C2327" w:rsidP="00A77185">
      <w:pPr>
        <w:pStyle w:val="Nivel3"/>
        <w:ind w:left="0" w:firstLine="284"/>
        <w:rPr>
          <w:rFonts w:asciiTheme="minorBidi" w:hAnsiTheme="minorBidi" w:cstheme="minorBidi"/>
          <w:b/>
          <w:bCs/>
          <w:sz w:val="22"/>
          <w:szCs w:val="22"/>
        </w:rPr>
      </w:pPr>
      <w:r>
        <w:rPr>
          <w:rFonts w:asciiTheme="minorBidi" w:hAnsiTheme="minorBidi" w:cstheme="minorBidi"/>
          <w:sz w:val="22"/>
          <w:szCs w:val="22"/>
        </w:rPr>
        <w:t>Declaração de que não possui empregados executando trabalho degradante ou forçado, observado o disposto nos incisos III e IV do art. 1º e no inciso III do art. 5º da Constituição Federal;</w:t>
      </w:r>
    </w:p>
    <w:p w14:paraId="51918D58" w14:textId="197FDF40" w:rsidR="007C2327" w:rsidRPr="007C2327" w:rsidRDefault="007C2327" w:rsidP="00A77185">
      <w:pPr>
        <w:pStyle w:val="Nivel3"/>
        <w:ind w:left="0" w:firstLine="284"/>
        <w:rPr>
          <w:rFonts w:asciiTheme="minorBidi" w:hAnsiTheme="minorBidi" w:cstheme="minorBidi"/>
          <w:b/>
          <w:bCs/>
          <w:sz w:val="22"/>
          <w:szCs w:val="22"/>
        </w:rPr>
      </w:pPr>
      <w:r>
        <w:rPr>
          <w:rFonts w:asciiTheme="minorBidi" w:hAnsiTheme="minorBidi" w:cstheme="minorBidi"/>
          <w:sz w:val="22"/>
          <w:szCs w:val="22"/>
        </w:rPr>
        <w:t>Declaração de que atende às normas relativas à saúde e à segurança do trabalho, conforme parágrafo único do art. 117 da Constituição do Estado, bem como se encontra em situação regular perante o Ministério do Trabalho, conforme modelo anexo ao Decreto estadual nº 42.911, de 1998;</w:t>
      </w:r>
    </w:p>
    <w:p w14:paraId="0FB6C534" w14:textId="68496E86" w:rsidR="007C2327" w:rsidRPr="00EA7B46" w:rsidRDefault="007C2327" w:rsidP="00A77185">
      <w:pPr>
        <w:pStyle w:val="Nivel3"/>
        <w:ind w:left="0" w:firstLine="284"/>
        <w:rPr>
          <w:rFonts w:asciiTheme="minorBidi" w:hAnsiTheme="minorBidi" w:cstheme="minorBidi"/>
          <w:b/>
          <w:bCs/>
          <w:sz w:val="22"/>
          <w:szCs w:val="22"/>
        </w:rPr>
      </w:pPr>
      <w:r>
        <w:rPr>
          <w:rFonts w:asciiTheme="minorBidi" w:hAnsiTheme="minorBidi" w:cstheme="minorBidi"/>
          <w:sz w:val="22"/>
          <w:szCs w:val="22"/>
        </w:rPr>
        <w:t>Declaração de que inexiste impedimento legal para ser credenciado ou contratado com a Administração Pública, inclusive em virtude das disposições da Lei estadual nº 10.218, de 1999.</w:t>
      </w:r>
    </w:p>
    <w:p w14:paraId="42A2E74A" w14:textId="3FBBEF5B" w:rsidR="00EA7B46" w:rsidRPr="002E145D" w:rsidRDefault="00EA7B46" w:rsidP="00A77185">
      <w:pPr>
        <w:pStyle w:val="Nivel3"/>
        <w:ind w:left="0" w:firstLine="284"/>
        <w:rPr>
          <w:rFonts w:asciiTheme="minorBidi" w:hAnsiTheme="minorBidi" w:cstheme="minorBidi"/>
          <w:b/>
          <w:bCs/>
          <w:sz w:val="22"/>
          <w:szCs w:val="22"/>
        </w:rPr>
      </w:pPr>
      <w:r w:rsidRPr="002E145D">
        <w:rPr>
          <w:rFonts w:asciiTheme="minorBidi" w:hAnsiTheme="minorBidi" w:cstheme="minorBidi"/>
          <w:sz w:val="22"/>
          <w:szCs w:val="22"/>
        </w:rPr>
        <w:t>As declarações a que se referem os subitens 7.1.4 a 7.1.7 constam do modelo apresentado no Anexo I deste Edital.</w:t>
      </w:r>
    </w:p>
    <w:p w14:paraId="5CC808F0" w14:textId="262AF7B0" w:rsidR="00DB2A16" w:rsidRPr="00A77185" w:rsidRDefault="00DB2A16" w:rsidP="00A77185">
      <w:pPr>
        <w:pStyle w:val="Nivel3"/>
        <w:ind w:left="0" w:firstLine="284"/>
        <w:rPr>
          <w:rFonts w:asciiTheme="minorBidi" w:hAnsiTheme="minorBidi" w:cstheme="minorBidi"/>
          <w:b/>
          <w:bCs/>
          <w:sz w:val="22"/>
          <w:szCs w:val="22"/>
        </w:rPr>
      </w:pPr>
      <w:r w:rsidRPr="00A77185">
        <w:rPr>
          <w:rFonts w:asciiTheme="minorBidi" w:hAnsiTheme="minorBidi" w:cstheme="minorBidi"/>
          <w:b/>
          <w:bCs/>
          <w:sz w:val="22"/>
          <w:szCs w:val="22"/>
        </w:rPr>
        <w:t>Qualificação técnico-profissional e técnico-operacional</w:t>
      </w:r>
    </w:p>
    <w:p w14:paraId="216A755D" w14:textId="3AD03B70" w:rsidR="002634B1" w:rsidRPr="00A77185" w:rsidRDefault="002634B1" w:rsidP="00A77185">
      <w:pPr>
        <w:pStyle w:val="Nivel4"/>
        <w:ind w:left="0" w:firstLine="284"/>
        <w:rPr>
          <w:rFonts w:asciiTheme="minorBidi" w:hAnsiTheme="minorBidi" w:cstheme="minorBidi"/>
          <w:sz w:val="22"/>
          <w:szCs w:val="22"/>
        </w:rPr>
      </w:pPr>
      <w:r w:rsidRPr="00A77185">
        <w:rPr>
          <w:rFonts w:asciiTheme="minorBidi" w:hAnsiTheme="minorBidi" w:cstheme="minorBidi"/>
          <w:sz w:val="22"/>
          <w:szCs w:val="22"/>
        </w:rPr>
        <w:t>Declaração da infraestrutura a ser oferecida, conforme modelo constante do Anexo II deste Edital</w:t>
      </w:r>
      <w:r w:rsidR="00DB2A16" w:rsidRPr="00A77185">
        <w:rPr>
          <w:rFonts w:asciiTheme="minorBidi" w:hAnsiTheme="minorBidi" w:cstheme="minorBidi"/>
          <w:sz w:val="22"/>
          <w:szCs w:val="22"/>
        </w:rPr>
        <w:t>;</w:t>
      </w:r>
    </w:p>
    <w:p w14:paraId="343C6CB4" w14:textId="77777777" w:rsidR="00426FB9" w:rsidRPr="002E145D" w:rsidRDefault="004F1FAB" w:rsidP="005B376C">
      <w:pPr>
        <w:pStyle w:val="Nivel4"/>
        <w:ind w:left="0" w:firstLine="284"/>
        <w:rPr>
          <w:rFonts w:asciiTheme="minorBidi" w:hAnsiTheme="minorBidi" w:cstheme="minorBidi"/>
          <w:sz w:val="22"/>
          <w:szCs w:val="22"/>
        </w:rPr>
      </w:pPr>
      <w:r w:rsidRPr="002E145D">
        <w:rPr>
          <w:rFonts w:asciiTheme="minorBidi" w:hAnsiTheme="minorBidi" w:cstheme="minorBidi"/>
          <w:sz w:val="22"/>
          <w:szCs w:val="22"/>
        </w:rPr>
        <w:t>Certidão de regularidade funcional constando informações específicas quanto a data de concessão da matrícula pela junta comercial, existência de eventuais processos administrativos disciplinares em trâmite e regularidade e modalidade da caução funcional</w:t>
      </w:r>
      <w:r w:rsidR="00B46D5B" w:rsidRPr="002E145D">
        <w:rPr>
          <w:rFonts w:asciiTheme="minorBidi" w:hAnsiTheme="minorBidi" w:cstheme="minorBidi"/>
          <w:sz w:val="22"/>
          <w:szCs w:val="22"/>
        </w:rPr>
        <w:t>.</w:t>
      </w:r>
    </w:p>
    <w:p w14:paraId="442F2C05" w14:textId="77777777" w:rsidR="00426FB9" w:rsidRPr="002E145D" w:rsidRDefault="00106C13" w:rsidP="005B376C">
      <w:pPr>
        <w:pStyle w:val="Nivel4"/>
        <w:ind w:left="0" w:firstLine="284"/>
        <w:rPr>
          <w:rFonts w:asciiTheme="minorBidi" w:hAnsiTheme="minorBidi" w:cstheme="minorBidi"/>
          <w:sz w:val="22"/>
          <w:szCs w:val="22"/>
        </w:rPr>
      </w:pPr>
      <w:r w:rsidRPr="002E145D">
        <w:rPr>
          <w:rFonts w:asciiTheme="minorBidi" w:hAnsiTheme="minorBidi" w:cstheme="minorBidi"/>
          <w:sz w:val="22"/>
          <w:szCs w:val="22"/>
        </w:rPr>
        <w:t>Apresentação de atestados de capacidade técnica emitidos por pessoa jurídica de direito público ou privado, ou notas de vendas, que demonstrem que o leiloeiro conduziu alienações onerosas de imóveis que, isoladas ou em conjunto, tenham apresentado valor mínimo de R$ 1.500.000,00 (um milhão e quinhentos mil reais) do preço de avaliação.</w:t>
      </w:r>
      <w:r w:rsidR="00426FB9" w:rsidRPr="002E145D">
        <w:rPr>
          <w:rFonts w:asciiTheme="minorBidi" w:hAnsiTheme="minorBidi" w:cstheme="minorBidi"/>
          <w:sz w:val="22"/>
          <w:szCs w:val="22"/>
        </w:rPr>
        <w:t xml:space="preserve"> </w:t>
      </w:r>
    </w:p>
    <w:p w14:paraId="428FD30D" w14:textId="127F9977" w:rsidR="00357594" w:rsidRPr="00426FB9" w:rsidRDefault="00357594" w:rsidP="005B376C">
      <w:pPr>
        <w:pStyle w:val="Nivel4"/>
        <w:ind w:left="0" w:firstLine="284"/>
        <w:rPr>
          <w:rFonts w:asciiTheme="minorBidi" w:hAnsiTheme="minorBidi" w:cstheme="minorBidi"/>
          <w:sz w:val="22"/>
          <w:szCs w:val="22"/>
        </w:rPr>
      </w:pPr>
      <w:r w:rsidRPr="00426FB9">
        <w:rPr>
          <w:rFonts w:asciiTheme="minorBidi" w:hAnsiTheme="minorBidi" w:cstheme="minorBidi"/>
          <w:sz w:val="22"/>
          <w:szCs w:val="22"/>
        </w:rPr>
        <w:lastRenderedPageBreak/>
        <w:t>Os documentos exigidos para fins de habilitação poderão ser apresentados em original ou por cópia.</w:t>
      </w:r>
    </w:p>
    <w:p w14:paraId="7DC966D2" w14:textId="77777777" w:rsidR="00897F5A" w:rsidRPr="002E145D" w:rsidRDefault="00897F5A" w:rsidP="006A2399">
      <w:pPr>
        <w:pStyle w:val="Nivel2"/>
        <w:ind w:left="0" w:firstLine="284"/>
        <w:rPr>
          <w:rFonts w:asciiTheme="minorBidi" w:hAnsiTheme="minorBidi" w:cstheme="minorBidi"/>
          <w:color w:val="auto"/>
          <w:sz w:val="24"/>
          <w:szCs w:val="24"/>
        </w:rPr>
      </w:pPr>
      <w:r w:rsidRPr="002E145D">
        <w:rPr>
          <w:color w:val="auto"/>
          <w:sz w:val="22"/>
          <w:szCs w:val="22"/>
        </w:rPr>
        <w:t xml:space="preserve">Os documentos exigidos para fins de habilitação poderão ser substituídos por registro no Sistema de Cadastramento Unificado de Fornecedores – SICAF, ou outro sistema cadastral emitido por órgão ou entidade pública, desde que o registro tenha sido feito em obediência ao disposto na Lei federal nº 14.133, de 2021. </w:t>
      </w:r>
    </w:p>
    <w:p w14:paraId="3F9FD74D" w14:textId="74719825" w:rsidR="00357594" w:rsidRPr="00F545F6" w:rsidRDefault="00357594" w:rsidP="00F545F6">
      <w:pPr>
        <w:pStyle w:val="Nivel2"/>
        <w:ind w:left="0" w:firstLine="284"/>
        <w:rPr>
          <w:rFonts w:asciiTheme="minorBidi" w:hAnsiTheme="minorBidi" w:cstheme="minorBidi"/>
          <w:i/>
          <w:iCs/>
          <w:sz w:val="22"/>
          <w:szCs w:val="22"/>
        </w:rPr>
      </w:pPr>
      <w:r w:rsidRPr="00A77185">
        <w:rPr>
          <w:rFonts w:asciiTheme="minorBidi" w:hAnsiTheme="minorBidi" w:cstheme="minorBidi"/>
          <w:sz w:val="22"/>
          <w:szCs w:val="22"/>
        </w:rPr>
        <w:t xml:space="preserve">A verificação pela Comissão de </w:t>
      </w:r>
      <w:r w:rsidR="00B46D5B">
        <w:rPr>
          <w:rFonts w:asciiTheme="minorBidi" w:hAnsiTheme="minorBidi" w:cstheme="minorBidi"/>
          <w:sz w:val="22"/>
          <w:szCs w:val="22"/>
        </w:rPr>
        <w:t>Credenciamento</w:t>
      </w:r>
      <w:r w:rsidRPr="00A77185">
        <w:rPr>
          <w:rFonts w:asciiTheme="minorBidi" w:hAnsiTheme="minorBidi" w:cstheme="minorBidi"/>
          <w:sz w:val="22"/>
          <w:szCs w:val="22"/>
        </w:rPr>
        <w:t>, em sítios eletrônicos oficiais de órgãos e entidades emissores de certidões constitui meio legal de prova, para fins de habilitação.</w:t>
      </w:r>
    </w:p>
    <w:p w14:paraId="56B520DC" w14:textId="61FF64E0" w:rsidR="000D1E39" w:rsidRPr="00A77185" w:rsidRDefault="000D1E39" w:rsidP="00A77185">
      <w:pPr>
        <w:pStyle w:val="Nivel01"/>
        <w:shd w:val="clear" w:color="auto" w:fill="BFBFBF" w:themeFill="background1" w:themeFillShade="BF"/>
        <w:ind w:firstLine="284"/>
        <w:rPr>
          <w:rFonts w:asciiTheme="minorBidi" w:hAnsiTheme="minorBidi" w:cstheme="minorBidi"/>
          <w:sz w:val="22"/>
          <w:szCs w:val="22"/>
        </w:rPr>
      </w:pPr>
      <w:bookmarkStart w:id="12" w:name="_Toc164656168"/>
      <w:r w:rsidRPr="00A77185">
        <w:rPr>
          <w:rFonts w:asciiTheme="minorBidi" w:hAnsiTheme="minorBidi" w:cstheme="minorBidi"/>
          <w:sz w:val="22"/>
          <w:szCs w:val="22"/>
        </w:rPr>
        <w:t>DO ENVIO DA DOCUMENTAÇÃO PELOS INTERESSADOS</w:t>
      </w:r>
      <w:bookmarkEnd w:id="12"/>
    </w:p>
    <w:p w14:paraId="1680A9C7" w14:textId="22FD6028" w:rsidR="00927FDA" w:rsidRDefault="000D1E39" w:rsidP="006A2399">
      <w:pPr>
        <w:pStyle w:val="Nivel2"/>
        <w:shd w:val="clear" w:color="auto" w:fill="FFFFFF" w:themeFill="background1"/>
        <w:ind w:left="0" w:firstLine="284"/>
        <w:rPr>
          <w:rFonts w:asciiTheme="minorBidi" w:hAnsiTheme="minorBidi" w:cstheme="minorBidi"/>
          <w:sz w:val="22"/>
          <w:szCs w:val="22"/>
        </w:rPr>
      </w:pPr>
      <w:r w:rsidRPr="00927FDA">
        <w:rPr>
          <w:rFonts w:asciiTheme="minorBidi" w:hAnsiTheme="minorBidi" w:cstheme="minorBidi"/>
          <w:sz w:val="22"/>
          <w:szCs w:val="22"/>
        </w:rPr>
        <w:t xml:space="preserve">Os interessados </w:t>
      </w:r>
      <w:r w:rsidR="00B80AC9" w:rsidRPr="00927FDA">
        <w:rPr>
          <w:rFonts w:asciiTheme="minorBidi" w:hAnsiTheme="minorBidi" w:cstheme="minorBidi"/>
          <w:sz w:val="22"/>
          <w:szCs w:val="22"/>
        </w:rPr>
        <w:t>deverão</w:t>
      </w:r>
      <w:r w:rsidRPr="00927FDA">
        <w:rPr>
          <w:rFonts w:asciiTheme="minorBidi" w:hAnsiTheme="minorBidi" w:cstheme="minorBidi"/>
          <w:sz w:val="22"/>
          <w:szCs w:val="22"/>
        </w:rPr>
        <w:t xml:space="preserve"> enviar os documentos habilitatórios </w:t>
      </w:r>
      <w:r w:rsidR="00B80AC9" w:rsidRPr="00927FDA">
        <w:rPr>
          <w:rFonts w:asciiTheme="minorBidi" w:hAnsiTheme="minorBidi" w:cstheme="minorBidi"/>
          <w:sz w:val="22"/>
          <w:szCs w:val="22"/>
        </w:rPr>
        <w:t xml:space="preserve">por meio </w:t>
      </w:r>
      <w:r w:rsidR="00927FDA" w:rsidRPr="00927FDA">
        <w:rPr>
          <w:rFonts w:asciiTheme="minorBidi" w:hAnsiTheme="minorBidi" w:cstheme="minorBidi"/>
          <w:sz w:val="22"/>
          <w:szCs w:val="22"/>
        </w:rPr>
        <w:t>eletrônico, através do</w:t>
      </w:r>
      <w:r w:rsidR="00B80AC9" w:rsidRPr="00927FDA">
        <w:rPr>
          <w:rFonts w:asciiTheme="minorBidi" w:hAnsiTheme="minorBidi" w:cstheme="minorBidi"/>
          <w:sz w:val="22"/>
          <w:szCs w:val="22"/>
        </w:rPr>
        <w:t xml:space="preserve"> </w:t>
      </w:r>
      <w:r w:rsidRPr="00927FDA">
        <w:rPr>
          <w:rFonts w:asciiTheme="minorBidi" w:hAnsiTheme="minorBidi" w:cstheme="minorBidi"/>
          <w:sz w:val="22"/>
          <w:szCs w:val="22"/>
        </w:rPr>
        <w:t>e-mail</w:t>
      </w:r>
      <w:r w:rsidR="00927FDA" w:rsidRPr="00927FDA">
        <w:rPr>
          <w:rFonts w:asciiTheme="minorBidi" w:hAnsiTheme="minorBidi" w:cstheme="minorBidi"/>
          <w:sz w:val="22"/>
          <w:szCs w:val="22"/>
        </w:rPr>
        <w:t xml:space="preserve"> </w:t>
      </w:r>
      <w:hyperlink r:id="rId14" w:history="1">
        <w:r w:rsidR="00927FDA" w:rsidRPr="00927FDA">
          <w:rPr>
            <w:rStyle w:val="Hyperlink"/>
            <w:rFonts w:asciiTheme="minorBidi" w:hAnsiTheme="minorBidi" w:cstheme="minorBidi"/>
            <w:sz w:val="22"/>
            <w:szCs w:val="22"/>
            <w:lang w:eastAsia="en-US"/>
          </w:rPr>
          <w:t>credenciamentoleiloeiro@sp.gov.br</w:t>
        </w:r>
      </w:hyperlink>
      <w:r w:rsidR="00927FDA" w:rsidRPr="00927FDA">
        <w:rPr>
          <w:rFonts w:asciiTheme="minorBidi" w:hAnsiTheme="minorBidi" w:cstheme="minorBidi"/>
          <w:sz w:val="22"/>
          <w:szCs w:val="22"/>
          <w:lang w:eastAsia="en-US"/>
        </w:rPr>
        <w:t xml:space="preserve"> ou presencialmente, no endereço sito à Avenida Rangel Pestana, nº 300, </w:t>
      </w:r>
      <w:r w:rsidR="00864CFF">
        <w:rPr>
          <w:rFonts w:asciiTheme="minorBidi" w:hAnsiTheme="minorBidi" w:cstheme="minorBidi"/>
          <w:sz w:val="22"/>
          <w:szCs w:val="22"/>
          <w:lang w:eastAsia="en-US"/>
        </w:rPr>
        <w:t xml:space="preserve">14º andar, </w:t>
      </w:r>
      <w:r w:rsidR="00927FDA" w:rsidRPr="00927FDA">
        <w:rPr>
          <w:rFonts w:asciiTheme="minorBidi" w:hAnsiTheme="minorBidi" w:cstheme="minorBidi"/>
          <w:sz w:val="22"/>
          <w:szCs w:val="22"/>
          <w:lang w:eastAsia="en-US"/>
        </w:rPr>
        <w:t>Sé, São Paulo, SP.</w:t>
      </w:r>
    </w:p>
    <w:p w14:paraId="405562A3" w14:textId="2D0AE85B" w:rsidR="000D1E39" w:rsidRPr="00927FDA" w:rsidRDefault="000D1E39" w:rsidP="006A2399">
      <w:pPr>
        <w:pStyle w:val="Nivel2"/>
        <w:shd w:val="clear" w:color="auto" w:fill="FFFFFF" w:themeFill="background1"/>
        <w:ind w:left="0" w:firstLine="284"/>
        <w:rPr>
          <w:rFonts w:asciiTheme="minorBidi" w:hAnsiTheme="minorBidi" w:cstheme="minorBidi"/>
          <w:sz w:val="22"/>
          <w:szCs w:val="22"/>
        </w:rPr>
      </w:pPr>
      <w:r w:rsidRPr="00927FDA">
        <w:rPr>
          <w:rFonts w:asciiTheme="minorBidi" w:hAnsiTheme="minorBidi" w:cstheme="minorBidi"/>
          <w:sz w:val="22"/>
          <w:szCs w:val="22"/>
        </w:rPr>
        <w:t xml:space="preserve"> </w:t>
      </w:r>
      <w:r w:rsidR="00B80AC9" w:rsidRPr="00927FDA">
        <w:rPr>
          <w:rFonts w:asciiTheme="minorBidi" w:hAnsiTheme="minorBidi" w:cstheme="minorBidi"/>
          <w:sz w:val="22"/>
          <w:szCs w:val="22"/>
        </w:rPr>
        <w:t xml:space="preserve">A Comissão de Credenciamento </w:t>
      </w:r>
      <w:r w:rsidRPr="00927FDA">
        <w:rPr>
          <w:rFonts w:asciiTheme="minorBidi" w:hAnsiTheme="minorBidi" w:cstheme="minorBidi"/>
          <w:sz w:val="22"/>
          <w:szCs w:val="22"/>
        </w:rPr>
        <w:t>emitirá recibo formal da documentação, remetido ou entregue ao interessado.</w:t>
      </w:r>
    </w:p>
    <w:p w14:paraId="2F784D42" w14:textId="41B8FF6B" w:rsidR="000D1E39" w:rsidRPr="00A77185" w:rsidRDefault="000D1E39" w:rsidP="006A2399">
      <w:pPr>
        <w:pStyle w:val="Nivel2"/>
        <w:ind w:left="0" w:firstLine="284"/>
        <w:rPr>
          <w:rFonts w:asciiTheme="minorBidi" w:hAnsiTheme="minorBidi" w:cstheme="minorBidi"/>
          <w:sz w:val="22"/>
          <w:szCs w:val="22"/>
        </w:rPr>
      </w:pPr>
      <w:r w:rsidRPr="00A77185">
        <w:rPr>
          <w:rFonts w:asciiTheme="minorBidi" w:hAnsiTheme="minorBidi" w:cstheme="minorBidi"/>
          <w:sz w:val="22"/>
          <w:szCs w:val="22"/>
        </w:rPr>
        <w:t xml:space="preserve">A ordem de análise da documentação será estabelecida a partir da cronologia de recebimento, nos termos do </w:t>
      </w:r>
      <w:r w:rsidR="00CA2695">
        <w:rPr>
          <w:rFonts w:asciiTheme="minorBidi" w:hAnsiTheme="minorBidi" w:cstheme="minorBidi"/>
          <w:sz w:val="22"/>
          <w:szCs w:val="22"/>
        </w:rPr>
        <w:t>sub</w:t>
      </w:r>
      <w:r w:rsidRPr="00A77185">
        <w:rPr>
          <w:rFonts w:asciiTheme="minorBidi" w:hAnsiTheme="minorBidi" w:cstheme="minorBidi"/>
          <w:sz w:val="22"/>
          <w:szCs w:val="22"/>
        </w:rPr>
        <w:t xml:space="preserve">item </w:t>
      </w:r>
      <w:r w:rsidR="002E0FAF" w:rsidRPr="00A77185">
        <w:rPr>
          <w:rFonts w:asciiTheme="minorBidi" w:hAnsiTheme="minorBidi" w:cstheme="minorBidi"/>
          <w:sz w:val="22"/>
          <w:szCs w:val="22"/>
        </w:rPr>
        <w:t>8</w:t>
      </w:r>
      <w:r w:rsidRPr="00A77185">
        <w:rPr>
          <w:rFonts w:asciiTheme="minorBidi" w:hAnsiTheme="minorBidi" w:cstheme="minorBidi"/>
          <w:sz w:val="22"/>
          <w:szCs w:val="22"/>
        </w:rPr>
        <w:t>.2 deste Edital.</w:t>
      </w:r>
    </w:p>
    <w:p w14:paraId="71F7E052" w14:textId="604BCB2A" w:rsidR="000D1E39" w:rsidRDefault="000D1E39" w:rsidP="006A2399">
      <w:pPr>
        <w:pStyle w:val="Nivel2"/>
        <w:ind w:left="0" w:firstLine="284"/>
        <w:rPr>
          <w:rFonts w:asciiTheme="minorBidi" w:hAnsiTheme="minorBidi" w:cstheme="minorBidi"/>
          <w:sz w:val="22"/>
          <w:szCs w:val="22"/>
        </w:rPr>
      </w:pPr>
      <w:r w:rsidRPr="00A77185">
        <w:rPr>
          <w:rFonts w:asciiTheme="minorBidi" w:hAnsiTheme="minorBidi" w:cstheme="minorBidi"/>
          <w:sz w:val="22"/>
          <w:szCs w:val="22"/>
        </w:rPr>
        <w:t>Em qualquer momento, prévio à sessão pública de exame e julgamento da documentação, o interessado poderá substituir ou complementar a documentação de habilitação.</w:t>
      </w:r>
    </w:p>
    <w:p w14:paraId="5FF9A50C" w14:textId="33C9F514" w:rsidR="00927FDA" w:rsidRPr="001347D7" w:rsidRDefault="00927FDA" w:rsidP="006A2399">
      <w:pPr>
        <w:pStyle w:val="Nivel2"/>
        <w:ind w:left="0" w:firstLine="284"/>
        <w:rPr>
          <w:rFonts w:asciiTheme="minorBidi" w:hAnsiTheme="minorBidi" w:cstheme="minorBidi"/>
          <w:color w:val="FF0000"/>
          <w:sz w:val="22"/>
          <w:szCs w:val="22"/>
        </w:rPr>
      </w:pPr>
      <w:r>
        <w:rPr>
          <w:rFonts w:asciiTheme="minorBidi" w:hAnsiTheme="minorBidi" w:cstheme="minorBidi"/>
          <w:sz w:val="22"/>
          <w:szCs w:val="22"/>
        </w:rPr>
        <w:t xml:space="preserve">Os documentos para </w:t>
      </w:r>
      <w:r w:rsidRPr="002E145D">
        <w:rPr>
          <w:rFonts w:asciiTheme="minorBidi" w:hAnsiTheme="minorBidi" w:cstheme="minorBidi"/>
          <w:sz w:val="22"/>
          <w:szCs w:val="22"/>
        </w:rPr>
        <w:t>habilitação deverão ser renovados pelos interessados anualmente</w:t>
      </w:r>
      <w:r w:rsidR="006919EA" w:rsidRPr="002E145D">
        <w:rPr>
          <w:rFonts w:asciiTheme="minorBidi" w:hAnsiTheme="minorBidi" w:cstheme="minorBidi"/>
          <w:sz w:val="22"/>
          <w:szCs w:val="22"/>
        </w:rPr>
        <w:t xml:space="preserve"> </w:t>
      </w:r>
      <w:r w:rsidR="006919EA" w:rsidRPr="002E145D">
        <w:rPr>
          <w:rFonts w:asciiTheme="minorBidi" w:hAnsiTheme="minorBidi" w:cstheme="minorBidi"/>
          <w:color w:val="auto"/>
          <w:sz w:val="22"/>
          <w:szCs w:val="22"/>
        </w:rPr>
        <w:t>sob pena de descredenciamento, nos termos do subitem 14.1.1 do item 14 deste Edital</w:t>
      </w:r>
      <w:r w:rsidRPr="007643DE">
        <w:rPr>
          <w:rFonts w:asciiTheme="minorBidi" w:hAnsiTheme="minorBidi" w:cstheme="minorBidi"/>
          <w:i/>
          <w:iCs/>
          <w:color w:val="auto"/>
          <w:sz w:val="22"/>
          <w:szCs w:val="22"/>
        </w:rPr>
        <w:t>.</w:t>
      </w:r>
    </w:p>
    <w:p w14:paraId="0523E678" w14:textId="3BBA750F" w:rsidR="002E0FAF" w:rsidRPr="002E145D" w:rsidRDefault="004B049F" w:rsidP="00F545F6">
      <w:pPr>
        <w:pStyle w:val="Nivel3"/>
        <w:ind w:left="0" w:firstLine="284"/>
        <w:rPr>
          <w:color w:val="auto"/>
          <w:sz w:val="22"/>
          <w:szCs w:val="22"/>
        </w:rPr>
      </w:pPr>
      <w:r w:rsidRPr="002E145D">
        <w:rPr>
          <w:color w:val="auto"/>
          <w:sz w:val="22"/>
          <w:szCs w:val="22"/>
        </w:rPr>
        <w:t>A submissão da documentação renovada, pelo credenciado, dar-se-á de ofício, no prazo de 15 (quinze) dias úteis a contar da data de aniversário da publicação d</w:t>
      </w:r>
      <w:r w:rsidR="001A46F1" w:rsidRPr="002E145D">
        <w:rPr>
          <w:color w:val="auto"/>
          <w:sz w:val="22"/>
          <w:szCs w:val="22"/>
        </w:rPr>
        <w:t>a homologação de</w:t>
      </w:r>
      <w:r w:rsidRPr="002E145D">
        <w:rPr>
          <w:color w:val="auto"/>
          <w:sz w:val="22"/>
          <w:szCs w:val="22"/>
        </w:rPr>
        <w:t xml:space="preserve"> seu credenciamento, a cada exercício, para o e-mail </w:t>
      </w:r>
      <w:hyperlink r:id="rId15" w:history="1">
        <w:r w:rsidRPr="002E145D">
          <w:rPr>
            <w:rStyle w:val="Hyperlink"/>
            <w:rFonts w:asciiTheme="minorBidi" w:hAnsiTheme="minorBidi" w:cstheme="minorBidi"/>
            <w:color w:val="auto"/>
            <w:sz w:val="22"/>
            <w:szCs w:val="22"/>
          </w:rPr>
          <w:t>credenciamentoleiloeiro@sp.gov.br</w:t>
        </w:r>
      </w:hyperlink>
      <w:r w:rsidRPr="002E145D">
        <w:rPr>
          <w:rFonts w:asciiTheme="minorBidi" w:hAnsiTheme="minorBidi" w:cstheme="minorBidi"/>
          <w:color w:val="auto"/>
          <w:sz w:val="22"/>
          <w:szCs w:val="22"/>
        </w:rPr>
        <w:t xml:space="preserve"> ou presencialmente, no endereço sito à Avenida Rangel Pestana, nº 300, </w:t>
      </w:r>
      <w:r w:rsidR="00864CFF" w:rsidRPr="002E145D">
        <w:rPr>
          <w:rFonts w:asciiTheme="minorBidi" w:hAnsiTheme="minorBidi" w:cstheme="minorBidi"/>
          <w:sz w:val="22"/>
          <w:szCs w:val="22"/>
          <w:lang w:eastAsia="en-US"/>
        </w:rPr>
        <w:t xml:space="preserve">14º andar, </w:t>
      </w:r>
      <w:r w:rsidRPr="002E145D">
        <w:rPr>
          <w:rFonts w:asciiTheme="minorBidi" w:hAnsiTheme="minorBidi" w:cstheme="minorBidi"/>
          <w:color w:val="auto"/>
          <w:sz w:val="22"/>
          <w:szCs w:val="22"/>
        </w:rPr>
        <w:t>Sé, São Paulo – SP.</w:t>
      </w:r>
    </w:p>
    <w:p w14:paraId="0DAD2D31" w14:textId="4423C686" w:rsidR="000D1E39" w:rsidRPr="00A77185" w:rsidRDefault="000D1E39" w:rsidP="00A77185">
      <w:pPr>
        <w:pStyle w:val="Nivel01"/>
        <w:shd w:val="clear" w:color="auto" w:fill="BFBFBF" w:themeFill="background1" w:themeFillShade="BF"/>
        <w:ind w:firstLine="284"/>
        <w:rPr>
          <w:rFonts w:asciiTheme="minorBidi" w:hAnsiTheme="minorBidi" w:cstheme="minorBidi"/>
          <w:sz w:val="22"/>
          <w:szCs w:val="22"/>
        </w:rPr>
      </w:pPr>
      <w:bookmarkStart w:id="13" w:name="_Toc164656169"/>
      <w:r w:rsidRPr="00A77185">
        <w:rPr>
          <w:rFonts w:asciiTheme="minorBidi" w:hAnsiTheme="minorBidi" w:cstheme="minorBidi"/>
          <w:sz w:val="22"/>
          <w:szCs w:val="22"/>
        </w:rPr>
        <w:t>DA ANÁLISE DA DOCUMENTAÇÃO</w:t>
      </w:r>
      <w:bookmarkEnd w:id="13"/>
    </w:p>
    <w:p w14:paraId="259384F0" w14:textId="2DB8AA66" w:rsidR="00AD5642" w:rsidRPr="00A77185" w:rsidRDefault="00AD5642" w:rsidP="006A2399">
      <w:pPr>
        <w:pStyle w:val="Nivel2"/>
        <w:ind w:left="0" w:firstLine="284"/>
        <w:rPr>
          <w:rFonts w:asciiTheme="minorBidi" w:hAnsiTheme="minorBidi" w:cstheme="minorBidi"/>
          <w:sz w:val="22"/>
          <w:szCs w:val="22"/>
        </w:rPr>
      </w:pPr>
      <w:r w:rsidRPr="00A77185">
        <w:rPr>
          <w:rFonts w:asciiTheme="minorBidi" w:hAnsiTheme="minorBidi" w:cstheme="minorBidi"/>
          <w:sz w:val="22"/>
          <w:szCs w:val="22"/>
        </w:rPr>
        <w:t>O</w:t>
      </w:r>
      <w:r w:rsidRPr="00A77185">
        <w:rPr>
          <w:rFonts w:asciiTheme="minorBidi" w:hAnsiTheme="minorBidi" w:cstheme="minorBidi"/>
          <w:spacing w:val="25"/>
          <w:sz w:val="22"/>
          <w:szCs w:val="22"/>
        </w:rPr>
        <w:t xml:space="preserve"> </w:t>
      </w:r>
      <w:r w:rsidRPr="00A77185">
        <w:rPr>
          <w:rFonts w:asciiTheme="minorBidi" w:hAnsiTheme="minorBidi" w:cstheme="minorBidi"/>
          <w:sz w:val="22"/>
          <w:szCs w:val="22"/>
        </w:rPr>
        <w:t>exame</w:t>
      </w:r>
      <w:r w:rsidRPr="00A77185">
        <w:rPr>
          <w:rFonts w:asciiTheme="minorBidi" w:hAnsiTheme="minorBidi" w:cstheme="minorBidi"/>
          <w:spacing w:val="25"/>
          <w:sz w:val="22"/>
          <w:szCs w:val="22"/>
        </w:rPr>
        <w:t xml:space="preserve"> </w:t>
      </w:r>
      <w:r w:rsidRPr="00A77185">
        <w:rPr>
          <w:rFonts w:asciiTheme="minorBidi" w:hAnsiTheme="minorBidi" w:cstheme="minorBidi"/>
          <w:sz w:val="22"/>
          <w:szCs w:val="22"/>
        </w:rPr>
        <w:t>e</w:t>
      </w:r>
      <w:r w:rsidRPr="00A77185">
        <w:rPr>
          <w:rFonts w:asciiTheme="minorBidi" w:hAnsiTheme="minorBidi" w:cstheme="minorBidi"/>
          <w:spacing w:val="25"/>
          <w:sz w:val="22"/>
          <w:szCs w:val="22"/>
        </w:rPr>
        <w:t xml:space="preserve"> </w:t>
      </w:r>
      <w:r w:rsidRPr="00A77185">
        <w:rPr>
          <w:rFonts w:asciiTheme="minorBidi" w:hAnsiTheme="minorBidi" w:cstheme="minorBidi"/>
          <w:sz w:val="22"/>
          <w:szCs w:val="22"/>
        </w:rPr>
        <w:t>julgamento</w:t>
      </w:r>
      <w:r w:rsidRPr="00A77185">
        <w:rPr>
          <w:rFonts w:asciiTheme="minorBidi" w:hAnsiTheme="minorBidi" w:cstheme="minorBidi"/>
          <w:spacing w:val="25"/>
          <w:sz w:val="22"/>
          <w:szCs w:val="22"/>
        </w:rPr>
        <w:t xml:space="preserve"> </w:t>
      </w:r>
      <w:r w:rsidRPr="00A77185">
        <w:rPr>
          <w:rFonts w:asciiTheme="minorBidi" w:hAnsiTheme="minorBidi" w:cstheme="minorBidi"/>
          <w:sz w:val="22"/>
          <w:szCs w:val="22"/>
        </w:rPr>
        <w:t>da</w:t>
      </w:r>
      <w:r w:rsidRPr="00A77185">
        <w:rPr>
          <w:rFonts w:asciiTheme="minorBidi" w:hAnsiTheme="minorBidi" w:cstheme="minorBidi"/>
          <w:spacing w:val="25"/>
          <w:sz w:val="22"/>
          <w:szCs w:val="22"/>
        </w:rPr>
        <w:t xml:space="preserve"> </w:t>
      </w:r>
      <w:r w:rsidRPr="00A77185">
        <w:rPr>
          <w:rFonts w:asciiTheme="minorBidi" w:hAnsiTheme="minorBidi" w:cstheme="minorBidi"/>
          <w:sz w:val="22"/>
          <w:szCs w:val="22"/>
        </w:rPr>
        <w:t>documentação</w:t>
      </w:r>
      <w:r w:rsidRPr="00A77185">
        <w:rPr>
          <w:rFonts w:asciiTheme="minorBidi" w:hAnsiTheme="minorBidi" w:cstheme="minorBidi"/>
          <w:spacing w:val="25"/>
          <w:sz w:val="22"/>
          <w:szCs w:val="22"/>
        </w:rPr>
        <w:t xml:space="preserve"> </w:t>
      </w:r>
      <w:r w:rsidRPr="00A77185">
        <w:rPr>
          <w:rFonts w:asciiTheme="minorBidi" w:hAnsiTheme="minorBidi" w:cstheme="minorBidi"/>
          <w:sz w:val="22"/>
          <w:szCs w:val="22"/>
        </w:rPr>
        <w:t>recebida</w:t>
      </w:r>
      <w:r w:rsidRPr="00A77185">
        <w:rPr>
          <w:rFonts w:asciiTheme="minorBidi" w:hAnsiTheme="minorBidi" w:cstheme="minorBidi"/>
          <w:spacing w:val="25"/>
          <w:sz w:val="22"/>
          <w:szCs w:val="22"/>
        </w:rPr>
        <w:t xml:space="preserve"> </w:t>
      </w:r>
      <w:r w:rsidRPr="00A77185">
        <w:rPr>
          <w:rFonts w:asciiTheme="minorBidi" w:hAnsiTheme="minorBidi" w:cstheme="minorBidi"/>
          <w:sz w:val="22"/>
          <w:szCs w:val="22"/>
        </w:rPr>
        <w:t>serão</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processados</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pela</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 xml:space="preserve">Comissão de </w:t>
      </w:r>
      <w:r w:rsidR="00B80AC9">
        <w:rPr>
          <w:rFonts w:asciiTheme="minorBidi" w:hAnsiTheme="minorBidi" w:cstheme="minorBidi"/>
          <w:sz w:val="22"/>
          <w:szCs w:val="22"/>
        </w:rPr>
        <w:t>Credenciamento</w:t>
      </w:r>
      <w:r w:rsidRPr="00A77185">
        <w:rPr>
          <w:rFonts w:asciiTheme="minorBidi" w:hAnsiTheme="minorBidi" w:cstheme="minorBidi"/>
          <w:sz w:val="22"/>
          <w:szCs w:val="22"/>
        </w:rPr>
        <w:t>,</w:t>
      </w:r>
      <w:r w:rsidRPr="00A77185">
        <w:rPr>
          <w:rFonts w:asciiTheme="minorBidi" w:hAnsiTheme="minorBidi" w:cstheme="minorBidi"/>
          <w:spacing w:val="3"/>
          <w:sz w:val="22"/>
          <w:szCs w:val="22"/>
        </w:rPr>
        <w:t xml:space="preserve"> </w:t>
      </w:r>
      <w:r w:rsidRPr="00A77185">
        <w:rPr>
          <w:rFonts w:asciiTheme="minorBidi" w:hAnsiTheme="minorBidi" w:cstheme="minorBidi"/>
          <w:sz w:val="22"/>
          <w:szCs w:val="22"/>
        </w:rPr>
        <w:t>em</w:t>
      </w:r>
      <w:r w:rsidRPr="00A77185">
        <w:rPr>
          <w:rFonts w:asciiTheme="minorBidi" w:hAnsiTheme="minorBidi" w:cstheme="minorBidi"/>
          <w:spacing w:val="-2"/>
          <w:sz w:val="22"/>
          <w:szCs w:val="22"/>
        </w:rPr>
        <w:t xml:space="preserve"> </w:t>
      </w:r>
      <w:r w:rsidRPr="00A77185">
        <w:rPr>
          <w:rFonts w:asciiTheme="minorBidi" w:hAnsiTheme="minorBidi" w:cstheme="minorBidi"/>
          <w:sz w:val="22"/>
          <w:szCs w:val="22"/>
        </w:rPr>
        <w:t>conformidade</w:t>
      </w:r>
      <w:r w:rsidRPr="00A77185">
        <w:rPr>
          <w:rFonts w:asciiTheme="minorBidi" w:hAnsiTheme="minorBidi" w:cstheme="minorBidi"/>
          <w:spacing w:val="4"/>
          <w:sz w:val="22"/>
          <w:szCs w:val="22"/>
        </w:rPr>
        <w:t xml:space="preserve"> </w:t>
      </w:r>
      <w:r w:rsidRPr="00A77185">
        <w:rPr>
          <w:rFonts w:asciiTheme="minorBidi" w:hAnsiTheme="minorBidi" w:cstheme="minorBidi"/>
          <w:sz w:val="22"/>
          <w:szCs w:val="22"/>
        </w:rPr>
        <w:t>com</w:t>
      </w:r>
      <w:r w:rsidRPr="00A77185">
        <w:rPr>
          <w:rFonts w:asciiTheme="minorBidi" w:hAnsiTheme="minorBidi" w:cstheme="minorBidi"/>
          <w:spacing w:val="-2"/>
          <w:sz w:val="22"/>
          <w:szCs w:val="22"/>
        </w:rPr>
        <w:t xml:space="preserve"> </w:t>
      </w:r>
      <w:r w:rsidRPr="00A77185">
        <w:rPr>
          <w:rFonts w:asciiTheme="minorBidi" w:hAnsiTheme="minorBidi" w:cstheme="minorBidi"/>
          <w:sz w:val="22"/>
          <w:szCs w:val="22"/>
        </w:rPr>
        <w:t>as</w:t>
      </w:r>
      <w:r w:rsidRPr="00A77185">
        <w:rPr>
          <w:rFonts w:asciiTheme="minorBidi" w:hAnsiTheme="minorBidi" w:cstheme="minorBidi"/>
          <w:spacing w:val="9"/>
          <w:sz w:val="22"/>
          <w:szCs w:val="22"/>
        </w:rPr>
        <w:t xml:space="preserve"> </w:t>
      </w:r>
      <w:r w:rsidRPr="00A77185">
        <w:rPr>
          <w:rFonts w:asciiTheme="minorBidi" w:hAnsiTheme="minorBidi" w:cstheme="minorBidi"/>
          <w:sz w:val="22"/>
          <w:szCs w:val="22"/>
        </w:rPr>
        <w:t>condições</w:t>
      </w:r>
      <w:r w:rsidRPr="00A77185">
        <w:rPr>
          <w:rFonts w:asciiTheme="minorBidi" w:hAnsiTheme="minorBidi" w:cstheme="minorBidi"/>
          <w:spacing w:val="9"/>
          <w:sz w:val="22"/>
          <w:szCs w:val="22"/>
        </w:rPr>
        <w:t xml:space="preserve"> </w:t>
      </w:r>
      <w:r w:rsidRPr="00A77185">
        <w:rPr>
          <w:rFonts w:asciiTheme="minorBidi" w:hAnsiTheme="minorBidi" w:cstheme="minorBidi"/>
          <w:sz w:val="22"/>
          <w:szCs w:val="22"/>
        </w:rPr>
        <w:t>estipuladas</w:t>
      </w:r>
      <w:r w:rsidRPr="00A77185">
        <w:rPr>
          <w:rFonts w:asciiTheme="minorBidi" w:hAnsiTheme="minorBidi" w:cstheme="minorBidi"/>
          <w:spacing w:val="10"/>
          <w:sz w:val="22"/>
          <w:szCs w:val="22"/>
        </w:rPr>
        <w:t xml:space="preserve"> </w:t>
      </w:r>
      <w:r w:rsidRPr="00A77185">
        <w:rPr>
          <w:rFonts w:asciiTheme="minorBidi" w:hAnsiTheme="minorBidi" w:cstheme="minorBidi"/>
          <w:sz w:val="22"/>
          <w:szCs w:val="22"/>
        </w:rPr>
        <w:t>neste</w:t>
      </w:r>
      <w:r w:rsidRPr="00A77185">
        <w:rPr>
          <w:rFonts w:asciiTheme="minorBidi" w:hAnsiTheme="minorBidi" w:cstheme="minorBidi"/>
          <w:spacing w:val="4"/>
          <w:sz w:val="22"/>
          <w:szCs w:val="22"/>
        </w:rPr>
        <w:t xml:space="preserve"> </w:t>
      </w:r>
      <w:r w:rsidRPr="00A77185">
        <w:rPr>
          <w:rFonts w:asciiTheme="minorBidi" w:hAnsiTheme="minorBidi" w:cstheme="minorBidi"/>
          <w:sz w:val="22"/>
          <w:szCs w:val="22"/>
        </w:rPr>
        <w:t>Edital</w:t>
      </w:r>
      <w:r w:rsidRPr="00A77185">
        <w:rPr>
          <w:rFonts w:asciiTheme="minorBidi" w:hAnsiTheme="minorBidi" w:cstheme="minorBidi"/>
          <w:spacing w:val="6"/>
          <w:sz w:val="22"/>
          <w:szCs w:val="22"/>
        </w:rPr>
        <w:t xml:space="preserve"> </w:t>
      </w:r>
      <w:r w:rsidRPr="00A77185">
        <w:rPr>
          <w:rFonts w:asciiTheme="minorBidi" w:hAnsiTheme="minorBidi" w:cstheme="minorBidi"/>
          <w:sz w:val="22"/>
          <w:szCs w:val="22"/>
        </w:rPr>
        <w:t>e</w:t>
      </w:r>
      <w:r w:rsidRPr="00A77185">
        <w:rPr>
          <w:rFonts w:asciiTheme="minorBidi" w:hAnsiTheme="minorBidi" w:cstheme="minorBidi"/>
          <w:spacing w:val="4"/>
          <w:sz w:val="22"/>
          <w:szCs w:val="22"/>
        </w:rPr>
        <w:t xml:space="preserve"> </w:t>
      </w:r>
      <w:r w:rsidRPr="00A77185">
        <w:rPr>
          <w:rFonts w:asciiTheme="minorBidi" w:hAnsiTheme="minorBidi" w:cstheme="minorBidi"/>
          <w:sz w:val="22"/>
          <w:szCs w:val="22"/>
        </w:rPr>
        <w:t>Anexos.</w:t>
      </w:r>
    </w:p>
    <w:p w14:paraId="275FA14A" w14:textId="28BC60B3" w:rsidR="00AD5642" w:rsidRPr="00A77185" w:rsidRDefault="00AD5642"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A</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Comiss</w:t>
      </w:r>
      <w:hyperlink r:id="rId16">
        <w:r w:rsidRPr="00A77185">
          <w:rPr>
            <w:rFonts w:asciiTheme="minorBidi" w:hAnsiTheme="minorBidi" w:cstheme="minorBidi"/>
            <w:sz w:val="22"/>
            <w:szCs w:val="22"/>
          </w:rPr>
          <w:t xml:space="preserve">ão de </w:t>
        </w:r>
        <w:r w:rsidR="00B80AC9">
          <w:rPr>
            <w:rFonts w:asciiTheme="minorBidi" w:hAnsiTheme="minorBidi" w:cstheme="minorBidi"/>
            <w:sz w:val="22"/>
            <w:szCs w:val="22"/>
          </w:rPr>
          <w:t>Credenciamento</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verificará</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se</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os</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documentos</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apres</w:t>
        </w:r>
      </w:hyperlink>
      <w:r w:rsidRPr="00A77185">
        <w:rPr>
          <w:rFonts w:asciiTheme="minorBidi" w:hAnsiTheme="minorBidi" w:cstheme="minorBidi"/>
          <w:sz w:val="22"/>
          <w:szCs w:val="22"/>
        </w:rPr>
        <w:t>entados</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cumprem</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os</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requisitos</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de</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habilitação</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jurídica,</w:t>
      </w:r>
      <w:r w:rsidRPr="00A77185">
        <w:rPr>
          <w:rFonts w:asciiTheme="minorBidi" w:hAnsiTheme="minorBidi" w:cstheme="minorBidi"/>
          <w:spacing w:val="4"/>
          <w:sz w:val="22"/>
          <w:szCs w:val="22"/>
        </w:rPr>
        <w:t xml:space="preserve"> </w:t>
      </w:r>
      <w:r w:rsidRPr="00A77185">
        <w:rPr>
          <w:rFonts w:asciiTheme="minorBidi" w:hAnsiTheme="minorBidi" w:cstheme="minorBidi"/>
          <w:sz w:val="22"/>
          <w:szCs w:val="22"/>
        </w:rPr>
        <w:t>regularidade</w:t>
      </w:r>
      <w:r w:rsidRPr="00A77185">
        <w:rPr>
          <w:rFonts w:asciiTheme="minorBidi" w:hAnsiTheme="minorBidi" w:cstheme="minorBidi"/>
          <w:spacing w:val="5"/>
          <w:sz w:val="22"/>
          <w:szCs w:val="22"/>
        </w:rPr>
        <w:t xml:space="preserve"> </w:t>
      </w:r>
      <w:r w:rsidRPr="00A77185">
        <w:rPr>
          <w:rFonts w:asciiTheme="minorBidi" w:hAnsiTheme="minorBidi" w:cstheme="minorBidi"/>
          <w:sz w:val="22"/>
          <w:szCs w:val="22"/>
        </w:rPr>
        <w:t>fiscal</w:t>
      </w:r>
      <w:r w:rsidRPr="00A77185">
        <w:rPr>
          <w:rFonts w:asciiTheme="minorBidi" w:hAnsiTheme="minorBidi" w:cstheme="minorBidi"/>
          <w:spacing w:val="7"/>
          <w:sz w:val="22"/>
          <w:szCs w:val="22"/>
        </w:rPr>
        <w:t xml:space="preserve"> </w:t>
      </w:r>
      <w:r w:rsidRPr="00A77185">
        <w:rPr>
          <w:rFonts w:asciiTheme="minorBidi" w:hAnsiTheme="minorBidi" w:cstheme="minorBidi"/>
          <w:sz w:val="22"/>
          <w:szCs w:val="22"/>
        </w:rPr>
        <w:t>e</w:t>
      </w:r>
      <w:r w:rsidRPr="00A77185">
        <w:rPr>
          <w:rFonts w:asciiTheme="minorBidi" w:hAnsiTheme="minorBidi" w:cstheme="minorBidi"/>
          <w:spacing w:val="4"/>
          <w:sz w:val="22"/>
          <w:szCs w:val="22"/>
        </w:rPr>
        <w:t xml:space="preserve"> </w:t>
      </w:r>
      <w:r w:rsidRPr="00A77185">
        <w:rPr>
          <w:rFonts w:asciiTheme="minorBidi" w:hAnsiTheme="minorBidi" w:cstheme="minorBidi"/>
          <w:sz w:val="22"/>
          <w:szCs w:val="22"/>
        </w:rPr>
        <w:t>trabalhista</w:t>
      </w:r>
      <w:r w:rsidRPr="00A77185">
        <w:rPr>
          <w:rFonts w:asciiTheme="minorBidi" w:hAnsiTheme="minorBidi" w:cstheme="minorBidi"/>
          <w:spacing w:val="7"/>
          <w:sz w:val="22"/>
          <w:szCs w:val="22"/>
        </w:rPr>
        <w:t xml:space="preserve"> </w:t>
      </w:r>
      <w:r w:rsidRPr="00A77185">
        <w:rPr>
          <w:rFonts w:asciiTheme="minorBidi" w:hAnsiTheme="minorBidi" w:cstheme="minorBidi"/>
          <w:sz w:val="22"/>
          <w:szCs w:val="22"/>
        </w:rPr>
        <w:t>e</w:t>
      </w:r>
      <w:r w:rsidRPr="00A77185">
        <w:rPr>
          <w:rFonts w:asciiTheme="minorBidi" w:hAnsiTheme="minorBidi" w:cstheme="minorBidi"/>
          <w:spacing w:val="4"/>
          <w:sz w:val="22"/>
          <w:szCs w:val="22"/>
        </w:rPr>
        <w:t xml:space="preserve"> </w:t>
      </w:r>
      <w:r w:rsidRPr="00A77185">
        <w:rPr>
          <w:rFonts w:asciiTheme="minorBidi" w:hAnsiTheme="minorBidi" w:cstheme="minorBidi"/>
          <w:sz w:val="22"/>
          <w:szCs w:val="22"/>
        </w:rPr>
        <w:t>qualificação</w:t>
      </w:r>
      <w:r w:rsidRPr="00A77185">
        <w:rPr>
          <w:rFonts w:asciiTheme="minorBidi" w:hAnsiTheme="minorBidi" w:cstheme="minorBidi"/>
          <w:spacing w:val="2"/>
          <w:sz w:val="22"/>
          <w:szCs w:val="22"/>
        </w:rPr>
        <w:t xml:space="preserve"> </w:t>
      </w:r>
      <w:r w:rsidRPr="00A77185">
        <w:rPr>
          <w:rFonts w:asciiTheme="minorBidi" w:hAnsiTheme="minorBidi" w:cstheme="minorBidi"/>
          <w:sz w:val="22"/>
          <w:szCs w:val="22"/>
        </w:rPr>
        <w:t>técnica.</w:t>
      </w:r>
    </w:p>
    <w:p w14:paraId="1ABB4CE8" w14:textId="63E3DE20" w:rsidR="00AD5642" w:rsidRPr="00A77185" w:rsidRDefault="00AD5642"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A</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Comissão</w:t>
      </w:r>
      <w:r w:rsidR="00B80AC9">
        <w:rPr>
          <w:rFonts w:asciiTheme="minorBidi" w:hAnsiTheme="minorBidi" w:cstheme="minorBidi"/>
          <w:sz w:val="22"/>
          <w:szCs w:val="22"/>
        </w:rPr>
        <w:t xml:space="preserve"> de Credenciamento</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poderá</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conceder</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prazo</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adicional</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para</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complementar</w:t>
      </w:r>
      <w:r w:rsidRPr="00A77185">
        <w:rPr>
          <w:rFonts w:asciiTheme="minorBidi" w:hAnsiTheme="minorBidi" w:cstheme="minorBidi"/>
          <w:spacing w:val="1"/>
          <w:sz w:val="22"/>
          <w:szCs w:val="22"/>
        </w:rPr>
        <w:t xml:space="preserve"> ou substituir os documentos apresentados </w:t>
      </w:r>
      <w:r w:rsidRPr="00A77185">
        <w:rPr>
          <w:rFonts w:asciiTheme="minorBidi" w:hAnsiTheme="minorBidi" w:cstheme="minorBidi"/>
          <w:sz w:val="22"/>
          <w:szCs w:val="22"/>
        </w:rPr>
        <w:t>ou</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para</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promover</w:t>
      </w:r>
      <w:r w:rsidRPr="00A77185">
        <w:rPr>
          <w:rFonts w:asciiTheme="minorBidi" w:hAnsiTheme="minorBidi" w:cstheme="minorBidi"/>
          <w:spacing w:val="25"/>
          <w:sz w:val="22"/>
          <w:szCs w:val="22"/>
        </w:rPr>
        <w:t xml:space="preserve"> </w:t>
      </w:r>
      <w:r w:rsidRPr="00A77185">
        <w:rPr>
          <w:rFonts w:asciiTheme="minorBidi" w:hAnsiTheme="minorBidi" w:cstheme="minorBidi"/>
          <w:sz w:val="22"/>
          <w:szCs w:val="22"/>
        </w:rPr>
        <w:t>a</w:t>
      </w:r>
      <w:r w:rsidRPr="00A77185">
        <w:rPr>
          <w:rFonts w:asciiTheme="minorBidi" w:hAnsiTheme="minorBidi" w:cstheme="minorBidi"/>
          <w:spacing w:val="25"/>
          <w:sz w:val="22"/>
          <w:szCs w:val="22"/>
        </w:rPr>
        <w:t xml:space="preserve"> </w:t>
      </w:r>
      <w:r w:rsidRPr="00A77185">
        <w:rPr>
          <w:rFonts w:asciiTheme="minorBidi" w:hAnsiTheme="minorBidi" w:cstheme="minorBidi"/>
          <w:sz w:val="22"/>
          <w:szCs w:val="22"/>
        </w:rPr>
        <w:t>regularização</w:t>
      </w:r>
      <w:r w:rsidRPr="00A77185">
        <w:rPr>
          <w:rFonts w:asciiTheme="minorBidi" w:hAnsiTheme="minorBidi" w:cstheme="minorBidi"/>
          <w:spacing w:val="25"/>
          <w:sz w:val="22"/>
          <w:szCs w:val="22"/>
        </w:rPr>
        <w:t xml:space="preserve"> </w:t>
      </w:r>
      <w:r w:rsidRPr="00A77185">
        <w:rPr>
          <w:rFonts w:asciiTheme="minorBidi" w:hAnsiTheme="minorBidi" w:cstheme="minorBidi"/>
          <w:sz w:val="22"/>
          <w:szCs w:val="22"/>
        </w:rPr>
        <w:t>desses,</w:t>
      </w:r>
      <w:r w:rsidRPr="00A77185">
        <w:rPr>
          <w:rFonts w:asciiTheme="minorBidi" w:hAnsiTheme="minorBidi" w:cstheme="minorBidi"/>
          <w:spacing w:val="25"/>
          <w:sz w:val="22"/>
          <w:szCs w:val="22"/>
        </w:rPr>
        <w:t xml:space="preserve"> </w:t>
      </w:r>
      <w:r w:rsidRPr="00A77185">
        <w:rPr>
          <w:rFonts w:asciiTheme="minorBidi" w:hAnsiTheme="minorBidi" w:cstheme="minorBidi"/>
          <w:sz w:val="22"/>
          <w:szCs w:val="22"/>
        </w:rPr>
        <w:t>mediante</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comunicação eletrônica</w:t>
      </w:r>
      <w:r w:rsidRPr="00A77185">
        <w:rPr>
          <w:rFonts w:asciiTheme="minorBidi" w:hAnsiTheme="minorBidi" w:cstheme="minorBidi"/>
          <w:spacing w:val="5"/>
          <w:sz w:val="22"/>
          <w:szCs w:val="22"/>
        </w:rPr>
        <w:t xml:space="preserve"> </w:t>
      </w:r>
      <w:r w:rsidRPr="00A77185">
        <w:rPr>
          <w:rFonts w:asciiTheme="minorBidi" w:hAnsiTheme="minorBidi" w:cstheme="minorBidi"/>
          <w:sz w:val="22"/>
          <w:szCs w:val="22"/>
        </w:rPr>
        <w:t>diretamente</w:t>
      </w:r>
      <w:r w:rsidRPr="00A77185">
        <w:rPr>
          <w:rFonts w:asciiTheme="minorBidi" w:hAnsiTheme="minorBidi" w:cstheme="minorBidi"/>
          <w:spacing w:val="3"/>
          <w:sz w:val="22"/>
          <w:szCs w:val="22"/>
        </w:rPr>
        <w:t xml:space="preserve"> </w:t>
      </w:r>
      <w:r w:rsidRPr="00A77185">
        <w:rPr>
          <w:rFonts w:asciiTheme="minorBidi" w:hAnsiTheme="minorBidi" w:cstheme="minorBidi"/>
          <w:sz w:val="22"/>
          <w:szCs w:val="22"/>
        </w:rPr>
        <w:t>aos</w:t>
      </w:r>
      <w:r w:rsidRPr="00A77185">
        <w:rPr>
          <w:rFonts w:asciiTheme="minorBidi" w:hAnsiTheme="minorBidi" w:cstheme="minorBidi"/>
          <w:spacing w:val="8"/>
          <w:sz w:val="22"/>
          <w:szCs w:val="22"/>
        </w:rPr>
        <w:t xml:space="preserve"> </w:t>
      </w:r>
      <w:r w:rsidRPr="00A77185">
        <w:rPr>
          <w:rFonts w:asciiTheme="minorBidi" w:hAnsiTheme="minorBidi" w:cstheme="minorBidi"/>
          <w:sz w:val="22"/>
          <w:szCs w:val="22"/>
        </w:rPr>
        <w:t>interessados.</w:t>
      </w:r>
    </w:p>
    <w:p w14:paraId="6E23BB16" w14:textId="0D8028B9" w:rsidR="00AD5642" w:rsidRPr="00A77185" w:rsidRDefault="00AD5642"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lastRenderedPageBreak/>
        <w:t xml:space="preserve">A </w:t>
      </w:r>
      <w:r w:rsidR="00B80AC9">
        <w:rPr>
          <w:rFonts w:asciiTheme="minorBidi" w:hAnsiTheme="minorBidi" w:cstheme="minorBidi"/>
          <w:sz w:val="22"/>
          <w:szCs w:val="22"/>
        </w:rPr>
        <w:t>C</w:t>
      </w:r>
      <w:r w:rsidRPr="00A77185">
        <w:rPr>
          <w:rFonts w:asciiTheme="minorBidi" w:hAnsiTheme="minorBidi" w:cstheme="minorBidi"/>
          <w:sz w:val="22"/>
          <w:szCs w:val="22"/>
        </w:rPr>
        <w:t xml:space="preserve">omissão de </w:t>
      </w:r>
      <w:r w:rsidR="00B80AC9">
        <w:rPr>
          <w:rFonts w:asciiTheme="minorBidi" w:hAnsiTheme="minorBidi" w:cstheme="minorBidi"/>
          <w:sz w:val="22"/>
          <w:szCs w:val="22"/>
        </w:rPr>
        <w:t>Credenciamento</w:t>
      </w:r>
      <w:r w:rsidRPr="00A77185">
        <w:rPr>
          <w:rFonts w:asciiTheme="minorBidi" w:hAnsiTheme="minorBidi" w:cstheme="minorBidi"/>
          <w:sz w:val="22"/>
          <w:szCs w:val="22"/>
        </w:rPr>
        <w:t xml:space="preserve"> poderá sanar erros ou falhas que não alterem a substância dos documentos e sua validade jurídica, mediante despacho fundamentado registrado e acessível a todos, atribuindo-lhes eficácia para fins de habilitação, nos termos do § 1º do art. 64 da Lei</w:t>
      </w:r>
      <w:r w:rsidR="0033508B">
        <w:rPr>
          <w:rFonts w:asciiTheme="minorBidi" w:hAnsiTheme="minorBidi" w:cstheme="minorBidi"/>
          <w:sz w:val="22"/>
          <w:szCs w:val="22"/>
        </w:rPr>
        <w:t xml:space="preserve"> federal</w:t>
      </w:r>
      <w:r w:rsidRPr="00A77185">
        <w:rPr>
          <w:rFonts w:asciiTheme="minorBidi" w:hAnsiTheme="minorBidi" w:cstheme="minorBidi"/>
          <w:sz w:val="22"/>
          <w:szCs w:val="22"/>
        </w:rPr>
        <w:t xml:space="preserve"> nº 14.133, de 2021.</w:t>
      </w:r>
    </w:p>
    <w:p w14:paraId="0A7EE944" w14:textId="77777777" w:rsidR="002C59C8" w:rsidRDefault="002C59C8" w:rsidP="006A2399">
      <w:pPr>
        <w:pStyle w:val="Nivel2"/>
        <w:ind w:left="-142" w:firstLine="284"/>
        <w:rPr>
          <w:rFonts w:asciiTheme="minorBidi" w:hAnsiTheme="minorBidi" w:cstheme="minorBidi"/>
          <w:sz w:val="22"/>
          <w:szCs w:val="22"/>
        </w:rPr>
      </w:pPr>
      <w:r>
        <w:rPr>
          <w:rFonts w:asciiTheme="minorBidi" w:hAnsiTheme="minorBidi" w:cstheme="minorBidi"/>
          <w:sz w:val="22"/>
          <w:szCs w:val="22"/>
        </w:rPr>
        <w:t>Da análise da documentação recebida pela Comissão de Credenciamento, será lavrada ata circunstanciada e assinada por seus membros.</w:t>
      </w:r>
    </w:p>
    <w:p w14:paraId="7AD6E840" w14:textId="77777777" w:rsidR="002C59C8" w:rsidRDefault="00AD5642" w:rsidP="006A2399">
      <w:pPr>
        <w:pStyle w:val="Nivel2"/>
        <w:ind w:left="-142" w:firstLine="284"/>
        <w:rPr>
          <w:rFonts w:asciiTheme="minorBidi" w:hAnsiTheme="minorBidi" w:cstheme="minorBidi"/>
          <w:sz w:val="22"/>
          <w:szCs w:val="22"/>
        </w:rPr>
      </w:pPr>
      <w:r w:rsidRPr="002C59C8">
        <w:rPr>
          <w:rFonts w:asciiTheme="minorBidi" w:hAnsiTheme="minorBidi" w:cstheme="minorBidi"/>
          <w:sz w:val="22"/>
          <w:szCs w:val="22"/>
        </w:rPr>
        <w:t>Considerar-se-á</w:t>
      </w:r>
      <w:r w:rsidRPr="002C59C8">
        <w:rPr>
          <w:rFonts w:asciiTheme="minorBidi" w:hAnsiTheme="minorBidi" w:cstheme="minorBidi"/>
          <w:spacing w:val="1"/>
          <w:sz w:val="22"/>
          <w:szCs w:val="22"/>
        </w:rPr>
        <w:t xml:space="preserve"> </w:t>
      </w:r>
      <w:r w:rsidRPr="002C59C8">
        <w:rPr>
          <w:rFonts w:asciiTheme="minorBidi" w:hAnsiTheme="minorBidi" w:cstheme="minorBidi"/>
          <w:sz w:val="22"/>
          <w:szCs w:val="22"/>
        </w:rPr>
        <w:t>habilitado</w:t>
      </w:r>
      <w:r w:rsidRPr="002C59C8">
        <w:rPr>
          <w:rFonts w:asciiTheme="minorBidi" w:hAnsiTheme="minorBidi" w:cstheme="minorBidi"/>
          <w:spacing w:val="1"/>
          <w:sz w:val="22"/>
          <w:szCs w:val="22"/>
        </w:rPr>
        <w:t xml:space="preserve"> </w:t>
      </w:r>
      <w:r w:rsidRPr="002C59C8">
        <w:rPr>
          <w:rFonts w:asciiTheme="minorBidi" w:hAnsiTheme="minorBidi" w:cstheme="minorBidi"/>
          <w:sz w:val="22"/>
          <w:szCs w:val="22"/>
        </w:rPr>
        <w:t>o(s)</w:t>
      </w:r>
      <w:r w:rsidRPr="002C59C8">
        <w:rPr>
          <w:rFonts w:asciiTheme="minorBidi" w:hAnsiTheme="minorBidi" w:cstheme="minorBidi"/>
          <w:spacing w:val="1"/>
          <w:sz w:val="22"/>
          <w:szCs w:val="22"/>
        </w:rPr>
        <w:t xml:space="preserve"> </w:t>
      </w:r>
      <w:r w:rsidRPr="002C59C8">
        <w:rPr>
          <w:rFonts w:asciiTheme="minorBidi" w:hAnsiTheme="minorBidi" w:cstheme="minorBidi"/>
          <w:sz w:val="22"/>
          <w:szCs w:val="22"/>
        </w:rPr>
        <w:t>interessado(s)</w:t>
      </w:r>
      <w:r w:rsidRPr="002C59C8">
        <w:rPr>
          <w:rFonts w:asciiTheme="minorBidi" w:hAnsiTheme="minorBidi" w:cstheme="minorBidi"/>
          <w:spacing w:val="1"/>
          <w:sz w:val="22"/>
          <w:szCs w:val="22"/>
        </w:rPr>
        <w:t xml:space="preserve"> </w:t>
      </w:r>
      <w:r w:rsidRPr="002C59C8">
        <w:rPr>
          <w:rFonts w:asciiTheme="minorBidi" w:hAnsiTheme="minorBidi" w:cstheme="minorBidi"/>
          <w:sz w:val="22"/>
          <w:szCs w:val="22"/>
        </w:rPr>
        <w:t>cujos</w:t>
      </w:r>
      <w:r w:rsidRPr="002C59C8">
        <w:rPr>
          <w:rFonts w:asciiTheme="minorBidi" w:hAnsiTheme="minorBidi" w:cstheme="minorBidi"/>
          <w:spacing w:val="1"/>
          <w:sz w:val="22"/>
          <w:szCs w:val="22"/>
        </w:rPr>
        <w:t xml:space="preserve"> </w:t>
      </w:r>
      <w:r w:rsidRPr="002C59C8">
        <w:rPr>
          <w:rFonts w:asciiTheme="minorBidi" w:hAnsiTheme="minorBidi" w:cstheme="minorBidi"/>
          <w:sz w:val="22"/>
          <w:szCs w:val="22"/>
        </w:rPr>
        <w:t>documentos</w:t>
      </w:r>
      <w:r w:rsidRPr="002C59C8">
        <w:rPr>
          <w:rFonts w:asciiTheme="minorBidi" w:hAnsiTheme="minorBidi" w:cstheme="minorBidi"/>
          <w:spacing w:val="1"/>
          <w:sz w:val="22"/>
          <w:szCs w:val="22"/>
        </w:rPr>
        <w:t xml:space="preserve"> </w:t>
      </w:r>
      <w:r w:rsidRPr="002C59C8">
        <w:rPr>
          <w:rFonts w:asciiTheme="minorBidi" w:hAnsiTheme="minorBidi" w:cstheme="minorBidi"/>
          <w:sz w:val="22"/>
          <w:szCs w:val="22"/>
        </w:rPr>
        <w:t>tenham</w:t>
      </w:r>
      <w:r w:rsidRPr="002C59C8">
        <w:rPr>
          <w:rFonts w:asciiTheme="minorBidi" w:hAnsiTheme="minorBidi" w:cstheme="minorBidi"/>
          <w:spacing w:val="1"/>
          <w:sz w:val="22"/>
          <w:szCs w:val="22"/>
        </w:rPr>
        <w:t xml:space="preserve"> </w:t>
      </w:r>
      <w:r w:rsidRPr="002C59C8">
        <w:rPr>
          <w:rFonts w:asciiTheme="minorBidi" w:hAnsiTheme="minorBidi" w:cstheme="minorBidi"/>
          <w:sz w:val="22"/>
          <w:szCs w:val="22"/>
        </w:rPr>
        <w:t>atendido</w:t>
      </w:r>
      <w:r w:rsidRPr="002C59C8">
        <w:rPr>
          <w:rFonts w:asciiTheme="minorBidi" w:hAnsiTheme="minorBidi" w:cstheme="minorBidi"/>
          <w:spacing w:val="1"/>
          <w:sz w:val="22"/>
          <w:szCs w:val="22"/>
        </w:rPr>
        <w:t xml:space="preserve"> </w:t>
      </w:r>
      <w:r w:rsidRPr="002C59C8">
        <w:rPr>
          <w:rFonts w:asciiTheme="minorBidi" w:hAnsiTheme="minorBidi" w:cstheme="minorBidi"/>
          <w:sz w:val="22"/>
          <w:szCs w:val="22"/>
        </w:rPr>
        <w:t>à</w:t>
      </w:r>
      <w:r w:rsidRPr="002C59C8">
        <w:rPr>
          <w:rFonts w:asciiTheme="minorBidi" w:hAnsiTheme="minorBidi" w:cstheme="minorBidi"/>
          <w:spacing w:val="1"/>
          <w:sz w:val="22"/>
          <w:szCs w:val="22"/>
        </w:rPr>
        <w:t xml:space="preserve"> </w:t>
      </w:r>
      <w:r w:rsidRPr="002C59C8">
        <w:rPr>
          <w:rFonts w:asciiTheme="minorBidi" w:hAnsiTheme="minorBidi" w:cstheme="minorBidi"/>
          <w:sz w:val="22"/>
          <w:szCs w:val="22"/>
        </w:rPr>
        <w:t>integralidade</w:t>
      </w:r>
      <w:r w:rsidRPr="002C59C8">
        <w:rPr>
          <w:rFonts w:asciiTheme="minorBidi" w:hAnsiTheme="minorBidi" w:cstheme="minorBidi"/>
          <w:spacing w:val="3"/>
          <w:sz w:val="22"/>
          <w:szCs w:val="22"/>
        </w:rPr>
        <w:t xml:space="preserve"> </w:t>
      </w:r>
      <w:r w:rsidRPr="002C59C8">
        <w:rPr>
          <w:rFonts w:asciiTheme="minorBidi" w:hAnsiTheme="minorBidi" w:cstheme="minorBidi"/>
          <w:sz w:val="22"/>
          <w:szCs w:val="22"/>
        </w:rPr>
        <w:t>das</w:t>
      </w:r>
      <w:r w:rsidRPr="002C59C8">
        <w:rPr>
          <w:rFonts w:asciiTheme="minorBidi" w:hAnsiTheme="minorBidi" w:cstheme="minorBidi"/>
          <w:spacing w:val="9"/>
          <w:sz w:val="22"/>
          <w:szCs w:val="22"/>
        </w:rPr>
        <w:t xml:space="preserve"> </w:t>
      </w:r>
      <w:r w:rsidRPr="002C59C8">
        <w:rPr>
          <w:rFonts w:asciiTheme="minorBidi" w:hAnsiTheme="minorBidi" w:cstheme="minorBidi"/>
          <w:sz w:val="22"/>
          <w:szCs w:val="22"/>
        </w:rPr>
        <w:t>exigências</w:t>
      </w:r>
      <w:r w:rsidRPr="002C59C8">
        <w:rPr>
          <w:rFonts w:asciiTheme="minorBidi" w:hAnsiTheme="minorBidi" w:cstheme="minorBidi"/>
          <w:spacing w:val="9"/>
          <w:sz w:val="22"/>
          <w:szCs w:val="22"/>
        </w:rPr>
        <w:t xml:space="preserve"> </w:t>
      </w:r>
      <w:r w:rsidRPr="002C59C8">
        <w:rPr>
          <w:rFonts w:asciiTheme="minorBidi" w:hAnsiTheme="minorBidi" w:cstheme="minorBidi"/>
          <w:sz w:val="22"/>
          <w:szCs w:val="22"/>
        </w:rPr>
        <w:t>contidas</w:t>
      </w:r>
      <w:r w:rsidRPr="002C59C8">
        <w:rPr>
          <w:rFonts w:asciiTheme="minorBidi" w:hAnsiTheme="minorBidi" w:cstheme="minorBidi"/>
          <w:spacing w:val="8"/>
          <w:sz w:val="22"/>
          <w:szCs w:val="22"/>
        </w:rPr>
        <w:t xml:space="preserve"> </w:t>
      </w:r>
      <w:r w:rsidRPr="002C59C8">
        <w:rPr>
          <w:rFonts w:asciiTheme="minorBidi" w:hAnsiTheme="minorBidi" w:cstheme="minorBidi"/>
          <w:sz w:val="22"/>
          <w:szCs w:val="22"/>
        </w:rPr>
        <w:t>neste</w:t>
      </w:r>
      <w:r w:rsidRPr="002C59C8">
        <w:rPr>
          <w:rFonts w:asciiTheme="minorBidi" w:hAnsiTheme="minorBidi" w:cstheme="minorBidi"/>
          <w:spacing w:val="4"/>
          <w:sz w:val="22"/>
          <w:szCs w:val="22"/>
        </w:rPr>
        <w:t xml:space="preserve"> </w:t>
      </w:r>
      <w:r w:rsidRPr="002C59C8">
        <w:rPr>
          <w:rFonts w:asciiTheme="minorBidi" w:hAnsiTheme="minorBidi" w:cstheme="minorBidi"/>
          <w:sz w:val="22"/>
          <w:szCs w:val="22"/>
        </w:rPr>
        <w:t>Edital</w:t>
      </w:r>
      <w:r w:rsidRPr="002C59C8">
        <w:rPr>
          <w:rFonts w:asciiTheme="minorBidi" w:hAnsiTheme="minorBidi" w:cstheme="minorBidi"/>
          <w:spacing w:val="6"/>
          <w:sz w:val="22"/>
          <w:szCs w:val="22"/>
        </w:rPr>
        <w:t xml:space="preserve"> </w:t>
      </w:r>
      <w:r w:rsidRPr="002C59C8">
        <w:rPr>
          <w:rFonts w:asciiTheme="minorBidi" w:hAnsiTheme="minorBidi" w:cstheme="minorBidi"/>
          <w:sz w:val="22"/>
          <w:szCs w:val="22"/>
        </w:rPr>
        <w:t>e</w:t>
      </w:r>
      <w:r w:rsidRPr="002C59C8">
        <w:rPr>
          <w:rFonts w:asciiTheme="minorBidi" w:hAnsiTheme="minorBidi" w:cstheme="minorBidi"/>
          <w:spacing w:val="3"/>
          <w:sz w:val="22"/>
          <w:szCs w:val="22"/>
        </w:rPr>
        <w:t xml:space="preserve"> </w:t>
      </w:r>
      <w:r w:rsidRPr="002C59C8">
        <w:rPr>
          <w:rFonts w:asciiTheme="minorBidi" w:hAnsiTheme="minorBidi" w:cstheme="minorBidi"/>
          <w:sz w:val="22"/>
          <w:szCs w:val="22"/>
        </w:rPr>
        <w:t>Anexos.</w:t>
      </w:r>
    </w:p>
    <w:p w14:paraId="6CAD2D93" w14:textId="5AAB5B35" w:rsidR="002E0FAF" w:rsidRPr="002C59C8" w:rsidRDefault="005E3263" w:rsidP="006A2399">
      <w:pPr>
        <w:pStyle w:val="Nivel2"/>
        <w:ind w:left="-142" w:firstLine="284"/>
        <w:rPr>
          <w:rFonts w:asciiTheme="minorBidi" w:hAnsiTheme="minorBidi" w:cstheme="minorBidi"/>
          <w:sz w:val="22"/>
          <w:szCs w:val="22"/>
        </w:rPr>
      </w:pPr>
      <w:r w:rsidRPr="002C59C8">
        <w:rPr>
          <w:rFonts w:asciiTheme="minorBidi" w:hAnsiTheme="minorBidi" w:cstheme="minorBidi"/>
          <w:sz w:val="22"/>
          <w:szCs w:val="22"/>
        </w:rPr>
        <w:t xml:space="preserve">O resultado da habilitação será divulgado no </w:t>
      </w:r>
      <w:r w:rsidR="002C59C8" w:rsidRPr="002C59C8">
        <w:rPr>
          <w:rFonts w:asciiTheme="minorBidi" w:hAnsiTheme="minorBidi" w:cstheme="minorBidi"/>
          <w:sz w:val="22"/>
          <w:szCs w:val="22"/>
        </w:rPr>
        <w:t>Diário Oficial do Estado.</w:t>
      </w:r>
    </w:p>
    <w:p w14:paraId="3C541E35" w14:textId="18476FB7" w:rsidR="00AD5642" w:rsidRPr="00A77185" w:rsidRDefault="00AD5642" w:rsidP="00A77185">
      <w:pPr>
        <w:pStyle w:val="Nivel01"/>
        <w:shd w:val="clear" w:color="auto" w:fill="BFBFBF" w:themeFill="background1" w:themeFillShade="BF"/>
        <w:ind w:firstLine="284"/>
        <w:rPr>
          <w:rFonts w:asciiTheme="minorBidi" w:hAnsiTheme="minorBidi" w:cstheme="minorBidi"/>
          <w:sz w:val="22"/>
          <w:szCs w:val="22"/>
        </w:rPr>
      </w:pPr>
      <w:bookmarkStart w:id="14" w:name="_Toc164656170"/>
      <w:r w:rsidRPr="00A77185">
        <w:rPr>
          <w:rFonts w:asciiTheme="minorBidi" w:hAnsiTheme="minorBidi" w:cstheme="minorBidi"/>
          <w:sz w:val="22"/>
          <w:szCs w:val="22"/>
        </w:rPr>
        <w:t>DOS RECURSOS</w:t>
      </w:r>
      <w:bookmarkEnd w:id="14"/>
    </w:p>
    <w:p w14:paraId="375C42F4" w14:textId="385DC6F0" w:rsidR="00CB4C00" w:rsidRPr="00A77185" w:rsidRDefault="00CB4C00" w:rsidP="006A2399">
      <w:pPr>
        <w:pStyle w:val="Nivel2"/>
        <w:ind w:left="-142" w:firstLine="284"/>
        <w:rPr>
          <w:rFonts w:asciiTheme="minorBidi" w:hAnsiTheme="minorBidi" w:cstheme="minorBidi"/>
          <w:sz w:val="22"/>
          <w:szCs w:val="22"/>
        </w:rPr>
      </w:pPr>
      <w:r w:rsidRPr="00E419B8">
        <w:rPr>
          <w:rFonts w:asciiTheme="minorBidi" w:hAnsiTheme="minorBidi" w:cstheme="minorBidi"/>
          <w:sz w:val="22"/>
          <w:szCs w:val="22"/>
        </w:rPr>
        <w:t>No prazo de 1 (um) dia útil, contado da divulgação de que trata o subitem 9.</w:t>
      </w:r>
      <w:r w:rsidR="00E419B8">
        <w:rPr>
          <w:rFonts w:asciiTheme="minorBidi" w:hAnsiTheme="minorBidi" w:cstheme="minorBidi"/>
          <w:sz w:val="22"/>
          <w:szCs w:val="22"/>
        </w:rPr>
        <w:t>4</w:t>
      </w:r>
      <w:r w:rsidRPr="00A77185">
        <w:rPr>
          <w:rFonts w:asciiTheme="minorBidi" w:hAnsiTheme="minorBidi" w:cstheme="minorBidi"/>
          <w:sz w:val="22"/>
          <w:szCs w:val="22"/>
        </w:rPr>
        <w:t xml:space="preserve"> deste Edital, o interessado, qualquer outro leiloeiro oficial já com submissão à Administração de documentos de habilitação, ou, ainda, qualquer credenciado poderá manifestar sua intenção de recorrer, sob pena de preclusão.</w:t>
      </w:r>
    </w:p>
    <w:p w14:paraId="565FEE70" w14:textId="4E0CC237" w:rsidR="00CB4C00" w:rsidRPr="00A77185" w:rsidRDefault="00CB4C00" w:rsidP="006A2399">
      <w:pPr>
        <w:pStyle w:val="Nivel2"/>
        <w:ind w:left="-142" w:firstLine="284"/>
        <w:rPr>
          <w:rFonts w:asciiTheme="minorBidi" w:hAnsiTheme="minorBidi" w:cstheme="minorBidi"/>
          <w:sz w:val="22"/>
          <w:szCs w:val="22"/>
        </w:rPr>
      </w:pPr>
      <w:r w:rsidRPr="00A77185">
        <w:rPr>
          <w:rFonts w:asciiTheme="minorBidi" w:hAnsiTheme="minorBidi" w:cstheme="minorBidi"/>
          <w:sz w:val="22"/>
          <w:szCs w:val="22"/>
        </w:rPr>
        <w:t>A manifestação de que trata o subitem 10.1 deste Edital será enviada p</w:t>
      </w:r>
      <w:r w:rsidR="00CB5D46">
        <w:rPr>
          <w:rFonts w:asciiTheme="minorBidi" w:hAnsiTheme="minorBidi" w:cstheme="minorBidi"/>
          <w:sz w:val="22"/>
          <w:szCs w:val="22"/>
        </w:rPr>
        <w:t xml:space="preserve">ara o </w:t>
      </w:r>
      <w:r w:rsidRPr="00A77185">
        <w:rPr>
          <w:rFonts w:asciiTheme="minorBidi" w:hAnsiTheme="minorBidi" w:cstheme="minorBidi"/>
          <w:sz w:val="22"/>
          <w:szCs w:val="22"/>
        </w:rPr>
        <w:t>e-mail</w:t>
      </w:r>
      <w:r w:rsidR="00CB5D46">
        <w:rPr>
          <w:rFonts w:asciiTheme="minorBidi" w:hAnsiTheme="minorBidi" w:cstheme="minorBidi"/>
          <w:sz w:val="22"/>
          <w:szCs w:val="22"/>
        </w:rPr>
        <w:t xml:space="preserve"> </w:t>
      </w:r>
      <w:hyperlink r:id="rId17" w:history="1">
        <w:r w:rsidR="00CB5D46" w:rsidRPr="00FE7A7F">
          <w:rPr>
            <w:rStyle w:val="Hyperlink"/>
            <w:rFonts w:asciiTheme="minorBidi" w:hAnsiTheme="minorBidi" w:cstheme="minorBidi"/>
            <w:sz w:val="22"/>
            <w:szCs w:val="22"/>
          </w:rPr>
          <w:t>credenciamentoleiloeiro@sp.gov.br</w:t>
        </w:r>
      </w:hyperlink>
      <w:r w:rsidR="00CB5D46">
        <w:rPr>
          <w:rFonts w:asciiTheme="minorBidi" w:hAnsiTheme="minorBidi" w:cstheme="minorBidi"/>
          <w:sz w:val="22"/>
          <w:szCs w:val="22"/>
        </w:rPr>
        <w:t xml:space="preserve"> ou presencialmente, no endereço </w:t>
      </w:r>
      <w:r w:rsidR="00A04BDF">
        <w:rPr>
          <w:rFonts w:asciiTheme="minorBidi" w:hAnsiTheme="minorBidi" w:cstheme="minorBidi"/>
          <w:sz w:val="22"/>
          <w:szCs w:val="22"/>
        </w:rPr>
        <w:t xml:space="preserve">sito à Avenida Rangel Pestana, nº 300, </w:t>
      </w:r>
      <w:r w:rsidR="00864CFF">
        <w:rPr>
          <w:rFonts w:asciiTheme="minorBidi" w:hAnsiTheme="minorBidi" w:cstheme="minorBidi"/>
          <w:sz w:val="22"/>
          <w:szCs w:val="22"/>
          <w:lang w:eastAsia="en-US"/>
        </w:rPr>
        <w:t xml:space="preserve">14º andar, </w:t>
      </w:r>
      <w:r w:rsidR="00A04BDF">
        <w:rPr>
          <w:rFonts w:asciiTheme="minorBidi" w:hAnsiTheme="minorBidi" w:cstheme="minorBidi"/>
          <w:sz w:val="22"/>
          <w:szCs w:val="22"/>
        </w:rPr>
        <w:t>Sé, São Paulo – SP.</w:t>
      </w:r>
    </w:p>
    <w:p w14:paraId="1E8A4746" w14:textId="3527442B" w:rsidR="005E3263" w:rsidRPr="00A77185" w:rsidRDefault="005E3263" w:rsidP="006A2399">
      <w:pPr>
        <w:pStyle w:val="Nivel2"/>
        <w:ind w:left="-142" w:firstLine="284"/>
        <w:rPr>
          <w:rFonts w:asciiTheme="minorBidi" w:hAnsiTheme="minorBidi" w:cstheme="minorBidi"/>
          <w:sz w:val="22"/>
          <w:szCs w:val="22"/>
        </w:rPr>
      </w:pPr>
      <w:r w:rsidRPr="00A77185">
        <w:rPr>
          <w:rFonts w:asciiTheme="minorBidi" w:hAnsiTheme="minorBidi" w:cstheme="minorBidi"/>
          <w:sz w:val="22"/>
          <w:szCs w:val="22"/>
        </w:rPr>
        <w:t>No prazo de 3 (três) dias úteis, contado da divulgação de que trata o subitem 9.</w:t>
      </w:r>
      <w:r w:rsidR="007C2AEC">
        <w:rPr>
          <w:rFonts w:asciiTheme="minorBidi" w:hAnsiTheme="minorBidi" w:cstheme="minorBidi"/>
          <w:sz w:val="22"/>
          <w:szCs w:val="22"/>
        </w:rPr>
        <w:t>4</w:t>
      </w:r>
      <w:r w:rsidRPr="00A77185">
        <w:rPr>
          <w:rFonts w:asciiTheme="minorBidi" w:hAnsiTheme="minorBidi" w:cstheme="minorBidi"/>
          <w:sz w:val="22"/>
          <w:szCs w:val="22"/>
        </w:rPr>
        <w:t xml:space="preserve"> deste Edital, </w:t>
      </w:r>
      <w:r w:rsidR="00CB4C00" w:rsidRPr="00A77185">
        <w:rPr>
          <w:rFonts w:asciiTheme="minorBidi" w:hAnsiTheme="minorBidi" w:cstheme="minorBidi"/>
          <w:sz w:val="22"/>
          <w:szCs w:val="22"/>
        </w:rPr>
        <w:t xml:space="preserve">e desde que ocorrida a manifestação de que trata o subitem 10.1 deste Edital, fica </w:t>
      </w:r>
      <w:r w:rsidRPr="00A77185">
        <w:rPr>
          <w:rFonts w:asciiTheme="minorBidi" w:hAnsiTheme="minorBidi" w:cstheme="minorBidi"/>
          <w:sz w:val="22"/>
          <w:szCs w:val="22"/>
        </w:rPr>
        <w:t>facultada a interposição de recurso,</w:t>
      </w:r>
      <w:r w:rsidR="00CB4C00" w:rsidRPr="00A77185">
        <w:rPr>
          <w:rFonts w:asciiTheme="minorBidi" w:hAnsiTheme="minorBidi" w:cstheme="minorBidi"/>
          <w:sz w:val="22"/>
          <w:szCs w:val="22"/>
        </w:rPr>
        <w:t xml:space="preserve"> via e-mail</w:t>
      </w:r>
      <w:r w:rsidR="00A04BDF">
        <w:rPr>
          <w:rFonts w:asciiTheme="minorBidi" w:hAnsiTheme="minorBidi" w:cstheme="minorBidi"/>
          <w:sz w:val="22"/>
          <w:szCs w:val="22"/>
        </w:rPr>
        <w:t xml:space="preserve"> </w:t>
      </w:r>
      <w:hyperlink r:id="rId18" w:history="1">
        <w:r w:rsidR="00A04BDF" w:rsidRPr="00FE7A7F">
          <w:rPr>
            <w:rStyle w:val="Hyperlink"/>
            <w:rFonts w:asciiTheme="minorBidi" w:hAnsiTheme="minorBidi" w:cstheme="minorBidi"/>
            <w:sz w:val="22"/>
            <w:szCs w:val="22"/>
          </w:rPr>
          <w:t>credenciamentoleiloeiro@sp.gov.br</w:t>
        </w:r>
      </w:hyperlink>
      <w:r w:rsidR="00A04BDF">
        <w:rPr>
          <w:rFonts w:asciiTheme="minorBidi" w:hAnsiTheme="minorBidi" w:cstheme="minorBidi"/>
          <w:sz w:val="22"/>
          <w:szCs w:val="22"/>
        </w:rPr>
        <w:t>.</w:t>
      </w:r>
    </w:p>
    <w:p w14:paraId="0714F23F" w14:textId="1EA9C6FE" w:rsidR="00CB4C00" w:rsidRPr="00A77185" w:rsidRDefault="00CB4C00" w:rsidP="006A2399">
      <w:pPr>
        <w:pStyle w:val="Nivel2"/>
        <w:ind w:left="-142" w:firstLine="284"/>
        <w:rPr>
          <w:rFonts w:asciiTheme="minorBidi" w:hAnsiTheme="minorBidi" w:cstheme="minorBidi"/>
          <w:sz w:val="22"/>
          <w:szCs w:val="22"/>
        </w:rPr>
      </w:pPr>
      <w:r w:rsidRPr="00A77185">
        <w:rPr>
          <w:rFonts w:asciiTheme="minorBidi" w:hAnsiTheme="minorBidi" w:cstheme="minorBidi"/>
          <w:sz w:val="22"/>
          <w:szCs w:val="22"/>
        </w:rPr>
        <w:t>O prazo para apresentação de contrarrazões será o mesmo do recurso e terá início na data de divulgação da interposição do recurso.</w:t>
      </w:r>
    </w:p>
    <w:p w14:paraId="17C4935A" w14:textId="7478F416" w:rsidR="00CB4C00" w:rsidRPr="00A77185" w:rsidRDefault="00CB4C00" w:rsidP="006A2399">
      <w:pPr>
        <w:pStyle w:val="Nivel2"/>
        <w:ind w:left="-142" w:firstLine="284"/>
        <w:rPr>
          <w:rFonts w:asciiTheme="minorBidi" w:hAnsiTheme="minorBidi" w:cstheme="minorBidi"/>
          <w:sz w:val="22"/>
          <w:szCs w:val="22"/>
          <w:lang w:eastAsia="en-US"/>
        </w:rPr>
      </w:pPr>
      <w:r w:rsidRPr="00A77185">
        <w:rPr>
          <w:rFonts w:asciiTheme="minorBidi" w:hAnsiTheme="minorBidi" w:cstheme="minorBidi"/>
          <w:sz w:val="22"/>
          <w:szCs w:val="22"/>
          <w:lang w:eastAsia="en-US"/>
        </w:rPr>
        <w:t xml:space="preserve">O recurso será dirigido à Comissão de </w:t>
      </w:r>
      <w:r w:rsidR="00CA2695">
        <w:rPr>
          <w:rFonts w:asciiTheme="minorBidi" w:hAnsiTheme="minorBidi" w:cstheme="minorBidi"/>
          <w:sz w:val="22"/>
          <w:szCs w:val="22"/>
          <w:lang w:eastAsia="en-US"/>
        </w:rPr>
        <w:t>Credenciamento</w:t>
      </w:r>
      <w:r w:rsidRPr="00A77185">
        <w:rPr>
          <w:rFonts w:asciiTheme="minorBidi" w:hAnsiTheme="minorBidi" w:cstheme="minorBidi"/>
          <w:sz w:val="22"/>
          <w:szCs w:val="22"/>
          <w:lang w:eastAsia="en-US"/>
        </w:rPr>
        <w:t>, que, se não reconsiderar o ato ou a decisão no prazo de (três) dias úteis, encaminhará o recurso com a sua motivação à autoridade superior.</w:t>
      </w:r>
    </w:p>
    <w:p w14:paraId="4292AF71" w14:textId="23057364" w:rsidR="00CB4C00" w:rsidRPr="00F545F6" w:rsidRDefault="00CB4C00" w:rsidP="00F545F6">
      <w:pPr>
        <w:pStyle w:val="Nivel2"/>
        <w:ind w:left="-142" w:firstLine="284"/>
        <w:rPr>
          <w:rFonts w:asciiTheme="minorBidi" w:hAnsiTheme="minorBidi" w:cstheme="minorBidi"/>
          <w:sz w:val="22"/>
          <w:szCs w:val="22"/>
          <w:lang w:eastAsia="en-US"/>
        </w:rPr>
      </w:pPr>
      <w:r w:rsidRPr="00A77185">
        <w:rPr>
          <w:rFonts w:asciiTheme="minorBidi" w:hAnsiTheme="minorBidi" w:cstheme="minorBidi"/>
          <w:sz w:val="22"/>
          <w:szCs w:val="22"/>
          <w:lang w:eastAsia="en-US"/>
        </w:rPr>
        <w:t> A autoridade superior deverá proferir a sua decisão no prazo máximo de 10 (dez) dias úteis, contado da data de recebimento dos autos.</w:t>
      </w:r>
    </w:p>
    <w:p w14:paraId="2D4C0D1C" w14:textId="2396546F" w:rsidR="001426D1" w:rsidRPr="00A77185" w:rsidRDefault="001426D1" w:rsidP="00A77185">
      <w:pPr>
        <w:pStyle w:val="Nivel01"/>
        <w:shd w:val="clear" w:color="auto" w:fill="BFBFBF" w:themeFill="background1" w:themeFillShade="BF"/>
        <w:ind w:firstLine="284"/>
        <w:rPr>
          <w:rFonts w:asciiTheme="minorBidi" w:hAnsiTheme="minorBidi" w:cstheme="minorBidi"/>
          <w:sz w:val="22"/>
          <w:szCs w:val="22"/>
        </w:rPr>
      </w:pPr>
      <w:bookmarkStart w:id="15" w:name="_Toc164656171"/>
      <w:r w:rsidRPr="00A77185">
        <w:rPr>
          <w:rFonts w:asciiTheme="minorBidi" w:hAnsiTheme="minorBidi" w:cstheme="minorBidi"/>
          <w:sz w:val="22"/>
          <w:szCs w:val="22"/>
        </w:rPr>
        <w:t>DA HOMOLOGAÇÃO</w:t>
      </w:r>
      <w:bookmarkEnd w:id="15"/>
    </w:p>
    <w:p w14:paraId="61DADEEC" w14:textId="01B05625" w:rsidR="000D1E39" w:rsidRPr="00A77185" w:rsidRDefault="001426D1" w:rsidP="006C38B2">
      <w:pPr>
        <w:pStyle w:val="Nivel2"/>
        <w:ind w:left="0" w:firstLine="284"/>
        <w:rPr>
          <w:rFonts w:asciiTheme="minorBidi" w:hAnsiTheme="minorBidi" w:cstheme="minorBidi"/>
          <w:sz w:val="22"/>
          <w:szCs w:val="22"/>
        </w:rPr>
      </w:pPr>
      <w:r w:rsidRPr="00A77185">
        <w:rPr>
          <w:rFonts w:asciiTheme="minorBidi" w:hAnsiTheme="minorBidi" w:cstheme="minorBidi"/>
          <w:sz w:val="22"/>
          <w:szCs w:val="22"/>
        </w:rPr>
        <w:t xml:space="preserve">Após a homologação do credenciamento, pela autoridade superior, a </w:t>
      </w:r>
      <w:r w:rsidR="00AD5642" w:rsidRPr="00A77185">
        <w:rPr>
          <w:rFonts w:asciiTheme="minorBidi" w:hAnsiTheme="minorBidi" w:cstheme="minorBidi"/>
          <w:sz w:val="22"/>
          <w:szCs w:val="22"/>
        </w:rPr>
        <w:t xml:space="preserve">Comissão de </w:t>
      </w:r>
      <w:r w:rsidR="00CA2695">
        <w:rPr>
          <w:rFonts w:asciiTheme="minorBidi" w:hAnsiTheme="minorBidi" w:cstheme="minorBidi"/>
          <w:sz w:val="22"/>
          <w:szCs w:val="22"/>
        </w:rPr>
        <w:t>Credenciamento</w:t>
      </w:r>
      <w:r w:rsidR="00A80787" w:rsidRPr="00A77185">
        <w:rPr>
          <w:rFonts w:asciiTheme="minorBidi" w:hAnsiTheme="minorBidi" w:cstheme="minorBidi"/>
          <w:sz w:val="22"/>
          <w:szCs w:val="22"/>
        </w:rPr>
        <w:t>, no prazo de 20 (vinte) dias úteis,</w:t>
      </w:r>
      <w:r w:rsidR="00AD5642" w:rsidRPr="00A77185">
        <w:rPr>
          <w:rFonts w:asciiTheme="minorBidi" w:hAnsiTheme="minorBidi" w:cstheme="minorBidi"/>
          <w:sz w:val="22"/>
          <w:szCs w:val="22"/>
        </w:rPr>
        <w:t xml:space="preserve"> publicará</w:t>
      </w:r>
      <w:r w:rsidR="00AD5642" w:rsidRPr="00A77185">
        <w:rPr>
          <w:rFonts w:asciiTheme="minorBidi" w:hAnsiTheme="minorBidi" w:cstheme="minorBidi"/>
          <w:spacing w:val="1"/>
          <w:sz w:val="22"/>
          <w:szCs w:val="22"/>
        </w:rPr>
        <w:t xml:space="preserve"> </w:t>
      </w:r>
      <w:r w:rsidR="00AD5642" w:rsidRPr="00A77185">
        <w:rPr>
          <w:rFonts w:asciiTheme="minorBidi" w:hAnsiTheme="minorBidi" w:cstheme="minorBidi"/>
          <w:sz w:val="22"/>
          <w:szCs w:val="22"/>
        </w:rPr>
        <w:t>a</w:t>
      </w:r>
      <w:r w:rsidR="00AD5642" w:rsidRPr="00A77185">
        <w:rPr>
          <w:rFonts w:asciiTheme="minorBidi" w:hAnsiTheme="minorBidi" w:cstheme="minorBidi"/>
          <w:spacing w:val="1"/>
          <w:sz w:val="22"/>
          <w:szCs w:val="22"/>
        </w:rPr>
        <w:t xml:space="preserve"> </w:t>
      </w:r>
      <w:r w:rsidR="00AD5642" w:rsidRPr="00A77185">
        <w:rPr>
          <w:rFonts w:asciiTheme="minorBidi" w:hAnsiTheme="minorBidi" w:cstheme="minorBidi"/>
          <w:sz w:val="22"/>
          <w:szCs w:val="22"/>
        </w:rPr>
        <w:t>relação de habilitados</w:t>
      </w:r>
      <w:r w:rsidR="00AD5642" w:rsidRPr="00A77185">
        <w:rPr>
          <w:rFonts w:asciiTheme="minorBidi" w:hAnsiTheme="minorBidi" w:cstheme="minorBidi"/>
          <w:spacing w:val="1"/>
          <w:sz w:val="22"/>
          <w:szCs w:val="22"/>
        </w:rPr>
        <w:t xml:space="preserve"> </w:t>
      </w:r>
      <w:r w:rsidR="00AD5642" w:rsidRPr="00A77185">
        <w:rPr>
          <w:rFonts w:asciiTheme="minorBidi" w:hAnsiTheme="minorBidi" w:cstheme="minorBidi"/>
          <w:sz w:val="22"/>
          <w:szCs w:val="22"/>
        </w:rPr>
        <w:t>no Portal Nacional de Contratações Públicas, mantendo-a atualizada.</w:t>
      </w:r>
    </w:p>
    <w:p w14:paraId="759B6907" w14:textId="15F0A083" w:rsidR="00A80787" w:rsidRPr="00A77185" w:rsidRDefault="00A80787" w:rsidP="006C38B2">
      <w:pPr>
        <w:pStyle w:val="Nivel2"/>
        <w:ind w:left="0" w:firstLine="284"/>
        <w:rPr>
          <w:rFonts w:asciiTheme="minorBidi" w:hAnsiTheme="minorBidi" w:cstheme="minorBidi"/>
          <w:sz w:val="22"/>
          <w:szCs w:val="22"/>
        </w:rPr>
      </w:pPr>
      <w:r w:rsidRPr="00A77185">
        <w:rPr>
          <w:rFonts w:asciiTheme="minorBidi" w:hAnsiTheme="minorBidi" w:cstheme="minorBidi"/>
          <w:sz w:val="22"/>
          <w:szCs w:val="22"/>
        </w:rPr>
        <w:t xml:space="preserve">Os habilitados serão convocados para, no prazo de 5 (cinco) dias úteis, assinar o Termo de Credenciamento, conforme o Anexo </w:t>
      </w:r>
      <w:r w:rsidR="00581165">
        <w:rPr>
          <w:rFonts w:asciiTheme="minorBidi" w:hAnsiTheme="minorBidi" w:cstheme="minorBidi"/>
          <w:sz w:val="22"/>
          <w:szCs w:val="22"/>
        </w:rPr>
        <w:t>I</w:t>
      </w:r>
      <w:r w:rsidR="00537DA7">
        <w:rPr>
          <w:rFonts w:asciiTheme="minorBidi" w:hAnsiTheme="minorBidi" w:cstheme="minorBidi"/>
          <w:sz w:val="22"/>
          <w:szCs w:val="22"/>
        </w:rPr>
        <w:t>II</w:t>
      </w:r>
      <w:r w:rsidRPr="00A77185">
        <w:rPr>
          <w:rFonts w:asciiTheme="minorBidi" w:hAnsiTheme="minorBidi" w:cstheme="minorBidi"/>
          <w:sz w:val="22"/>
          <w:szCs w:val="22"/>
        </w:rPr>
        <w:t xml:space="preserve"> deste Edital.</w:t>
      </w:r>
    </w:p>
    <w:p w14:paraId="7CBCA6BF" w14:textId="72AAB2A5" w:rsidR="00A80787" w:rsidRPr="00F545F6" w:rsidRDefault="00A80787" w:rsidP="00F545F6">
      <w:pPr>
        <w:pStyle w:val="Nivel2"/>
        <w:ind w:left="0" w:firstLine="284"/>
        <w:rPr>
          <w:rFonts w:asciiTheme="minorBidi" w:hAnsiTheme="minorBidi" w:cstheme="minorBidi"/>
          <w:sz w:val="22"/>
          <w:szCs w:val="22"/>
        </w:rPr>
      </w:pPr>
      <w:r w:rsidRPr="00A77185">
        <w:rPr>
          <w:rFonts w:asciiTheme="minorBidi" w:hAnsiTheme="minorBidi" w:cstheme="minorBidi"/>
          <w:sz w:val="22"/>
          <w:szCs w:val="22"/>
        </w:rPr>
        <w:lastRenderedPageBreak/>
        <w:t>No caso de recusa ou de não assinatura do Termo de Credenciamento, sem justificativa ou com justificativa não aceita pela Administração, serão aplicadas as sanções cabíveis, após regular processo de apuração de responsabilidades, garantidos o contraditório e a ampla defesa.</w:t>
      </w:r>
    </w:p>
    <w:p w14:paraId="1D5EE4AE" w14:textId="2CBABC58" w:rsidR="00A80787" w:rsidRPr="00A77185" w:rsidRDefault="00A80787" w:rsidP="00A77185">
      <w:pPr>
        <w:pStyle w:val="Nivel01"/>
        <w:shd w:val="clear" w:color="auto" w:fill="BFBFBF" w:themeFill="background1" w:themeFillShade="BF"/>
        <w:ind w:firstLine="284"/>
        <w:rPr>
          <w:rFonts w:asciiTheme="minorBidi" w:hAnsiTheme="minorBidi" w:cstheme="minorBidi"/>
          <w:sz w:val="22"/>
          <w:szCs w:val="22"/>
        </w:rPr>
      </w:pPr>
      <w:bookmarkStart w:id="16" w:name="_Toc164656172"/>
      <w:r w:rsidRPr="00A77185">
        <w:rPr>
          <w:rFonts w:asciiTheme="minorBidi" w:hAnsiTheme="minorBidi" w:cstheme="minorBidi"/>
          <w:sz w:val="22"/>
          <w:szCs w:val="22"/>
        </w:rPr>
        <w:t xml:space="preserve">DA </w:t>
      </w:r>
      <w:r w:rsidR="00CA2695">
        <w:rPr>
          <w:rFonts w:asciiTheme="minorBidi" w:hAnsiTheme="minorBidi" w:cstheme="minorBidi"/>
          <w:sz w:val="22"/>
          <w:szCs w:val="22"/>
        </w:rPr>
        <w:t>ORDENAÇÃO DA LISTA DE CREDENCIADOS</w:t>
      </w:r>
      <w:bookmarkEnd w:id="16"/>
    </w:p>
    <w:p w14:paraId="308F9425" w14:textId="57A35B73" w:rsidR="00A80787" w:rsidRPr="00A77185" w:rsidRDefault="00CA2695" w:rsidP="006C38B2">
      <w:pPr>
        <w:pStyle w:val="Nivel2"/>
        <w:ind w:left="0" w:firstLine="284"/>
        <w:rPr>
          <w:rFonts w:asciiTheme="minorBidi" w:hAnsiTheme="minorBidi" w:cstheme="minorBidi"/>
          <w:sz w:val="22"/>
          <w:szCs w:val="22"/>
        </w:rPr>
      </w:pPr>
      <w:r>
        <w:rPr>
          <w:rFonts w:asciiTheme="minorBidi" w:hAnsiTheme="minorBidi" w:cstheme="minorBidi"/>
          <w:sz w:val="22"/>
          <w:szCs w:val="22"/>
        </w:rPr>
        <w:t>A Comissão de Credenciamento elaborará lista de classificação dos leiloeiros oficiais, observado o critério de antiguidade, assim considerado o tempo de inscrição na Junta Comercial do Estado de São Paulo</w:t>
      </w:r>
      <w:r w:rsidR="00A80787" w:rsidRPr="00A77185">
        <w:rPr>
          <w:rFonts w:asciiTheme="minorBidi" w:hAnsiTheme="minorBidi" w:cstheme="minorBidi"/>
          <w:sz w:val="22"/>
          <w:szCs w:val="22"/>
        </w:rPr>
        <w:t>.</w:t>
      </w:r>
    </w:p>
    <w:p w14:paraId="548883C8" w14:textId="5B8CE9C2" w:rsidR="004E2B75" w:rsidRDefault="004E2B75" w:rsidP="006C38B2">
      <w:pPr>
        <w:pStyle w:val="Nivel2"/>
        <w:ind w:left="0" w:firstLine="284"/>
        <w:rPr>
          <w:rFonts w:asciiTheme="minorBidi" w:hAnsiTheme="minorBidi" w:cstheme="minorBidi"/>
          <w:sz w:val="22"/>
          <w:szCs w:val="22"/>
        </w:rPr>
      </w:pPr>
      <w:r>
        <w:rPr>
          <w:rFonts w:asciiTheme="minorBidi" w:hAnsiTheme="minorBidi" w:cstheme="minorBidi"/>
          <w:sz w:val="22"/>
          <w:szCs w:val="22"/>
        </w:rPr>
        <w:t>A lista de classificação de que trata o subitem 12.1 será elaborada em até 20 dias após a publicação do edital de credenciamento, e será divulgada no Diário Oficial do Estado.</w:t>
      </w:r>
    </w:p>
    <w:p w14:paraId="06DC9849" w14:textId="6765F487" w:rsidR="00CA2695" w:rsidRPr="00F545F6" w:rsidRDefault="00CA2695" w:rsidP="00F545F6">
      <w:pPr>
        <w:pStyle w:val="Nivel2"/>
        <w:ind w:left="0" w:firstLine="284"/>
        <w:rPr>
          <w:rFonts w:asciiTheme="minorBidi" w:hAnsiTheme="minorBidi" w:cstheme="minorBidi"/>
          <w:sz w:val="22"/>
          <w:szCs w:val="22"/>
        </w:rPr>
      </w:pPr>
      <w:r>
        <w:rPr>
          <w:rFonts w:asciiTheme="minorBidi" w:hAnsiTheme="minorBidi" w:cstheme="minorBidi"/>
          <w:sz w:val="22"/>
          <w:szCs w:val="22"/>
        </w:rPr>
        <w:t>Os leiloeiros oficiais credenciados serão indicados em sistema de rodízio para a prestação dos serviços objeto deste Edital, obedecida a ordem de classificação por antiguidade constante da lista a que alude o subitem 12.1</w:t>
      </w:r>
      <w:r w:rsidR="00F545F6">
        <w:rPr>
          <w:rFonts w:asciiTheme="minorBidi" w:hAnsiTheme="minorBidi" w:cstheme="minorBidi"/>
          <w:sz w:val="22"/>
          <w:szCs w:val="22"/>
        </w:rPr>
        <w:t>.</w:t>
      </w:r>
    </w:p>
    <w:p w14:paraId="379B2F81" w14:textId="5B3EE0E3" w:rsidR="00CA2695" w:rsidRPr="00A77185" w:rsidRDefault="00CA2695" w:rsidP="00CA2695">
      <w:pPr>
        <w:pStyle w:val="Nivel01"/>
        <w:shd w:val="clear" w:color="auto" w:fill="BFBFBF" w:themeFill="background1" w:themeFillShade="BF"/>
        <w:ind w:firstLine="284"/>
        <w:rPr>
          <w:rFonts w:asciiTheme="minorBidi" w:hAnsiTheme="minorBidi" w:cstheme="minorBidi"/>
          <w:sz w:val="22"/>
          <w:szCs w:val="22"/>
        </w:rPr>
      </w:pPr>
      <w:bookmarkStart w:id="17" w:name="_Toc164656173"/>
      <w:r w:rsidRPr="00A77185">
        <w:rPr>
          <w:rFonts w:asciiTheme="minorBidi" w:hAnsiTheme="minorBidi" w:cstheme="minorBidi"/>
          <w:sz w:val="22"/>
          <w:szCs w:val="22"/>
        </w:rPr>
        <w:t>D</w:t>
      </w:r>
      <w:r>
        <w:rPr>
          <w:rFonts w:asciiTheme="minorBidi" w:hAnsiTheme="minorBidi" w:cstheme="minorBidi"/>
          <w:sz w:val="22"/>
          <w:szCs w:val="22"/>
        </w:rPr>
        <w:t>O CREDENCIAMENTO TARDIO E DA REORDENAÇÃO DAS LISTA</w:t>
      </w:r>
      <w:bookmarkEnd w:id="17"/>
      <w:r>
        <w:rPr>
          <w:rFonts w:asciiTheme="minorBidi" w:hAnsiTheme="minorBidi" w:cstheme="minorBidi"/>
          <w:sz w:val="22"/>
          <w:szCs w:val="22"/>
        </w:rPr>
        <w:t xml:space="preserve"> </w:t>
      </w:r>
    </w:p>
    <w:p w14:paraId="5B03DBD0" w14:textId="1BC99DBB" w:rsidR="00A80787" w:rsidRPr="00A77185" w:rsidRDefault="00CA2695" w:rsidP="006C38B2">
      <w:pPr>
        <w:pStyle w:val="Nivel2"/>
        <w:ind w:left="0" w:firstLine="284"/>
        <w:rPr>
          <w:rFonts w:asciiTheme="minorBidi" w:hAnsiTheme="minorBidi" w:cstheme="minorBidi"/>
          <w:sz w:val="22"/>
          <w:szCs w:val="22"/>
        </w:rPr>
      </w:pPr>
      <w:r>
        <w:rPr>
          <w:rFonts w:asciiTheme="minorBidi" w:hAnsiTheme="minorBidi" w:cstheme="minorBidi"/>
          <w:sz w:val="22"/>
          <w:szCs w:val="22"/>
        </w:rPr>
        <w:t>Realizada a ordenação de que trata o item 12 deste Edital, os novos credenciados, após a homologação de suas habilitações, ingressarão ao final da lista</w:t>
      </w:r>
      <w:r w:rsidR="004E2B75">
        <w:rPr>
          <w:rFonts w:asciiTheme="minorBidi" w:hAnsiTheme="minorBidi" w:cstheme="minorBidi"/>
          <w:sz w:val="22"/>
          <w:szCs w:val="22"/>
        </w:rPr>
        <w:t>, para fins de participação no rodízio.</w:t>
      </w:r>
    </w:p>
    <w:p w14:paraId="06EE1172" w14:textId="15375F24" w:rsidR="00A80787" w:rsidRPr="00A77185" w:rsidRDefault="00A80787" w:rsidP="006C38B2">
      <w:pPr>
        <w:pStyle w:val="Nivel2"/>
        <w:ind w:left="0" w:firstLine="284"/>
        <w:rPr>
          <w:rFonts w:asciiTheme="minorBidi" w:hAnsiTheme="minorBidi" w:cstheme="minorBidi"/>
          <w:sz w:val="22"/>
          <w:szCs w:val="22"/>
        </w:rPr>
      </w:pPr>
      <w:r w:rsidRPr="00A77185">
        <w:rPr>
          <w:rFonts w:asciiTheme="minorBidi" w:hAnsiTheme="minorBidi" w:cstheme="minorBidi"/>
          <w:sz w:val="22"/>
          <w:szCs w:val="22"/>
        </w:rPr>
        <w:t xml:space="preserve">A </w:t>
      </w:r>
      <w:r w:rsidR="004E2B75">
        <w:rPr>
          <w:rFonts w:asciiTheme="minorBidi" w:hAnsiTheme="minorBidi" w:cstheme="minorBidi"/>
          <w:sz w:val="22"/>
          <w:szCs w:val="22"/>
        </w:rPr>
        <w:t>cada reinício do rodízio, após a convocação de todos os leiloeiros integrantes da lista, nova lista será publicada, reordenando-se os credenciados, conforme o critério de antiguidade de inscrição na Junta Comercial do Estado de São Paulo</w:t>
      </w:r>
      <w:r w:rsidRPr="00A77185">
        <w:rPr>
          <w:rFonts w:asciiTheme="minorBidi" w:hAnsiTheme="minorBidi" w:cstheme="minorBidi"/>
          <w:sz w:val="22"/>
          <w:szCs w:val="22"/>
        </w:rPr>
        <w:t>.</w:t>
      </w:r>
    </w:p>
    <w:p w14:paraId="57795E0D" w14:textId="58B008D8" w:rsidR="00A80787" w:rsidRDefault="004E2B75" w:rsidP="006C38B2">
      <w:pPr>
        <w:pStyle w:val="Nivel2"/>
        <w:ind w:left="0" w:firstLine="284"/>
        <w:rPr>
          <w:rFonts w:asciiTheme="minorBidi" w:hAnsiTheme="minorBidi" w:cstheme="minorBidi"/>
          <w:sz w:val="22"/>
          <w:szCs w:val="22"/>
        </w:rPr>
      </w:pPr>
      <w:r>
        <w:rPr>
          <w:rFonts w:asciiTheme="minorBidi" w:hAnsiTheme="minorBidi" w:cstheme="minorBidi"/>
          <w:sz w:val="22"/>
          <w:szCs w:val="22"/>
        </w:rPr>
        <w:t xml:space="preserve">As listas de classificação poderão ser impugnadas </w:t>
      </w:r>
      <w:r w:rsidR="00BA185C">
        <w:rPr>
          <w:rFonts w:asciiTheme="minorBidi" w:hAnsiTheme="minorBidi" w:cstheme="minorBidi"/>
          <w:sz w:val="22"/>
          <w:szCs w:val="22"/>
        </w:rPr>
        <w:t>em até 10 (dez) dias a contar de sua publicação</w:t>
      </w:r>
      <w:r w:rsidR="00A80787" w:rsidRPr="00A77185">
        <w:rPr>
          <w:rFonts w:asciiTheme="minorBidi" w:hAnsiTheme="minorBidi" w:cstheme="minorBidi"/>
          <w:sz w:val="22"/>
          <w:szCs w:val="22"/>
        </w:rPr>
        <w:t>.</w:t>
      </w:r>
    </w:p>
    <w:p w14:paraId="3E028C72" w14:textId="47A287C5" w:rsidR="00A80787" w:rsidRPr="00F545F6" w:rsidRDefault="00BA185C" w:rsidP="00F545F6">
      <w:pPr>
        <w:pStyle w:val="Nivel2"/>
        <w:ind w:left="0" w:firstLine="284"/>
        <w:rPr>
          <w:rFonts w:asciiTheme="minorBidi" w:hAnsiTheme="minorBidi" w:cstheme="minorBidi"/>
          <w:sz w:val="22"/>
          <w:szCs w:val="22"/>
        </w:rPr>
      </w:pPr>
      <w:r>
        <w:rPr>
          <w:rFonts w:asciiTheme="minorBidi" w:hAnsiTheme="minorBidi" w:cstheme="minorBidi"/>
          <w:sz w:val="22"/>
          <w:szCs w:val="22"/>
        </w:rPr>
        <w:t>A impugnação de que trata o subitem 13.3 deste Edital será decidida em até 20 (vinte) dias, pela Comissão de Credenciamento.</w:t>
      </w:r>
    </w:p>
    <w:p w14:paraId="1A82F833" w14:textId="4C152110" w:rsidR="00E5008F" w:rsidRPr="00A77185" w:rsidRDefault="00E5008F" w:rsidP="00A77185">
      <w:pPr>
        <w:pStyle w:val="Nivel01"/>
        <w:shd w:val="clear" w:color="auto" w:fill="BFBFBF" w:themeFill="background1" w:themeFillShade="BF"/>
        <w:ind w:firstLine="284"/>
        <w:rPr>
          <w:rFonts w:asciiTheme="minorBidi" w:hAnsiTheme="minorBidi" w:cstheme="minorBidi"/>
          <w:sz w:val="22"/>
          <w:szCs w:val="22"/>
        </w:rPr>
      </w:pPr>
      <w:bookmarkStart w:id="18" w:name="_Toc164656174"/>
      <w:r w:rsidRPr="00A77185">
        <w:rPr>
          <w:rFonts w:asciiTheme="minorBidi" w:hAnsiTheme="minorBidi" w:cstheme="minorBidi"/>
          <w:sz w:val="22"/>
          <w:szCs w:val="22"/>
        </w:rPr>
        <w:t>DO DESCREDENCIAMENTO</w:t>
      </w:r>
      <w:bookmarkEnd w:id="18"/>
    </w:p>
    <w:p w14:paraId="04229E95" w14:textId="77777777" w:rsidR="000C1EC6" w:rsidRPr="00A77185" w:rsidRDefault="000C1EC6" w:rsidP="00DC6EDF">
      <w:pPr>
        <w:pStyle w:val="Nivel2"/>
        <w:ind w:left="0" w:firstLine="284"/>
        <w:rPr>
          <w:rFonts w:asciiTheme="minorBidi" w:hAnsiTheme="minorBidi" w:cstheme="minorBidi"/>
          <w:sz w:val="22"/>
          <w:szCs w:val="22"/>
          <w:lang w:eastAsia="en-US"/>
        </w:rPr>
      </w:pPr>
      <w:r w:rsidRPr="00A77185">
        <w:rPr>
          <w:rFonts w:asciiTheme="minorBidi" w:hAnsiTheme="minorBidi" w:cstheme="minorBidi"/>
          <w:sz w:val="22"/>
          <w:szCs w:val="22"/>
        </w:rPr>
        <w:t>Poderá</w:t>
      </w:r>
      <w:r w:rsidRPr="00A77185">
        <w:rPr>
          <w:rFonts w:asciiTheme="minorBidi" w:hAnsiTheme="minorBidi" w:cstheme="minorBidi"/>
          <w:spacing w:val="9"/>
          <w:sz w:val="22"/>
          <w:szCs w:val="22"/>
        </w:rPr>
        <w:t xml:space="preserve"> </w:t>
      </w:r>
      <w:r w:rsidRPr="00A77185">
        <w:rPr>
          <w:rFonts w:asciiTheme="minorBidi" w:hAnsiTheme="minorBidi" w:cstheme="minorBidi"/>
          <w:sz w:val="22"/>
          <w:szCs w:val="22"/>
        </w:rPr>
        <w:t>haver</w:t>
      </w:r>
      <w:r w:rsidRPr="00A77185">
        <w:rPr>
          <w:rFonts w:asciiTheme="minorBidi" w:hAnsiTheme="minorBidi" w:cstheme="minorBidi"/>
          <w:spacing w:val="3"/>
          <w:sz w:val="22"/>
          <w:szCs w:val="22"/>
        </w:rPr>
        <w:t xml:space="preserve"> </w:t>
      </w:r>
      <w:r w:rsidRPr="00A77185">
        <w:rPr>
          <w:rFonts w:asciiTheme="minorBidi" w:hAnsiTheme="minorBidi" w:cstheme="minorBidi"/>
          <w:sz w:val="22"/>
          <w:szCs w:val="22"/>
        </w:rPr>
        <w:t>o</w:t>
      </w:r>
      <w:r w:rsidRPr="00A77185">
        <w:rPr>
          <w:rFonts w:asciiTheme="minorBidi" w:hAnsiTheme="minorBidi" w:cstheme="minorBidi"/>
          <w:spacing w:val="4"/>
          <w:sz w:val="22"/>
          <w:szCs w:val="22"/>
        </w:rPr>
        <w:t xml:space="preserve"> </w:t>
      </w:r>
      <w:r w:rsidRPr="00A77185">
        <w:rPr>
          <w:rFonts w:asciiTheme="minorBidi" w:hAnsiTheme="minorBidi" w:cstheme="minorBidi"/>
          <w:sz w:val="22"/>
          <w:szCs w:val="22"/>
        </w:rPr>
        <w:t>cancelamento</w:t>
      </w:r>
      <w:r w:rsidRPr="00A77185">
        <w:rPr>
          <w:rFonts w:asciiTheme="minorBidi" w:hAnsiTheme="minorBidi" w:cstheme="minorBidi"/>
          <w:spacing w:val="3"/>
          <w:sz w:val="22"/>
          <w:szCs w:val="22"/>
        </w:rPr>
        <w:t xml:space="preserve"> </w:t>
      </w:r>
      <w:r w:rsidRPr="00A77185">
        <w:rPr>
          <w:rFonts w:asciiTheme="minorBidi" w:hAnsiTheme="minorBidi" w:cstheme="minorBidi"/>
          <w:sz w:val="22"/>
          <w:szCs w:val="22"/>
        </w:rPr>
        <w:t>do</w:t>
      </w:r>
      <w:r w:rsidRPr="00A77185">
        <w:rPr>
          <w:rFonts w:asciiTheme="minorBidi" w:hAnsiTheme="minorBidi" w:cstheme="minorBidi"/>
          <w:spacing w:val="4"/>
          <w:sz w:val="22"/>
          <w:szCs w:val="22"/>
        </w:rPr>
        <w:t xml:space="preserve"> </w:t>
      </w:r>
      <w:r w:rsidRPr="00A77185">
        <w:rPr>
          <w:rFonts w:asciiTheme="minorBidi" w:hAnsiTheme="minorBidi" w:cstheme="minorBidi"/>
          <w:sz w:val="22"/>
          <w:szCs w:val="22"/>
        </w:rPr>
        <w:t>credenciamento</w:t>
      </w:r>
      <w:r w:rsidRPr="00A77185">
        <w:rPr>
          <w:rFonts w:asciiTheme="minorBidi" w:hAnsiTheme="minorBidi" w:cstheme="minorBidi"/>
          <w:spacing w:val="4"/>
          <w:sz w:val="22"/>
          <w:szCs w:val="22"/>
        </w:rPr>
        <w:t xml:space="preserve"> </w:t>
      </w:r>
      <w:r w:rsidRPr="00A77185">
        <w:rPr>
          <w:rFonts w:asciiTheme="minorBidi" w:hAnsiTheme="minorBidi" w:cstheme="minorBidi"/>
          <w:sz w:val="22"/>
          <w:szCs w:val="22"/>
        </w:rPr>
        <w:t>do</w:t>
      </w:r>
      <w:r w:rsidRPr="00A77185">
        <w:rPr>
          <w:rFonts w:asciiTheme="minorBidi" w:hAnsiTheme="minorBidi" w:cstheme="minorBidi"/>
          <w:spacing w:val="4"/>
          <w:sz w:val="22"/>
          <w:szCs w:val="22"/>
        </w:rPr>
        <w:t xml:space="preserve"> </w:t>
      </w:r>
      <w:r w:rsidRPr="00A77185">
        <w:rPr>
          <w:rFonts w:asciiTheme="minorBidi" w:hAnsiTheme="minorBidi" w:cstheme="minorBidi"/>
          <w:sz w:val="22"/>
          <w:szCs w:val="22"/>
        </w:rPr>
        <w:t>leiloeiro,</w:t>
      </w:r>
      <w:r w:rsidRPr="00A77185">
        <w:rPr>
          <w:rFonts w:asciiTheme="minorBidi" w:hAnsiTheme="minorBidi" w:cstheme="minorBidi"/>
          <w:spacing w:val="7"/>
          <w:sz w:val="22"/>
          <w:szCs w:val="22"/>
        </w:rPr>
        <w:t xml:space="preserve"> </w:t>
      </w:r>
      <w:r w:rsidRPr="00A77185">
        <w:rPr>
          <w:rFonts w:asciiTheme="minorBidi" w:hAnsiTheme="minorBidi" w:cstheme="minorBidi"/>
          <w:sz w:val="22"/>
          <w:szCs w:val="22"/>
        </w:rPr>
        <w:t>nos</w:t>
      </w:r>
      <w:r w:rsidRPr="00A77185">
        <w:rPr>
          <w:rFonts w:asciiTheme="minorBidi" w:hAnsiTheme="minorBidi" w:cstheme="minorBidi"/>
          <w:spacing w:val="12"/>
          <w:sz w:val="22"/>
          <w:szCs w:val="22"/>
        </w:rPr>
        <w:t xml:space="preserve"> </w:t>
      </w:r>
      <w:r w:rsidRPr="00A77185">
        <w:rPr>
          <w:rFonts w:asciiTheme="minorBidi" w:hAnsiTheme="minorBidi" w:cstheme="minorBidi"/>
          <w:sz w:val="22"/>
          <w:szCs w:val="22"/>
        </w:rPr>
        <w:t>seguintes</w:t>
      </w:r>
      <w:r w:rsidRPr="00A77185">
        <w:rPr>
          <w:rFonts w:asciiTheme="minorBidi" w:hAnsiTheme="minorBidi" w:cstheme="minorBidi"/>
          <w:spacing w:val="12"/>
          <w:sz w:val="22"/>
          <w:szCs w:val="22"/>
        </w:rPr>
        <w:t xml:space="preserve"> </w:t>
      </w:r>
      <w:r w:rsidRPr="00A77185">
        <w:rPr>
          <w:rFonts w:asciiTheme="minorBidi" w:hAnsiTheme="minorBidi" w:cstheme="minorBidi"/>
          <w:sz w:val="22"/>
          <w:szCs w:val="22"/>
        </w:rPr>
        <w:t>casos:</w:t>
      </w:r>
    </w:p>
    <w:p w14:paraId="23FF3366" w14:textId="7D961B2C" w:rsidR="006B262B" w:rsidRPr="006B262B" w:rsidRDefault="006B262B" w:rsidP="00A77185">
      <w:pPr>
        <w:pStyle w:val="Nivel3"/>
        <w:ind w:left="0" w:firstLine="284"/>
        <w:rPr>
          <w:rFonts w:asciiTheme="minorBidi" w:hAnsiTheme="minorBidi" w:cstheme="minorBidi"/>
          <w:sz w:val="22"/>
          <w:szCs w:val="22"/>
        </w:rPr>
      </w:pPr>
      <w:r>
        <w:rPr>
          <w:rFonts w:asciiTheme="minorBidi" w:hAnsiTheme="minorBidi" w:cstheme="minorBidi"/>
          <w:sz w:val="22"/>
          <w:szCs w:val="22"/>
        </w:rPr>
        <w:t xml:space="preserve">Descumprir a renovação de documentos no prazo estipulado no </w:t>
      </w:r>
      <w:r w:rsidR="001347D7">
        <w:rPr>
          <w:rFonts w:asciiTheme="minorBidi" w:hAnsiTheme="minorBidi" w:cstheme="minorBidi"/>
          <w:sz w:val="22"/>
          <w:szCs w:val="22"/>
        </w:rPr>
        <w:t>sub</w:t>
      </w:r>
      <w:r>
        <w:rPr>
          <w:rFonts w:asciiTheme="minorBidi" w:hAnsiTheme="minorBidi" w:cstheme="minorBidi"/>
          <w:sz w:val="22"/>
          <w:szCs w:val="22"/>
        </w:rPr>
        <w:t>item 8.5 deste Edital;</w:t>
      </w:r>
    </w:p>
    <w:p w14:paraId="3F2A6C8E" w14:textId="7E3074D6" w:rsidR="000C1EC6" w:rsidRPr="00A77185" w:rsidRDefault="000C1EC6" w:rsidP="00A77185">
      <w:pPr>
        <w:pStyle w:val="Nivel3"/>
        <w:ind w:left="0" w:firstLine="284"/>
        <w:rPr>
          <w:rFonts w:asciiTheme="minorBidi" w:hAnsiTheme="minorBidi" w:cstheme="minorBidi"/>
          <w:sz w:val="22"/>
          <w:szCs w:val="22"/>
        </w:rPr>
      </w:pPr>
      <w:r w:rsidRPr="00A77185">
        <w:rPr>
          <w:rFonts w:asciiTheme="minorBidi" w:hAnsiTheme="minorBidi" w:cstheme="minorBidi"/>
          <w:w w:val="105"/>
          <w:sz w:val="22"/>
          <w:szCs w:val="22"/>
        </w:rPr>
        <w:t>Receber</w:t>
      </w:r>
      <w:r w:rsidRPr="00A77185">
        <w:rPr>
          <w:rFonts w:asciiTheme="minorBidi" w:hAnsiTheme="minorBidi" w:cstheme="minorBidi"/>
          <w:spacing w:val="-4"/>
          <w:w w:val="105"/>
          <w:sz w:val="22"/>
          <w:szCs w:val="22"/>
        </w:rPr>
        <w:t xml:space="preserve"> </w:t>
      </w:r>
      <w:r w:rsidRPr="00A77185">
        <w:rPr>
          <w:rFonts w:asciiTheme="minorBidi" w:hAnsiTheme="minorBidi" w:cstheme="minorBidi"/>
          <w:w w:val="105"/>
          <w:sz w:val="22"/>
          <w:szCs w:val="22"/>
        </w:rPr>
        <w:t>03 (três)</w:t>
      </w:r>
      <w:r w:rsidRPr="00A77185">
        <w:rPr>
          <w:rFonts w:asciiTheme="minorBidi" w:hAnsiTheme="minorBidi" w:cstheme="minorBidi"/>
          <w:spacing w:val="2"/>
          <w:w w:val="105"/>
          <w:sz w:val="22"/>
          <w:szCs w:val="22"/>
        </w:rPr>
        <w:t xml:space="preserve"> </w:t>
      </w:r>
      <w:r w:rsidRPr="00A77185">
        <w:rPr>
          <w:rFonts w:asciiTheme="minorBidi" w:hAnsiTheme="minorBidi" w:cstheme="minorBidi"/>
          <w:w w:val="105"/>
          <w:sz w:val="22"/>
          <w:szCs w:val="22"/>
        </w:rPr>
        <w:t>advertências</w:t>
      </w:r>
      <w:r w:rsidRPr="00A77185">
        <w:rPr>
          <w:rFonts w:asciiTheme="minorBidi" w:hAnsiTheme="minorBidi" w:cstheme="minorBidi"/>
          <w:spacing w:val="5"/>
          <w:w w:val="105"/>
          <w:sz w:val="22"/>
          <w:szCs w:val="22"/>
        </w:rPr>
        <w:t xml:space="preserve"> </w:t>
      </w:r>
      <w:r w:rsidRPr="00A77185">
        <w:rPr>
          <w:rFonts w:asciiTheme="minorBidi" w:hAnsiTheme="minorBidi" w:cstheme="minorBidi"/>
          <w:spacing w:val="-1"/>
          <w:w w:val="105"/>
          <w:sz w:val="22"/>
          <w:szCs w:val="22"/>
        </w:rPr>
        <w:t>pelo</w:t>
      </w:r>
      <w:r w:rsidRPr="00A77185">
        <w:rPr>
          <w:rFonts w:asciiTheme="minorBidi" w:hAnsiTheme="minorBidi" w:cstheme="minorBidi"/>
          <w:w w:val="105"/>
          <w:sz w:val="22"/>
          <w:szCs w:val="22"/>
        </w:rPr>
        <w:t xml:space="preserve"> </w:t>
      </w:r>
      <w:r w:rsidRPr="00A77185">
        <w:rPr>
          <w:rFonts w:asciiTheme="minorBidi" w:hAnsiTheme="minorBidi" w:cstheme="minorBidi"/>
          <w:spacing w:val="-1"/>
          <w:w w:val="105"/>
          <w:sz w:val="22"/>
          <w:szCs w:val="22"/>
        </w:rPr>
        <w:t>mesmo</w:t>
      </w:r>
      <w:r w:rsidRPr="00A77185">
        <w:rPr>
          <w:rFonts w:asciiTheme="minorBidi" w:hAnsiTheme="minorBidi" w:cstheme="minorBidi"/>
          <w:w w:val="105"/>
          <w:sz w:val="22"/>
          <w:szCs w:val="22"/>
        </w:rPr>
        <w:t xml:space="preserve"> </w:t>
      </w:r>
      <w:r w:rsidRPr="00A77185">
        <w:rPr>
          <w:rFonts w:asciiTheme="minorBidi" w:hAnsiTheme="minorBidi" w:cstheme="minorBidi"/>
          <w:spacing w:val="-1"/>
          <w:w w:val="105"/>
          <w:sz w:val="22"/>
          <w:szCs w:val="22"/>
        </w:rPr>
        <w:t>motivo;</w:t>
      </w:r>
    </w:p>
    <w:p w14:paraId="599366CA" w14:textId="573A2A82" w:rsidR="000C1EC6" w:rsidRPr="00A77185" w:rsidRDefault="000C1EC6" w:rsidP="00A77185">
      <w:pPr>
        <w:pStyle w:val="Nivel3"/>
        <w:ind w:left="0" w:firstLine="284"/>
        <w:rPr>
          <w:rFonts w:asciiTheme="minorBidi" w:hAnsiTheme="minorBidi" w:cstheme="minorBidi"/>
          <w:sz w:val="22"/>
          <w:szCs w:val="22"/>
        </w:rPr>
      </w:pPr>
      <w:r w:rsidRPr="00A77185">
        <w:rPr>
          <w:rFonts w:asciiTheme="minorBidi" w:hAnsiTheme="minorBidi" w:cstheme="minorBidi"/>
          <w:w w:val="105"/>
          <w:sz w:val="22"/>
          <w:szCs w:val="22"/>
        </w:rPr>
        <w:t>Recusar-se injustificadamente, ou com justificativa não aceita pela Administração, em assinar o contrato para realização das</w:t>
      </w:r>
      <w:r w:rsidRPr="00A77185">
        <w:rPr>
          <w:rFonts w:asciiTheme="minorBidi" w:hAnsiTheme="minorBidi" w:cstheme="minorBidi"/>
          <w:spacing w:val="1"/>
          <w:w w:val="105"/>
          <w:sz w:val="22"/>
          <w:szCs w:val="22"/>
        </w:rPr>
        <w:t xml:space="preserve"> </w:t>
      </w:r>
      <w:r w:rsidRPr="00A77185">
        <w:rPr>
          <w:rFonts w:asciiTheme="minorBidi" w:hAnsiTheme="minorBidi" w:cstheme="minorBidi"/>
          <w:w w:val="105"/>
          <w:sz w:val="22"/>
          <w:szCs w:val="22"/>
        </w:rPr>
        <w:t>atividades</w:t>
      </w:r>
      <w:r w:rsidRPr="00A77185">
        <w:rPr>
          <w:rFonts w:asciiTheme="minorBidi" w:hAnsiTheme="minorBidi" w:cstheme="minorBidi"/>
          <w:spacing w:val="1"/>
          <w:w w:val="105"/>
          <w:sz w:val="22"/>
          <w:szCs w:val="22"/>
        </w:rPr>
        <w:t xml:space="preserve"> </w:t>
      </w:r>
      <w:r w:rsidRPr="00A77185">
        <w:rPr>
          <w:rFonts w:asciiTheme="minorBidi" w:hAnsiTheme="minorBidi" w:cstheme="minorBidi"/>
          <w:w w:val="105"/>
          <w:sz w:val="22"/>
          <w:szCs w:val="22"/>
        </w:rPr>
        <w:t>objeto</w:t>
      </w:r>
      <w:r w:rsidRPr="00A77185">
        <w:rPr>
          <w:rFonts w:asciiTheme="minorBidi" w:hAnsiTheme="minorBidi" w:cstheme="minorBidi"/>
          <w:spacing w:val="-21"/>
          <w:w w:val="105"/>
          <w:sz w:val="22"/>
          <w:szCs w:val="22"/>
        </w:rPr>
        <w:t xml:space="preserve"> </w:t>
      </w:r>
      <w:r w:rsidRPr="00A77185">
        <w:rPr>
          <w:rFonts w:asciiTheme="minorBidi" w:hAnsiTheme="minorBidi" w:cstheme="minorBidi"/>
          <w:w w:val="105"/>
          <w:sz w:val="22"/>
          <w:szCs w:val="22"/>
        </w:rPr>
        <w:t>deste</w:t>
      </w:r>
      <w:r w:rsidRPr="00A77185">
        <w:rPr>
          <w:rFonts w:asciiTheme="minorBidi" w:hAnsiTheme="minorBidi" w:cstheme="minorBidi"/>
          <w:spacing w:val="1"/>
          <w:w w:val="105"/>
          <w:sz w:val="22"/>
          <w:szCs w:val="22"/>
        </w:rPr>
        <w:t xml:space="preserve"> </w:t>
      </w:r>
      <w:r w:rsidRPr="00A77185">
        <w:rPr>
          <w:rFonts w:asciiTheme="minorBidi" w:hAnsiTheme="minorBidi" w:cstheme="minorBidi"/>
          <w:w w:val="105"/>
          <w:sz w:val="22"/>
          <w:szCs w:val="22"/>
        </w:rPr>
        <w:t>Edital</w:t>
      </w:r>
      <w:r w:rsidR="005D7062" w:rsidRPr="00A77185">
        <w:rPr>
          <w:rFonts w:asciiTheme="minorBidi" w:hAnsiTheme="minorBidi" w:cstheme="minorBidi"/>
          <w:w w:val="105"/>
          <w:sz w:val="22"/>
          <w:szCs w:val="22"/>
        </w:rPr>
        <w:t>, ou, ainda, não atender à convocação para a assinatura do contrato, sem manifestação</w:t>
      </w:r>
      <w:r w:rsidRPr="00A77185">
        <w:rPr>
          <w:rFonts w:asciiTheme="minorBidi" w:hAnsiTheme="minorBidi" w:cstheme="minorBidi"/>
          <w:w w:val="105"/>
          <w:sz w:val="22"/>
          <w:szCs w:val="22"/>
        </w:rPr>
        <w:t>;</w:t>
      </w:r>
    </w:p>
    <w:p w14:paraId="06DB401C" w14:textId="23A1B325" w:rsidR="000C1EC6" w:rsidRPr="00A77185" w:rsidRDefault="006747B1" w:rsidP="00A77185">
      <w:pPr>
        <w:pStyle w:val="Nivel3"/>
        <w:ind w:left="0" w:firstLine="284"/>
        <w:rPr>
          <w:rFonts w:asciiTheme="minorBidi" w:hAnsiTheme="minorBidi" w:cstheme="minorBidi"/>
          <w:sz w:val="22"/>
          <w:szCs w:val="22"/>
        </w:rPr>
      </w:pPr>
      <w:r>
        <w:rPr>
          <w:rFonts w:asciiTheme="minorBidi" w:hAnsiTheme="minorBidi" w:cstheme="minorBidi"/>
          <w:w w:val="105"/>
          <w:sz w:val="22"/>
          <w:szCs w:val="22"/>
        </w:rPr>
        <w:lastRenderedPageBreak/>
        <w:t>Quando não mantiver</w:t>
      </w:r>
      <w:r w:rsidR="000C1EC6" w:rsidRPr="00A77185">
        <w:rPr>
          <w:rFonts w:asciiTheme="minorBidi" w:hAnsiTheme="minorBidi" w:cstheme="minorBidi"/>
          <w:w w:val="105"/>
          <w:sz w:val="22"/>
          <w:szCs w:val="22"/>
        </w:rPr>
        <w:t xml:space="preserve"> as condições de habilitação para fins de credenciamento</w:t>
      </w:r>
      <w:r>
        <w:rPr>
          <w:rFonts w:asciiTheme="minorBidi" w:hAnsiTheme="minorBidi" w:cstheme="minorBidi"/>
          <w:w w:val="105"/>
          <w:sz w:val="22"/>
          <w:szCs w:val="22"/>
        </w:rPr>
        <w:t>, ou deixar de atualizar a documentação, após solicitado;</w:t>
      </w:r>
    </w:p>
    <w:p w14:paraId="243714CA" w14:textId="578D2A1B" w:rsidR="000C1EC6" w:rsidRPr="002E145D" w:rsidRDefault="00C978AA" w:rsidP="00A77185">
      <w:pPr>
        <w:pStyle w:val="Nivel3"/>
        <w:ind w:left="0" w:firstLine="284"/>
        <w:rPr>
          <w:rFonts w:asciiTheme="minorBidi" w:hAnsiTheme="minorBidi" w:cstheme="minorBidi"/>
          <w:sz w:val="22"/>
          <w:szCs w:val="22"/>
        </w:rPr>
      </w:pPr>
      <w:r w:rsidRPr="002E145D">
        <w:rPr>
          <w:rFonts w:asciiTheme="minorBidi" w:hAnsiTheme="minorBidi" w:cstheme="minorBidi"/>
          <w:sz w:val="22"/>
          <w:szCs w:val="22"/>
        </w:rPr>
        <w:t>Tiver decretação</w:t>
      </w:r>
      <w:r w:rsidR="000C1EC6" w:rsidRPr="002E145D">
        <w:rPr>
          <w:rFonts w:asciiTheme="minorBidi" w:hAnsiTheme="minorBidi" w:cstheme="minorBidi"/>
          <w:spacing w:val="6"/>
          <w:sz w:val="22"/>
          <w:szCs w:val="22"/>
        </w:rPr>
        <w:t xml:space="preserve"> </w:t>
      </w:r>
      <w:r w:rsidR="000C1EC6" w:rsidRPr="002E145D">
        <w:rPr>
          <w:rFonts w:asciiTheme="minorBidi" w:hAnsiTheme="minorBidi" w:cstheme="minorBidi"/>
          <w:sz w:val="22"/>
          <w:szCs w:val="22"/>
        </w:rPr>
        <w:t>de</w:t>
      </w:r>
      <w:r w:rsidR="000C1EC6" w:rsidRPr="002E145D">
        <w:rPr>
          <w:rFonts w:asciiTheme="minorBidi" w:hAnsiTheme="minorBidi" w:cstheme="minorBidi"/>
          <w:spacing w:val="11"/>
          <w:sz w:val="22"/>
          <w:szCs w:val="22"/>
        </w:rPr>
        <w:t xml:space="preserve"> </w:t>
      </w:r>
      <w:r w:rsidR="000C1EC6" w:rsidRPr="002E145D">
        <w:rPr>
          <w:rFonts w:asciiTheme="minorBidi" w:hAnsiTheme="minorBidi" w:cstheme="minorBidi"/>
          <w:sz w:val="22"/>
          <w:szCs w:val="22"/>
        </w:rPr>
        <w:t>falência</w:t>
      </w:r>
      <w:r w:rsidR="000C1EC6" w:rsidRPr="002E145D">
        <w:rPr>
          <w:rFonts w:asciiTheme="minorBidi" w:hAnsiTheme="minorBidi" w:cstheme="minorBidi"/>
          <w:spacing w:val="14"/>
          <w:sz w:val="22"/>
          <w:szCs w:val="22"/>
        </w:rPr>
        <w:t xml:space="preserve"> </w:t>
      </w:r>
      <w:r w:rsidR="000C1EC6" w:rsidRPr="002E145D">
        <w:rPr>
          <w:rFonts w:asciiTheme="minorBidi" w:hAnsiTheme="minorBidi" w:cstheme="minorBidi"/>
          <w:sz w:val="22"/>
          <w:szCs w:val="22"/>
        </w:rPr>
        <w:t>ou</w:t>
      </w:r>
      <w:r w:rsidR="000C1EC6" w:rsidRPr="002E145D">
        <w:rPr>
          <w:rFonts w:asciiTheme="minorBidi" w:hAnsiTheme="minorBidi" w:cstheme="minorBidi"/>
          <w:spacing w:val="7"/>
          <w:sz w:val="22"/>
          <w:szCs w:val="22"/>
        </w:rPr>
        <w:t xml:space="preserve"> </w:t>
      </w:r>
      <w:r w:rsidR="000C1EC6" w:rsidRPr="002E145D">
        <w:rPr>
          <w:rFonts w:asciiTheme="minorBidi" w:hAnsiTheme="minorBidi" w:cstheme="minorBidi"/>
          <w:sz w:val="22"/>
          <w:szCs w:val="22"/>
        </w:rPr>
        <w:t>instauração</w:t>
      </w:r>
      <w:r w:rsidR="000C1EC6" w:rsidRPr="002E145D">
        <w:rPr>
          <w:rFonts w:asciiTheme="minorBidi" w:hAnsiTheme="minorBidi" w:cstheme="minorBidi"/>
          <w:spacing w:val="7"/>
          <w:sz w:val="22"/>
          <w:szCs w:val="22"/>
        </w:rPr>
        <w:t xml:space="preserve"> </w:t>
      </w:r>
      <w:r w:rsidR="000C1EC6" w:rsidRPr="002E145D">
        <w:rPr>
          <w:rFonts w:asciiTheme="minorBidi" w:hAnsiTheme="minorBidi" w:cstheme="minorBidi"/>
          <w:sz w:val="22"/>
          <w:szCs w:val="22"/>
        </w:rPr>
        <w:t>de</w:t>
      </w:r>
      <w:r w:rsidR="000C1EC6" w:rsidRPr="002E145D">
        <w:rPr>
          <w:rFonts w:asciiTheme="minorBidi" w:hAnsiTheme="minorBidi" w:cstheme="minorBidi"/>
          <w:spacing w:val="10"/>
          <w:sz w:val="22"/>
          <w:szCs w:val="22"/>
        </w:rPr>
        <w:t xml:space="preserve"> </w:t>
      </w:r>
      <w:r w:rsidR="000C1EC6" w:rsidRPr="002E145D">
        <w:rPr>
          <w:rFonts w:asciiTheme="minorBidi" w:hAnsiTheme="minorBidi" w:cstheme="minorBidi"/>
          <w:sz w:val="22"/>
          <w:szCs w:val="22"/>
        </w:rPr>
        <w:t>insolvência</w:t>
      </w:r>
      <w:r w:rsidR="000C1EC6" w:rsidRPr="002E145D">
        <w:rPr>
          <w:rFonts w:asciiTheme="minorBidi" w:hAnsiTheme="minorBidi" w:cstheme="minorBidi"/>
          <w:spacing w:val="14"/>
          <w:sz w:val="22"/>
          <w:szCs w:val="22"/>
        </w:rPr>
        <w:t xml:space="preserve"> </w:t>
      </w:r>
      <w:r w:rsidR="000C1EC6" w:rsidRPr="002E145D">
        <w:rPr>
          <w:rFonts w:asciiTheme="minorBidi" w:hAnsiTheme="minorBidi" w:cstheme="minorBidi"/>
          <w:sz w:val="22"/>
          <w:szCs w:val="22"/>
        </w:rPr>
        <w:t>civil;</w:t>
      </w:r>
    </w:p>
    <w:p w14:paraId="3AD9CA7D" w14:textId="412098C9" w:rsidR="000C1EC6" w:rsidRPr="002E145D" w:rsidRDefault="000C1EC6" w:rsidP="00A77185">
      <w:pPr>
        <w:pStyle w:val="Nivel3"/>
        <w:ind w:left="0" w:firstLine="284"/>
        <w:rPr>
          <w:rFonts w:asciiTheme="minorBidi" w:hAnsiTheme="minorBidi" w:cstheme="minorBidi"/>
          <w:sz w:val="22"/>
          <w:szCs w:val="22"/>
        </w:rPr>
      </w:pPr>
      <w:r w:rsidRPr="002E145D">
        <w:rPr>
          <w:rFonts w:asciiTheme="minorBidi" w:hAnsiTheme="minorBidi" w:cstheme="minorBidi"/>
          <w:sz w:val="22"/>
          <w:szCs w:val="22"/>
        </w:rPr>
        <w:t>A pedido do credenciado,</w:t>
      </w:r>
      <w:r w:rsidR="008A540E" w:rsidRPr="002E145D">
        <w:rPr>
          <w:rFonts w:asciiTheme="minorBidi" w:hAnsiTheme="minorBidi" w:cstheme="minorBidi"/>
          <w:sz w:val="22"/>
          <w:szCs w:val="22"/>
        </w:rPr>
        <w:t xml:space="preserve"> a qualquer tempo,</w:t>
      </w:r>
      <w:r w:rsidRPr="002E145D">
        <w:rPr>
          <w:rFonts w:asciiTheme="minorBidi" w:hAnsiTheme="minorBidi" w:cstheme="minorBidi"/>
          <w:sz w:val="22"/>
          <w:szCs w:val="22"/>
        </w:rPr>
        <w:t xml:space="preserve"> com o prazo mínimo de antecedência de </w:t>
      </w:r>
      <w:r w:rsidR="008A540E" w:rsidRPr="002E145D">
        <w:rPr>
          <w:rFonts w:asciiTheme="minorBidi" w:hAnsiTheme="minorBidi" w:cstheme="minorBidi"/>
          <w:sz w:val="22"/>
          <w:szCs w:val="22"/>
        </w:rPr>
        <w:t>10 (dez) dias úteis</w:t>
      </w:r>
      <w:r w:rsidR="00C978AA" w:rsidRPr="002E145D">
        <w:rPr>
          <w:rFonts w:asciiTheme="minorBidi" w:hAnsiTheme="minorBidi" w:cstheme="minorBidi"/>
          <w:sz w:val="22"/>
          <w:szCs w:val="22"/>
        </w:rPr>
        <w:t>;</w:t>
      </w:r>
    </w:p>
    <w:p w14:paraId="648F9472" w14:textId="71827361" w:rsidR="00B033A5" w:rsidRPr="002E145D" w:rsidRDefault="00373696" w:rsidP="00A77185">
      <w:pPr>
        <w:pStyle w:val="Nivel3"/>
        <w:ind w:left="0" w:firstLine="284"/>
        <w:rPr>
          <w:rFonts w:asciiTheme="minorBidi" w:hAnsiTheme="minorBidi" w:cstheme="minorBidi"/>
          <w:color w:val="auto"/>
          <w:sz w:val="22"/>
          <w:szCs w:val="22"/>
        </w:rPr>
      </w:pPr>
      <w:r w:rsidRPr="002E145D">
        <w:rPr>
          <w:rFonts w:asciiTheme="minorBidi" w:hAnsiTheme="minorBidi" w:cstheme="minorBidi"/>
          <w:color w:val="auto"/>
          <w:sz w:val="22"/>
          <w:szCs w:val="22"/>
        </w:rPr>
        <w:t>For apenado com as sanções de que trata o art. 156, incisos III e IV, da Lei nº 14.133, de 2021, com reflexos nos potenciais contratos a serem derivados do credenciamento;</w:t>
      </w:r>
    </w:p>
    <w:p w14:paraId="7A3C4E44" w14:textId="7E972784" w:rsidR="00B033A5" w:rsidRPr="002E145D" w:rsidRDefault="00B033A5" w:rsidP="00A77185">
      <w:pPr>
        <w:pStyle w:val="Nivel3"/>
        <w:ind w:left="0" w:firstLine="284"/>
        <w:rPr>
          <w:rFonts w:asciiTheme="minorBidi" w:hAnsiTheme="minorBidi" w:cstheme="minorBidi"/>
          <w:color w:val="auto"/>
          <w:sz w:val="22"/>
          <w:szCs w:val="22"/>
        </w:rPr>
      </w:pPr>
      <w:r w:rsidRPr="002E145D">
        <w:rPr>
          <w:rFonts w:asciiTheme="minorBidi" w:hAnsiTheme="minorBidi" w:cstheme="minorBidi"/>
          <w:color w:val="auto"/>
          <w:sz w:val="22"/>
          <w:szCs w:val="22"/>
        </w:rPr>
        <w:t>Ter contra</w:t>
      </w:r>
      <w:r w:rsidR="00C978AA" w:rsidRPr="002E145D">
        <w:rPr>
          <w:rFonts w:asciiTheme="minorBidi" w:hAnsiTheme="minorBidi" w:cstheme="minorBidi"/>
          <w:color w:val="auto"/>
          <w:sz w:val="22"/>
          <w:szCs w:val="22"/>
        </w:rPr>
        <w:t xml:space="preserve"> </w:t>
      </w:r>
      <w:r w:rsidR="00C978AA" w:rsidRPr="002E145D">
        <w:rPr>
          <w:color w:val="auto"/>
          <w:sz w:val="22"/>
          <w:szCs w:val="22"/>
        </w:rPr>
        <w:t>si aplicada a penalidade de suspensão ou destituição previstas na IN DREI nº 52, de 2022.</w:t>
      </w:r>
    </w:p>
    <w:p w14:paraId="0D7A5A90" w14:textId="582A7A9C" w:rsidR="00724D0A" w:rsidRPr="002E145D" w:rsidRDefault="00724D0A" w:rsidP="00DC6EDF">
      <w:pPr>
        <w:pStyle w:val="Nivel2"/>
        <w:ind w:left="0" w:firstLine="284"/>
        <w:rPr>
          <w:sz w:val="22"/>
          <w:szCs w:val="22"/>
        </w:rPr>
      </w:pPr>
      <w:r w:rsidRPr="002E145D">
        <w:rPr>
          <w:sz w:val="22"/>
          <w:szCs w:val="22"/>
        </w:rPr>
        <w:t>A denúncia do credenciamento é franqueada a ambas as partes, no prazo de que trata o subitem 14.1.</w:t>
      </w:r>
      <w:r w:rsidR="006B262B" w:rsidRPr="002E145D">
        <w:rPr>
          <w:sz w:val="22"/>
          <w:szCs w:val="22"/>
        </w:rPr>
        <w:t>6</w:t>
      </w:r>
      <w:r w:rsidRPr="002E145D">
        <w:rPr>
          <w:sz w:val="22"/>
          <w:szCs w:val="22"/>
        </w:rPr>
        <w:t>.</w:t>
      </w:r>
    </w:p>
    <w:p w14:paraId="11026867" w14:textId="2B35C9C4" w:rsidR="00C978AA" w:rsidRPr="002E145D" w:rsidRDefault="00C978AA" w:rsidP="00DC6EDF">
      <w:pPr>
        <w:pStyle w:val="Nivel2"/>
        <w:ind w:left="0" w:firstLine="284"/>
        <w:rPr>
          <w:color w:val="auto"/>
          <w:sz w:val="24"/>
          <w:szCs w:val="24"/>
        </w:rPr>
      </w:pPr>
      <w:r w:rsidRPr="002E145D">
        <w:rPr>
          <w:color w:val="auto"/>
          <w:sz w:val="22"/>
          <w:szCs w:val="22"/>
        </w:rPr>
        <w:t>O descredenciamento, como regra, não desincumbirá o credenciado do cumprimento de eventuais contratos assumidos e das responsabilidades deles recorrentes.</w:t>
      </w:r>
    </w:p>
    <w:p w14:paraId="2AC961C2" w14:textId="31950DF6" w:rsidR="005D7062" w:rsidRPr="002E145D" w:rsidRDefault="005D7062" w:rsidP="00DC6EDF">
      <w:pPr>
        <w:pStyle w:val="Nivel2"/>
        <w:ind w:left="0" w:firstLine="284"/>
        <w:rPr>
          <w:rFonts w:asciiTheme="minorBidi" w:hAnsiTheme="minorBidi" w:cstheme="minorBidi"/>
          <w:color w:val="auto"/>
          <w:sz w:val="22"/>
          <w:szCs w:val="22"/>
          <w:lang w:eastAsia="en-US"/>
        </w:rPr>
      </w:pPr>
      <w:r w:rsidRPr="002E145D">
        <w:rPr>
          <w:rFonts w:asciiTheme="minorBidi" w:hAnsiTheme="minorBidi" w:cstheme="minorBidi"/>
          <w:color w:val="auto"/>
          <w:sz w:val="22"/>
          <w:szCs w:val="22"/>
        </w:rPr>
        <w:t>O descredenciamento, nas hipóteses dos subitens 14.1.1 a 14.1.4</w:t>
      </w:r>
      <w:r w:rsidR="00C978AA" w:rsidRPr="002E145D">
        <w:rPr>
          <w:rFonts w:asciiTheme="minorBidi" w:hAnsiTheme="minorBidi" w:cstheme="minorBidi"/>
          <w:color w:val="auto"/>
          <w:sz w:val="22"/>
          <w:szCs w:val="22"/>
        </w:rPr>
        <w:t>, 14.1.7 e 14.1.8</w:t>
      </w:r>
      <w:r w:rsidRPr="002E145D">
        <w:rPr>
          <w:rFonts w:asciiTheme="minorBidi" w:hAnsiTheme="minorBidi" w:cstheme="minorBidi"/>
          <w:color w:val="auto"/>
          <w:sz w:val="22"/>
          <w:szCs w:val="22"/>
        </w:rPr>
        <w:t xml:space="preserve"> deste Edital, será conduzido em processo apartado, garantidos o contraditório e ampla defesa.</w:t>
      </w:r>
    </w:p>
    <w:p w14:paraId="3FF41087" w14:textId="2A990201" w:rsidR="006747B1" w:rsidRPr="002E145D" w:rsidRDefault="006747B1" w:rsidP="00F545F6">
      <w:pPr>
        <w:pStyle w:val="Nivel2"/>
        <w:ind w:left="0" w:firstLine="284"/>
        <w:rPr>
          <w:rFonts w:asciiTheme="minorBidi" w:hAnsiTheme="minorBidi" w:cstheme="minorBidi"/>
          <w:sz w:val="22"/>
          <w:szCs w:val="22"/>
        </w:rPr>
      </w:pPr>
      <w:r w:rsidRPr="002E145D">
        <w:rPr>
          <w:rFonts w:asciiTheme="minorBidi" w:hAnsiTheme="minorBidi" w:cstheme="minorBidi"/>
          <w:sz w:val="22"/>
          <w:szCs w:val="22"/>
        </w:rPr>
        <w:t>Havendo descredenciamento de leiloeiro, sua posição será ocupada pelo próximo na ordem de classificação, reordenando-se os demais.</w:t>
      </w:r>
    </w:p>
    <w:p w14:paraId="64993094" w14:textId="56505B72" w:rsidR="00EE02B1" w:rsidRPr="00A77185" w:rsidRDefault="00EE02B1" w:rsidP="00A77185">
      <w:pPr>
        <w:pStyle w:val="Nivel01"/>
        <w:shd w:val="clear" w:color="auto" w:fill="BFBFBF" w:themeFill="background1" w:themeFillShade="BF"/>
        <w:ind w:firstLine="284"/>
        <w:rPr>
          <w:rFonts w:asciiTheme="minorBidi" w:hAnsiTheme="minorBidi" w:cstheme="minorBidi"/>
          <w:sz w:val="22"/>
          <w:szCs w:val="22"/>
        </w:rPr>
      </w:pPr>
      <w:bookmarkStart w:id="19" w:name="_Toc164656175"/>
      <w:r w:rsidRPr="00A77185">
        <w:rPr>
          <w:rFonts w:asciiTheme="minorBidi" w:hAnsiTheme="minorBidi" w:cstheme="minorBidi"/>
          <w:sz w:val="22"/>
          <w:szCs w:val="22"/>
        </w:rPr>
        <w:t>DA CONVOCAÇÃO PARA A ASSINATURA DO CONTRATO DE PRESTAÇÃO DE SERVIÇOS</w:t>
      </w:r>
      <w:bookmarkEnd w:id="19"/>
    </w:p>
    <w:p w14:paraId="50D6E2B0" w14:textId="692563E5" w:rsidR="00EE02B1" w:rsidRPr="00A77185" w:rsidRDefault="006747B1" w:rsidP="00DC6EDF">
      <w:pPr>
        <w:pStyle w:val="Nivel2"/>
        <w:ind w:left="0" w:firstLine="284"/>
        <w:rPr>
          <w:rFonts w:asciiTheme="minorBidi" w:hAnsiTheme="minorBidi" w:cstheme="minorBidi"/>
          <w:sz w:val="22"/>
          <w:szCs w:val="22"/>
          <w:lang w:eastAsia="en-US"/>
        </w:rPr>
      </w:pPr>
      <w:bookmarkStart w:id="20" w:name="_Hlk82473550"/>
      <w:r>
        <w:rPr>
          <w:rFonts w:asciiTheme="minorBidi" w:hAnsiTheme="minorBidi" w:cstheme="minorBidi"/>
          <w:sz w:val="22"/>
          <w:szCs w:val="22"/>
        </w:rPr>
        <w:t>Convocado, o</w:t>
      </w:r>
      <w:r w:rsidR="00BF3C1E" w:rsidRPr="00A77185">
        <w:rPr>
          <w:rFonts w:asciiTheme="minorBidi" w:hAnsiTheme="minorBidi" w:cstheme="minorBidi"/>
          <w:sz w:val="22"/>
          <w:szCs w:val="22"/>
        </w:rPr>
        <w:t xml:space="preserve"> leiloeiro oficial credenciado</w:t>
      </w:r>
      <w:r>
        <w:rPr>
          <w:rFonts w:asciiTheme="minorBidi" w:hAnsiTheme="minorBidi" w:cstheme="minorBidi"/>
          <w:sz w:val="22"/>
          <w:szCs w:val="22"/>
        </w:rPr>
        <w:t>, após verificada a manutenção das condições de habilitação, deverá c</w:t>
      </w:r>
      <w:r w:rsidR="00BF3C1E" w:rsidRPr="00A77185">
        <w:rPr>
          <w:rFonts w:asciiTheme="minorBidi" w:hAnsiTheme="minorBidi" w:cstheme="minorBidi"/>
          <w:sz w:val="22"/>
          <w:szCs w:val="22"/>
        </w:rPr>
        <w:t>elebrar contrato de prestação de serviços, no prazo máximo de 5 (cinco) dias úteis contado do recebimento de comunicação via correio eletrônico</w:t>
      </w:r>
      <w:r w:rsidR="00CB24B6">
        <w:rPr>
          <w:rFonts w:asciiTheme="minorBidi" w:hAnsiTheme="minorBidi" w:cstheme="minorBidi"/>
          <w:sz w:val="22"/>
          <w:szCs w:val="22"/>
        </w:rPr>
        <w:t xml:space="preserve"> e publicação em diário oficial.</w:t>
      </w:r>
    </w:p>
    <w:p w14:paraId="216E96A9" w14:textId="52FE94C7" w:rsidR="00BF3C1E" w:rsidRPr="00A77185" w:rsidRDefault="00BF3C1E" w:rsidP="00781E1D">
      <w:pPr>
        <w:pStyle w:val="Nivel2"/>
        <w:ind w:left="0" w:firstLine="284"/>
        <w:rPr>
          <w:rFonts w:asciiTheme="minorBidi" w:hAnsiTheme="minorBidi" w:cstheme="minorBidi"/>
          <w:sz w:val="22"/>
          <w:szCs w:val="22"/>
          <w:lang w:eastAsia="en-US"/>
        </w:rPr>
      </w:pPr>
      <w:r w:rsidRPr="00A77185">
        <w:rPr>
          <w:rFonts w:asciiTheme="minorBidi" w:hAnsiTheme="minorBidi" w:cstheme="minorBidi"/>
          <w:sz w:val="22"/>
          <w:szCs w:val="22"/>
        </w:rPr>
        <w:t xml:space="preserve">Se o leiloeiro oficial convocado </w:t>
      </w:r>
      <w:r w:rsidR="005D7062" w:rsidRPr="00A77185">
        <w:rPr>
          <w:rFonts w:asciiTheme="minorBidi" w:hAnsiTheme="minorBidi" w:cstheme="minorBidi"/>
          <w:sz w:val="22"/>
          <w:szCs w:val="22"/>
        </w:rPr>
        <w:t>a</w:t>
      </w:r>
      <w:r w:rsidRPr="00A77185">
        <w:rPr>
          <w:rFonts w:asciiTheme="minorBidi" w:hAnsiTheme="minorBidi" w:cstheme="minorBidi"/>
          <w:sz w:val="22"/>
          <w:szCs w:val="22"/>
        </w:rPr>
        <w:t xml:space="preserve"> celebrar </w:t>
      </w:r>
      <w:r w:rsidR="005D7062" w:rsidRPr="00A77185">
        <w:rPr>
          <w:rFonts w:asciiTheme="minorBidi" w:hAnsiTheme="minorBidi" w:cstheme="minorBidi"/>
          <w:sz w:val="22"/>
          <w:szCs w:val="22"/>
        </w:rPr>
        <w:t>contrato de prestação de serviços</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não o fizer no prazo indicado,</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será</w:t>
      </w:r>
      <w:r w:rsidRPr="00A77185">
        <w:rPr>
          <w:rFonts w:asciiTheme="minorBidi" w:hAnsiTheme="minorBidi" w:cstheme="minorBidi"/>
          <w:spacing w:val="24"/>
          <w:sz w:val="22"/>
          <w:szCs w:val="22"/>
        </w:rPr>
        <w:t xml:space="preserve"> </w:t>
      </w:r>
      <w:r w:rsidRPr="00A77185">
        <w:rPr>
          <w:rFonts w:asciiTheme="minorBidi" w:hAnsiTheme="minorBidi" w:cstheme="minorBidi"/>
          <w:sz w:val="22"/>
          <w:szCs w:val="22"/>
        </w:rPr>
        <w:t>convocado o</w:t>
      </w:r>
      <w:r w:rsidR="00CB24B6">
        <w:rPr>
          <w:rFonts w:asciiTheme="minorBidi" w:hAnsiTheme="minorBidi" w:cstheme="minorBidi"/>
          <w:sz w:val="22"/>
          <w:szCs w:val="22"/>
        </w:rPr>
        <w:t xml:space="preserve"> próximo</w:t>
      </w:r>
      <w:r w:rsidRPr="00A77185">
        <w:rPr>
          <w:rFonts w:asciiTheme="minorBidi" w:hAnsiTheme="minorBidi" w:cstheme="minorBidi"/>
          <w:sz w:val="22"/>
          <w:szCs w:val="22"/>
        </w:rPr>
        <w:t xml:space="preserve"> leiloeiro credenciado</w:t>
      </w:r>
      <w:r w:rsidR="00CB24B6">
        <w:rPr>
          <w:rFonts w:asciiTheme="minorBidi" w:hAnsiTheme="minorBidi" w:cstheme="minorBidi"/>
          <w:sz w:val="22"/>
          <w:szCs w:val="22"/>
        </w:rPr>
        <w:t xml:space="preserve">, observada a ordem prevista na lista de credenciados em vigor, </w:t>
      </w:r>
      <w:r w:rsidRPr="00A77185">
        <w:rPr>
          <w:rFonts w:asciiTheme="minorBidi" w:hAnsiTheme="minorBidi" w:cstheme="minorBidi"/>
          <w:sz w:val="22"/>
          <w:szCs w:val="22"/>
        </w:rPr>
        <w:t>sem</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prejuízo</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de</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eventual</w:t>
      </w:r>
      <w:r w:rsidR="005D7062" w:rsidRPr="00A77185">
        <w:rPr>
          <w:rFonts w:asciiTheme="minorBidi" w:hAnsiTheme="minorBidi" w:cstheme="minorBidi"/>
          <w:sz w:val="22"/>
          <w:szCs w:val="22"/>
        </w:rPr>
        <w:t xml:space="preserve"> descredenciamento e</w:t>
      </w:r>
      <w:r w:rsidR="005D7062" w:rsidRPr="00A77185">
        <w:rPr>
          <w:rFonts w:asciiTheme="minorBidi" w:hAnsiTheme="minorBidi" w:cstheme="minorBidi"/>
          <w:spacing w:val="25"/>
          <w:sz w:val="22"/>
          <w:szCs w:val="22"/>
        </w:rPr>
        <w:t xml:space="preserve"> </w:t>
      </w:r>
      <w:r w:rsidRPr="00A77185">
        <w:rPr>
          <w:rFonts w:asciiTheme="minorBidi" w:hAnsiTheme="minorBidi" w:cstheme="minorBidi"/>
          <w:sz w:val="22"/>
          <w:szCs w:val="22"/>
        </w:rPr>
        <w:t>aplicação</w:t>
      </w:r>
      <w:r w:rsidRPr="00A77185">
        <w:rPr>
          <w:rFonts w:asciiTheme="minorBidi" w:hAnsiTheme="minorBidi" w:cstheme="minorBidi"/>
          <w:spacing w:val="24"/>
          <w:sz w:val="22"/>
          <w:szCs w:val="22"/>
        </w:rPr>
        <w:t xml:space="preserve"> </w:t>
      </w:r>
      <w:r w:rsidRPr="00A77185">
        <w:rPr>
          <w:rFonts w:asciiTheme="minorBidi" w:hAnsiTheme="minorBidi" w:cstheme="minorBidi"/>
          <w:sz w:val="22"/>
          <w:szCs w:val="22"/>
        </w:rPr>
        <w:t>das</w:t>
      </w:r>
      <w:r w:rsidRPr="00A77185">
        <w:rPr>
          <w:rFonts w:asciiTheme="minorBidi" w:hAnsiTheme="minorBidi" w:cstheme="minorBidi"/>
          <w:spacing w:val="1"/>
          <w:sz w:val="22"/>
          <w:szCs w:val="22"/>
        </w:rPr>
        <w:t xml:space="preserve"> </w:t>
      </w:r>
      <w:r w:rsidRPr="00A77185">
        <w:rPr>
          <w:rFonts w:asciiTheme="minorBidi" w:hAnsiTheme="minorBidi" w:cstheme="minorBidi"/>
          <w:sz w:val="22"/>
          <w:szCs w:val="22"/>
        </w:rPr>
        <w:t>penalidades</w:t>
      </w:r>
      <w:r w:rsidRPr="00A77185">
        <w:rPr>
          <w:rFonts w:asciiTheme="minorBidi" w:hAnsiTheme="minorBidi" w:cstheme="minorBidi"/>
          <w:spacing w:val="10"/>
          <w:sz w:val="22"/>
          <w:szCs w:val="22"/>
        </w:rPr>
        <w:t xml:space="preserve"> </w:t>
      </w:r>
      <w:r w:rsidRPr="00A77185">
        <w:rPr>
          <w:rFonts w:asciiTheme="minorBidi" w:hAnsiTheme="minorBidi" w:cstheme="minorBidi"/>
          <w:sz w:val="22"/>
          <w:szCs w:val="22"/>
        </w:rPr>
        <w:t>cabíveis,</w:t>
      </w:r>
      <w:r w:rsidRPr="00A77185">
        <w:rPr>
          <w:rFonts w:asciiTheme="minorBidi" w:hAnsiTheme="minorBidi" w:cstheme="minorBidi"/>
          <w:spacing w:val="6"/>
          <w:sz w:val="22"/>
          <w:szCs w:val="22"/>
        </w:rPr>
        <w:t xml:space="preserve"> </w:t>
      </w:r>
      <w:r w:rsidRPr="00A77185">
        <w:rPr>
          <w:rFonts w:asciiTheme="minorBidi" w:hAnsiTheme="minorBidi" w:cstheme="minorBidi"/>
          <w:sz w:val="22"/>
          <w:szCs w:val="22"/>
        </w:rPr>
        <w:t>previstas</w:t>
      </w:r>
      <w:r w:rsidRPr="00A77185">
        <w:rPr>
          <w:rFonts w:asciiTheme="minorBidi" w:hAnsiTheme="minorBidi" w:cstheme="minorBidi"/>
          <w:spacing w:val="11"/>
          <w:sz w:val="22"/>
          <w:szCs w:val="22"/>
        </w:rPr>
        <w:t xml:space="preserve"> </w:t>
      </w:r>
      <w:r w:rsidRPr="00A77185">
        <w:rPr>
          <w:rFonts w:asciiTheme="minorBidi" w:hAnsiTheme="minorBidi" w:cstheme="minorBidi"/>
          <w:sz w:val="22"/>
          <w:szCs w:val="22"/>
        </w:rPr>
        <w:t>neste</w:t>
      </w:r>
      <w:r w:rsidRPr="00A77185">
        <w:rPr>
          <w:rFonts w:asciiTheme="minorBidi" w:hAnsiTheme="minorBidi" w:cstheme="minorBidi"/>
          <w:spacing w:val="5"/>
          <w:sz w:val="22"/>
          <w:szCs w:val="22"/>
        </w:rPr>
        <w:t xml:space="preserve"> </w:t>
      </w:r>
      <w:r w:rsidRPr="00A77185">
        <w:rPr>
          <w:rFonts w:asciiTheme="minorBidi" w:hAnsiTheme="minorBidi" w:cstheme="minorBidi"/>
          <w:sz w:val="22"/>
          <w:szCs w:val="22"/>
        </w:rPr>
        <w:t>instrumento</w:t>
      </w:r>
      <w:r w:rsidRPr="00A77185">
        <w:rPr>
          <w:rFonts w:asciiTheme="minorBidi" w:hAnsiTheme="minorBidi" w:cstheme="minorBidi"/>
          <w:spacing w:val="2"/>
          <w:sz w:val="22"/>
          <w:szCs w:val="22"/>
        </w:rPr>
        <w:t xml:space="preserve"> </w:t>
      </w:r>
      <w:r w:rsidRPr="00A77185">
        <w:rPr>
          <w:rFonts w:asciiTheme="minorBidi" w:hAnsiTheme="minorBidi" w:cstheme="minorBidi"/>
          <w:sz w:val="22"/>
          <w:szCs w:val="22"/>
        </w:rPr>
        <w:t>e</w:t>
      </w:r>
      <w:r w:rsidRPr="00A77185">
        <w:rPr>
          <w:rFonts w:asciiTheme="minorBidi" w:hAnsiTheme="minorBidi" w:cstheme="minorBidi"/>
          <w:spacing w:val="6"/>
          <w:sz w:val="22"/>
          <w:szCs w:val="22"/>
        </w:rPr>
        <w:t xml:space="preserve"> </w:t>
      </w:r>
      <w:r w:rsidRPr="00A77185">
        <w:rPr>
          <w:rFonts w:asciiTheme="minorBidi" w:hAnsiTheme="minorBidi" w:cstheme="minorBidi"/>
          <w:sz w:val="22"/>
          <w:szCs w:val="22"/>
        </w:rPr>
        <w:t>na</w:t>
      </w:r>
      <w:r w:rsidRPr="00A77185">
        <w:rPr>
          <w:rFonts w:asciiTheme="minorBidi" w:hAnsiTheme="minorBidi" w:cstheme="minorBidi"/>
          <w:spacing w:val="7"/>
          <w:sz w:val="22"/>
          <w:szCs w:val="22"/>
        </w:rPr>
        <w:t xml:space="preserve"> </w:t>
      </w:r>
      <w:r w:rsidRPr="00A77185">
        <w:rPr>
          <w:rFonts w:asciiTheme="minorBidi" w:hAnsiTheme="minorBidi" w:cstheme="minorBidi"/>
          <w:sz w:val="22"/>
          <w:szCs w:val="22"/>
        </w:rPr>
        <w:t>legislação</w:t>
      </w:r>
      <w:r w:rsidRPr="00A77185">
        <w:rPr>
          <w:rFonts w:asciiTheme="minorBidi" w:hAnsiTheme="minorBidi" w:cstheme="minorBidi"/>
          <w:spacing w:val="2"/>
          <w:sz w:val="22"/>
          <w:szCs w:val="22"/>
        </w:rPr>
        <w:t xml:space="preserve"> </w:t>
      </w:r>
      <w:r w:rsidRPr="00A77185">
        <w:rPr>
          <w:rFonts w:asciiTheme="minorBidi" w:hAnsiTheme="minorBidi" w:cstheme="minorBidi"/>
          <w:sz w:val="22"/>
          <w:szCs w:val="22"/>
        </w:rPr>
        <w:t>que</w:t>
      </w:r>
      <w:r w:rsidRPr="00A77185">
        <w:rPr>
          <w:rFonts w:asciiTheme="minorBidi" w:hAnsiTheme="minorBidi" w:cstheme="minorBidi"/>
          <w:spacing w:val="6"/>
          <w:sz w:val="22"/>
          <w:szCs w:val="22"/>
        </w:rPr>
        <w:t xml:space="preserve"> </w:t>
      </w:r>
      <w:r w:rsidRPr="00A77185">
        <w:rPr>
          <w:rFonts w:asciiTheme="minorBidi" w:hAnsiTheme="minorBidi" w:cstheme="minorBidi"/>
          <w:sz w:val="22"/>
          <w:szCs w:val="22"/>
        </w:rPr>
        <w:t>disciplina</w:t>
      </w:r>
      <w:r w:rsidRPr="00A77185">
        <w:rPr>
          <w:rFonts w:asciiTheme="minorBidi" w:hAnsiTheme="minorBidi" w:cstheme="minorBidi"/>
          <w:spacing w:val="7"/>
          <w:sz w:val="22"/>
          <w:szCs w:val="22"/>
        </w:rPr>
        <w:t xml:space="preserve"> </w:t>
      </w:r>
      <w:r w:rsidRPr="00A77185">
        <w:rPr>
          <w:rFonts w:asciiTheme="minorBidi" w:hAnsiTheme="minorBidi" w:cstheme="minorBidi"/>
          <w:sz w:val="22"/>
          <w:szCs w:val="22"/>
        </w:rPr>
        <w:t>a</w:t>
      </w:r>
      <w:r w:rsidRPr="00A77185">
        <w:rPr>
          <w:rFonts w:asciiTheme="minorBidi" w:hAnsiTheme="minorBidi" w:cstheme="minorBidi"/>
          <w:spacing w:val="8"/>
          <w:sz w:val="22"/>
          <w:szCs w:val="22"/>
        </w:rPr>
        <w:t xml:space="preserve"> </w:t>
      </w:r>
      <w:r w:rsidRPr="00A77185">
        <w:rPr>
          <w:rFonts w:asciiTheme="minorBidi" w:hAnsiTheme="minorBidi" w:cstheme="minorBidi"/>
          <w:sz w:val="22"/>
          <w:szCs w:val="22"/>
        </w:rPr>
        <w:t>matéria</w:t>
      </w:r>
      <w:r w:rsidR="005D7062" w:rsidRPr="00A77185">
        <w:rPr>
          <w:rFonts w:asciiTheme="minorBidi" w:hAnsiTheme="minorBidi" w:cstheme="minorBidi"/>
          <w:sz w:val="22"/>
          <w:szCs w:val="22"/>
        </w:rPr>
        <w:t>.</w:t>
      </w:r>
    </w:p>
    <w:p w14:paraId="0B4EC28B" w14:textId="74ABAD4C" w:rsidR="002217E3" w:rsidRDefault="00186ECD" w:rsidP="00781E1D">
      <w:pPr>
        <w:pStyle w:val="Nivel2"/>
        <w:ind w:left="0" w:firstLine="284"/>
        <w:rPr>
          <w:rFonts w:asciiTheme="minorBidi" w:hAnsiTheme="minorBidi" w:cstheme="minorBidi"/>
          <w:sz w:val="22"/>
          <w:szCs w:val="22"/>
          <w:lang w:eastAsia="en-US"/>
        </w:rPr>
      </w:pPr>
      <w:r w:rsidRPr="00A77185">
        <w:rPr>
          <w:rFonts w:asciiTheme="minorBidi" w:hAnsiTheme="minorBidi" w:cstheme="minorBidi"/>
          <w:sz w:val="22"/>
          <w:szCs w:val="22"/>
        </w:rPr>
        <w:t xml:space="preserve">O leiloeiro oficial que estiver impedido pela Junta Comercial do Estado de São Paulo – JUCESP, perderá sua vez no rodízio imanente ao credenciamento, situação em que será chamado o próximo da </w:t>
      </w:r>
      <w:r w:rsidR="00CB24B6">
        <w:rPr>
          <w:rFonts w:asciiTheme="minorBidi" w:hAnsiTheme="minorBidi" w:cstheme="minorBidi"/>
          <w:sz w:val="22"/>
          <w:szCs w:val="22"/>
        </w:rPr>
        <w:t>lista</w:t>
      </w:r>
      <w:r w:rsidR="002217E3" w:rsidRPr="00A77185">
        <w:rPr>
          <w:rFonts w:asciiTheme="minorBidi" w:hAnsiTheme="minorBidi" w:cstheme="minorBidi"/>
          <w:sz w:val="22"/>
          <w:szCs w:val="22"/>
        </w:rPr>
        <w:t>, sem prejuízo de, neste caso, proceder-se a eventual descredenciamento e</w:t>
      </w:r>
      <w:r w:rsidR="002217E3" w:rsidRPr="00A77185">
        <w:rPr>
          <w:rFonts w:asciiTheme="minorBidi" w:hAnsiTheme="minorBidi" w:cstheme="minorBidi"/>
          <w:spacing w:val="25"/>
          <w:sz w:val="22"/>
          <w:szCs w:val="22"/>
        </w:rPr>
        <w:t xml:space="preserve"> à </w:t>
      </w:r>
      <w:r w:rsidR="002217E3" w:rsidRPr="00A77185">
        <w:rPr>
          <w:rFonts w:asciiTheme="minorBidi" w:hAnsiTheme="minorBidi" w:cstheme="minorBidi"/>
          <w:sz w:val="22"/>
          <w:szCs w:val="22"/>
        </w:rPr>
        <w:t>aplicação</w:t>
      </w:r>
      <w:r w:rsidR="002217E3" w:rsidRPr="00A77185">
        <w:rPr>
          <w:rFonts w:asciiTheme="minorBidi" w:hAnsiTheme="minorBidi" w:cstheme="minorBidi"/>
          <w:spacing w:val="24"/>
          <w:sz w:val="22"/>
          <w:szCs w:val="22"/>
        </w:rPr>
        <w:t xml:space="preserve"> </w:t>
      </w:r>
      <w:r w:rsidR="002217E3" w:rsidRPr="00A77185">
        <w:rPr>
          <w:rFonts w:asciiTheme="minorBidi" w:hAnsiTheme="minorBidi" w:cstheme="minorBidi"/>
          <w:sz w:val="22"/>
          <w:szCs w:val="22"/>
        </w:rPr>
        <w:t>das</w:t>
      </w:r>
      <w:r w:rsidR="002217E3" w:rsidRPr="00A77185">
        <w:rPr>
          <w:rFonts w:asciiTheme="minorBidi" w:hAnsiTheme="minorBidi" w:cstheme="minorBidi"/>
          <w:spacing w:val="1"/>
          <w:sz w:val="22"/>
          <w:szCs w:val="22"/>
        </w:rPr>
        <w:t xml:space="preserve"> </w:t>
      </w:r>
      <w:r w:rsidR="002217E3" w:rsidRPr="00A77185">
        <w:rPr>
          <w:rFonts w:asciiTheme="minorBidi" w:hAnsiTheme="minorBidi" w:cstheme="minorBidi"/>
          <w:sz w:val="22"/>
          <w:szCs w:val="22"/>
        </w:rPr>
        <w:t>penalidades</w:t>
      </w:r>
      <w:r w:rsidR="002217E3" w:rsidRPr="00A77185">
        <w:rPr>
          <w:rFonts w:asciiTheme="minorBidi" w:hAnsiTheme="minorBidi" w:cstheme="minorBidi"/>
          <w:spacing w:val="10"/>
          <w:sz w:val="22"/>
          <w:szCs w:val="22"/>
        </w:rPr>
        <w:t xml:space="preserve"> </w:t>
      </w:r>
      <w:r w:rsidR="002217E3" w:rsidRPr="00A77185">
        <w:rPr>
          <w:rFonts w:asciiTheme="minorBidi" w:hAnsiTheme="minorBidi" w:cstheme="minorBidi"/>
          <w:sz w:val="22"/>
          <w:szCs w:val="22"/>
        </w:rPr>
        <w:t>cabíveis,</w:t>
      </w:r>
      <w:r w:rsidR="002217E3" w:rsidRPr="00A77185">
        <w:rPr>
          <w:rFonts w:asciiTheme="minorBidi" w:hAnsiTheme="minorBidi" w:cstheme="minorBidi"/>
          <w:spacing w:val="6"/>
          <w:sz w:val="22"/>
          <w:szCs w:val="22"/>
        </w:rPr>
        <w:t xml:space="preserve"> </w:t>
      </w:r>
      <w:r w:rsidR="002217E3" w:rsidRPr="00A77185">
        <w:rPr>
          <w:rFonts w:asciiTheme="minorBidi" w:hAnsiTheme="minorBidi" w:cstheme="minorBidi"/>
          <w:sz w:val="22"/>
          <w:szCs w:val="22"/>
        </w:rPr>
        <w:t>previstas</w:t>
      </w:r>
      <w:r w:rsidR="002217E3" w:rsidRPr="00A77185">
        <w:rPr>
          <w:rFonts w:asciiTheme="minorBidi" w:hAnsiTheme="minorBidi" w:cstheme="minorBidi"/>
          <w:spacing w:val="11"/>
          <w:sz w:val="22"/>
          <w:szCs w:val="22"/>
        </w:rPr>
        <w:t xml:space="preserve"> </w:t>
      </w:r>
      <w:r w:rsidR="002217E3" w:rsidRPr="00A77185">
        <w:rPr>
          <w:rFonts w:asciiTheme="minorBidi" w:hAnsiTheme="minorBidi" w:cstheme="minorBidi"/>
          <w:sz w:val="22"/>
          <w:szCs w:val="22"/>
        </w:rPr>
        <w:t>neste</w:t>
      </w:r>
      <w:r w:rsidR="002217E3" w:rsidRPr="00A77185">
        <w:rPr>
          <w:rFonts w:asciiTheme="minorBidi" w:hAnsiTheme="minorBidi" w:cstheme="minorBidi"/>
          <w:spacing w:val="5"/>
          <w:sz w:val="22"/>
          <w:szCs w:val="22"/>
        </w:rPr>
        <w:t xml:space="preserve"> </w:t>
      </w:r>
      <w:r w:rsidR="002217E3" w:rsidRPr="00A77185">
        <w:rPr>
          <w:rFonts w:asciiTheme="minorBidi" w:hAnsiTheme="minorBidi" w:cstheme="minorBidi"/>
          <w:sz w:val="22"/>
          <w:szCs w:val="22"/>
        </w:rPr>
        <w:t>instrumento</w:t>
      </w:r>
      <w:r w:rsidR="002217E3" w:rsidRPr="00A77185">
        <w:rPr>
          <w:rFonts w:asciiTheme="minorBidi" w:hAnsiTheme="minorBidi" w:cstheme="minorBidi"/>
          <w:spacing w:val="2"/>
          <w:sz w:val="22"/>
          <w:szCs w:val="22"/>
        </w:rPr>
        <w:t xml:space="preserve"> </w:t>
      </w:r>
      <w:r w:rsidR="002217E3" w:rsidRPr="00A77185">
        <w:rPr>
          <w:rFonts w:asciiTheme="minorBidi" w:hAnsiTheme="minorBidi" w:cstheme="minorBidi"/>
          <w:sz w:val="22"/>
          <w:szCs w:val="22"/>
        </w:rPr>
        <w:t>e</w:t>
      </w:r>
      <w:r w:rsidR="002217E3" w:rsidRPr="00A77185">
        <w:rPr>
          <w:rFonts w:asciiTheme="minorBidi" w:hAnsiTheme="minorBidi" w:cstheme="minorBidi"/>
          <w:spacing w:val="6"/>
          <w:sz w:val="22"/>
          <w:szCs w:val="22"/>
        </w:rPr>
        <w:t xml:space="preserve"> </w:t>
      </w:r>
      <w:r w:rsidR="002217E3" w:rsidRPr="00A77185">
        <w:rPr>
          <w:rFonts w:asciiTheme="minorBidi" w:hAnsiTheme="minorBidi" w:cstheme="minorBidi"/>
          <w:sz w:val="22"/>
          <w:szCs w:val="22"/>
        </w:rPr>
        <w:t>na</w:t>
      </w:r>
      <w:r w:rsidR="002217E3" w:rsidRPr="00A77185">
        <w:rPr>
          <w:rFonts w:asciiTheme="minorBidi" w:hAnsiTheme="minorBidi" w:cstheme="minorBidi"/>
          <w:spacing w:val="7"/>
          <w:sz w:val="22"/>
          <w:szCs w:val="22"/>
        </w:rPr>
        <w:t xml:space="preserve"> </w:t>
      </w:r>
      <w:r w:rsidR="002217E3" w:rsidRPr="00A77185">
        <w:rPr>
          <w:rFonts w:asciiTheme="minorBidi" w:hAnsiTheme="minorBidi" w:cstheme="minorBidi"/>
          <w:sz w:val="22"/>
          <w:szCs w:val="22"/>
        </w:rPr>
        <w:t>legislação</w:t>
      </w:r>
      <w:r w:rsidR="002217E3" w:rsidRPr="00A77185">
        <w:rPr>
          <w:rFonts w:asciiTheme="minorBidi" w:hAnsiTheme="minorBidi" w:cstheme="minorBidi"/>
          <w:spacing w:val="2"/>
          <w:sz w:val="22"/>
          <w:szCs w:val="22"/>
        </w:rPr>
        <w:t xml:space="preserve"> </w:t>
      </w:r>
      <w:r w:rsidR="002217E3" w:rsidRPr="00A77185">
        <w:rPr>
          <w:rFonts w:asciiTheme="minorBidi" w:hAnsiTheme="minorBidi" w:cstheme="minorBidi"/>
          <w:sz w:val="22"/>
          <w:szCs w:val="22"/>
        </w:rPr>
        <w:t>que</w:t>
      </w:r>
      <w:r w:rsidR="002217E3" w:rsidRPr="00A77185">
        <w:rPr>
          <w:rFonts w:asciiTheme="minorBidi" w:hAnsiTheme="minorBidi" w:cstheme="minorBidi"/>
          <w:spacing w:val="6"/>
          <w:sz w:val="22"/>
          <w:szCs w:val="22"/>
        </w:rPr>
        <w:t xml:space="preserve"> </w:t>
      </w:r>
      <w:r w:rsidR="002217E3" w:rsidRPr="00A77185">
        <w:rPr>
          <w:rFonts w:asciiTheme="minorBidi" w:hAnsiTheme="minorBidi" w:cstheme="minorBidi"/>
          <w:sz w:val="22"/>
          <w:szCs w:val="22"/>
        </w:rPr>
        <w:t>disciplina</w:t>
      </w:r>
      <w:r w:rsidR="002217E3" w:rsidRPr="00A77185">
        <w:rPr>
          <w:rFonts w:asciiTheme="minorBidi" w:hAnsiTheme="minorBidi" w:cstheme="minorBidi"/>
          <w:spacing w:val="7"/>
          <w:sz w:val="22"/>
          <w:szCs w:val="22"/>
        </w:rPr>
        <w:t xml:space="preserve"> </w:t>
      </w:r>
      <w:r w:rsidR="002217E3" w:rsidRPr="00A77185">
        <w:rPr>
          <w:rFonts w:asciiTheme="minorBidi" w:hAnsiTheme="minorBidi" w:cstheme="minorBidi"/>
          <w:sz w:val="22"/>
          <w:szCs w:val="22"/>
        </w:rPr>
        <w:t>a</w:t>
      </w:r>
      <w:r w:rsidR="002217E3" w:rsidRPr="00A77185">
        <w:rPr>
          <w:rFonts w:asciiTheme="minorBidi" w:hAnsiTheme="minorBidi" w:cstheme="minorBidi"/>
          <w:spacing w:val="8"/>
          <w:sz w:val="22"/>
          <w:szCs w:val="22"/>
        </w:rPr>
        <w:t xml:space="preserve"> </w:t>
      </w:r>
      <w:r w:rsidR="002217E3" w:rsidRPr="00A77185">
        <w:rPr>
          <w:rFonts w:asciiTheme="minorBidi" w:hAnsiTheme="minorBidi" w:cstheme="minorBidi"/>
          <w:sz w:val="22"/>
          <w:szCs w:val="22"/>
        </w:rPr>
        <w:t>matéria.</w:t>
      </w:r>
    </w:p>
    <w:p w14:paraId="7EB683E0" w14:textId="13D34EDB" w:rsidR="00CB24B6" w:rsidRDefault="00CB24B6" w:rsidP="00781E1D">
      <w:pPr>
        <w:pStyle w:val="Nivel2"/>
        <w:ind w:left="0" w:firstLine="284"/>
        <w:rPr>
          <w:rFonts w:asciiTheme="minorBidi" w:hAnsiTheme="minorBidi" w:cstheme="minorBidi"/>
          <w:sz w:val="22"/>
          <w:szCs w:val="22"/>
          <w:lang w:eastAsia="en-US"/>
        </w:rPr>
      </w:pPr>
      <w:r>
        <w:rPr>
          <w:rFonts w:asciiTheme="minorBidi" w:hAnsiTheme="minorBidi" w:cstheme="minorBidi"/>
          <w:sz w:val="22"/>
          <w:szCs w:val="22"/>
        </w:rPr>
        <w:lastRenderedPageBreak/>
        <w:t xml:space="preserve">Constitui também condição para a celebração da contratação a inexistência de registros em nome do leiloeiro oficial no Cadastro Informativo dos Créditos Não Quitados de Órgãos e Entidades Estaduais do Estado de São Paulo – CADIN ESTADUAL -, o qual deverá ser consultado por ocasião da respectiva celebração. </w:t>
      </w:r>
    </w:p>
    <w:p w14:paraId="47C42E22" w14:textId="0FA3AD81" w:rsidR="00CB24B6" w:rsidRDefault="00CB24B6" w:rsidP="00781E1D">
      <w:pPr>
        <w:pStyle w:val="Nivel2"/>
        <w:ind w:left="0" w:firstLine="284"/>
        <w:rPr>
          <w:rFonts w:asciiTheme="minorBidi" w:hAnsiTheme="minorBidi" w:cstheme="minorBidi"/>
          <w:sz w:val="22"/>
          <w:szCs w:val="22"/>
          <w:lang w:eastAsia="en-US"/>
        </w:rPr>
      </w:pPr>
      <w:r>
        <w:rPr>
          <w:rFonts w:asciiTheme="minorBidi" w:hAnsiTheme="minorBidi" w:cstheme="minorBidi"/>
          <w:sz w:val="22"/>
          <w:szCs w:val="22"/>
        </w:rPr>
        <w:t xml:space="preserve">O prazo de vigência do contrato será de 12 (doze) meses, contado da data de assinatura, podendo ser prorrogado por uma única vez, </w:t>
      </w:r>
      <w:r w:rsidR="005F5304">
        <w:rPr>
          <w:rFonts w:asciiTheme="minorBidi" w:hAnsiTheme="minorBidi" w:cstheme="minorBidi"/>
          <w:sz w:val="22"/>
          <w:szCs w:val="22"/>
        </w:rPr>
        <w:t xml:space="preserve">em caso da não conclusão do procedimento de alienação no período original de vigência, </w:t>
      </w:r>
      <w:r>
        <w:rPr>
          <w:rFonts w:asciiTheme="minorBidi" w:hAnsiTheme="minorBidi" w:cstheme="minorBidi"/>
          <w:sz w:val="22"/>
          <w:szCs w:val="22"/>
        </w:rPr>
        <w:t xml:space="preserve">mantidas as condições habilitatórias. </w:t>
      </w:r>
    </w:p>
    <w:p w14:paraId="511F6582" w14:textId="14F70BAE" w:rsidR="005F5304" w:rsidRDefault="005F5304" w:rsidP="00781E1D">
      <w:pPr>
        <w:pStyle w:val="Nivel2"/>
        <w:ind w:left="0" w:firstLine="284"/>
        <w:rPr>
          <w:rFonts w:asciiTheme="minorBidi" w:hAnsiTheme="minorBidi" w:cstheme="minorBidi"/>
          <w:sz w:val="22"/>
          <w:szCs w:val="22"/>
          <w:lang w:eastAsia="en-US"/>
        </w:rPr>
      </w:pPr>
      <w:r>
        <w:rPr>
          <w:rFonts w:asciiTheme="minorBidi" w:hAnsiTheme="minorBidi" w:cstheme="minorBidi"/>
          <w:sz w:val="22"/>
          <w:szCs w:val="22"/>
        </w:rPr>
        <w:t xml:space="preserve">A eficácia do contrato será condicionada à sua publicação no Portal Nacional de Contratações Públicas. </w:t>
      </w:r>
    </w:p>
    <w:p w14:paraId="796D77A0" w14:textId="50F0A0AC" w:rsidR="001426D1" w:rsidRPr="00F545F6" w:rsidRDefault="00D91101" w:rsidP="00F545F6">
      <w:pPr>
        <w:pStyle w:val="Nivel2"/>
        <w:ind w:left="0" w:firstLine="284"/>
        <w:rPr>
          <w:rFonts w:asciiTheme="minorBidi" w:hAnsiTheme="minorBidi" w:cstheme="minorBidi"/>
          <w:sz w:val="22"/>
          <w:szCs w:val="22"/>
          <w:lang w:eastAsia="en-US"/>
        </w:rPr>
      </w:pPr>
      <w:r w:rsidRPr="00A77185">
        <w:rPr>
          <w:rFonts w:asciiTheme="minorBidi" w:hAnsiTheme="minorBidi" w:cstheme="minorBidi"/>
          <w:sz w:val="22"/>
          <w:szCs w:val="22"/>
          <w:lang w:eastAsia="en-US"/>
        </w:rPr>
        <w:t>O presente procedimento auxiliar não obriga a Administração a realizar contratos, havendo apenas o compromisso dos credenciados</w:t>
      </w:r>
      <w:r w:rsidR="00864CFF">
        <w:rPr>
          <w:rFonts w:asciiTheme="minorBidi" w:hAnsiTheme="minorBidi" w:cstheme="minorBidi"/>
          <w:sz w:val="22"/>
          <w:szCs w:val="22"/>
          <w:lang w:eastAsia="en-US"/>
        </w:rPr>
        <w:t>, uma</w:t>
      </w:r>
      <w:r w:rsidRPr="00A77185">
        <w:rPr>
          <w:rFonts w:asciiTheme="minorBidi" w:hAnsiTheme="minorBidi" w:cstheme="minorBidi"/>
          <w:sz w:val="22"/>
          <w:szCs w:val="22"/>
          <w:lang w:eastAsia="en-US"/>
        </w:rPr>
        <w:t xml:space="preserve"> vez convocados, prestar</w:t>
      </w:r>
      <w:r w:rsidR="00186ECD" w:rsidRPr="00A77185">
        <w:rPr>
          <w:rFonts w:asciiTheme="minorBidi" w:hAnsiTheme="minorBidi" w:cstheme="minorBidi"/>
          <w:sz w:val="22"/>
          <w:szCs w:val="22"/>
          <w:lang w:eastAsia="en-US"/>
        </w:rPr>
        <w:t>em</w:t>
      </w:r>
      <w:r w:rsidRPr="00A77185">
        <w:rPr>
          <w:rFonts w:asciiTheme="minorBidi" w:hAnsiTheme="minorBidi" w:cstheme="minorBidi"/>
          <w:sz w:val="22"/>
          <w:szCs w:val="22"/>
          <w:lang w:eastAsia="en-US"/>
        </w:rPr>
        <w:t xml:space="preserve"> o serviço nas condições estabelecidas.</w:t>
      </w:r>
    </w:p>
    <w:p w14:paraId="69501CEC" w14:textId="737F0D05" w:rsidR="00EE02B1" w:rsidRPr="00A77185" w:rsidRDefault="00EE02B1" w:rsidP="00A77185">
      <w:pPr>
        <w:pStyle w:val="Nivel01"/>
        <w:shd w:val="clear" w:color="auto" w:fill="BFBFBF" w:themeFill="background1" w:themeFillShade="BF"/>
        <w:ind w:firstLine="284"/>
        <w:rPr>
          <w:rFonts w:asciiTheme="minorBidi" w:hAnsiTheme="minorBidi" w:cstheme="minorBidi"/>
          <w:sz w:val="22"/>
          <w:szCs w:val="22"/>
        </w:rPr>
      </w:pPr>
      <w:bookmarkStart w:id="21" w:name="_Toc164656176"/>
      <w:r w:rsidRPr="00A77185">
        <w:rPr>
          <w:rFonts w:asciiTheme="minorBidi" w:hAnsiTheme="minorBidi" w:cstheme="minorBidi"/>
          <w:sz w:val="22"/>
          <w:szCs w:val="22"/>
        </w:rPr>
        <w:t>DAS OBRIGAÇÕES DO LEILOEIRO OFICIAL CONTRATADO</w:t>
      </w:r>
      <w:bookmarkEnd w:id="21"/>
    </w:p>
    <w:p w14:paraId="5EE3D33C" w14:textId="1DB841EE" w:rsidR="00EE02B1" w:rsidRPr="00A77185" w:rsidRDefault="00EA3DA7" w:rsidP="00781E1D">
      <w:pPr>
        <w:pStyle w:val="Nivel2"/>
        <w:ind w:left="0" w:firstLine="284"/>
        <w:rPr>
          <w:rFonts w:asciiTheme="minorBidi" w:hAnsiTheme="minorBidi" w:cstheme="minorBidi"/>
          <w:sz w:val="22"/>
          <w:szCs w:val="22"/>
          <w:lang w:eastAsia="en-US"/>
        </w:rPr>
      </w:pPr>
      <w:r w:rsidRPr="00A77185">
        <w:rPr>
          <w:rFonts w:asciiTheme="minorBidi" w:hAnsiTheme="minorBidi" w:cstheme="minorBidi"/>
          <w:sz w:val="22"/>
          <w:szCs w:val="22"/>
        </w:rPr>
        <w:t>São obrigações do leiloeiro oficial contratado</w:t>
      </w:r>
      <w:r w:rsidR="00EE02B1" w:rsidRPr="00A77185">
        <w:rPr>
          <w:rFonts w:asciiTheme="minorBidi" w:hAnsiTheme="minorBidi" w:cstheme="minorBidi"/>
          <w:sz w:val="22"/>
          <w:szCs w:val="22"/>
        </w:rPr>
        <w:t>:</w:t>
      </w:r>
    </w:p>
    <w:p w14:paraId="525758A6" w14:textId="77A57FD5" w:rsidR="00EA3DA7" w:rsidRPr="00A77185" w:rsidRDefault="00EA3DA7"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Conferir as informações e documentos recebidos, ainda que obtidas de repartições públicas ou de terceiros, efetuando todas as correções aplicáveis, sob sua inteira responsabilidade, na forma da lei;</w:t>
      </w:r>
    </w:p>
    <w:p w14:paraId="7BF0A9AC" w14:textId="53D0C02B" w:rsidR="00EA3DA7" w:rsidRPr="00A77185" w:rsidRDefault="00EA3DA7"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Exercer pessoalmente suas funções, não podendo delegá-las, senão por moléstia ou impedimento ocasional em seu preposto, na forma do art. 57 da IN DREI nº 52/22. As atividades-meio e/ou acessórias do leiloeiro, tais como apoio, guarda, logística, divulgação e organização da leiloaria poderão ser exercidas por empresas organizadoras de leilão, inclusive por meio de plataforma digital ou eletrônica, o que não afasta a responsabilidade pessoal e direta do leiloeiro no exercício de suas funções, conforme dispõe o art. 60 da citada Instrução Normativa;</w:t>
      </w:r>
    </w:p>
    <w:p w14:paraId="5AAA35BA" w14:textId="3A113BC3" w:rsidR="00EA3DA7" w:rsidRPr="00A77185" w:rsidRDefault="00EA3DA7"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Dispensar igual tratamento a todos os imóveis disponibilizados, tanto na publicidade como, e principalmente, na tarefa de identificar os possíveis interessados, independentemente do seu valor e da sua liquidez;</w:t>
      </w:r>
    </w:p>
    <w:p w14:paraId="4EDBFF5B" w14:textId="3DADBD59" w:rsidR="00EA3DA7" w:rsidRPr="00A77185" w:rsidRDefault="00EA3DA7"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 xml:space="preserve">Realizar o(s) leilão(ões) público(s) dos imóveis relacionados </w:t>
      </w:r>
      <w:r w:rsidR="00D72F9C">
        <w:rPr>
          <w:rFonts w:asciiTheme="minorBidi" w:hAnsiTheme="minorBidi" w:cstheme="minorBidi"/>
          <w:sz w:val="22"/>
          <w:szCs w:val="22"/>
        </w:rPr>
        <w:t xml:space="preserve">em data previamente definida em conjunto com a </w:t>
      </w:r>
      <w:r w:rsidRPr="00A77185">
        <w:rPr>
          <w:rFonts w:asciiTheme="minorBidi" w:hAnsiTheme="minorBidi" w:cstheme="minorBidi"/>
          <w:sz w:val="22"/>
          <w:szCs w:val="22"/>
        </w:rPr>
        <w:t xml:space="preserve">Coordenadoria de Patrimônio do Estado, </w:t>
      </w:r>
      <w:r w:rsidR="00D72F9C">
        <w:rPr>
          <w:rFonts w:asciiTheme="minorBidi" w:hAnsiTheme="minorBidi" w:cstheme="minorBidi"/>
          <w:sz w:val="22"/>
          <w:szCs w:val="22"/>
        </w:rPr>
        <w:t>observadas as</w:t>
      </w:r>
      <w:r w:rsidRPr="00A77185">
        <w:rPr>
          <w:rFonts w:asciiTheme="minorBidi" w:hAnsiTheme="minorBidi" w:cstheme="minorBidi"/>
          <w:sz w:val="22"/>
          <w:szCs w:val="22"/>
        </w:rPr>
        <w:t xml:space="preserve"> normas legais e editalícias;</w:t>
      </w:r>
    </w:p>
    <w:p w14:paraId="68E01747" w14:textId="34E7018D" w:rsidR="00EA3DA7" w:rsidRPr="00A77185" w:rsidRDefault="00EA3DA7"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Empreender ações e medidas que ressaltem as qualidades fáticas dos imóveis, para que obtenha o melhor valor de venda;</w:t>
      </w:r>
    </w:p>
    <w:p w14:paraId="77E9FB19" w14:textId="49AEBC74" w:rsidR="00EA3DA7" w:rsidRPr="00A77185" w:rsidRDefault="00EA3DA7"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Disponibilizar aos interessados folhetos (</w:t>
      </w:r>
      <w:r w:rsidRPr="00A77185">
        <w:rPr>
          <w:rFonts w:asciiTheme="minorBidi" w:hAnsiTheme="minorBidi" w:cstheme="minorBidi"/>
          <w:i/>
          <w:iCs/>
          <w:sz w:val="22"/>
          <w:szCs w:val="22"/>
        </w:rPr>
        <w:t>folders</w:t>
      </w:r>
      <w:r w:rsidRPr="00A77185">
        <w:rPr>
          <w:rFonts w:asciiTheme="minorBidi" w:hAnsiTheme="minorBidi" w:cstheme="minorBidi"/>
          <w:sz w:val="22"/>
          <w:szCs w:val="22"/>
        </w:rPr>
        <w:t>), publicidade e marketing digital, conforme o caso e em quantidade compatível com a previsão do número de potenciais licitantes, identificando os imóveis a serem leiloados especificado, com a antecedência necessária para a realização do leilão;</w:t>
      </w:r>
    </w:p>
    <w:p w14:paraId="6652D508" w14:textId="62E41622" w:rsidR="00EA3DA7" w:rsidRPr="00A77185" w:rsidRDefault="00AB6FD0"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lastRenderedPageBreak/>
        <w:t>D</w:t>
      </w:r>
      <w:r w:rsidR="00EA3DA7" w:rsidRPr="00A77185">
        <w:rPr>
          <w:rFonts w:asciiTheme="minorBidi" w:hAnsiTheme="minorBidi" w:cstheme="minorBidi"/>
          <w:sz w:val="22"/>
          <w:szCs w:val="22"/>
        </w:rPr>
        <w:t>isponibilizar catálogos dos bens, preferencialmente na forma digital, que deverão conter informações sobre: (i) a descrição correta dos bens, débitos, ônus, gravames e quaisquer restrições incidentes; (</w:t>
      </w:r>
      <w:proofErr w:type="spellStart"/>
      <w:r w:rsidR="00EA3DA7" w:rsidRPr="00A77185">
        <w:rPr>
          <w:rFonts w:asciiTheme="minorBidi" w:hAnsiTheme="minorBidi" w:cstheme="minorBidi"/>
          <w:sz w:val="22"/>
          <w:szCs w:val="22"/>
        </w:rPr>
        <w:t>ii</w:t>
      </w:r>
      <w:proofErr w:type="spellEnd"/>
      <w:r w:rsidR="00EA3DA7" w:rsidRPr="00A77185">
        <w:rPr>
          <w:rFonts w:asciiTheme="minorBidi" w:hAnsiTheme="minorBidi" w:cstheme="minorBidi"/>
          <w:sz w:val="22"/>
          <w:szCs w:val="22"/>
        </w:rPr>
        <w:t>) órgão/entidade promotor do leilão; (</w:t>
      </w:r>
      <w:proofErr w:type="spellStart"/>
      <w:r w:rsidR="00EA3DA7" w:rsidRPr="00A77185">
        <w:rPr>
          <w:rFonts w:asciiTheme="minorBidi" w:hAnsiTheme="minorBidi" w:cstheme="minorBidi"/>
          <w:sz w:val="22"/>
          <w:szCs w:val="22"/>
        </w:rPr>
        <w:t>iii</w:t>
      </w:r>
      <w:proofErr w:type="spellEnd"/>
      <w:r w:rsidR="00EA3DA7" w:rsidRPr="00A77185">
        <w:rPr>
          <w:rFonts w:asciiTheme="minorBidi" w:hAnsiTheme="minorBidi" w:cstheme="minorBidi"/>
          <w:sz w:val="22"/>
          <w:szCs w:val="22"/>
        </w:rPr>
        <w:t>) data do Leilão, com horário de início e previsão de término; (</w:t>
      </w:r>
      <w:proofErr w:type="spellStart"/>
      <w:r w:rsidR="00EA3DA7" w:rsidRPr="00A77185">
        <w:rPr>
          <w:rFonts w:asciiTheme="minorBidi" w:hAnsiTheme="minorBidi" w:cstheme="minorBidi"/>
          <w:sz w:val="22"/>
          <w:szCs w:val="22"/>
        </w:rPr>
        <w:t>iv</w:t>
      </w:r>
      <w:proofErr w:type="spellEnd"/>
      <w:r w:rsidR="00EA3DA7" w:rsidRPr="00A77185">
        <w:rPr>
          <w:rFonts w:asciiTheme="minorBidi" w:hAnsiTheme="minorBidi" w:cstheme="minorBidi"/>
          <w:sz w:val="22"/>
          <w:szCs w:val="22"/>
        </w:rPr>
        <w:t xml:space="preserve">) local do leilão ou sítio eletrônico de sua realização; (v) local de visitação dos bens, com data, horário de início e término das visitações; (vi) listagem dos bens imóveis do Leilão, constando o </w:t>
      </w:r>
      <w:r w:rsidRPr="00A77185">
        <w:rPr>
          <w:rFonts w:asciiTheme="minorBidi" w:hAnsiTheme="minorBidi" w:cstheme="minorBidi"/>
          <w:sz w:val="22"/>
          <w:szCs w:val="22"/>
        </w:rPr>
        <w:t>número</w:t>
      </w:r>
      <w:r w:rsidR="00EA3DA7" w:rsidRPr="00A77185">
        <w:rPr>
          <w:rFonts w:asciiTheme="minorBidi" w:hAnsiTheme="minorBidi" w:cstheme="minorBidi"/>
          <w:sz w:val="22"/>
          <w:szCs w:val="22"/>
        </w:rPr>
        <w:t xml:space="preserve"> do lote, descrição do bem, matrícula/transcrição, restrições, ônus, gravames e valor do lance inicial;</w:t>
      </w:r>
    </w:p>
    <w:p w14:paraId="12C383ED" w14:textId="4B4CDDE8" w:rsidR="00EA3DA7" w:rsidRPr="00A77185" w:rsidRDefault="00AB6FD0"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A</w:t>
      </w:r>
      <w:r w:rsidR="00EA3DA7" w:rsidRPr="00A77185">
        <w:rPr>
          <w:rFonts w:asciiTheme="minorBidi" w:hAnsiTheme="minorBidi" w:cstheme="minorBidi"/>
          <w:sz w:val="22"/>
          <w:szCs w:val="22"/>
        </w:rPr>
        <w:t>rcar com as despesas relativas à prestação dos serviços, salvo as relativas à produção dos Editais do Leilão e publicações legais;</w:t>
      </w:r>
    </w:p>
    <w:p w14:paraId="71A8E3C7" w14:textId="77777777" w:rsidR="00EA3DA7" w:rsidRPr="00A77185" w:rsidRDefault="00EA3DA7"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Remeter, a possíveis interessados, cópia do edital do leilão;</w:t>
      </w:r>
    </w:p>
    <w:p w14:paraId="77372A79" w14:textId="6B49E9B7" w:rsidR="00EA3DA7" w:rsidRPr="00A77185" w:rsidRDefault="00AB6FD0"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A</w:t>
      </w:r>
      <w:r w:rsidR="00EA3DA7" w:rsidRPr="00A77185">
        <w:rPr>
          <w:rFonts w:asciiTheme="minorBidi" w:hAnsiTheme="minorBidi" w:cstheme="minorBidi"/>
          <w:sz w:val="22"/>
          <w:szCs w:val="22"/>
        </w:rPr>
        <w:t>fixar faixas no local da realização do leilão, caso presencial, de modo a facilitar o acesso dos interessados;</w:t>
      </w:r>
    </w:p>
    <w:p w14:paraId="1A65546D" w14:textId="50C1FE14" w:rsidR="00EA3DA7" w:rsidRPr="00A77185" w:rsidRDefault="00AB6FD0"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A</w:t>
      </w:r>
      <w:r w:rsidR="00EA3DA7" w:rsidRPr="00A77185">
        <w:rPr>
          <w:rFonts w:asciiTheme="minorBidi" w:hAnsiTheme="minorBidi" w:cstheme="minorBidi"/>
          <w:sz w:val="22"/>
          <w:szCs w:val="22"/>
        </w:rPr>
        <w:t>nunciar o leilão em jornal de grande circulação;</w:t>
      </w:r>
    </w:p>
    <w:p w14:paraId="3C64A5CD" w14:textId="70D6FC01" w:rsidR="00EA3DA7" w:rsidRPr="00A77185" w:rsidRDefault="00AB6FD0"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D</w:t>
      </w:r>
      <w:r w:rsidR="00EA3DA7" w:rsidRPr="00A77185">
        <w:rPr>
          <w:rFonts w:asciiTheme="minorBidi" w:hAnsiTheme="minorBidi" w:cstheme="minorBidi"/>
          <w:sz w:val="22"/>
          <w:szCs w:val="22"/>
        </w:rPr>
        <w:t>ivulgar o leilão através da internet, afixando fotos dos bens, bem como outros meios de publicidade e/ou marketing digital;</w:t>
      </w:r>
    </w:p>
    <w:p w14:paraId="7C3978E5" w14:textId="13BED86A" w:rsidR="00EA3DA7" w:rsidRPr="00864CFF" w:rsidRDefault="00AB6FD0"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P</w:t>
      </w:r>
      <w:r w:rsidR="00EA3DA7" w:rsidRPr="00A77185">
        <w:rPr>
          <w:rFonts w:asciiTheme="minorBidi" w:hAnsiTheme="minorBidi" w:cstheme="minorBidi"/>
          <w:sz w:val="22"/>
          <w:szCs w:val="22"/>
        </w:rPr>
        <w:t>ublicar o edital de leilão e seu resultado no Portal Nacional de Contratações Públicas</w:t>
      </w:r>
      <w:r w:rsidR="00FA730C">
        <w:rPr>
          <w:rFonts w:asciiTheme="minorBidi" w:hAnsiTheme="minorBidi" w:cstheme="minorBidi"/>
          <w:sz w:val="22"/>
          <w:szCs w:val="22"/>
        </w:rPr>
        <w:t xml:space="preserve">, </w:t>
      </w:r>
      <w:r w:rsidR="00FA730C" w:rsidRPr="00864CFF">
        <w:rPr>
          <w:rFonts w:asciiTheme="minorBidi" w:hAnsiTheme="minorBidi" w:cstheme="minorBidi"/>
          <w:color w:val="auto"/>
          <w:sz w:val="22"/>
          <w:szCs w:val="22"/>
        </w:rPr>
        <w:t>observado o disposto no art. 8º do Decreto estadual nº 68.422, de 2024</w:t>
      </w:r>
      <w:r w:rsidR="00EA3DA7" w:rsidRPr="00864CFF">
        <w:rPr>
          <w:rFonts w:asciiTheme="minorBidi" w:hAnsiTheme="minorBidi" w:cstheme="minorBidi"/>
          <w:color w:val="auto"/>
          <w:sz w:val="22"/>
          <w:szCs w:val="22"/>
        </w:rPr>
        <w:t>;</w:t>
      </w:r>
    </w:p>
    <w:p w14:paraId="7D6337F5" w14:textId="6BDF3E89" w:rsidR="00EA3DA7" w:rsidRPr="00A77185" w:rsidRDefault="00AB6FD0"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D</w:t>
      </w:r>
      <w:r w:rsidR="00EA3DA7" w:rsidRPr="00A77185">
        <w:rPr>
          <w:rFonts w:asciiTheme="minorBidi" w:hAnsiTheme="minorBidi" w:cstheme="minorBidi"/>
          <w:sz w:val="22"/>
          <w:szCs w:val="22"/>
        </w:rPr>
        <w:t>isponibilizar, no dia da realização do leilão, se presencial, um número de funcionários, facilmente identificáveis e capacitados para o bom desempenho das funções típicas do evento;</w:t>
      </w:r>
    </w:p>
    <w:p w14:paraId="62669FD9" w14:textId="0E45252A" w:rsidR="00EA3DA7" w:rsidRPr="00A77185" w:rsidRDefault="00AB6FD0"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D</w:t>
      </w:r>
      <w:r w:rsidR="00EA3DA7" w:rsidRPr="00A77185">
        <w:rPr>
          <w:rFonts w:asciiTheme="minorBidi" w:hAnsiTheme="minorBidi" w:cstheme="minorBidi"/>
          <w:sz w:val="22"/>
          <w:szCs w:val="22"/>
        </w:rPr>
        <w:t>isponibilizar local adequado, na hipótese de leilão presencial, para acomodação dos interessados, devendo ser dotado de sanitários, área coberta;</w:t>
      </w:r>
    </w:p>
    <w:p w14:paraId="160F2CC3" w14:textId="4561D3D5" w:rsidR="00EA3DA7" w:rsidRPr="00A77185" w:rsidRDefault="00AB6FD0"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P</w:t>
      </w:r>
      <w:r w:rsidR="00EA3DA7" w:rsidRPr="00A77185">
        <w:rPr>
          <w:rFonts w:asciiTheme="minorBidi" w:hAnsiTheme="minorBidi" w:cstheme="minorBidi"/>
          <w:sz w:val="22"/>
          <w:szCs w:val="22"/>
        </w:rPr>
        <w:t>rovidenciar os meios necessários para garantir a segurança dos imóveis a serem levados a leilão, dos interessados e demais pessoas envolvidas no evento nos dias a serem efetivados os leilões, especialmente no caso de leilão presencial;</w:t>
      </w:r>
    </w:p>
    <w:p w14:paraId="5F350204" w14:textId="52887074" w:rsidR="00EA3DA7" w:rsidRPr="00A77185" w:rsidRDefault="00AB6FD0"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I</w:t>
      </w:r>
      <w:r w:rsidR="00EA3DA7" w:rsidRPr="00A77185">
        <w:rPr>
          <w:rFonts w:asciiTheme="minorBidi" w:hAnsiTheme="minorBidi" w:cstheme="minorBidi"/>
          <w:sz w:val="22"/>
          <w:szCs w:val="22"/>
        </w:rPr>
        <w:t>nstalar equipamentos e sistema de informática para impressão de notas e controles administrativos;</w:t>
      </w:r>
    </w:p>
    <w:p w14:paraId="0F9B30BE" w14:textId="32347FD9" w:rsidR="00EA3DA7" w:rsidRPr="00A77185" w:rsidRDefault="00AB6FD0"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D</w:t>
      </w:r>
      <w:r w:rsidR="00EA3DA7" w:rsidRPr="00A77185">
        <w:rPr>
          <w:rFonts w:asciiTheme="minorBidi" w:hAnsiTheme="minorBidi" w:cstheme="minorBidi"/>
          <w:sz w:val="22"/>
          <w:szCs w:val="22"/>
        </w:rPr>
        <w:t>isponibilizar materiais de escritório, mesas e cadeiras em quantidade suficiente para os atendimentos;</w:t>
      </w:r>
    </w:p>
    <w:p w14:paraId="14708B70" w14:textId="6A22484F" w:rsidR="00FA730C" w:rsidRPr="00FE24D3" w:rsidRDefault="00AB6FD0" w:rsidP="001347D7">
      <w:pPr>
        <w:pStyle w:val="Nivel3"/>
        <w:ind w:left="0" w:firstLine="284"/>
        <w:rPr>
          <w:color w:val="auto"/>
          <w:sz w:val="22"/>
          <w:szCs w:val="22"/>
        </w:rPr>
      </w:pPr>
      <w:r w:rsidRPr="00FE24D3">
        <w:rPr>
          <w:sz w:val="22"/>
          <w:szCs w:val="22"/>
        </w:rPr>
        <w:t>C</w:t>
      </w:r>
      <w:r w:rsidR="00EA3DA7" w:rsidRPr="00FE24D3">
        <w:rPr>
          <w:sz w:val="22"/>
          <w:szCs w:val="22"/>
        </w:rPr>
        <w:t>onduzir o leilão público com dinamismo, dentro dos princípios da impessoalidade, igualdade, moralidade e publicidade e demais que norteiam a Administração Pública</w:t>
      </w:r>
      <w:r w:rsidR="00FA730C" w:rsidRPr="00FE24D3">
        <w:rPr>
          <w:sz w:val="22"/>
          <w:szCs w:val="22"/>
        </w:rPr>
        <w:t xml:space="preserve">, </w:t>
      </w:r>
      <w:r w:rsidR="00FA730C" w:rsidRPr="00FE24D3">
        <w:rPr>
          <w:color w:val="auto"/>
          <w:sz w:val="22"/>
          <w:szCs w:val="22"/>
        </w:rPr>
        <w:t>podendo negociar com o autor da melhor proposta condições mais vantajosas para a Administração, caso ela esteja abaixo do preço mínimo estipulado para arrematação, observado o disposto nos artigos 20 e 21 do Decreto estadual nº 68.422, de 2024;</w:t>
      </w:r>
    </w:p>
    <w:p w14:paraId="39B782BB" w14:textId="568F1717" w:rsidR="00EA3DA7" w:rsidRPr="00A77185" w:rsidRDefault="00AB6FD0"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lastRenderedPageBreak/>
        <w:t>U</w:t>
      </w:r>
      <w:r w:rsidR="00EA3DA7" w:rsidRPr="00A77185">
        <w:rPr>
          <w:rFonts w:asciiTheme="minorBidi" w:hAnsiTheme="minorBidi" w:cstheme="minorBidi"/>
          <w:sz w:val="22"/>
          <w:szCs w:val="22"/>
        </w:rPr>
        <w:t>tilizar-se de seus equipamentos para as preleções de áudio durante a realização do leilão, seja na forma presencial e/ou eletrônica;</w:t>
      </w:r>
    </w:p>
    <w:p w14:paraId="59757938" w14:textId="58DC6832" w:rsidR="00B94E6C" w:rsidRPr="00FE24D3" w:rsidRDefault="00AB6FD0" w:rsidP="00A77185">
      <w:pPr>
        <w:pStyle w:val="Nivel3"/>
        <w:ind w:left="0" w:firstLine="284"/>
        <w:rPr>
          <w:rFonts w:asciiTheme="minorBidi" w:hAnsiTheme="minorBidi" w:cstheme="minorBidi"/>
          <w:sz w:val="22"/>
          <w:szCs w:val="22"/>
        </w:rPr>
      </w:pPr>
      <w:r w:rsidRPr="00864CFF">
        <w:rPr>
          <w:rFonts w:asciiTheme="minorBidi" w:hAnsiTheme="minorBidi" w:cstheme="minorBidi"/>
          <w:color w:val="auto"/>
          <w:sz w:val="22"/>
          <w:szCs w:val="22"/>
        </w:rPr>
        <w:t>D</w:t>
      </w:r>
      <w:r w:rsidR="00EA3DA7" w:rsidRPr="00864CFF">
        <w:rPr>
          <w:rFonts w:asciiTheme="minorBidi" w:hAnsiTheme="minorBidi" w:cstheme="minorBidi"/>
          <w:color w:val="auto"/>
          <w:sz w:val="22"/>
          <w:szCs w:val="22"/>
        </w:rPr>
        <w:t>ispor de sistema informatizado</w:t>
      </w:r>
      <w:r w:rsidR="00EA3DA7" w:rsidRPr="00A77185">
        <w:rPr>
          <w:rFonts w:asciiTheme="minorBidi" w:hAnsiTheme="minorBidi" w:cstheme="minorBidi"/>
          <w:sz w:val="22"/>
          <w:szCs w:val="22"/>
        </w:rPr>
        <w:t xml:space="preserve">, </w:t>
      </w:r>
      <w:r w:rsidR="00936A00">
        <w:rPr>
          <w:rFonts w:asciiTheme="minorBidi" w:hAnsiTheme="minorBidi" w:cstheme="minorBidi"/>
          <w:sz w:val="22"/>
          <w:szCs w:val="22"/>
        </w:rPr>
        <w:t>que atenda aos requisitos constantes do art. 1º do Decreto estadual nº 68</w:t>
      </w:r>
      <w:r w:rsidR="00936A00" w:rsidRPr="00FE24D3">
        <w:rPr>
          <w:rFonts w:asciiTheme="minorBidi" w:hAnsiTheme="minorBidi" w:cstheme="minorBidi"/>
          <w:sz w:val="22"/>
          <w:szCs w:val="22"/>
        </w:rPr>
        <w:t xml:space="preserve">.422, de 2024, e </w:t>
      </w:r>
      <w:r w:rsidR="00EA3DA7" w:rsidRPr="00FE24D3">
        <w:rPr>
          <w:rFonts w:asciiTheme="minorBidi" w:hAnsiTheme="minorBidi" w:cstheme="minorBidi"/>
          <w:sz w:val="22"/>
          <w:szCs w:val="22"/>
        </w:rPr>
        <w:t>que permita</w:t>
      </w:r>
      <w:r w:rsidR="00B94E6C" w:rsidRPr="00FE24D3">
        <w:rPr>
          <w:rFonts w:asciiTheme="minorBidi" w:hAnsiTheme="minorBidi" w:cstheme="minorBidi"/>
          <w:sz w:val="22"/>
          <w:szCs w:val="22"/>
        </w:rPr>
        <w:t>:</w:t>
      </w:r>
    </w:p>
    <w:p w14:paraId="1636A215" w14:textId="6719515F" w:rsidR="00B94E6C" w:rsidRPr="00FE24D3" w:rsidRDefault="00B94E6C" w:rsidP="00781E1D">
      <w:pPr>
        <w:pStyle w:val="Nivel4"/>
        <w:ind w:left="0" w:firstLine="284"/>
        <w:rPr>
          <w:sz w:val="22"/>
          <w:szCs w:val="22"/>
        </w:rPr>
      </w:pPr>
      <w:r w:rsidRPr="00FE24D3">
        <w:rPr>
          <w:sz w:val="22"/>
          <w:szCs w:val="22"/>
        </w:rPr>
        <w:t>a operacionalização de todas as fases sucessivas do leilão previstas no Decreto estadual nº 68.422, de 2024</w:t>
      </w:r>
      <w:r w:rsidR="00253499" w:rsidRPr="00FE24D3">
        <w:rPr>
          <w:sz w:val="22"/>
          <w:szCs w:val="22"/>
        </w:rPr>
        <w:t xml:space="preserve">, </w:t>
      </w:r>
      <w:r w:rsidR="00124FBA" w:rsidRPr="00FE24D3">
        <w:rPr>
          <w:sz w:val="22"/>
          <w:szCs w:val="22"/>
        </w:rPr>
        <w:t>observada</w:t>
      </w:r>
      <w:r w:rsidR="00253499" w:rsidRPr="00FE24D3">
        <w:rPr>
          <w:sz w:val="22"/>
          <w:szCs w:val="22"/>
        </w:rPr>
        <w:t xml:space="preserve"> a hipótese </w:t>
      </w:r>
      <w:r w:rsidR="00253499" w:rsidRPr="00FE24D3">
        <w:rPr>
          <w:rFonts w:asciiTheme="minorBidi" w:hAnsiTheme="minorBidi" w:cstheme="minorBidi"/>
          <w:sz w:val="22"/>
          <w:szCs w:val="22"/>
        </w:rPr>
        <w:t>do subitem 6.2 do item 6 deste Edital</w:t>
      </w:r>
      <w:r w:rsidR="00253499" w:rsidRPr="00FE24D3">
        <w:rPr>
          <w:sz w:val="22"/>
          <w:szCs w:val="22"/>
        </w:rPr>
        <w:t xml:space="preserve">; </w:t>
      </w:r>
      <w:r w:rsidRPr="00FE24D3">
        <w:rPr>
          <w:sz w:val="22"/>
          <w:szCs w:val="22"/>
        </w:rPr>
        <w:t>e</w:t>
      </w:r>
    </w:p>
    <w:p w14:paraId="501F1F64" w14:textId="43790EB9" w:rsidR="00EA3DA7" w:rsidRPr="00FE24D3" w:rsidRDefault="00EA3DA7" w:rsidP="00781E1D">
      <w:pPr>
        <w:pStyle w:val="Nivel4"/>
        <w:ind w:left="0" w:firstLine="284"/>
        <w:rPr>
          <w:sz w:val="22"/>
          <w:szCs w:val="22"/>
        </w:rPr>
      </w:pPr>
      <w:r w:rsidRPr="00FE24D3">
        <w:rPr>
          <w:sz w:val="22"/>
          <w:szCs w:val="22"/>
        </w:rPr>
        <w:t>a impressão de notas de venda em leilão, e emissão eletrônica das notas de arrematação;</w:t>
      </w:r>
    </w:p>
    <w:p w14:paraId="550428E7" w14:textId="19090792" w:rsidR="00EA3DA7" w:rsidRPr="00A77185" w:rsidRDefault="00AB6FD0"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E</w:t>
      </w:r>
      <w:r w:rsidR="00EA3DA7" w:rsidRPr="00A77185">
        <w:rPr>
          <w:rFonts w:asciiTheme="minorBidi" w:hAnsiTheme="minorBidi" w:cstheme="minorBidi"/>
          <w:sz w:val="22"/>
          <w:szCs w:val="22"/>
        </w:rPr>
        <w:t>nvidar esforços no sentido de se efetuar a venda de todos os imóveis;</w:t>
      </w:r>
    </w:p>
    <w:p w14:paraId="1BA1FD23" w14:textId="6C79B9C9" w:rsidR="00EA3DA7" w:rsidRPr="00A77185" w:rsidRDefault="00AB6FD0"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A</w:t>
      </w:r>
      <w:r w:rsidR="00EA3DA7" w:rsidRPr="00A77185">
        <w:rPr>
          <w:rFonts w:asciiTheme="minorBidi" w:hAnsiTheme="minorBidi" w:cstheme="minorBidi"/>
          <w:sz w:val="22"/>
          <w:szCs w:val="22"/>
        </w:rPr>
        <w:t>dotar as providências necessárias para agilizar o recebimento dos valores referentes aos imóveis alienados;</w:t>
      </w:r>
    </w:p>
    <w:p w14:paraId="3712E6D3" w14:textId="77777777" w:rsidR="00AB6FD0" w:rsidRPr="00A77185" w:rsidRDefault="00AB6FD0"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I</w:t>
      </w:r>
      <w:r w:rsidR="00EA3DA7" w:rsidRPr="00A77185">
        <w:rPr>
          <w:rFonts w:asciiTheme="minorBidi" w:hAnsiTheme="minorBidi" w:cstheme="minorBidi"/>
          <w:sz w:val="22"/>
          <w:szCs w:val="22"/>
        </w:rPr>
        <w:t>nformar à Coordenadoria de Patrimônio do Estado de São Paulo, logo após a conclusão do leilão, os lotes arrematados com os respectivos valores de alienação e qualificação dos arrematantes;</w:t>
      </w:r>
    </w:p>
    <w:p w14:paraId="29F61C06" w14:textId="67C2CBD7" w:rsidR="00EA3DA7" w:rsidRPr="00A77185" w:rsidRDefault="00AB6FD0"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P</w:t>
      </w:r>
      <w:r w:rsidR="00EA3DA7" w:rsidRPr="00A77185">
        <w:rPr>
          <w:rFonts w:asciiTheme="minorBidi" w:hAnsiTheme="minorBidi" w:cstheme="minorBidi"/>
          <w:sz w:val="22"/>
          <w:szCs w:val="22"/>
        </w:rPr>
        <w:t xml:space="preserve">restar contas, no prazo assinalado pela Comissão de </w:t>
      </w:r>
      <w:r w:rsidRPr="00A77185">
        <w:rPr>
          <w:rFonts w:asciiTheme="minorBidi" w:hAnsiTheme="minorBidi" w:cstheme="minorBidi"/>
          <w:sz w:val="22"/>
          <w:szCs w:val="22"/>
        </w:rPr>
        <w:t>Alienação</w:t>
      </w:r>
      <w:r w:rsidR="00EA3DA7" w:rsidRPr="00A77185">
        <w:rPr>
          <w:rFonts w:asciiTheme="minorBidi" w:hAnsiTheme="minorBidi" w:cstheme="minorBidi"/>
          <w:sz w:val="22"/>
          <w:szCs w:val="22"/>
        </w:rPr>
        <w:t>, mediante a apresentação de relatório detalhado, dos imóveis, dos arrematantes, dos valores, e de todos os procedimentos executados;</w:t>
      </w:r>
    </w:p>
    <w:p w14:paraId="135C60A8" w14:textId="77777777" w:rsidR="00AB6FD0" w:rsidRPr="00A77185" w:rsidRDefault="00AB6FD0"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A</w:t>
      </w:r>
      <w:r w:rsidR="00EA3DA7" w:rsidRPr="00A77185">
        <w:rPr>
          <w:rFonts w:asciiTheme="minorBidi" w:hAnsiTheme="minorBidi" w:cstheme="minorBidi"/>
          <w:sz w:val="22"/>
          <w:szCs w:val="22"/>
        </w:rPr>
        <w:t>ssumir integral responsabilidade por eventuais danos causados à Administração ou a terceiros, em razão da prestação dos serviços objeto do contrato decorrente do credenciamento;</w:t>
      </w:r>
    </w:p>
    <w:p w14:paraId="68D0566B" w14:textId="77777777" w:rsidR="00525BB2" w:rsidRPr="00A77185" w:rsidRDefault="00AB6FD0"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R</w:t>
      </w:r>
      <w:r w:rsidR="00EA3DA7" w:rsidRPr="00A77185">
        <w:rPr>
          <w:rFonts w:asciiTheme="minorBidi" w:hAnsiTheme="minorBidi" w:cstheme="minorBidi"/>
          <w:sz w:val="22"/>
          <w:szCs w:val="22"/>
        </w:rPr>
        <w:t xml:space="preserve">esponsabilizar-se pela observância e </w:t>
      </w:r>
      <w:r w:rsidR="00525BB2" w:rsidRPr="00A77185">
        <w:rPr>
          <w:rFonts w:asciiTheme="minorBidi" w:hAnsiTheme="minorBidi" w:cstheme="minorBidi"/>
          <w:sz w:val="22"/>
          <w:szCs w:val="22"/>
        </w:rPr>
        <w:t xml:space="preserve">pelo </w:t>
      </w:r>
      <w:r w:rsidR="00EA3DA7" w:rsidRPr="00A77185">
        <w:rPr>
          <w:rFonts w:asciiTheme="minorBidi" w:hAnsiTheme="minorBidi" w:cstheme="minorBidi"/>
          <w:sz w:val="22"/>
          <w:szCs w:val="22"/>
        </w:rPr>
        <w:t>cumprimento de todas as disposições legais pertinentes à realização do leilão, obrigando-se a reparar quaisquer danos decorrentes de erro, falha, omissão ou irregularidade;</w:t>
      </w:r>
    </w:p>
    <w:p w14:paraId="6C3B6310" w14:textId="77777777" w:rsidR="00525BB2" w:rsidRPr="00A77185" w:rsidRDefault="00525BB2"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A</w:t>
      </w:r>
      <w:r w:rsidR="00EA3DA7" w:rsidRPr="00A77185">
        <w:rPr>
          <w:rFonts w:asciiTheme="minorBidi" w:hAnsiTheme="minorBidi" w:cstheme="minorBidi"/>
          <w:sz w:val="22"/>
          <w:szCs w:val="22"/>
        </w:rPr>
        <w:t>rcar com todos os encargos e obrigações trabalhistas, previdenciárias, fiscais, tributárias e comerciais, resultantes da execução do leilão, bem como pelo pagamento de quaisquer preços públicos que se tenham por devidos;</w:t>
      </w:r>
    </w:p>
    <w:p w14:paraId="40E9C143" w14:textId="77777777" w:rsidR="00525BB2" w:rsidRPr="00A77185" w:rsidRDefault="00525BB2"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R</w:t>
      </w:r>
      <w:r w:rsidR="00EA3DA7" w:rsidRPr="00A77185">
        <w:rPr>
          <w:rFonts w:asciiTheme="minorBidi" w:hAnsiTheme="minorBidi" w:cstheme="minorBidi"/>
          <w:sz w:val="22"/>
          <w:szCs w:val="22"/>
        </w:rPr>
        <w:t>esponsabilizar-se por toda e qualquer indenização por danos pessoais, morais, materiais, lucros cessantes, trabalhistas causados à Administração ou a terceiros, por sua culpa ou de seus prepostos, decorrentes da execução dos serviços contratados;</w:t>
      </w:r>
    </w:p>
    <w:p w14:paraId="0E5D6FCE" w14:textId="77777777" w:rsidR="00525BB2" w:rsidRPr="00A77185" w:rsidRDefault="00525BB2"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R</w:t>
      </w:r>
      <w:r w:rsidR="00EA3DA7" w:rsidRPr="00A77185">
        <w:rPr>
          <w:rFonts w:asciiTheme="minorBidi" w:hAnsiTheme="minorBidi" w:cstheme="minorBidi"/>
          <w:sz w:val="22"/>
          <w:szCs w:val="22"/>
        </w:rPr>
        <w:t>esponsabilizar-se pelo bom comportamento do seu pessoal nos imóveis a serem leiloados, cujo acesso ser-lhe-á franqueado para a execução do objeto deste contrato, obrigando-se a afastar qualquer empregado cuja presença seja considerada inconveniente ao interesse do serviço, a critério da contratante;</w:t>
      </w:r>
    </w:p>
    <w:p w14:paraId="6D2A0D7C" w14:textId="77777777" w:rsidR="00525BB2" w:rsidRPr="00A77185" w:rsidRDefault="00525BB2"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lastRenderedPageBreak/>
        <w:t>M</w:t>
      </w:r>
      <w:r w:rsidR="00EA3DA7" w:rsidRPr="00A77185">
        <w:rPr>
          <w:rFonts w:asciiTheme="minorBidi" w:hAnsiTheme="minorBidi" w:cstheme="minorBidi"/>
          <w:sz w:val="22"/>
          <w:szCs w:val="22"/>
        </w:rPr>
        <w:t xml:space="preserve">anter, durante toda a execução do contrato, em compatibilidade com as obrigações assumidas, todas as condições de habilitação e qualificação exigidas na legislação pertinente e no edital de credenciamento; </w:t>
      </w:r>
    </w:p>
    <w:p w14:paraId="69790724" w14:textId="77777777" w:rsidR="00525BB2" w:rsidRPr="00A77185" w:rsidRDefault="00525BB2"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P</w:t>
      </w:r>
      <w:r w:rsidR="00EA3DA7" w:rsidRPr="00A77185">
        <w:rPr>
          <w:rFonts w:asciiTheme="minorBidi" w:hAnsiTheme="minorBidi" w:cstheme="minorBidi"/>
          <w:sz w:val="22"/>
          <w:szCs w:val="22"/>
        </w:rPr>
        <w:t xml:space="preserve">restar informações e/ou esclarecimentos, concernentes à execução do leilão, que venham a ser solicitadas pela Administração e por órgão de controle; </w:t>
      </w:r>
    </w:p>
    <w:p w14:paraId="31ED4988" w14:textId="77777777" w:rsidR="00525BB2" w:rsidRPr="00A77185" w:rsidRDefault="00525BB2"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C</w:t>
      </w:r>
      <w:r w:rsidR="00EA3DA7" w:rsidRPr="00A77185">
        <w:rPr>
          <w:rFonts w:asciiTheme="minorBidi" w:hAnsiTheme="minorBidi" w:cstheme="minorBidi"/>
          <w:sz w:val="22"/>
          <w:szCs w:val="22"/>
        </w:rPr>
        <w:t>onceder o apoio necessário aos servidores que serão designados pela Coordenadoria de Patrimônio do Estado de São Paulo para o acompanhamento e fiscalização da prestação dos serviços;</w:t>
      </w:r>
    </w:p>
    <w:p w14:paraId="60483C53" w14:textId="77777777" w:rsidR="00525BB2" w:rsidRPr="00A77185" w:rsidRDefault="00525BB2"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D</w:t>
      </w:r>
      <w:r w:rsidR="00EA3DA7" w:rsidRPr="00A77185">
        <w:rPr>
          <w:rFonts w:asciiTheme="minorBidi" w:hAnsiTheme="minorBidi" w:cstheme="minorBidi"/>
          <w:sz w:val="22"/>
          <w:szCs w:val="22"/>
        </w:rPr>
        <w:t xml:space="preserve">ar ciência à Coordenadoria de Patrimônio do Estado de São Paulo, imediatamente e por escrito, de qualquer anormalidade que verificar na execução dos serviços; </w:t>
      </w:r>
    </w:p>
    <w:p w14:paraId="79988D44" w14:textId="77777777" w:rsidR="00D05D11" w:rsidRPr="00FE24D3" w:rsidRDefault="00D05D11" w:rsidP="00A77185">
      <w:pPr>
        <w:pStyle w:val="Nivel3"/>
        <w:ind w:left="0" w:firstLine="284"/>
        <w:rPr>
          <w:rFonts w:asciiTheme="minorBidi" w:hAnsiTheme="minorBidi" w:cstheme="minorBidi"/>
          <w:color w:val="auto"/>
          <w:sz w:val="24"/>
          <w:szCs w:val="24"/>
        </w:rPr>
      </w:pPr>
      <w:r w:rsidRPr="00FE24D3">
        <w:rPr>
          <w:color w:val="auto"/>
          <w:sz w:val="22"/>
          <w:szCs w:val="22"/>
        </w:rPr>
        <w:t>Guardar sigilo sobre todas as informações obtidas em decorrência do cumprimento do contrato, respondendo, administrativa, civil e criminalmente por sua indevida divulgação e incorreta ou inadequada utilização;</w:t>
      </w:r>
    </w:p>
    <w:p w14:paraId="6C6885B0" w14:textId="556CA380" w:rsidR="00BF3C1E" w:rsidRPr="00FE24D3" w:rsidRDefault="00BF3C1E" w:rsidP="00A77185">
      <w:pPr>
        <w:pStyle w:val="Nivel3"/>
        <w:ind w:left="0" w:firstLine="284"/>
        <w:rPr>
          <w:rFonts w:asciiTheme="minorBidi" w:hAnsiTheme="minorBidi" w:cstheme="minorBidi"/>
          <w:sz w:val="22"/>
          <w:szCs w:val="22"/>
        </w:rPr>
      </w:pPr>
      <w:r w:rsidRPr="00FE24D3">
        <w:rPr>
          <w:rFonts w:asciiTheme="minorBidi" w:hAnsiTheme="minorBidi" w:cstheme="minorBidi"/>
          <w:sz w:val="22"/>
          <w:szCs w:val="22"/>
        </w:rPr>
        <w:t>Informar endereço eletrônico de e-mail, que servirá para todas as comunicações institucionais, inclusive para fins de contagem de prazo</w:t>
      </w:r>
      <w:r w:rsidR="00124FBA" w:rsidRPr="00FE24D3">
        <w:rPr>
          <w:rFonts w:asciiTheme="minorBidi" w:hAnsiTheme="minorBidi" w:cstheme="minorBidi"/>
          <w:sz w:val="22"/>
          <w:szCs w:val="22"/>
        </w:rPr>
        <w:t>;</w:t>
      </w:r>
    </w:p>
    <w:p w14:paraId="61D1F4CD" w14:textId="77777777" w:rsidR="00751FA4" w:rsidRPr="00FE24D3" w:rsidRDefault="00751FA4" w:rsidP="00962E92">
      <w:pPr>
        <w:pStyle w:val="PargrafodaLista"/>
        <w:numPr>
          <w:ilvl w:val="0"/>
          <w:numId w:val="9"/>
        </w:numPr>
        <w:spacing w:before="120" w:after="120" w:line="276" w:lineRule="auto"/>
        <w:contextualSpacing w:val="0"/>
        <w:jc w:val="both"/>
        <w:rPr>
          <w:rFonts w:ascii="Arial" w:hAnsi="Arial" w:cs="Arial"/>
          <w:vanish/>
          <w:color w:val="C00000"/>
          <w:sz w:val="22"/>
          <w:szCs w:val="22"/>
        </w:rPr>
      </w:pPr>
    </w:p>
    <w:p w14:paraId="4CAC6BB3" w14:textId="77777777" w:rsidR="00751FA4" w:rsidRPr="00FE24D3" w:rsidRDefault="00751FA4" w:rsidP="00962E92">
      <w:pPr>
        <w:pStyle w:val="PargrafodaLista"/>
        <w:numPr>
          <w:ilvl w:val="0"/>
          <w:numId w:val="9"/>
        </w:numPr>
        <w:spacing w:before="120" w:after="120" w:line="276" w:lineRule="auto"/>
        <w:contextualSpacing w:val="0"/>
        <w:jc w:val="both"/>
        <w:rPr>
          <w:rFonts w:ascii="Arial" w:hAnsi="Arial" w:cs="Arial"/>
          <w:vanish/>
          <w:color w:val="C00000"/>
          <w:sz w:val="22"/>
          <w:szCs w:val="22"/>
        </w:rPr>
      </w:pPr>
    </w:p>
    <w:p w14:paraId="303C4CC9" w14:textId="77777777" w:rsidR="00751FA4" w:rsidRPr="00FE24D3" w:rsidRDefault="00751FA4" w:rsidP="00962E92">
      <w:pPr>
        <w:pStyle w:val="PargrafodaLista"/>
        <w:numPr>
          <w:ilvl w:val="0"/>
          <w:numId w:val="9"/>
        </w:numPr>
        <w:spacing w:before="120" w:after="120" w:line="276" w:lineRule="auto"/>
        <w:contextualSpacing w:val="0"/>
        <w:jc w:val="both"/>
        <w:rPr>
          <w:rFonts w:ascii="Arial" w:hAnsi="Arial" w:cs="Arial"/>
          <w:vanish/>
          <w:color w:val="C00000"/>
          <w:sz w:val="22"/>
          <w:szCs w:val="22"/>
        </w:rPr>
      </w:pPr>
    </w:p>
    <w:p w14:paraId="71781451" w14:textId="77777777" w:rsidR="00751FA4" w:rsidRPr="00FE24D3" w:rsidRDefault="00751FA4" w:rsidP="00962E92">
      <w:pPr>
        <w:pStyle w:val="PargrafodaLista"/>
        <w:numPr>
          <w:ilvl w:val="0"/>
          <w:numId w:val="9"/>
        </w:numPr>
        <w:spacing w:before="120" w:after="120" w:line="276" w:lineRule="auto"/>
        <w:contextualSpacing w:val="0"/>
        <w:jc w:val="both"/>
        <w:rPr>
          <w:rFonts w:ascii="Arial" w:hAnsi="Arial" w:cs="Arial"/>
          <w:vanish/>
          <w:color w:val="C00000"/>
          <w:sz w:val="22"/>
          <w:szCs w:val="22"/>
        </w:rPr>
      </w:pPr>
    </w:p>
    <w:p w14:paraId="5611B96D" w14:textId="77777777" w:rsidR="00751FA4" w:rsidRPr="00FE24D3" w:rsidRDefault="00751FA4" w:rsidP="00962E92">
      <w:pPr>
        <w:pStyle w:val="PargrafodaLista"/>
        <w:numPr>
          <w:ilvl w:val="0"/>
          <w:numId w:val="9"/>
        </w:numPr>
        <w:spacing w:before="120" w:after="120" w:line="276" w:lineRule="auto"/>
        <w:contextualSpacing w:val="0"/>
        <w:jc w:val="both"/>
        <w:rPr>
          <w:rFonts w:ascii="Arial" w:hAnsi="Arial" w:cs="Arial"/>
          <w:vanish/>
          <w:color w:val="C00000"/>
          <w:sz w:val="22"/>
          <w:szCs w:val="22"/>
        </w:rPr>
      </w:pPr>
    </w:p>
    <w:p w14:paraId="7D92276E" w14:textId="77777777" w:rsidR="00751FA4" w:rsidRPr="00FE24D3" w:rsidRDefault="00751FA4" w:rsidP="00962E92">
      <w:pPr>
        <w:pStyle w:val="PargrafodaLista"/>
        <w:numPr>
          <w:ilvl w:val="0"/>
          <w:numId w:val="9"/>
        </w:numPr>
        <w:spacing w:before="120" w:after="120" w:line="276" w:lineRule="auto"/>
        <w:contextualSpacing w:val="0"/>
        <w:jc w:val="both"/>
        <w:rPr>
          <w:rFonts w:ascii="Arial" w:hAnsi="Arial" w:cs="Arial"/>
          <w:vanish/>
          <w:color w:val="C00000"/>
          <w:sz w:val="22"/>
          <w:szCs w:val="22"/>
        </w:rPr>
      </w:pPr>
    </w:p>
    <w:p w14:paraId="6AC00A5B" w14:textId="77777777" w:rsidR="00751FA4" w:rsidRPr="00FE24D3" w:rsidRDefault="00751FA4" w:rsidP="00962E92">
      <w:pPr>
        <w:pStyle w:val="PargrafodaLista"/>
        <w:numPr>
          <w:ilvl w:val="0"/>
          <w:numId w:val="9"/>
        </w:numPr>
        <w:spacing w:before="120" w:after="120" w:line="276" w:lineRule="auto"/>
        <w:contextualSpacing w:val="0"/>
        <w:jc w:val="both"/>
        <w:rPr>
          <w:rFonts w:ascii="Arial" w:hAnsi="Arial" w:cs="Arial"/>
          <w:vanish/>
          <w:color w:val="C00000"/>
          <w:sz w:val="22"/>
          <w:szCs w:val="22"/>
        </w:rPr>
      </w:pPr>
    </w:p>
    <w:p w14:paraId="75FD6E90" w14:textId="77777777" w:rsidR="00751FA4" w:rsidRPr="00FE24D3" w:rsidRDefault="00751FA4" w:rsidP="00962E92">
      <w:pPr>
        <w:pStyle w:val="PargrafodaLista"/>
        <w:numPr>
          <w:ilvl w:val="0"/>
          <w:numId w:val="9"/>
        </w:numPr>
        <w:spacing w:before="120" w:after="120" w:line="276" w:lineRule="auto"/>
        <w:contextualSpacing w:val="0"/>
        <w:jc w:val="both"/>
        <w:rPr>
          <w:rFonts w:ascii="Arial" w:hAnsi="Arial" w:cs="Arial"/>
          <w:vanish/>
          <w:color w:val="C00000"/>
          <w:sz w:val="22"/>
          <w:szCs w:val="22"/>
        </w:rPr>
      </w:pPr>
    </w:p>
    <w:p w14:paraId="64B22B8C" w14:textId="77777777" w:rsidR="00751FA4" w:rsidRPr="00FE24D3" w:rsidRDefault="00751FA4" w:rsidP="00962E92">
      <w:pPr>
        <w:pStyle w:val="PargrafodaLista"/>
        <w:numPr>
          <w:ilvl w:val="0"/>
          <w:numId w:val="9"/>
        </w:numPr>
        <w:spacing w:before="120" w:after="120" w:line="276" w:lineRule="auto"/>
        <w:contextualSpacing w:val="0"/>
        <w:jc w:val="both"/>
        <w:rPr>
          <w:rFonts w:ascii="Arial" w:hAnsi="Arial" w:cs="Arial"/>
          <w:vanish/>
          <w:color w:val="C00000"/>
          <w:sz w:val="22"/>
          <w:szCs w:val="22"/>
        </w:rPr>
      </w:pPr>
    </w:p>
    <w:p w14:paraId="2FD08F0C" w14:textId="77777777" w:rsidR="00751FA4" w:rsidRPr="00FE24D3" w:rsidRDefault="00751FA4" w:rsidP="00962E92">
      <w:pPr>
        <w:pStyle w:val="PargrafodaLista"/>
        <w:numPr>
          <w:ilvl w:val="0"/>
          <w:numId w:val="9"/>
        </w:numPr>
        <w:spacing w:before="120" w:after="120" w:line="276" w:lineRule="auto"/>
        <w:contextualSpacing w:val="0"/>
        <w:jc w:val="both"/>
        <w:rPr>
          <w:rFonts w:ascii="Arial" w:hAnsi="Arial" w:cs="Arial"/>
          <w:vanish/>
          <w:color w:val="C00000"/>
          <w:sz w:val="22"/>
          <w:szCs w:val="22"/>
        </w:rPr>
      </w:pPr>
    </w:p>
    <w:p w14:paraId="4F1C4531" w14:textId="77777777" w:rsidR="00751FA4" w:rsidRPr="00FE24D3" w:rsidRDefault="00751FA4" w:rsidP="00962E92">
      <w:pPr>
        <w:pStyle w:val="PargrafodaLista"/>
        <w:numPr>
          <w:ilvl w:val="0"/>
          <w:numId w:val="9"/>
        </w:numPr>
        <w:spacing w:before="120" w:after="120" w:line="276" w:lineRule="auto"/>
        <w:contextualSpacing w:val="0"/>
        <w:jc w:val="both"/>
        <w:rPr>
          <w:rFonts w:ascii="Arial" w:hAnsi="Arial" w:cs="Arial"/>
          <w:vanish/>
          <w:color w:val="C00000"/>
          <w:sz w:val="22"/>
          <w:szCs w:val="22"/>
        </w:rPr>
      </w:pPr>
    </w:p>
    <w:p w14:paraId="6B3CF8B5" w14:textId="77777777" w:rsidR="00751FA4" w:rsidRPr="00FE24D3" w:rsidRDefault="00751FA4" w:rsidP="00962E92">
      <w:pPr>
        <w:pStyle w:val="PargrafodaLista"/>
        <w:numPr>
          <w:ilvl w:val="0"/>
          <w:numId w:val="9"/>
        </w:numPr>
        <w:spacing w:before="120" w:after="120" w:line="276" w:lineRule="auto"/>
        <w:contextualSpacing w:val="0"/>
        <w:jc w:val="both"/>
        <w:rPr>
          <w:rFonts w:ascii="Arial" w:hAnsi="Arial" w:cs="Arial"/>
          <w:vanish/>
          <w:color w:val="C00000"/>
          <w:sz w:val="22"/>
          <w:szCs w:val="22"/>
        </w:rPr>
      </w:pPr>
    </w:p>
    <w:p w14:paraId="2B33054E" w14:textId="77777777" w:rsidR="00751FA4" w:rsidRPr="00FE24D3" w:rsidRDefault="00751FA4" w:rsidP="00962E92">
      <w:pPr>
        <w:pStyle w:val="PargrafodaLista"/>
        <w:numPr>
          <w:ilvl w:val="0"/>
          <w:numId w:val="9"/>
        </w:numPr>
        <w:spacing w:before="120" w:after="120" w:line="276" w:lineRule="auto"/>
        <w:contextualSpacing w:val="0"/>
        <w:jc w:val="both"/>
        <w:rPr>
          <w:rFonts w:ascii="Arial" w:hAnsi="Arial" w:cs="Arial"/>
          <w:vanish/>
          <w:color w:val="C00000"/>
          <w:sz w:val="22"/>
          <w:szCs w:val="22"/>
        </w:rPr>
      </w:pPr>
    </w:p>
    <w:p w14:paraId="651D62D7" w14:textId="77777777" w:rsidR="00751FA4" w:rsidRPr="00FE24D3" w:rsidRDefault="00751FA4" w:rsidP="00962E92">
      <w:pPr>
        <w:pStyle w:val="PargrafodaLista"/>
        <w:numPr>
          <w:ilvl w:val="0"/>
          <w:numId w:val="9"/>
        </w:numPr>
        <w:spacing w:before="120" w:after="120" w:line="276" w:lineRule="auto"/>
        <w:contextualSpacing w:val="0"/>
        <w:jc w:val="both"/>
        <w:rPr>
          <w:rFonts w:ascii="Arial" w:hAnsi="Arial" w:cs="Arial"/>
          <w:vanish/>
          <w:color w:val="C00000"/>
          <w:sz w:val="22"/>
          <w:szCs w:val="22"/>
        </w:rPr>
      </w:pPr>
    </w:p>
    <w:p w14:paraId="62C96350" w14:textId="77777777" w:rsidR="00751FA4" w:rsidRPr="00FE24D3" w:rsidRDefault="00751FA4" w:rsidP="00962E92">
      <w:pPr>
        <w:pStyle w:val="PargrafodaLista"/>
        <w:numPr>
          <w:ilvl w:val="0"/>
          <w:numId w:val="9"/>
        </w:numPr>
        <w:spacing w:before="120" w:after="120" w:line="276" w:lineRule="auto"/>
        <w:contextualSpacing w:val="0"/>
        <w:jc w:val="both"/>
        <w:rPr>
          <w:rFonts w:ascii="Arial" w:hAnsi="Arial" w:cs="Arial"/>
          <w:vanish/>
          <w:color w:val="C00000"/>
          <w:sz w:val="22"/>
          <w:szCs w:val="22"/>
        </w:rPr>
      </w:pPr>
    </w:p>
    <w:p w14:paraId="3E880495" w14:textId="77777777" w:rsidR="00751FA4" w:rsidRPr="00FE24D3" w:rsidRDefault="00751FA4" w:rsidP="00962E92">
      <w:pPr>
        <w:pStyle w:val="PargrafodaLista"/>
        <w:numPr>
          <w:ilvl w:val="0"/>
          <w:numId w:val="9"/>
        </w:numPr>
        <w:spacing w:before="120" w:after="120" w:line="276" w:lineRule="auto"/>
        <w:contextualSpacing w:val="0"/>
        <w:jc w:val="both"/>
        <w:rPr>
          <w:rFonts w:ascii="Arial" w:hAnsi="Arial" w:cs="Arial"/>
          <w:vanish/>
          <w:color w:val="C00000"/>
          <w:sz w:val="22"/>
          <w:szCs w:val="22"/>
        </w:rPr>
      </w:pPr>
    </w:p>
    <w:p w14:paraId="2D6F6F66" w14:textId="77777777" w:rsidR="00751FA4" w:rsidRPr="00FE24D3" w:rsidRDefault="00751FA4" w:rsidP="00962E92">
      <w:pPr>
        <w:pStyle w:val="PargrafodaLista"/>
        <w:numPr>
          <w:ilvl w:val="1"/>
          <w:numId w:val="9"/>
        </w:numPr>
        <w:spacing w:before="120" w:after="120" w:line="276" w:lineRule="auto"/>
        <w:contextualSpacing w:val="0"/>
        <w:jc w:val="both"/>
        <w:rPr>
          <w:rFonts w:ascii="Arial" w:hAnsi="Arial" w:cs="Arial"/>
          <w:vanish/>
          <w:color w:val="C00000"/>
          <w:sz w:val="22"/>
          <w:szCs w:val="22"/>
        </w:rPr>
      </w:pPr>
    </w:p>
    <w:p w14:paraId="62AB68F6"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7C514767"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41180F90"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23BCBCE2"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12AE38FA"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03EE29E9"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0DC1B1B0"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2179ED54"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559E886B"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78BCE92D"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7989992C"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034A987E"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37682B8D"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7F37E939"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241C5E65"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07404586"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74C1D1CD"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291AB7DF"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616AFCE4"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75D88AFC"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5C7EF605"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58FFDADE"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3DE6800F"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70A84160"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2E5441E1"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7810E86E"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2A6C7749"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268E8E4B"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7BECE2F2"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1B0309EB"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46775A0B"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2AF1AD41"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03E66770"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581D4830"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7151EF03"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34CC08E4" w14:textId="77777777" w:rsidR="00751FA4" w:rsidRPr="00FE24D3" w:rsidRDefault="00751FA4" w:rsidP="00962E92">
      <w:pPr>
        <w:pStyle w:val="PargrafodaLista"/>
        <w:numPr>
          <w:ilvl w:val="2"/>
          <w:numId w:val="9"/>
        </w:numPr>
        <w:spacing w:before="120" w:after="120" w:line="276" w:lineRule="auto"/>
        <w:contextualSpacing w:val="0"/>
        <w:jc w:val="both"/>
        <w:rPr>
          <w:rFonts w:ascii="Arial" w:hAnsi="Arial" w:cs="Arial"/>
          <w:vanish/>
          <w:color w:val="C00000"/>
          <w:sz w:val="22"/>
          <w:szCs w:val="22"/>
        </w:rPr>
      </w:pPr>
    </w:p>
    <w:p w14:paraId="03DF9754" w14:textId="6F4B3F65" w:rsidR="0042009F" w:rsidRPr="00FE24D3" w:rsidRDefault="00FB2EAB" w:rsidP="00962E92">
      <w:pPr>
        <w:pStyle w:val="Nivel3"/>
        <w:numPr>
          <w:ilvl w:val="2"/>
          <w:numId w:val="9"/>
        </w:numPr>
        <w:ind w:left="0" w:firstLine="284"/>
        <w:rPr>
          <w:rFonts w:asciiTheme="minorBidi" w:hAnsiTheme="minorBidi" w:cstheme="minorBidi"/>
          <w:color w:val="auto"/>
          <w:sz w:val="24"/>
          <w:szCs w:val="24"/>
        </w:rPr>
      </w:pPr>
      <w:r w:rsidRPr="00FE24D3">
        <w:rPr>
          <w:color w:val="auto"/>
          <w:sz w:val="22"/>
          <w:szCs w:val="22"/>
        </w:rPr>
        <w:t>Atender às determinações regulares emitidas pelo fiscal do contrato ou autoridade superior e prestar todo esclarecimento ou informação por eles solicitados.</w:t>
      </w:r>
      <w:r w:rsidR="0042009F" w:rsidRPr="00FE24D3">
        <w:rPr>
          <w:color w:val="auto"/>
          <w:sz w:val="22"/>
          <w:szCs w:val="22"/>
        </w:rPr>
        <w:t xml:space="preserve"> Atender às determinações regulares emitidas pelo fiscal do contrato ou autoridade superior e prestar todo esclarecimento ou informação por eles solicitados;</w:t>
      </w:r>
    </w:p>
    <w:p w14:paraId="33BD352D" w14:textId="77777777" w:rsidR="0042009F" w:rsidRPr="00FE24D3" w:rsidRDefault="0042009F" w:rsidP="00962E92">
      <w:pPr>
        <w:pStyle w:val="Nivel3"/>
        <w:numPr>
          <w:ilvl w:val="2"/>
          <w:numId w:val="9"/>
        </w:numPr>
        <w:ind w:left="0" w:firstLine="284"/>
        <w:rPr>
          <w:rFonts w:asciiTheme="minorBidi" w:hAnsiTheme="minorBidi" w:cstheme="minorBidi"/>
          <w:color w:val="auto"/>
          <w:sz w:val="22"/>
          <w:szCs w:val="22"/>
        </w:rPr>
      </w:pPr>
      <w:r w:rsidRPr="00FE24D3">
        <w:rPr>
          <w:color w:val="auto"/>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CADDA02" w14:textId="77777777" w:rsidR="0042009F" w:rsidRPr="00FE24D3" w:rsidRDefault="0042009F" w:rsidP="00962E92">
      <w:pPr>
        <w:pStyle w:val="Nivel3"/>
        <w:numPr>
          <w:ilvl w:val="2"/>
          <w:numId w:val="9"/>
        </w:numPr>
        <w:ind w:left="0" w:firstLine="284"/>
        <w:rPr>
          <w:rFonts w:asciiTheme="minorBidi" w:hAnsiTheme="minorBidi" w:cstheme="minorBidi"/>
          <w:color w:val="auto"/>
          <w:sz w:val="22"/>
          <w:szCs w:val="22"/>
        </w:rPr>
      </w:pPr>
      <w:r w:rsidRPr="00FE24D3">
        <w:rPr>
          <w:color w:val="auto"/>
          <w:sz w:val="22"/>
          <w:szCs w:val="22"/>
        </w:rPr>
        <w:t>Conduzir os seus negócios, em atendimento à Lei nº 12.846, de 2013, e ao Decreto estadual nº 67.301, de 2022, de forma a coibir fraudes, corrupção e quaisquer outros atos lesivos à Administração Pública, nacional ou estrangeira, de modo que o Contratado não poderá oferecer, dar ou se comprometer a dar a quem quer que seja, tampouco aceitar ou se comprometer a aceitar de quem quer que seja, por conta própria ou por intermédio de outrem, qualquer pagamento, doação, compensação, vantagens financeiras ou benefícios de qualquer espécie relacionados de forma direta ou indireta ao objeto deste contrato, o que deve ser observado, ainda, pelos seus prepostos e colaboradores.</w:t>
      </w:r>
    </w:p>
    <w:p w14:paraId="349176B0" w14:textId="77777777" w:rsidR="0042009F" w:rsidRPr="00FE24D3" w:rsidRDefault="0042009F" w:rsidP="00962E92">
      <w:pPr>
        <w:pStyle w:val="Nivel3"/>
        <w:numPr>
          <w:ilvl w:val="3"/>
          <w:numId w:val="9"/>
        </w:numPr>
        <w:ind w:left="0" w:firstLine="426"/>
        <w:rPr>
          <w:rFonts w:asciiTheme="minorBidi" w:hAnsiTheme="minorBidi" w:cstheme="minorBidi"/>
          <w:color w:val="auto"/>
          <w:sz w:val="22"/>
          <w:szCs w:val="22"/>
        </w:rPr>
      </w:pPr>
      <w:r w:rsidRPr="00FE24D3">
        <w:rPr>
          <w:color w:val="auto"/>
          <w:sz w:val="22"/>
          <w:szCs w:val="22"/>
        </w:rPr>
        <w:t>O descumprimento das obrigações previstas neste subitem poderá submeter o Contratado à extinção unilateral do contrato, a critério do Contratante, sem prejuízo da aplicação das sanções penais e administrativas cabíveis e, também, da instauração do processo administrativo de responsabilização de que tratam a Lei nº 12.846, de 2013, e o Decreto estadual nº 67.301, de 2022.</w:t>
      </w:r>
    </w:p>
    <w:p w14:paraId="4B83106F" w14:textId="3992E843" w:rsidR="0042009F" w:rsidRPr="00FE24D3" w:rsidRDefault="0042009F" w:rsidP="00962E92">
      <w:pPr>
        <w:pStyle w:val="Nivel3"/>
        <w:numPr>
          <w:ilvl w:val="3"/>
          <w:numId w:val="9"/>
        </w:numPr>
        <w:ind w:left="0" w:firstLine="426"/>
        <w:rPr>
          <w:rFonts w:asciiTheme="minorBidi" w:hAnsiTheme="minorBidi" w:cstheme="minorBidi"/>
          <w:color w:val="auto"/>
          <w:sz w:val="22"/>
          <w:szCs w:val="22"/>
        </w:rPr>
      </w:pPr>
      <w:r w:rsidRPr="00FE24D3">
        <w:rPr>
          <w:color w:val="auto"/>
          <w:sz w:val="22"/>
          <w:szCs w:val="22"/>
        </w:rPr>
        <w:t xml:space="preserve">O Contratado obriga-se a não admitir a participação, na execução </w:t>
      </w:r>
      <w:r w:rsidR="00124FBA" w:rsidRPr="00FE24D3">
        <w:rPr>
          <w:color w:val="auto"/>
          <w:sz w:val="22"/>
          <w:szCs w:val="22"/>
        </w:rPr>
        <w:t xml:space="preserve">do </w:t>
      </w:r>
      <w:r w:rsidRPr="00FE24D3">
        <w:rPr>
          <w:color w:val="auto"/>
          <w:sz w:val="22"/>
          <w:szCs w:val="22"/>
        </w:rPr>
        <w:t>contrato, de:</w:t>
      </w:r>
    </w:p>
    <w:p w14:paraId="7E1A4BA3" w14:textId="77777777" w:rsidR="0042009F" w:rsidRPr="00FE24D3" w:rsidRDefault="0042009F" w:rsidP="00962E92">
      <w:pPr>
        <w:pStyle w:val="Nivel3"/>
        <w:numPr>
          <w:ilvl w:val="4"/>
          <w:numId w:val="9"/>
        </w:numPr>
        <w:ind w:left="0" w:firstLine="426"/>
        <w:rPr>
          <w:rFonts w:asciiTheme="minorBidi" w:hAnsiTheme="minorBidi" w:cstheme="minorBidi"/>
          <w:color w:val="auto"/>
          <w:sz w:val="22"/>
          <w:szCs w:val="22"/>
        </w:rPr>
      </w:pPr>
      <w:r w:rsidRPr="00FE24D3">
        <w:rPr>
          <w:color w:val="auto"/>
          <w:sz w:val="22"/>
          <w:szCs w:val="22"/>
        </w:rPr>
        <w:lastRenderedPageBreak/>
        <w:t>agente público de órgão ou entidade licitante ou contratante, ou terceiro que auxilie a condução da contratação na qualidade de integrante de equipe de apoio, profissional especializado ou funcionário ou representante de empresa que preste assessoria técnica, nos termos dos §§ 1º e 2º do artigo 9º da Lei nº 14.133, de 2021;</w:t>
      </w:r>
    </w:p>
    <w:p w14:paraId="51D499D6" w14:textId="77777777" w:rsidR="0042009F" w:rsidRPr="00FE24D3" w:rsidRDefault="0042009F" w:rsidP="00962E92">
      <w:pPr>
        <w:pStyle w:val="Nivel3"/>
        <w:numPr>
          <w:ilvl w:val="4"/>
          <w:numId w:val="9"/>
        </w:numPr>
        <w:ind w:left="0" w:firstLine="426"/>
        <w:rPr>
          <w:rFonts w:asciiTheme="minorBidi" w:hAnsiTheme="minorBidi" w:cstheme="minorBidi"/>
          <w:color w:val="auto"/>
          <w:sz w:val="22"/>
          <w:szCs w:val="22"/>
        </w:rPr>
      </w:pPr>
      <w:r w:rsidRPr="00FE24D3">
        <w:rPr>
          <w:color w:val="auto"/>
          <w:sz w:val="22"/>
          <w:szCs w:val="22"/>
        </w:rPr>
        <w:t>pessoa que mantenha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nos termos do inciso IV do artigo 14 e/ou parágrafo único do artigo 48 da Lei nº 14.133, de 2021;</w:t>
      </w:r>
    </w:p>
    <w:p w14:paraId="641E76B0" w14:textId="77777777" w:rsidR="0042009F" w:rsidRPr="00FE24D3" w:rsidRDefault="0042009F" w:rsidP="00962E92">
      <w:pPr>
        <w:pStyle w:val="Nivel3"/>
        <w:numPr>
          <w:ilvl w:val="4"/>
          <w:numId w:val="9"/>
        </w:numPr>
        <w:ind w:left="0" w:firstLine="426"/>
        <w:rPr>
          <w:rFonts w:asciiTheme="minorBidi" w:hAnsiTheme="minorBidi" w:cstheme="minorBidi"/>
          <w:color w:val="auto"/>
          <w:sz w:val="22"/>
          <w:szCs w:val="22"/>
        </w:rPr>
      </w:pPr>
      <w:r w:rsidRPr="00FE24D3">
        <w:rPr>
          <w:color w:val="auto"/>
          <w:sz w:val="22"/>
          <w:szCs w:val="22"/>
        </w:rPr>
        <w:t>pessoas que se enquadrem nas demais vedações previstas no artigo 14 da Lei nº 14.133, de 2021.</w:t>
      </w:r>
    </w:p>
    <w:p w14:paraId="7DB95937" w14:textId="0D613453" w:rsidR="00F95DE4" w:rsidRPr="00FE24D3" w:rsidRDefault="00F95DE4" w:rsidP="00962E92">
      <w:pPr>
        <w:pStyle w:val="Nivel3"/>
        <w:numPr>
          <w:ilvl w:val="2"/>
          <w:numId w:val="9"/>
        </w:numPr>
        <w:ind w:left="0" w:firstLine="426"/>
        <w:rPr>
          <w:color w:val="auto"/>
          <w:sz w:val="22"/>
          <w:szCs w:val="22"/>
        </w:rPr>
      </w:pPr>
      <w:r w:rsidRPr="00FE24D3">
        <w:rPr>
          <w:color w:val="auto"/>
          <w:sz w:val="22"/>
          <w:szCs w:val="22"/>
        </w:rPr>
        <w:t>Adotar as providências necessárias previstas no artigo 19 do Decreto estadual nº 68.422, de 2024, em relação aos eventuais ocupantes de boa-fé dos bens, nos termos do artigo 77 da Lei federal n° 14.133, de 1° de abril de 2021.</w:t>
      </w:r>
    </w:p>
    <w:p w14:paraId="7936CBDB" w14:textId="46379A0D" w:rsidR="00F95DE4" w:rsidRPr="00FE24D3" w:rsidRDefault="00F95DE4" w:rsidP="00962E92">
      <w:pPr>
        <w:pStyle w:val="Nivel3"/>
        <w:numPr>
          <w:ilvl w:val="2"/>
          <w:numId w:val="9"/>
        </w:numPr>
        <w:ind w:left="0" w:firstLine="426"/>
        <w:rPr>
          <w:color w:val="auto"/>
          <w:sz w:val="22"/>
          <w:szCs w:val="22"/>
        </w:rPr>
      </w:pPr>
      <w:r w:rsidRPr="00FE24D3">
        <w:rPr>
          <w:color w:val="auto"/>
          <w:sz w:val="22"/>
          <w:szCs w:val="22"/>
        </w:rPr>
        <w:t>Manter a documentação de cada imóvel à disposição dos interessados, em endereço indicado no edital de leilão</w:t>
      </w:r>
    </w:p>
    <w:p w14:paraId="5621CA06" w14:textId="09B92DCB" w:rsidR="00EE02B1" w:rsidRPr="00FE24D3" w:rsidRDefault="00622423" w:rsidP="00962E92">
      <w:pPr>
        <w:pStyle w:val="Nivel3"/>
        <w:numPr>
          <w:ilvl w:val="2"/>
          <w:numId w:val="9"/>
        </w:numPr>
        <w:ind w:left="0" w:firstLine="426"/>
        <w:rPr>
          <w:color w:val="auto"/>
          <w:sz w:val="22"/>
          <w:szCs w:val="22"/>
        </w:rPr>
      </w:pPr>
      <w:r w:rsidRPr="00FE24D3">
        <w:rPr>
          <w:color w:val="auto"/>
          <w:sz w:val="22"/>
          <w:szCs w:val="22"/>
        </w:rPr>
        <w:t>Concretizar a arrematação, mediante formalização do recibo de arrematação e Instrumento de Compra e Venda ou Escritura Pública em nome do arrematante, nos termos definidos no edital do leilão de imóveis, visando à tradição do(s) imóvel(</w:t>
      </w:r>
      <w:proofErr w:type="spellStart"/>
      <w:r w:rsidRPr="00FE24D3">
        <w:rPr>
          <w:color w:val="auto"/>
          <w:sz w:val="22"/>
          <w:szCs w:val="22"/>
        </w:rPr>
        <w:t>is</w:t>
      </w:r>
      <w:proofErr w:type="spellEnd"/>
      <w:r w:rsidRPr="00FE24D3">
        <w:rPr>
          <w:color w:val="auto"/>
          <w:sz w:val="22"/>
          <w:szCs w:val="22"/>
        </w:rPr>
        <w:t>).</w:t>
      </w:r>
    </w:p>
    <w:p w14:paraId="02164A8C" w14:textId="00166A3E" w:rsidR="00EE02B1" w:rsidRPr="00FE24D3" w:rsidRDefault="00EE02B1" w:rsidP="00A77185">
      <w:pPr>
        <w:pStyle w:val="Nivel01"/>
        <w:shd w:val="clear" w:color="auto" w:fill="BFBFBF" w:themeFill="background1" w:themeFillShade="BF"/>
        <w:ind w:firstLine="284"/>
        <w:rPr>
          <w:rFonts w:asciiTheme="minorBidi" w:hAnsiTheme="minorBidi" w:cstheme="minorBidi"/>
          <w:sz w:val="22"/>
          <w:szCs w:val="22"/>
        </w:rPr>
      </w:pPr>
      <w:bookmarkStart w:id="22" w:name="_Toc164656177"/>
      <w:r w:rsidRPr="00FE24D3">
        <w:rPr>
          <w:rFonts w:asciiTheme="minorBidi" w:hAnsiTheme="minorBidi" w:cstheme="minorBidi"/>
          <w:sz w:val="22"/>
          <w:szCs w:val="22"/>
        </w:rPr>
        <w:t>DAS OBRIGAÇÕES DA ADMINISTRAÇÃO</w:t>
      </w:r>
      <w:bookmarkEnd w:id="22"/>
    </w:p>
    <w:p w14:paraId="2C3680D4" w14:textId="59C4C8B5" w:rsidR="00EE02B1" w:rsidRPr="00FE24D3" w:rsidRDefault="003B791F" w:rsidP="00781E1D">
      <w:pPr>
        <w:pStyle w:val="Nivel2"/>
        <w:ind w:left="0" w:firstLine="284"/>
        <w:rPr>
          <w:rFonts w:asciiTheme="minorBidi" w:hAnsiTheme="minorBidi" w:cstheme="minorBidi"/>
          <w:sz w:val="22"/>
          <w:szCs w:val="22"/>
          <w:lang w:eastAsia="en-US"/>
        </w:rPr>
      </w:pPr>
      <w:r w:rsidRPr="00FE24D3">
        <w:rPr>
          <w:rFonts w:asciiTheme="minorBidi" w:hAnsiTheme="minorBidi" w:cstheme="minorBidi"/>
          <w:sz w:val="22"/>
          <w:szCs w:val="22"/>
        </w:rPr>
        <w:t>São obrigações da Coordenadoria de Patrimônio do Estado</w:t>
      </w:r>
      <w:r w:rsidR="000E7DE3" w:rsidRPr="00FE24D3">
        <w:rPr>
          <w:rFonts w:asciiTheme="minorBidi" w:hAnsiTheme="minorBidi" w:cstheme="minorBidi"/>
          <w:sz w:val="22"/>
          <w:szCs w:val="22"/>
        </w:rPr>
        <w:t xml:space="preserve"> de São Paulo</w:t>
      </w:r>
      <w:r w:rsidRPr="00FE24D3">
        <w:rPr>
          <w:rFonts w:asciiTheme="minorBidi" w:hAnsiTheme="minorBidi" w:cstheme="minorBidi"/>
          <w:sz w:val="22"/>
          <w:szCs w:val="22"/>
        </w:rPr>
        <w:t>, no exercício do papel de CONTRATANTE:</w:t>
      </w:r>
    </w:p>
    <w:p w14:paraId="02BF409A" w14:textId="490E9612" w:rsidR="003B791F" w:rsidRPr="00FE24D3" w:rsidRDefault="003B791F" w:rsidP="00781E1D">
      <w:pPr>
        <w:pStyle w:val="Nivel3"/>
        <w:ind w:left="0" w:firstLine="284"/>
        <w:rPr>
          <w:rFonts w:asciiTheme="minorBidi" w:hAnsiTheme="minorBidi" w:cstheme="minorBidi"/>
          <w:sz w:val="22"/>
          <w:szCs w:val="22"/>
        </w:rPr>
      </w:pPr>
      <w:r w:rsidRPr="00FE24D3">
        <w:rPr>
          <w:rFonts w:asciiTheme="minorBidi" w:hAnsiTheme="minorBidi" w:cstheme="minorBidi"/>
          <w:sz w:val="22"/>
          <w:szCs w:val="22"/>
        </w:rPr>
        <w:t>Assegurar o livre acesso ao leiloeiro oficial e a seus empregados, quando devidamente identificados, aos imóveis que serão leiloados;</w:t>
      </w:r>
    </w:p>
    <w:p w14:paraId="0EE91E84" w14:textId="79554F6C" w:rsidR="00936A00" w:rsidRPr="00FE24D3" w:rsidRDefault="00936A00" w:rsidP="00781E1D">
      <w:pPr>
        <w:pStyle w:val="Nivel3"/>
        <w:ind w:left="0" w:firstLine="284"/>
        <w:rPr>
          <w:rFonts w:asciiTheme="minorBidi" w:hAnsiTheme="minorBidi" w:cstheme="minorBidi"/>
          <w:sz w:val="22"/>
          <w:szCs w:val="22"/>
        </w:rPr>
      </w:pPr>
      <w:r w:rsidRPr="00FE24D3">
        <w:rPr>
          <w:rFonts w:asciiTheme="minorBidi" w:hAnsiTheme="minorBidi" w:cstheme="minorBidi"/>
          <w:sz w:val="22"/>
          <w:szCs w:val="22"/>
        </w:rPr>
        <w:t>Informar sobre a eventual ocupação do(s) imóvel(</w:t>
      </w:r>
      <w:proofErr w:type="spellStart"/>
      <w:r w:rsidRPr="00FE24D3">
        <w:rPr>
          <w:rFonts w:asciiTheme="minorBidi" w:hAnsiTheme="minorBidi" w:cstheme="minorBidi"/>
          <w:sz w:val="22"/>
          <w:szCs w:val="22"/>
        </w:rPr>
        <w:t>is</w:t>
      </w:r>
      <w:proofErr w:type="spellEnd"/>
      <w:r w:rsidRPr="00FE24D3">
        <w:rPr>
          <w:rFonts w:asciiTheme="minorBidi" w:hAnsiTheme="minorBidi" w:cstheme="minorBidi"/>
          <w:sz w:val="22"/>
          <w:szCs w:val="22"/>
        </w:rPr>
        <w:t>) a ser(em) alienado(s);</w:t>
      </w:r>
    </w:p>
    <w:p w14:paraId="7E1E0638" w14:textId="216CFD8D" w:rsidR="003B791F" w:rsidRPr="00FE24D3" w:rsidRDefault="000E7DE3" w:rsidP="00781E1D">
      <w:pPr>
        <w:pStyle w:val="Nivel3"/>
        <w:ind w:left="0" w:firstLine="284"/>
        <w:rPr>
          <w:rFonts w:asciiTheme="minorBidi" w:hAnsiTheme="minorBidi" w:cstheme="minorBidi"/>
          <w:sz w:val="22"/>
          <w:szCs w:val="22"/>
        </w:rPr>
      </w:pPr>
      <w:r w:rsidRPr="00FE24D3">
        <w:rPr>
          <w:rFonts w:asciiTheme="minorBidi" w:hAnsiTheme="minorBidi" w:cstheme="minorBidi"/>
          <w:sz w:val="22"/>
          <w:szCs w:val="22"/>
        </w:rPr>
        <w:t>P</w:t>
      </w:r>
      <w:r w:rsidR="003B791F" w:rsidRPr="00FE24D3">
        <w:rPr>
          <w:rFonts w:asciiTheme="minorBidi" w:hAnsiTheme="minorBidi" w:cstheme="minorBidi"/>
          <w:sz w:val="22"/>
          <w:szCs w:val="22"/>
        </w:rPr>
        <w:t>restar todas as informações e esclarecimentos que o leiloeiro contratado e seus empregados encarregados da execução do leilão venham a solicitar para o desenvolvimento dos trabalhos</w:t>
      </w:r>
      <w:r w:rsidRPr="00FE24D3">
        <w:rPr>
          <w:rFonts w:asciiTheme="minorBidi" w:hAnsiTheme="minorBidi" w:cstheme="minorBidi"/>
          <w:sz w:val="22"/>
          <w:szCs w:val="22"/>
        </w:rPr>
        <w:t>;</w:t>
      </w:r>
    </w:p>
    <w:p w14:paraId="60E18DFA" w14:textId="134DBD44" w:rsidR="003B791F" w:rsidRPr="00FE24D3" w:rsidRDefault="000E7DE3" w:rsidP="00781E1D">
      <w:pPr>
        <w:pStyle w:val="Nivel3"/>
        <w:ind w:left="0" w:firstLine="284"/>
        <w:rPr>
          <w:rFonts w:asciiTheme="minorBidi" w:hAnsiTheme="minorBidi" w:cstheme="minorBidi"/>
          <w:sz w:val="22"/>
          <w:szCs w:val="22"/>
        </w:rPr>
      </w:pPr>
      <w:r w:rsidRPr="00FE24D3">
        <w:rPr>
          <w:rFonts w:asciiTheme="minorBidi" w:hAnsiTheme="minorBidi" w:cstheme="minorBidi"/>
          <w:sz w:val="22"/>
          <w:szCs w:val="22"/>
        </w:rPr>
        <w:t>A</w:t>
      </w:r>
      <w:r w:rsidR="003B791F" w:rsidRPr="00FE24D3">
        <w:rPr>
          <w:rFonts w:asciiTheme="minorBidi" w:hAnsiTheme="minorBidi" w:cstheme="minorBidi"/>
          <w:sz w:val="22"/>
          <w:szCs w:val="22"/>
        </w:rPr>
        <w:t>companhar e fiscalizar a execução do contrato, na forma prevista pela Lei federal nº 14.133</w:t>
      </w:r>
      <w:r w:rsidRPr="00FE24D3">
        <w:rPr>
          <w:rFonts w:asciiTheme="minorBidi" w:hAnsiTheme="minorBidi" w:cstheme="minorBidi"/>
          <w:sz w:val="22"/>
          <w:szCs w:val="22"/>
        </w:rPr>
        <w:t xml:space="preserve">, de </w:t>
      </w:r>
      <w:r w:rsidR="003B791F" w:rsidRPr="00FE24D3">
        <w:rPr>
          <w:rFonts w:asciiTheme="minorBidi" w:hAnsiTheme="minorBidi" w:cstheme="minorBidi"/>
          <w:sz w:val="22"/>
          <w:szCs w:val="22"/>
        </w:rPr>
        <w:t>2021</w:t>
      </w:r>
      <w:r w:rsidRPr="00FE24D3">
        <w:rPr>
          <w:rFonts w:asciiTheme="minorBidi" w:hAnsiTheme="minorBidi" w:cstheme="minorBidi"/>
          <w:sz w:val="22"/>
          <w:szCs w:val="22"/>
        </w:rPr>
        <w:t>,</w:t>
      </w:r>
      <w:r w:rsidR="003B791F" w:rsidRPr="00FE24D3">
        <w:rPr>
          <w:rFonts w:asciiTheme="minorBidi" w:hAnsiTheme="minorBidi" w:cstheme="minorBidi"/>
          <w:sz w:val="22"/>
          <w:szCs w:val="22"/>
        </w:rPr>
        <w:t xml:space="preserve"> e pelo decreto estadual que rege a matéria;</w:t>
      </w:r>
    </w:p>
    <w:p w14:paraId="4810957F" w14:textId="1FBCE920" w:rsidR="003B791F" w:rsidRPr="00FE24D3" w:rsidRDefault="000E7DE3" w:rsidP="00781E1D">
      <w:pPr>
        <w:pStyle w:val="Nivel3"/>
        <w:ind w:left="0" w:firstLine="284"/>
        <w:rPr>
          <w:rFonts w:asciiTheme="minorBidi" w:hAnsiTheme="minorBidi" w:cstheme="minorBidi"/>
          <w:sz w:val="22"/>
          <w:szCs w:val="22"/>
        </w:rPr>
      </w:pPr>
      <w:r w:rsidRPr="00FE24D3">
        <w:rPr>
          <w:rFonts w:asciiTheme="minorBidi" w:hAnsiTheme="minorBidi" w:cstheme="minorBidi"/>
          <w:sz w:val="22"/>
          <w:szCs w:val="22"/>
        </w:rPr>
        <w:t>F</w:t>
      </w:r>
      <w:r w:rsidR="003B791F" w:rsidRPr="00FE24D3">
        <w:rPr>
          <w:rFonts w:asciiTheme="minorBidi" w:hAnsiTheme="minorBidi" w:cstheme="minorBidi"/>
          <w:sz w:val="22"/>
          <w:szCs w:val="22"/>
        </w:rPr>
        <w:t>ornecer o apoio técnico e institucional formal para facilitar o acesso da contratada a todas as informações, instituições e entidades necessárias à consecução dos objetivos do respectivo contrato.</w:t>
      </w:r>
    </w:p>
    <w:p w14:paraId="3F4415A2" w14:textId="0D52DBA7" w:rsidR="003B791F" w:rsidRDefault="000E7DE3" w:rsidP="00781E1D">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lastRenderedPageBreak/>
        <w:t>C</w:t>
      </w:r>
      <w:r w:rsidR="003B791F" w:rsidRPr="00A77185">
        <w:rPr>
          <w:rFonts w:asciiTheme="minorBidi" w:hAnsiTheme="minorBidi" w:cstheme="minorBidi"/>
          <w:sz w:val="22"/>
          <w:szCs w:val="22"/>
        </w:rPr>
        <w:t>omunicar ao leiloeiro oficial contratado toda e qualquer ocorrência relacionada com a execução do objeto contratual, diligenciando nos casos que exigem providências corretivas</w:t>
      </w:r>
      <w:r w:rsidR="00936A00">
        <w:rPr>
          <w:rFonts w:asciiTheme="minorBidi" w:hAnsiTheme="minorBidi" w:cstheme="minorBidi"/>
          <w:sz w:val="22"/>
          <w:szCs w:val="22"/>
        </w:rPr>
        <w:t>;</w:t>
      </w:r>
    </w:p>
    <w:p w14:paraId="004EFE41" w14:textId="3CD59AAF" w:rsidR="00936A00" w:rsidRDefault="00936A00" w:rsidP="00781E1D">
      <w:pPr>
        <w:pStyle w:val="Nivel3"/>
        <w:ind w:left="0" w:firstLine="284"/>
        <w:rPr>
          <w:rFonts w:asciiTheme="minorBidi" w:hAnsiTheme="minorBidi" w:cstheme="minorBidi"/>
          <w:sz w:val="22"/>
          <w:szCs w:val="22"/>
        </w:rPr>
      </w:pPr>
      <w:r>
        <w:rPr>
          <w:rFonts w:asciiTheme="minorBidi" w:hAnsiTheme="minorBidi" w:cstheme="minorBidi"/>
          <w:sz w:val="22"/>
          <w:szCs w:val="22"/>
        </w:rPr>
        <w:t>Manifestar, via o Conselho do Patrimônio Imobiliário, sobre o preço mínimo e as condições de venda, nos termos do Decreto estadual nº 68.422, de 2024;</w:t>
      </w:r>
    </w:p>
    <w:p w14:paraId="4CA24E2F" w14:textId="77777777" w:rsidR="00935DC4" w:rsidRPr="00313001" w:rsidRDefault="00935DC4" w:rsidP="00781E1D">
      <w:pPr>
        <w:pStyle w:val="Nivel3"/>
        <w:ind w:left="0" w:firstLine="284"/>
        <w:rPr>
          <w:rFonts w:asciiTheme="minorBidi" w:hAnsiTheme="minorBidi" w:cstheme="minorBidi"/>
          <w:color w:val="auto"/>
          <w:sz w:val="22"/>
          <w:szCs w:val="22"/>
        </w:rPr>
      </w:pPr>
      <w:r w:rsidRPr="00313001">
        <w:rPr>
          <w:rFonts w:asciiTheme="minorBidi" w:hAnsiTheme="minorBidi" w:cstheme="minorBidi"/>
          <w:color w:val="auto"/>
          <w:sz w:val="22"/>
          <w:szCs w:val="22"/>
        </w:rPr>
        <w:t>Promover toda a fase preparatória do leilão, na forma do art. 7º do Decreto estadual nº 68.422, de 2024;</w:t>
      </w:r>
    </w:p>
    <w:p w14:paraId="2091504E" w14:textId="177258AA" w:rsidR="00936A00" w:rsidRPr="00FE24D3" w:rsidRDefault="00936A00" w:rsidP="00781E1D">
      <w:pPr>
        <w:pStyle w:val="Nivel3"/>
        <w:ind w:left="0" w:firstLine="284"/>
        <w:rPr>
          <w:rFonts w:asciiTheme="minorBidi" w:hAnsiTheme="minorBidi" w:cstheme="minorBidi"/>
          <w:sz w:val="22"/>
          <w:szCs w:val="22"/>
        </w:rPr>
      </w:pPr>
      <w:r w:rsidRPr="00FE24D3">
        <w:rPr>
          <w:rFonts w:asciiTheme="minorBidi" w:hAnsiTheme="minorBidi" w:cstheme="minorBidi"/>
          <w:sz w:val="22"/>
          <w:szCs w:val="22"/>
        </w:rPr>
        <w:t>Encaminhar os autos, ao final da fase preparatória, para o órgão de assessoramento jurídico, para fins de controle prévio de legalidade.</w:t>
      </w:r>
    </w:p>
    <w:p w14:paraId="76DC769C" w14:textId="696D2F4C" w:rsidR="003B791F" w:rsidRPr="00FE24D3" w:rsidRDefault="009F64DC" w:rsidP="00F545F6">
      <w:pPr>
        <w:pStyle w:val="Nivel3"/>
        <w:ind w:left="0" w:firstLine="284"/>
        <w:rPr>
          <w:rFonts w:asciiTheme="minorBidi" w:hAnsiTheme="minorBidi" w:cstheme="minorBidi"/>
          <w:color w:val="auto"/>
          <w:sz w:val="22"/>
          <w:szCs w:val="22"/>
        </w:rPr>
      </w:pPr>
      <w:r w:rsidRPr="00FE24D3">
        <w:rPr>
          <w:rFonts w:asciiTheme="minorBidi" w:hAnsiTheme="minorBidi" w:cstheme="minorBidi"/>
          <w:color w:val="auto"/>
          <w:sz w:val="22"/>
          <w:szCs w:val="22"/>
        </w:rPr>
        <w:t>Promover as publicações do inteiro teor do edital, na forma do parágrafo único do artigo 9º do Decreto estadual nº 68.422, de 2024, sem prejuízo da publicação do edital no PNPC, pelo contratado, e demais formas de divulgação a serem por ele efetivadas.</w:t>
      </w:r>
    </w:p>
    <w:p w14:paraId="7019CA86" w14:textId="75FDC312" w:rsidR="00186ECD" w:rsidRPr="00A77185" w:rsidRDefault="00186ECD" w:rsidP="00781E1D">
      <w:pPr>
        <w:pStyle w:val="Nivel01"/>
        <w:shd w:val="clear" w:color="auto" w:fill="BFBFBF" w:themeFill="background1" w:themeFillShade="BF"/>
        <w:ind w:firstLine="284"/>
        <w:rPr>
          <w:rFonts w:asciiTheme="minorBidi" w:hAnsiTheme="minorBidi" w:cstheme="minorBidi"/>
          <w:sz w:val="22"/>
          <w:szCs w:val="22"/>
        </w:rPr>
      </w:pPr>
      <w:bookmarkStart w:id="23" w:name="_Toc164656178"/>
      <w:r w:rsidRPr="00A77185">
        <w:rPr>
          <w:rFonts w:asciiTheme="minorBidi" w:hAnsiTheme="minorBidi" w:cstheme="minorBidi"/>
          <w:sz w:val="22"/>
          <w:szCs w:val="22"/>
        </w:rPr>
        <w:t>DA SUBCONTRATAÇÃO</w:t>
      </w:r>
      <w:bookmarkEnd w:id="23"/>
    </w:p>
    <w:p w14:paraId="287B661A" w14:textId="67ED12F4" w:rsidR="00186ECD" w:rsidRDefault="00186ECD" w:rsidP="00781E1D">
      <w:pPr>
        <w:pStyle w:val="Nivel2"/>
        <w:ind w:left="0" w:firstLine="284"/>
        <w:rPr>
          <w:sz w:val="22"/>
          <w:szCs w:val="22"/>
        </w:rPr>
      </w:pPr>
      <w:r w:rsidRPr="00936A00">
        <w:rPr>
          <w:sz w:val="22"/>
          <w:szCs w:val="22"/>
        </w:rPr>
        <w:t>É vedada a subcontratação, sendo pessoal e indelegável o exercício das funções de leiloeiro em certames públicos, sem prejuízo de indicação de empresas organizadoras de leilão para a execução das atividades meio e/ou acessórias, nos termos dos artigos 57 e 60 da IN DREI nº 52, de 2022.</w:t>
      </w:r>
    </w:p>
    <w:p w14:paraId="107FEC1B" w14:textId="08D174EC" w:rsidR="00936A00" w:rsidRDefault="00827180" w:rsidP="00781E1D">
      <w:pPr>
        <w:pStyle w:val="Nivel2"/>
        <w:ind w:left="0" w:firstLine="284"/>
        <w:rPr>
          <w:sz w:val="22"/>
          <w:szCs w:val="22"/>
        </w:rPr>
      </w:pPr>
      <w:r>
        <w:rPr>
          <w:sz w:val="22"/>
          <w:szCs w:val="22"/>
        </w:rPr>
        <w:t xml:space="preserve">Na hipótese </w:t>
      </w:r>
      <w:r w:rsidRPr="001C52B0">
        <w:rPr>
          <w:sz w:val="22"/>
          <w:szCs w:val="22"/>
        </w:rPr>
        <w:t xml:space="preserve">de o interessado indicar empresas organizadoras de leilão para fins de execução de atividades meio ou </w:t>
      </w:r>
      <w:r w:rsidR="00724D0A" w:rsidRPr="001C52B0">
        <w:rPr>
          <w:sz w:val="22"/>
          <w:szCs w:val="22"/>
        </w:rPr>
        <w:t>acessórias</w:t>
      </w:r>
      <w:r w:rsidR="00724D0A">
        <w:rPr>
          <w:sz w:val="22"/>
          <w:szCs w:val="22"/>
        </w:rPr>
        <w:t>,</w:t>
      </w:r>
      <w:r w:rsidR="00402E04">
        <w:rPr>
          <w:sz w:val="22"/>
          <w:szCs w:val="22"/>
        </w:rPr>
        <w:t xml:space="preserve"> </w:t>
      </w:r>
      <w:r w:rsidR="00724D0A">
        <w:rPr>
          <w:sz w:val="22"/>
          <w:szCs w:val="22"/>
        </w:rPr>
        <w:t>de conforme</w:t>
      </w:r>
      <w:r w:rsidR="00936A00">
        <w:rPr>
          <w:sz w:val="22"/>
          <w:szCs w:val="22"/>
        </w:rPr>
        <w:t xml:space="preserve"> dispõe o art. 60 da IN DREI nº 52, de 2022, deverão observar a vedação de que trata o subitem 6.</w:t>
      </w:r>
      <w:r w:rsidR="001347D7">
        <w:rPr>
          <w:sz w:val="22"/>
          <w:szCs w:val="22"/>
        </w:rPr>
        <w:t>4</w:t>
      </w:r>
      <w:r w:rsidR="00936A00">
        <w:rPr>
          <w:sz w:val="22"/>
          <w:szCs w:val="22"/>
        </w:rPr>
        <w:t xml:space="preserve">.2 deste Edital. </w:t>
      </w:r>
    </w:p>
    <w:p w14:paraId="259F3A26" w14:textId="638D93AF" w:rsidR="00936A00" w:rsidRPr="001C52B0" w:rsidRDefault="00936A00" w:rsidP="00781E1D">
      <w:pPr>
        <w:pStyle w:val="Nivel2"/>
        <w:ind w:left="0" w:firstLine="284"/>
        <w:rPr>
          <w:sz w:val="22"/>
          <w:szCs w:val="22"/>
        </w:rPr>
      </w:pPr>
      <w:r>
        <w:rPr>
          <w:sz w:val="22"/>
          <w:szCs w:val="22"/>
        </w:rPr>
        <w:t xml:space="preserve">Na hipótese </w:t>
      </w:r>
      <w:r w:rsidRPr="001C52B0">
        <w:rPr>
          <w:sz w:val="22"/>
          <w:szCs w:val="22"/>
        </w:rPr>
        <w:t xml:space="preserve">de o interessado indicar empresas </w:t>
      </w:r>
      <w:r w:rsidR="001C52B0" w:rsidRPr="001C52B0">
        <w:rPr>
          <w:sz w:val="22"/>
          <w:szCs w:val="22"/>
        </w:rPr>
        <w:t xml:space="preserve">organizadoras de leilão para fins de execução de atividades meio ou acessórias do leiloeiro, conforme dispõe o art. 60 da IN DREI nº 52, de 2022, deverão ser apresentados, quando da </w:t>
      </w:r>
      <w:r w:rsidR="00C93962">
        <w:rPr>
          <w:sz w:val="22"/>
          <w:szCs w:val="22"/>
        </w:rPr>
        <w:t xml:space="preserve">efetiva </w:t>
      </w:r>
      <w:r w:rsidR="001C52B0" w:rsidRPr="001C52B0">
        <w:rPr>
          <w:sz w:val="22"/>
          <w:szCs w:val="22"/>
        </w:rPr>
        <w:t>contratação:</w:t>
      </w:r>
    </w:p>
    <w:p w14:paraId="6D177FD1" w14:textId="0F478A2F" w:rsidR="001C52B0" w:rsidRPr="001C52B0" w:rsidRDefault="001C52B0" w:rsidP="00781E1D">
      <w:pPr>
        <w:pStyle w:val="Nivel3"/>
        <w:ind w:left="0" w:firstLine="284"/>
        <w:rPr>
          <w:sz w:val="22"/>
          <w:szCs w:val="22"/>
        </w:rPr>
      </w:pPr>
      <w:r w:rsidRPr="001C52B0">
        <w:rPr>
          <w:sz w:val="22"/>
          <w:szCs w:val="22"/>
        </w:rPr>
        <w:t>Prova de inscrição no Cadastro Nacional de Pessoas Jurídicas;</w:t>
      </w:r>
    </w:p>
    <w:p w14:paraId="25E86EE3" w14:textId="355084E3" w:rsidR="001C52B0" w:rsidRPr="001C52B0" w:rsidRDefault="001C52B0" w:rsidP="00781E1D">
      <w:pPr>
        <w:pStyle w:val="Nivel3"/>
        <w:ind w:left="0" w:firstLine="284"/>
        <w:rPr>
          <w:sz w:val="22"/>
          <w:szCs w:val="22"/>
        </w:rPr>
      </w:pPr>
      <w:r w:rsidRPr="001C52B0">
        <w:rPr>
          <w:sz w:val="22"/>
          <w:szCs w:val="22"/>
        </w:rPr>
        <w:t>Contrato social ou ato constitutivo;</w:t>
      </w:r>
    </w:p>
    <w:p w14:paraId="35E4D85E" w14:textId="4EE49CA5" w:rsidR="001C52B0" w:rsidRPr="001C52B0" w:rsidRDefault="001C52B0" w:rsidP="00781E1D">
      <w:pPr>
        <w:pStyle w:val="Nivel3"/>
        <w:ind w:left="0" w:firstLine="284"/>
        <w:rPr>
          <w:sz w:val="22"/>
          <w:szCs w:val="22"/>
        </w:rPr>
      </w:pPr>
      <w:r w:rsidRPr="001C52B0">
        <w:rPr>
          <w:sz w:val="22"/>
          <w:szCs w:val="22"/>
        </w:rPr>
        <w:t>Provas de regularidade fiscal ou trabalhista.</w:t>
      </w:r>
    </w:p>
    <w:p w14:paraId="7A157CAE" w14:textId="77777777" w:rsidR="002217E3" w:rsidRPr="00A77185" w:rsidRDefault="002217E3" w:rsidP="00A77185">
      <w:pPr>
        <w:pStyle w:val="Nivel2"/>
        <w:numPr>
          <w:ilvl w:val="0"/>
          <w:numId w:val="0"/>
        </w:numPr>
        <w:ind w:firstLine="284"/>
        <w:rPr>
          <w:rFonts w:asciiTheme="minorBidi" w:hAnsiTheme="minorBidi" w:cstheme="minorBidi"/>
          <w:sz w:val="22"/>
          <w:szCs w:val="22"/>
        </w:rPr>
      </w:pPr>
    </w:p>
    <w:p w14:paraId="4F2FA68B" w14:textId="0668EE78" w:rsidR="002217E3" w:rsidRPr="00A77185" w:rsidRDefault="002217E3" w:rsidP="00A77185">
      <w:pPr>
        <w:pStyle w:val="Nivel01"/>
        <w:shd w:val="clear" w:color="auto" w:fill="BFBFBF" w:themeFill="background1" w:themeFillShade="BF"/>
        <w:ind w:firstLine="284"/>
        <w:rPr>
          <w:rFonts w:asciiTheme="minorBidi" w:hAnsiTheme="minorBidi" w:cstheme="minorBidi"/>
          <w:sz w:val="22"/>
          <w:szCs w:val="22"/>
        </w:rPr>
      </w:pPr>
      <w:bookmarkStart w:id="24" w:name="_Toc164656179"/>
      <w:r w:rsidRPr="00A77185">
        <w:rPr>
          <w:rFonts w:asciiTheme="minorBidi" w:hAnsiTheme="minorBidi" w:cstheme="minorBidi"/>
          <w:sz w:val="22"/>
          <w:szCs w:val="22"/>
        </w:rPr>
        <w:t>DA EXECUÇÃO DO OBJETO</w:t>
      </w:r>
      <w:bookmarkEnd w:id="24"/>
    </w:p>
    <w:p w14:paraId="4375197F" w14:textId="50E4088A" w:rsidR="00BE3380" w:rsidRPr="00A77185" w:rsidRDefault="002217E3" w:rsidP="00781E1D">
      <w:pPr>
        <w:pStyle w:val="Nivel2"/>
        <w:ind w:left="0" w:firstLine="284"/>
        <w:rPr>
          <w:rFonts w:asciiTheme="minorBidi" w:hAnsiTheme="minorBidi" w:cstheme="minorBidi"/>
          <w:sz w:val="22"/>
          <w:szCs w:val="22"/>
        </w:rPr>
      </w:pPr>
      <w:r w:rsidRPr="00A77185">
        <w:rPr>
          <w:rFonts w:asciiTheme="minorBidi" w:hAnsiTheme="minorBidi" w:cstheme="minorBidi"/>
          <w:sz w:val="22"/>
          <w:szCs w:val="22"/>
          <w:lang w:eastAsia="en-US"/>
        </w:rPr>
        <w:t>O contrato de prestação de serviços deverá ser executado conforme a seguinte modelagem</w:t>
      </w:r>
      <w:r w:rsidR="00C5657A" w:rsidRPr="00A77185">
        <w:rPr>
          <w:rFonts w:asciiTheme="minorBidi" w:hAnsiTheme="minorBidi" w:cstheme="minorBidi"/>
          <w:sz w:val="22"/>
          <w:szCs w:val="22"/>
          <w:lang w:eastAsia="en-US"/>
        </w:rPr>
        <w:t>, sem prejuízo do cumprimento das obrigações arroladas nos itens 16 e 17 deste Edital</w:t>
      </w:r>
      <w:r w:rsidRPr="00A77185">
        <w:rPr>
          <w:rFonts w:asciiTheme="minorBidi" w:hAnsiTheme="minorBidi" w:cstheme="minorBidi"/>
          <w:sz w:val="22"/>
          <w:szCs w:val="22"/>
          <w:lang w:eastAsia="en-US"/>
        </w:rPr>
        <w:t>:</w:t>
      </w:r>
    </w:p>
    <w:p w14:paraId="74C3C6C6" w14:textId="55C08FE8" w:rsidR="002217E3" w:rsidRPr="00A77185" w:rsidRDefault="002217E3"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 xml:space="preserve">Em até 3 (três) dias úteis após a assinatura do contrato, será realizada reunião de alinhamento junto à Coordenação de Patrimônio do Estado de São Paulo, para fins de </w:t>
      </w:r>
      <w:r w:rsidR="00E92D86" w:rsidRPr="00A77185">
        <w:rPr>
          <w:rFonts w:asciiTheme="minorBidi" w:hAnsiTheme="minorBidi" w:cstheme="minorBidi"/>
          <w:sz w:val="22"/>
          <w:szCs w:val="22"/>
        </w:rPr>
        <w:t>comunicação</w:t>
      </w:r>
      <w:r w:rsidRPr="00A77185">
        <w:rPr>
          <w:rFonts w:asciiTheme="minorBidi" w:hAnsiTheme="minorBidi" w:cstheme="minorBidi"/>
          <w:sz w:val="22"/>
          <w:szCs w:val="22"/>
        </w:rPr>
        <w:t xml:space="preserve"> de diretrizes e de definição das tarefas </w:t>
      </w:r>
      <w:r w:rsidR="0033218A">
        <w:rPr>
          <w:rFonts w:asciiTheme="minorBidi" w:hAnsiTheme="minorBidi" w:cstheme="minorBidi"/>
          <w:sz w:val="22"/>
          <w:szCs w:val="22"/>
        </w:rPr>
        <w:t>à condução do leilão</w:t>
      </w:r>
      <w:r w:rsidR="00A041EF" w:rsidRPr="00A77185">
        <w:rPr>
          <w:rFonts w:asciiTheme="minorBidi" w:hAnsiTheme="minorBidi" w:cstheme="minorBidi"/>
          <w:sz w:val="22"/>
          <w:szCs w:val="22"/>
        </w:rPr>
        <w:t>, estabelecendo-se cronograma de execução</w:t>
      </w:r>
      <w:r w:rsidR="00BE3380" w:rsidRPr="00A77185">
        <w:rPr>
          <w:rFonts w:asciiTheme="minorBidi" w:hAnsiTheme="minorBidi" w:cstheme="minorBidi"/>
          <w:sz w:val="22"/>
          <w:szCs w:val="22"/>
        </w:rPr>
        <w:t>;</w:t>
      </w:r>
    </w:p>
    <w:p w14:paraId="22D4567F" w14:textId="663EE00F" w:rsidR="00BE3380" w:rsidRPr="00A77185" w:rsidRDefault="002217E3"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lastRenderedPageBreak/>
        <w:t>Haverá registro em ata da reunião de que trata o</w:t>
      </w:r>
      <w:r w:rsidR="00BE3380" w:rsidRPr="00A77185">
        <w:rPr>
          <w:rFonts w:asciiTheme="minorBidi" w:hAnsiTheme="minorBidi" w:cstheme="minorBidi"/>
          <w:sz w:val="22"/>
          <w:szCs w:val="22"/>
        </w:rPr>
        <w:t xml:space="preserve"> sub</w:t>
      </w:r>
      <w:r w:rsidRPr="00A77185">
        <w:rPr>
          <w:rFonts w:asciiTheme="minorBidi" w:hAnsiTheme="minorBidi" w:cstheme="minorBidi"/>
          <w:sz w:val="22"/>
          <w:szCs w:val="22"/>
        </w:rPr>
        <w:t xml:space="preserve">item </w:t>
      </w:r>
      <w:r w:rsidR="00BE3380" w:rsidRPr="00A77185">
        <w:rPr>
          <w:rFonts w:asciiTheme="minorBidi" w:hAnsiTheme="minorBidi" w:cstheme="minorBidi"/>
          <w:sz w:val="22"/>
          <w:szCs w:val="22"/>
        </w:rPr>
        <w:t>19.1.1</w:t>
      </w:r>
      <w:r w:rsidR="00D85E86" w:rsidRPr="00A77185">
        <w:rPr>
          <w:rFonts w:asciiTheme="minorBidi" w:hAnsiTheme="minorBidi" w:cstheme="minorBidi"/>
          <w:sz w:val="22"/>
          <w:szCs w:val="22"/>
        </w:rPr>
        <w:t xml:space="preserve"> deste Edital</w:t>
      </w:r>
      <w:r w:rsidRPr="00A77185">
        <w:rPr>
          <w:rFonts w:asciiTheme="minorBidi" w:hAnsiTheme="minorBidi" w:cstheme="minorBidi"/>
          <w:sz w:val="22"/>
          <w:szCs w:val="22"/>
        </w:rPr>
        <w:t>;</w:t>
      </w:r>
    </w:p>
    <w:p w14:paraId="3D871546" w14:textId="77777777" w:rsidR="00BE3380" w:rsidRPr="00A77185" w:rsidRDefault="002217E3"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Todos os leilões deverão ser realizados de forma eletrônica e, excepcionalmente, de forma presencial, podendo haver a forma híbrida, qual seja</w:t>
      </w:r>
      <w:r w:rsidR="00BE3380" w:rsidRPr="00A77185">
        <w:rPr>
          <w:rFonts w:asciiTheme="minorBidi" w:hAnsiTheme="minorBidi" w:cstheme="minorBidi"/>
          <w:sz w:val="22"/>
          <w:szCs w:val="22"/>
        </w:rPr>
        <w:t>,</w:t>
      </w:r>
      <w:r w:rsidRPr="00A77185">
        <w:rPr>
          <w:rFonts w:asciiTheme="minorBidi" w:hAnsiTheme="minorBidi" w:cstheme="minorBidi"/>
          <w:sz w:val="22"/>
          <w:szCs w:val="22"/>
        </w:rPr>
        <w:t xml:space="preserve"> eletrônica e presencial, simultaneamente, conforme demandado pela Administração</w:t>
      </w:r>
      <w:r w:rsidR="00BE3380" w:rsidRPr="00A77185">
        <w:rPr>
          <w:rFonts w:asciiTheme="minorBidi" w:hAnsiTheme="minorBidi" w:cstheme="minorBidi"/>
          <w:sz w:val="22"/>
          <w:szCs w:val="22"/>
        </w:rPr>
        <w:t>;</w:t>
      </w:r>
    </w:p>
    <w:p w14:paraId="212E813E" w14:textId="16231902" w:rsidR="00D85E86" w:rsidRPr="00A77185" w:rsidRDefault="002217E3"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 xml:space="preserve">Os imóveis a serem alienados deverão estar em exposição nos endereços indicados em sítio eletrônico próprio à Administração e ao leiloeiro oficial, para </w:t>
      </w:r>
      <w:r w:rsidR="00BE3380" w:rsidRPr="00A77185">
        <w:rPr>
          <w:rFonts w:asciiTheme="minorBidi" w:hAnsiTheme="minorBidi" w:cstheme="minorBidi"/>
          <w:sz w:val="22"/>
          <w:szCs w:val="22"/>
        </w:rPr>
        <w:t xml:space="preserve">fins de comunicação sobre </w:t>
      </w:r>
      <w:r w:rsidR="00044C8E">
        <w:rPr>
          <w:rFonts w:asciiTheme="minorBidi" w:hAnsiTheme="minorBidi" w:cstheme="minorBidi"/>
          <w:sz w:val="22"/>
          <w:szCs w:val="22"/>
        </w:rPr>
        <w:t>a</w:t>
      </w:r>
      <w:r w:rsidR="00BE3380" w:rsidRPr="00A77185">
        <w:rPr>
          <w:rFonts w:asciiTheme="minorBidi" w:hAnsiTheme="minorBidi" w:cstheme="minorBidi"/>
          <w:sz w:val="22"/>
          <w:szCs w:val="22"/>
        </w:rPr>
        <w:t xml:space="preserve"> possibilidade de </w:t>
      </w:r>
      <w:r w:rsidRPr="00A77185">
        <w:rPr>
          <w:rFonts w:asciiTheme="minorBidi" w:hAnsiTheme="minorBidi" w:cstheme="minorBidi"/>
          <w:sz w:val="22"/>
          <w:szCs w:val="22"/>
        </w:rPr>
        <w:t>visitação dos interessados, devendo o leiloeiro dispor de pelo menos 1 (um) funcionário nos dias e horários indicados pelo edital de leilão;</w:t>
      </w:r>
    </w:p>
    <w:p w14:paraId="529BAB13" w14:textId="77777777" w:rsidR="00E92D86" w:rsidRPr="00A77185" w:rsidRDefault="002217E3"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O leiloeiro oficial contratado deverá elaborar um plano de ações de marketing e submetê-lo à Coordenadoria de Patrimônio do Estado, para validação, com o objetivo de atingir ao máximo os possíveis segmentos interessados na arrematação dos imóveis, através de mídia eletrônica e/ou impressa, além de outros meios que entender adequado ao caso, em prazo a ser definido na reunião de que trata o</w:t>
      </w:r>
      <w:r w:rsidR="00D85E86" w:rsidRPr="00A77185">
        <w:rPr>
          <w:rFonts w:asciiTheme="minorBidi" w:hAnsiTheme="minorBidi" w:cstheme="minorBidi"/>
          <w:sz w:val="22"/>
          <w:szCs w:val="22"/>
        </w:rPr>
        <w:t xml:space="preserve"> sub</w:t>
      </w:r>
      <w:r w:rsidRPr="00A77185">
        <w:rPr>
          <w:rFonts w:asciiTheme="minorBidi" w:hAnsiTheme="minorBidi" w:cstheme="minorBidi"/>
          <w:sz w:val="22"/>
          <w:szCs w:val="22"/>
        </w:rPr>
        <w:t xml:space="preserve">item </w:t>
      </w:r>
      <w:r w:rsidR="00D85E86" w:rsidRPr="00A77185">
        <w:rPr>
          <w:rFonts w:asciiTheme="minorBidi" w:hAnsiTheme="minorBidi" w:cstheme="minorBidi"/>
          <w:sz w:val="22"/>
          <w:szCs w:val="22"/>
        </w:rPr>
        <w:t>19.1.1 deste Edital</w:t>
      </w:r>
      <w:r w:rsidRPr="00A77185">
        <w:rPr>
          <w:rFonts w:asciiTheme="minorBidi" w:hAnsiTheme="minorBidi" w:cstheme="minorBidi"/>
          <w:sz w:val="22"/>
          <w:szCs w:val="22"/>
        </w:rPr>
        <w:t>;</w:t>
      </w:r>
    </w:p>
    <w:p w14:paraId="468373FA" w14:textId="772C1DF7" w:rsidR="00E92D86" w:rsidRPr="00A77185" w:rsidRDefault="002217E3"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 xml:space="preserve">Caberá à Coordenadoria </w:t>
      </w:r>
      <w:r w:rsidR="00E92D86" w:rsidRPr="00A77185">
        <w:rPr>
          <w:rFonts w:asciiTheme="minorBidi" w:hAnsiTheme="minorBidi" w:cstheme="minorBidi"/>
          <w:sz w:val="22"/>
          <w:szCs w:val="22"/>
        </w:rPr>
        <w:t xml:space="preserve">de Patrimônio do Estado de São Paulo </w:t>
      </w:r>
      <w:r w:rsidRPr="00A77185">
        <w:rPr>
          <w:rFonts w:asciiTheme="minorBidi" w:hAnsiTheme="minorBidi" w:cstheme="minorBidi"/>
          <w:sz w:val="22"/>
          <w:szCs w:val="22"/>
        </w:rPr>
        <w:t>a publicação dos editais do leilão na imprensa oficial. Demais publicações</w:t>
      </w:r>
      <w:r w:rsidR="00E92D86" w:rsidRPr="00A77185">
        <w:rPr>
          <w:rFonts w:asciiTheme="minorBidi" w:hAnsiTheme="minorBidi" w:cstheme="minorBidi"/>
          <w:sz w:val="22"/>
          <w:szCs w:val="22"/>
        </w:rPr>
        <w:t xml:space="preserve"> eletrônicas</w:t>
      </w:r>
      <w:r w:rsidRPr="00A77185">
        <w:rPr>
          <w:rFonts w:asciiTheme="minorBidi" w:hAnsiTheme="minorBidi" w:cstheme="minorBidi"/>
          <w:sz w:val="22"/>
          <w:szCs w:val="22"/>
        </w:rPr>
        <w:t xml:space="preserve"> e em jornal de grande circulação, respeitado o prazo legal, ficarão sob responsabilidade do leiloeiro oficial contratado, inclusive todos os custos associados, podendo, algumas dessas publicações, serem realizadas de forma suplementar pela Coordenadoria de Patrimônio do Estado</w:t>
      </w:r>
      <w:r w:rsidR="00E92D86" w:rsidRPr="00A77185">
        <w:rPr>
          <w:rFonts w:asciiTheme="minorBidi" w:hAnsiTheme="minorBidi" w:cstheme="minorBidi"/>
          <w:sz w:val="22"/>
          <w:szCs w:val="22"/>
        </w:rPr>
        <w:t xml:space="preserve"> de São Paulo</w:t>
      </w:r>
      <w:r w:rsidRPr="00A77185">
        <w:rPr>
          <w:rFonts w:asciiTheme="minorBidi" w:hAnsiTheme="minorBidi" w:cstheme="minorBidi"/>
          <w:sz w:val="22"/>
          <w:szCs w:val="22"/>
        </w:rPr>
        <w:t>;</w:t>
      </w:r>
    </w:p>
    <w:p w14:paraId="12C32270" w14:textId="77777777" w:rsidR="00E92D86" w:rsidRPr="00A77185" w:rsidRDefault="002217E3"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Em até 02 (dois) dias úteis após o encerramento do certame, o leiloeiro oficial contratado deverá providenciar a entrega à Coordenadoria de Patrimônio do Estado de São Paulo de relatório, em formato digital, no qual deverá ser informado o resultado e a performance de lances relativos aos imóveis inclusos naquele leilão, bem como a qualificação dos arrematantes</w:t>
      </w:r>
      <w:r w:rsidR="00E92D86" w:rsidRPr="00A77185">
        <w:rPr>
          <w:rFonts w:asciiTheme="minorBidi" w:hAnsiTheme="minorBidi" w:cstheme="minorBidi"/>
          <w:sz w:val="22"/>
          <w:szCs w:val="22"/>
        </w:rPr>
        <w:t>;</w:t>
      </w:r>
    </w:p>
    <w:p w14:paraId="2CE92D18" w14:textId="00D659F3" w:rsidR="00E92D86" w:rsidRPr="00A77185" w:rsidRDefault="002217E3"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Deverá ser inclus</w:t>
      </w:r>
      <w:r w:rsidR="00E92D86" w:rsidRPr="00A77185">
        <w:rPr>
          <w:rFonts w:asciiTheme="minorBidi" w:hAnsiTheme="minorBidi" w:cstheme="minorBidi"/>
          <w:sz w:val="22"/>
          <w:szCs w:val="22"/>
        </w:rPr>
        <w:t>o no relatório de que trata o subitem 19.1.</w:t>
      </w:r>
      <w:r w:rsidR="00DD71D6">
        <w:rPr>
          <w:rFonts w:asciiTheme="minorBidi" w:hAnsiTheme="minorBidi" w:cstheme="minorBidi"/>
          <w:sz w:val="22"/>
          <w:szCs w:val="22"/>
        </w:rPr>
        <w:t>7</w:t>
      </w:r>
      <w:r w:rsidR="00E92D86" w:rsidRPr="00A77185">
        <w:rPr>
          <w:rFonts w:asciiTheme="minorBidi" w:hAnsiTheme="minorBidi" w:cstheme="minorBidi"/>
          <w:sz w:val="22"/>
          <w:szCs w:val="22"/>
        </w:rPr>
        <w:t xml:space="preserve"> deste Edital</w:t>
      </w:r>
      <w:r w:rsidRPr="00A77185">
        <w:rPr>
          <w:rFonts w:asciiTheme="minorBidi" w:hAnsiTheme="minorBidi" w:cstheme="minorBidi"/>
          <w:sz w:val="22"/>
          <w:szCs w:val="22"/>
        </w:rPr>
        <w:t xml:space="preserve"> a divulgação realizada para o leilão, número de visitantes, número de interessados com lances cadastrados, número de compradores com lance, número de lances obtidos, valores de lance, número de imóveis vendidos através de resultado consolidado (valores totais) com visualização gráfica e de forma analítica;</w:t>
      </w:r>
    </w:p>
    <w:p w14:paraId="1AE2634B" w14:textId="162A9DF6" w:rsidR="007135EA" w:rsidRPr="00A77185" w:rsidRDefault="002217E3"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 xml:space="preserve">Além das informações do relatório citado no item </w:t>
      </w:r>
      <w:r w:rsidR="00E92D86" w:rsidRPr="00A77185">
        <w:rPr>
          <w:rFonts w:asciiTheme="minorBidi" w:hAnsiTheme="minorBidi" w:cstheme="minorBidi"/>
          <w:sz w:val="22"/>
          <w:szCs w:val="22"/>
        </w:rPr>
        <w:t>19.1.</w:t>
      </w:r>
      <w:r w:rsidR="00DD71D6">
        <w:rPr>
          <w:rFonts w:asciiTheme="minorBidi" w:hAnsiTheme="minorBidi" w:cstheme="minorBidi"/>
          <w:sz w:val="22"/>
          <w:szCs w:val="22"/>
        </w:rPr>
        <w:t>7</w:t>
      </w:r>
      <w:r w:rsidR="00E92D86" w:rsidRPr="00A77185">
        <w:rPr>
          <w:rFonts w:asciiTheme="minorBidi" w:hAnsiTheme="minorBidi" w:cstheme="minorBidi"/>
          <w:sz w:val="22"/>
          <w:szCs w:val="22"/>
        </w:rPr>
        <w:t xml:space="preserve"> deste Edital</w:t>
      </w:r>
      <w:r w:rsidRPr="00A77185">
        <w:rPr>
          <w:rFonts w:asciiTheme="minorBidi" w:hAnsiTheme="minorBidi" w:cstheme="minorBidi"/>
          <w:sz w:val="22"/>
          <w:szCs w:val="22"/>
        </w:rPr>
        <w:t>, deverão ser fornecidas as informações completas de todos os compradores cadastrados no leilão (nome completo e CPF), login utilizado no sistema, data de cadastro no sistema, endereço físico completo, endereço eletrônico (e-mail de contato), relação dos imóveis ofertados no leilão, cópia do Edital do leilão, ágio em percentual sobre o valor de avaliação, relação de imóveis efetivamente vendidos, de vendas canceladas, de imóveis sem lance,  procedência de lances por cidade, evolução de lances por lote (incluindo todos os lances dados por todos os compradores) e prestação de contas</w:t>
      </w:r>
      <w:r w:rsidR="007135EA" w:rsidRPr="00A77185">
        <w:rPr>
          <w:rFonts w:asciiTheme="minorBidi" w:hAnsiTheme="minorBidi" w:cstheme="minorBidi"/>
          <w:sz w:val="22"/>
          <w:szCs w:val="22"/>
        </w:rPr>
        <w:t>;</w:t>
      </w:r>
    </w:p>
    <w:p w14:paraId="4ABFF430" w14:textId="77777777" w:rsidR="007135EA" w:rsidRPr="00A77185" w:rsidRDefault="002217E3"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lastRenderedPageBreak/>
        <w:t>Caberá ao leiloeiro oficial contratado prestar assistência técnica e orientação aos usuários, em tempo real e/ou através de meio eletrônico, quando necessário à perfeita execução do leilão</w:t>
      </w:r>
      <w:r w:rsidR="007135EA" w:rsidRPr="00A77185">
        <w:rPr>
          <w:rFonts w:asciiTheme="minorBidi" w:hAnsiTheme="minorBidi" w:cstheme="minorBidi"/>
          <w:sz w:val="22"/>
          <w:szCs w:val="22"/>
        </w:rPr>
        <w:t>;</w:t>
      </w:r>
    </w:p>
    <w:p w14:paraId="490BBC4A" w14:textId="77777777" w:rsidR="007135EA" w:rsidRPr="00A77185" w:rsidRDefault="002217E3"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O leiloeiro oficial contratado deverá disponibilizar canal de comunicação para contato pelos interessados na aquisição dos imóveis a serem leiloados, através de meio eletrônico (por e-mail e chat online) e serviço telefônico para orientação sobre o processo de leilão e a forma de participação</w:t>
      </w:r>
      <w:r w:rsidR="007135EA" w:rsidRPr="00A77185">
        <w:rPr>
          <w:rFonts w:asciiTheme="minorBidi" w:hAnsiTheme="minorBidi" w:cstheme="minorBidi"/>
          <w:sz w:val="22"/>
          <w:szCs w:val="22"/>
        </w:rPr>
        <w:t>;</w:t>
      </w:r>
    </w:p>
    <w:p w14:paraId="7298A20F" w14:textId="2CCD8C7C" w:rsidR="002217E3" w:rsidRDefault="002217E3"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 xml:space="preserve">O canal de comunicação de que trata o </w:t>
      </w:r>
      <w:r w:rsidR="007135EA" w:rsidRPr="00A77185">
        <w:rPr>
          <w:rFonts w:asciiTheme="minorBidi" w:hAnsiTheme="minorBidi" w:cstheme="minorBidi"/>
          <w:sz w:val="22"/>
          <w:szCs w:val="22"/>
        </w:rPr>
        <w:t>subitem 19.1.1</w:t>
      </w:r>
      <w:r w:rsidR="00BE6784">
        <w:rPr>
          <w:rFonts w:asciiTheme="minorBidi" w:hAnsiTheme="minorBidi" w:cstheme="minorBidi"/>
          <w:sz w:val="22"/>
          <w:szCs w:val="22"/>
        </w:rPr>
        <w:t>1</w:t>
      </w:r>
      <w:r w:rsidR="007135EA" w:rsidRPr="00A77185">
        <w:rPr>
          <w:rFonts w:asciiTheme="minorBidi" w:hAnsiTheme="minorBidi" w:cstheme="minorBidi"/>
          <w:sz w:val="22"/>
          <w:szCs w:val="22"/>
        </w:rPr>
        <w:t xml:space="preserve"> deste Edital </w:t>
      </w:r>
      <w:r w:rsidRPr="00A77185">
        <w:rPr>
          <w:rFonts w:asciiTheme="minorBidi" w:hAnsiTheme="minorBidi" w:cstheme="minorBidi"/>
          <w:sz w:val="22"/>
          <w:szCs w:val="22"/>
        </w:rPr>
        <w:t>deverá atender de forma satisfatória a demanda por informações dos interessados, ficando, ainda, responsável por prover a estrutura física, de pessoal e de capacitação deles para a realização dessa atividade.</w:t>
      </w:r>
    </w:p>
    <w:p w14:paraId="367A04C8" w14:textId="4C337546" w:rsidR="00EE02B1" w:rsidRPr="00FE24D3" w:rsidRDefault="00BE6784" w:rsidP="00F545F6">
      <w:pPr>
        <w:pStyle w:val="Nivel3"/>
        <w:ind w:left="0" w:firstLine="284"/>
        <w:rPr>
          <w:rFonts w:asciiTheme="minorBidi" w:hAnsiTheme="minorBidi" w:cstheme="minorBidi"/>
          <w:color w:val="auto"/>
          <w:sz w:val="24"/>
          <w:szCs w:val="24"/>
        </w:rPr>
      </w:pPr>
      <w:r w:rsidRPr="00FE24D3">
        <w:rPr>
          <w:color w:val="auto"/>
          <w:sz w:val="22"/>
          <w:szCs w:val="22"/>
        </w:rPr>
        <w:t>Sempre que realizarem qualquer tipo de tratamento de dados pessoais no âmbito da execução do objeto deste contrato, as partes deverão observar as normas previstas na Lei nº 13.709, de 14 de agosto de 2018 (Lei Geral de Proteção de Dados Pessoais – LGPD), com suas alterações subsequentes, e as demais normas legais e regulamentares aplicáveis.</w:t>
      </w:r>
    </w:p>
    <w:p w14:paraId="002A8872" w14:textId="349650EC" w:rsidR="002E1DD1" w:rsidRPr="00A77185" w:rsidRDefault="002E1DD1" w:rsidP="00A77185">
      <w:pPr>
        <w:pStyle w:val="Nivel01"/>
        <w:shd w:val="clear" w:color="auto" w:fill="BFBFBF" w:themeFill="background1" w:themeFillShade="BF"/>
        <w:ind w:firstLine="284"/>
        <w:rPr>
          <w:rFonts w:asciiTheme="minorBidi" w:hAnsiTheme="minorBidi" w:cstheme="minorBidi"/>
          <w:sz w:val="22"/>
          <w:szCs w:val="22"/>
        </w:rPr>
      </w:pPr>
      <w:bookmarkStart w:id="25" w:name="_Toc164656180"/>
      <w:r w:rsidRPr="00A77185">
        <w:rPr>
          <w:rFonts w:asciiTheme="minorBidi" w:hAnsiTheme="minorBidi" w:cstheme="minorBidi"/>
          <w:sz w:val="22"/>
          <w:szCs w:val="22"/>
        </w:rPr>
        <w:t>DA GESTÃO DO CONTRATO DE PRESTAÇAO DE SERVIÇOS</w:t>
      </w:r>
      <w:bookmarkEnd w:id="25"/>
    </w:p>
    <w:p w14:paraId="539B1968" w14:textId="017C0553" w:rsidR="002E1DD1" w:rsidRPr="00A77185" w:rsidRDefault="002E1DD1" w:rsidP="0047476E">
      <w:pPr>
        <w:pStyle w:val="Nivel2"/>
        <w:ind w:left="0" w:firstLine="284"/>
        <w:rPr>
          <w:rFonts w:asciiTheme="minorBidi" w:hAnsiTheme="minorBidi" w:cstheme="minorBidi"/>
          <w:sz w:val="22"/>
          <w:szCs w:val="22"/>
        </w:rPr>
      </w:pPr>
      <w:r w:rsidRPr="00A77185">
        <w:rPr>
          <w:rFonts w:asciiTheme="minorBidi" w:hAnsiTheme="minorBidi" w:cstheme="minorBidi"/>
          <w:sz w:val="22"/>
          <w:szCs w:val="22"/>
          <w:lang w:eastAsia="en-US"/>
        </w:rPr>
        <w:t>O contrato de prestação de serviços</w:t>
      </w:r>
      <w:r w:rsidR="00A041EF" w:rsidRPr="00A77185">
        <w:rPr>
          <w:rFonts w:asciiTheme="minorBidi" w:hAnsiTheme="minorBidi" w:cstheme="minorBidi"/>
          <w:sz w:val="22"/>
          <w:szCs w:val="22"/>
          <w:lang w:eastAsia="en-US"/>
        </w:rPr>
        <w:t xml:space="preserve">, decorrente deste credenciamento, deverá ser executado fielmente pelas partes, </w:t>
      </w:r>
      <w:r w:rsidR="00A041EF" w:rsidRPr="00A77185">
        <w:rPr>
          <w:rFonts w:asciiTheme="minorBidi" w:hAnsiTheme="minorBidi" w:cstheme="minorBidi"/>
          <w:sz w:val="22"/>
          <w:szCs w:val="22"/>
        </w:rPr>
        <w:t xml:space="preserve">de acordo com as cláusulas avençadas e as normas da Lei </w:t>
      </w:r>
      <w:r w:rsidR="0033508B">
        <w:rPr>
          <w:rFonts w:asciiTheme="minorBidi" w:hAnsiTheme="minorBidi" w:cstheme="minorBidi"/>
          <w:sz w:val="22"/>
          <w:szCs w:val="22"/>
        </w:rPr>
        <w:t xml:space="preserve">federal </w:t>
      </w:r>
      <w:r w:rsidR="00A041EF" w:rsidRPr="00A77185">
        <w:rPr>
          <w:rFonts w:asciiTheme="minorBidi" w:hAnsiTheme="minorBidi" w:cstheme="minorBidi"/>
          <w:sz w:val="22"/>
          <w:szCs w:val="22"/>
        </w:rPr>
        <w:t>nº 14.133, de 2021, e cada parte responderá pelas consequências de sua inexecução total ou parcial.</w:t>
      </w:r>
    </w:p>
    <w:p w14:paraId="263ADD34" w14:textId="78789858" w:rsidR="00A041EF" w:rsidRPr="00A77185" w:rsidRDefault="00A041EF" w:rsidP="0047476E">
      <w:pPr>
        <w:pStyle w:val="Nivel2"/>
        <w:ind w:left="0" w:firstLine="284"/>
        <w:rPr>
          <w:rFonts w:asciiTheme="minorBidi" w:hAnsiTheme="minorBidi" w:cstheme="minorBidi"/>
          <w:sz w:val="22"/>
          <w:szCs w:val="22"/>
        </w:rPr>
      </w:pPr>
      <w:r w:rsidRPr="00A77185">
        <w:rPr>
          <w:rFonts w:asciiTheme="minorBidi" w:hAnsiTheme="minorBidi" w:cstheme="minorBidi"/>
          <w:sz w:val="22"/>
          <w:szCs w:val="22"/>
        </w:rPr>
        <w:t>Em caso de impedimento, ordem de paralisação ou suspensão do contrato, o cronograma de execução será prorrogado automaticamente pelo tempo correspondente, anotadas tais circunstâncias mediante simples apostila.</w:t>
      </w:r>
    </w:p>
    <w:p w14:paraId="083C4E63" w14:textId="3B330A7E" w:rsidR="00034D53" w:rsidRPr="00A77185" w:rsidRDefault="00034D53" w:rsidP="00AF7630">
      <w:pPr>
        <w:pStyle w:val="Nivel2"/>
        <w:ind w:left="0" w:firstLine="284"/>
        <w:rPr>
          <w:rFonts w:asciiTheme="minorBidi" w:hAnsiTheme="minorBidi" w:cstheme="minorBidi"/>
          <w:sz w:val="22"/>
          <w:szCs w:val="22"/>
        </w:rPr>
      </w:pPr>
      <w:r w:rsidRPr="00A77185">
        <w:rPr>
          <w:rFonts w:asciiTheme="minorBidi" w:hAnsiTheme="minorBidi" w:cstheme="minorBidi"/>
          <w:sz w:val="22"/>
          <w:szCs w:val="22"/>
        </w:rPr>
        <w:t>O leiloeiro oficial contratado deverá indicar, mediante declaração, preposto, aceito pela fiscalização, durante o período de vigência do contrato, para representá-l</w:t>
      </w:r>
      <w:r w:rsidR="00C93962">
        <w:rPr>
          <w:rFonts w:asciiTheme="minorBidi" w:hAnsiTheme="minorBidi" w:cstheme="minorBidi"/>
          <w:sz w:val="22"/>
          <w:szCs w:val="22"/>
        </w:rPr>
        <w:t>o</w:t>
      </w:r>
      <w:r w:rsidRPr="00A77185">
        <w:rPr>
          <w:rFonts w:asciiTheme="minorBidi" w:hAnsiTheme="minorBidi" w:cstheme="minorBidi"/>
          <w:sz w:val="22"/>
          <w:szCs w:val="22"/>
        </w:rPr>
        <w:t xml:space="preserve"> administrativamente, sempre que for necessário.</w:t>
      </w:r>
    </w:p>
    <w:p w14:paraId="20C7F293" w14:textId="25F4B676" w:rsidR="00034D53" w:rsidRPr="00A77185" w:rsidRDefault="00034D53" w:rsidP="00AF7630">
      <w:pPr>
        <w:pStyle w:val="Nivel2"/>
        <w:ind w:left="0" w:firstLine="284"/>
        <w:rPr>
          <w:rFonts w:asciiTheme="minorBidi" w:hAnsiTheme="minorBidi" w:cstheme="minorBidi"/>
          <w:sz w:val="22"/>
          <w:szCs w:val="22"/>
        </w:rPr>
      </w:pPr>
      <w:r w:rsidRPr="00A77185">
        <w:rPr>
          <w:rFonts w:asciiTheme="minorBidi" w:hAnsiTheme="minorBidi" w:cstheme="minorBidi"/>
          <w:sz w:val="22"/>
          <w:szCs w:val="22"/>
        </w:rPr>
        <w:t>A indicação de que trata o subitem 20.</w:t>
      </w:r>
      <w:r w:rsidR="00C93962">
        <w:rPr>
          <w:rFonts w:asciiTheme="minorBidi" w:hAnsiTheme="minorBidi" w:cstheme="minorBidi"/>
          <w:sz w:val="22"/>
          <w:szCs w:val="22"/>
        </w:rPr>
        <w:t>3</w:t>
      </w:r>
      <w:r w:rsidRPr="00A77185">
        <w:rPr>
          <w:rFonts w:asciiTheme="minorBidi" w:hAnsiTheme="minorBidi" w:cstheme="minorBidi"/>
          <w:sz w:val="22"/>
          <w:szCs w:val="22"/>
        </w:rPr>
        <w:t xml:space="preserve"> deste Edital deverá discriminar o nome completo, número do CPF e documento de identidade do preposto, além de sua qualificação profissional.</w:t>
      </w:r>
    </w:p>
    <w:p w14:paraId="38D2B026" w14:textId="2091243F" w:rsidR="00034D53" w:rsidRPr="00A77185" w:rsidRDefault="00034D53" w:rsidP="00AF7630">
      <w:pPr>
        <w:pStyle w:val="Nivel2"/>
        <w:ind w:left="0" w:firstLine="284"/>
        <w:rPr>
          <w:rFonts w:asciiTheme="minorBidi" w:hAnsiTheme="minorBidi" w:cstheme="minorBidi"/>
          <w:sz w:val="22"/>
          <w:szCs w:val="22"/>
        </w:rPr>
      </w:pPr>
      <w:r w:rsidRPr="00A77185">
        <w:rPr>
          <w:rFonts w:asciiTheme="minorBidi" w:hAnsiTheme="minorBidi" w:cstheme="minorBidi"/>
          <w:sz w:val="22"/>
          <w:szCs w:val="22"/>
        </w:rPr>
        <w:t>Será designado, nos termos da legislação pertinente, os fiscais e o gestor do contrato, pela parte da Coordenadoria de Patrimônio do Estado.</w:t>
      </w:r>
    </w:p>
    <w:p w14:paraId="55C9E29F" w14:textId="2F5EEB8B" w:rsidR="00034D53" w:rsidRPr="00A77185" w:rsidRDefault="00034D53" w:rsidP="00AF7630">
      <w:pPr>
        <w:pStyle w:val="Nivel2"/>
        <w:ind w:left="0" w:firstLine="284"/>
        <w:rPr>
          <w:rFonts w:asciiTheme="minorBidi" w:hAnsiTheme="minorBidi" w:cstheme="minorBidi"/>
          <w:sz w:val="22"/>
          <w:szCs w:val="22"/>
        </w:rPr>
      </w:pPr>
      <w:r w:rsidRPr="00A77185">
        <w:rPr>
          <w:rFonts w:asciiTheme="minorBidi" w:hAnsiTheme="minorBidi" w:cstheme="minorBidi"/>
          <w:sz w:val="22"/>
          <w:szCs w:val="22"/>
        </w:rPr>
        <w:t>Toda a comunicação formal do contrato será realizada, formalmente via e-mail indicado pelas partes, sendo os prazos decorrentes contados a partir dos recebimentos das mensagens.</w:t>
      </w:r>
    </w:p>
    <w:p w14:paraId="65776900" w14:textId="1B6D7C5B" w:rsidR="001426D1" w:rsidRPr="00F545F6" w:rsidRDefault="00034D53" w:rsidP="00F545F6">
      <w:pPr>
        <w:pStyle w:val="Nivel2"/>
        <w:ind w:left="0" w:firstLine="284"/>
        <w:rPr>
          <w:rFonts w:asciiTheme="minorBidi" w:hAnsiTheme="minorBidi" w:cstheme="minorBidi"/>
          <w:sz w:val="22"/>
          <w:szCs w:val="22"/>
        </w:rPr>
      </w:pPr>
      <w:r w:rsidRPr="00A77185">
        <w:rPr>
          <w:rFonts w:asciiTheme="minorBidi" w:hAnsiTheme="minorBidi" w:cstheme="minorBidi"/>
          <w:sz w:val="22"/>
          <w:szCs w:val="22"/>
        </w:rPr>
        <w:t>A fiscalização contratual seguirá as regras do Decreto estadual nº 68.220, de 2023.</w:t>
      </w:r>
    </w:p>
    <w:p w14:paraId="32F79792" w14:textId="24E440B0" w:rsidR="002E1DD1" w:rsidRPr="00A77185" w:rsidRDefault="002E1DD1" w:rsidP="00A77185">
      <w:pPr>
        <w:pStyle w:val="Nivel01"/>
        <w:shd w:val="clear" w:color="auto" w:fill="BFBFBF" w:themeFill="background1" w:themeFillShade="BF"/>
        <w:ind w:firstLine="284"/>
        <w:rPr>
          <w:rFonts w:asciiTheme="minorBidi" w:hAnsiTheme="minorBidi" w:cstheme="minorBidi"/>
          <w:sz w:val="22"/>
          <w:szCs w:val="22"/>
        </w:rPr>
      </w:pPr>
      <w:bookmarkStart w:id="26" w:name="_Toc164656181"/>
      <w:r w:rsidRPr="00A77185">
        <w:rPr>
          <w:rFonts w:asciiTheme="minorBidi" w:hAnsiTheme="minorBidi" w:cstheme="minorBidi"/>
          <w:sz w:val="22"/>
          <w:szCs w:val="22"/>
        </w:rPr>
        <w:lastRenderedPageBreak/>
        <w:t>DAS SANÇÕES ADMINISTRATIVAS</w:t>
      </w:r>
      <w:bookmarkEnd w:id="26"/>
    </w:p>
    <w:p w14:paraId="5F7E9DE5" w14:textId="33388385" w:rsidR="002E1DD1" w:rsidRPr="00A77185" w:rsidRDefault="00534D13" w:rsidP="00AF7630">
      <w:pPr>
        <w:pStyle w:val="Nivel2"/>
        <w:ind w:left="0" w:firstLine="284"/>
        <w:rPr>
          <w:rFonts w:asciiTheme="minorBidi" w:hAnsiTheme="minorBidi" w:cstheme="minorBidi"/>
          <w:sz w:val="22"/>
          <w:szCs w:val="22"/>
        </w:rPr>
      </w:pPr>
      <w:r w:rsidRPr="00A77185">
        <w:rPr>
          <w:rFonts w:asciiTheme="minorBidi" w:hAnsiTheme="minorBidi" w:cstheme="minorBidi"/>
          <w:sz w:val="22"/>
          <w:szCs w:val="22"/>
          <w:lang w:eastAsia="en-US"/>
        </w:rPr>
        <w:t xml:space="preserve">O leiloeiro oficial eventualmente contratado estará sujeito às sanções administrativas nos termos dos artigos 155 a 163 da Lei </w:t>
      </w:r>
      <w:r w:rsidR="0033508B">
        <w:rPr>
          <w:rFonts w:asciiTheme="minorBidi" w:hAnsiTheme="minorBidi" w:cstheme="minorBidi"/>
          <w:sz w:val="22"/>
          <w:szCs w:val="22"/>
          <w:lang w:eastAsia="en-US"/>
        </w:rPr>
        <w:t xml:space="preserve">federal </w:t>
      </w:r>
      <w:r w:rsidRPr="00A77185">
        <w:rPr>
          <w:rFonts w:asciiTheme="minorBidi" w:hAnsiTheme="minorBidi" w:cstheme="minorBidi"/>
          <w:sz w:val="22"/>
          <w:szCs w:val="22"/>
          <w:lang w:eastAsia="en-US"/>
        </w:rPr>
        <w:t>nº 14.133, de 2021, sem prejuízo de sanções civis e penais, nos termos de legislação própria.</w:t>
      </w:r>
    </w:p>
    <w:p w14:paraId="46189F9F" w14:textId="3BDB5651" w:rsidR="00534D13" w:rsidRPr="00A77185" w:rsidRDefault="00534D13" w:rsidP="00AF7630">
      <w:pPr>
        <w:pStyle w:val="Nivel2"/>
        <w:ind w:left="0" w:firstLine="284"/>
        <w:rPr>
          <w:rFonts w:asciiTheme="minorBidi" w:hAnsiTheme="minorBidi" w:cstheme="minorBidi"/>
          <w:sz w:val="22"/>
          <w:szCs w:val="22"/>
        </w:rPr>
      </w:pPr>
      <w:r w:rsidRPr="00A77185">
        <w:rPr>
          <w:rFonts w:asciiTheme="minorBidi" w:hAnsiTheme="minorBidi" w:cstheme="minorBidi"/>
          <w:sz w:val="22"/>
          <w:szCs w:val="22"/>
          <w:lang w:eastAsia="en-US"/>
        </w:rPr>
        <w:t>Os credenciados estarão</w:t>
      </w:r>
      <w:r w:rsidR="0058336E">
        <w:rPr>
          <w:rFonts w:asciiTheme="minorBidi" w:hAnsiTheme="minorBidi" w:cstheme="minorBidi"/>
          <w:sz w:val="22"/>
          <w:szCs w:val="22"/>
          <w:lang w:eastAsia="en-US"/>
        </w:rPr>
        <w:t xml:space="preserve"> sujeitos</w:t>
      </w:r>
      <w:r w:rsidRPr="00A77185">
        <w:rPr>
          <w:rFonts w:asciiTheme="minorBidi" w:hAnsiTheme="minorBidi" w:cstheme="minorBidi"/>
          <w:sz w:val="22"/>
          <w:szCs w:val="22"/>
          <w:lang w:eastAsia="en-US"/>
        </w:rPr>
        <w:t xml:space="preserve"> às sanções administrativas de que trata o subitem 21.1 deste Edital, transpostas ao procedimento auxiliar, no que couber.</w:t>
      </w:r>
    </w:p>
    <w:p w14:paraId="7835A4EB" w14:textId="7236F3B1" w:rsidR="00534D13" w:rsidRPr="00A77185" w:rsidRDefault="008561D6" w:rsidP="00AF7630">
      <w:pPr>
        <w:pStyle w:val="Nivel2"/>
        <w:ind w:left="0" w:firstLine="284"/>
        <w:rPr>
          <w:rFonts w:asciiTheme="minorBidi" w:hAnsiTheme="minorBidi" w:cstheme="minorBidi"/>
          <w:sz w:val="22"/>
          <w:szCs w:val="22"/>
        </w:rPr>
      </w:pPr>
      <w:r w:rsidRPr="00A77185">
        <w:rPr>
          <w:rFonts w:asciiTheme="minorBidi" w:hAnsiTheme="minorBidi" w:cstheme="minorBidi"/>
          <w:sz w:val="22"/>
          <w:szCs w:val="22"/>
        </w:rPr>
        <w:t>O leiloeiro oficial contratado estará sujeito à seguinte tabela de multas:</w:t>
      </w:r>
    </w:p>
    <w:tbl>
      <w:tblPr>
        <w:tblStyle w:val="Tabelacomgrade"/>
        <w:tblW w:w="0" w:type="auto"/>
        <w:jc w:val="center"/>
        <w:tblLook w:val="04A0" w:firstRow="1" w:lastRow="0" w:firstColumn="1" w:lastColumn="0" w:noHBand="0" w:noVBand="1"/>
      </w:tblPr>
      <w:tblGrid>
        <w:gridCol w:w="5160"/>
        <w:gridCol w:w="4328"/>
      </w:tblGrid>
      <w:tr w:rsidR="00061836" w:rsidRPr="00A77185" w14:paraId="550A2696" w14:textId="77777777" w:rsidTr="0033218A">
        <w:trPr>
          <w:trHeight w:val="470"/>
          <w:tblHeader/>
          <w:jc w:val="center"/>
        </w:trPr>
        <w:tc>
          <w:tcPr>
            <w:tcW w:w="5277" w:type="dxa"/>
            <w:shd w:val="clear" w:color="auto" w:fill="D9D9D9" w:themeFill="background1" w:themeFillShade="D9"/>
            <w:vAlign w:val="center"/>
          </w:tcPr>
          <w:p w14:paraId="763CC89A" w14:textId="11BC1162" w:rsidR="00061836" w:rsidRPr="00A77185" w:rsidRDefault="00061836" w:rsidP="00A77185">
            <w:pPr>
              <w:ind w:firstLine="284"/>
              <w:jc w:val="center"/>
              <w:rPr>
                <w:rFonts w:asciiTheme="minorBidi" w:hAnsiTheme="minorBidi" w:cstheme="minorBidi"/>
                <w:b/>
                <w:bCs/>
                <w:sz w:val="22"/>
                <w:szCs w:val="22"/>
              </w:rPr>
            </w:pPr>
            <w:r w:rsidRPr="00A77185">
              <w:rPr>
                <w:rFonts w:asciiTheme="minorBidi" w:hAnsiTheme="minorBidi" w:cstheme="minorBidi"/>
                <w:b/>
                <w:bCs/>
                <w:sz w:val="22"/>
                <w:szCs w:val="22"/>
              </w:rPr>
              <w:t>Deixar de:</w:t>
            </w:r>
          </w:p>
        </w:tc>
        <w:tc>
          <w:tcPr>
            <w:tcW w:w="4437" w:type="dxa"/>
            <w:shd w:val="clear" w:color="auto" w:fill="D9D9D9" w:themeFill="background1" w:themeFillShade="D9"/>
            <w:vAlign w:val="center"/>
          </w:tcPr>
          <w:p w14:paraId="59B35051" w14:textId="03DC0ED8" w:rsidR="00061836" w:rsidRPr="00A77185" w:rsidRDefault="00061836" w:rsidP="00A77185">
            <w:pPr>
              <w:ind w:firstLine="284"/>
              <w:jc w:val="center"/>
              <w:rPr>
                <w:rFonts w:asciiTheme="minorBidi" w:hAnsiTheme="minorBidi" w:cstheme="minorBidi"/>
                <w:b/>
                <w:bCs/>
                <w:sz w:val="22"/>
                <w:szCs w:val="22"/>
              </w:rPr>
            </w:pPr>
            <w:r w:rsidRPr="00A77185">
              <w:rPr>
                <w:rFonts w:asciiTheme="minorBidi" w:hAnsiTheme="minorBidi" w:cstheme="minorBidi"/>
                <w:b/>
                <w:bCs/>
                <w:sz w:val="22"/>
                <w:szCs w:val="22"/>
              </w:rPr>
              <w:t>Valor da multa</w:t>
            </w:r>
          </w:p>
          <w:p w14:paraId="40F6BEFF" w14:textId="2CDFFEE7" w:rsidR="00061836" w:rsidRPr="00A77185" w:rsidRDefault="00061836" w:rsidP="00A77185">
            <w:pPr>
              <w:spacing w:before="120" w:after="120"/>
              <w:ind w:firstLine="284"/>
              <w:jc w:val="center"/>
              <w:rPr>
                <w:rFonts w:asciiTheme="minorBidi" w:hAnsiTheme="minorBidi" w:cstheme="minorBidi"/>
                <w:sz w:val="22"/>
                <w:szCs w:val="22"/>
              </w:rPr>
            </w:pPr>
            <w:r w:rsidRPr="00A77185">
              <w:rPr>
                <w:rFonts w:asciiTheme="minorBidi" w:hAnsiTheme="minorBidi" w:cstheme="minorBidi"/>
                <w:sz w:val="22"/>
                <w:szCs w:val="22"/>
              </w:rPr>
              <w:t>(em percentuais do valor de avaliação dos bens a serem leiloados</w:t>
            </w:r>
            <w:r w:rsidR="008561D6" w:rsidRPr="00A77185">
              <w:rPr>
                <w:rFonts w:asciiTheme="minorBidi" w:hAnsiTheme="minorBidi" w:cstheme="minorBidi"/>
                <w:sz w:val="22"/>
                <w:szCs w:val="22"/>
              </w:rPr>
              <w:t>)</w:t>
            </w:r>
          </w:p>
        </w:tc>
      </w:tr>
      <w:tr w:rsidR="00534D13" w:rsidRPr="00A77185" w14:paraId="6D65BF2A" w14:textId="77777777" w:rsidTr="0033218A">
        <w:trPr>
          <w:jc w:val="center"/>
        </w:trPr>
        <w:tc>
          <w:tcPr>
            <w:tcW w:w="5277" w:type="dxa"/>
            <w:vAlign w:val="center"/>
          </w:tcPr>
          <w:p w14:paraId="66F11ED8" w14:textId="32609E98" w:rsidR="00534D13" w:rsidRPr="00A77185" w:rsidRDefault="00534D13" w:rsidP="00A77185">
            <w:pPr>
              <w:pStyle w:val="Nivel3"/>
              <w:numPr>
                <w:ilvl w:val="0"/>
                <w:numId w:val="0"/>
              </w:numPr>
              <w:ind w:firstLine="284"/>
              <w:rPr>
                <w:rFonts w:asciiTheme="minorBidi" w:hAnsiTheme="minorBidi" w:cstheme="minorBidi"/>
                <w:sz w:val="22"/>
                <w:szCs w:val="22"/>
              </w:rPr>
            </w:pPr>
            <w:r w:rsidRPr="00A77185">
              <w:rPr>
                <w:rFonts w:asciiTheme="minorBidi" w:hAnsiTheme="minorBidi" w:cstheme="minorBidi"/>
                <w:sz w:val="22"/>
                <w:szCs w:val="22"/>
              </w:rPr>
              <w:t>Conferir as informações e documentos recebidos, ainda que obtidas de repartições públicas ou de terceiros, efetuando todas as correções aplicá</w:t>
            </w:r>
            <w:r w:rsidR="009E776F" w:rsidRPr="00A77185">
              <w:rPr>
                <w:rFonts w:asciiTheme="minorBidi" w:hAnsiTheme="minorBidi" w:cstheme="minorBidi"/>
                <w:sz w:val="22"/>
                <w:szCs w:val="22"/>
              </w:rPr>
              <w:t>v</w:t>
            </w:r>
            <w:r w:rsidRPr="00A77185">
              <w:rPr>
                <w:rFonts w:asciiTheme="minorBidi" w:hAnsiTheme="minorBidi" w:cstheme="minorBidi"/>
                <w:sz w:val="22"/>
                <w:szCs w:val="22"/>
              </w:rPr>
              <w:t>eis, sob sua inteira responsabilidade, na forma da lei</w:t>
            </w:r>
          </w:p>
        </w:tc>
        <w:tc>
          <w:tcPr>
            <w:tcW w:w="4437" w:type="dxa"/>
            <w:vAlign w:val="center"/>
          </w:tcPr>
          <w:p w14:paraId="4B3939A8" w14:textId="26212742" w:rsidR="00534D13" w:rsidRPr="00A77185" w:rsidRDefault="00DE5678" w:rsidP="00A77185">
            <w:pPr>
              <w:ind w:firstLine="284"/>
              <w:jc w:val="center"/>
              <w:rPr>
                <w:rFonts w:asciiTheme="minorBidi" w:hAnsiTheme="minorBidi" w:cstheme="minorBidi"/>
                <w:sz w:val="22"/>
                <w:szCs w:val="22"/>
              </w:rPr>
            </w:pPr>
            <w:r w:rsidRPr="00A77185">
              <w:rPr>
                <w:rFonts w:asciiTheme="minorBidi" w:hAnsiTheme="minorBidi" w:cstheme="minorBidi"/>
                <w:sz w:val="22"/>
                <w:szCs w:val="22"/>
              </w:rPr>
              <w:t>0,2%</w:t>
            </w:r>
          </w:p>
        </w:tc>
      </w:tr>
      <w:tr w:rsidR="00061836" w:rsidRPr="00A77185" w14:paraId="67EF483F" w14:textId="77777777" w:rsidTr="0033218A">
        <w:trPr>
          <w:jc w:val="center"/>
        </w:trPr>
        <w:tc>
          <w:tcPr>
            <w:tcW w:w="5277" w:type="dxa"/>
            <w:vAlign w:val="center"/>
          </w:tcPr>
          <w:p w14:paraId="1EE8A941" w14:textId="34D15759" w:rsidR="00061836" w:rsidRPr="00A77185" w:rsidRDefault="00061836" w:rsidP="00A77185">
            <w:pPr>
              <w:pStyle w:val="Nivel3"/>
              <w:numPr>
                <w:ilvl w:val="0"/>
                <w:numId w:val="0"/>
              </w:numPr>
              <w:ind w:firstLine="284"/>
              <w:rPr>
                <w:rFonts w:asciiTheme="minorBidi" w:hAnsiTheme="minorBidi" w:cstheme="minorBidi"/>
                <w:sz w:val="22"/>
                <w:szCs w:val="22"/>
              </w:rPr>
            </w:pPr>
            <w:r w:rsidRPr="00A77185">
              <w:rPr>
                <w:rFonts w:asciiTheme="minorBidi" w:hAnsiTheme="minorBidi" w:cstheme="minorBidi"/>
                <w:sz w:val="22"/>
                <w:szCs w:val="22"/>
              </w:rPr>
              <w:t>Exercer pessoalmente suas funções, sem previsão legal</w:t>
            </w:r>
          </w:p>
        </w:tc>
        <w:tc>
          <w:tcPr>
            <w:tcW w:w="4437" w:type="dxa"/>
            <w:vAlign w:val="center"/>
          </w:tcPr>
          <w:p w14:paraId="5EB1D96E" w14:textId="23E4BEA7" w:rsidR="00061836" w:rsidRPr="00A77185" w:rsidRDefault="00DE5678" w:rsidP="00A77185">
            <w:pPr>
              <w:ind w:firstLine="284"/>
              <w:jc w:val="center"/>
              <w:rPr>
                <w:rFonts w:asciiTheme="minorBidi" w:hAnsiTheme="minorBidi" w:cstheme="minorBidi"/>
                <w:sz w:val="22"/>
                <w:szCs w:val="22"/>
              </w:rPr>
            </w:pPr>
            <w:r w:rsidRPr="00A77185">
              <w:rPr>
                <w:rFonts w:asciiTheme="minorBidi" w:hAnsiTheme="minorBidi" w:cstheme="minorBidi"/>
                <w:sz w:val="22"/>
                <w:szCs w:val="22"/>
              </w:rPr>
              <w:t>0,3%</w:t>
            </w:r>
          </w:p>
        </w:tc>
      </w:tr>
      <w:tr w:rsidR="00061836" w:rsidRPr="00A77185" w14:paraId="44DADDDA" w14:textId="77777777" w:rsidTr="0033218A">
        <w:trPr>
          <w:jc w:val="center"/>
        </w:trPr>
        <w:tc>
          <w:tcPr>
            <w:tcW w:w="5277" w:type="dxa"/>
            <w:vAlign w:val="center"/>
          </w:tcPr>
          <w:p w14:paraId="45F7A67D" w14:textId="7F84CC75" w:rsidR="00061836" w:rsidRPr="00A77185" w:rsidRDefault="00061836" w:rsidP="00A77185">
            <w:pPr>
              <w:pStyle w:val="Nivel3"/>
              <w:numPr>
                <w:ilvl w:val="0"/>
                <w:numId w:val="0"/>
              </w:numPr>
              <w:ind w:firstLine="284"/>
              <w:rPr>
                <w:rFonts w:asciiTheme="minorBidi" w:hAnsiTheme="minorBidi" w:cstheme="minorBidi"/>
                <w:sz w:val="22"/>
                <w:szCs w:val="22"/>
              </w:rPr>
            </w:pPr>
            <w:r w:rsidRPr="00A77185">
              <w:rPr>
                <w:rFonts w:asciiTheme="minorBidi" w:hAnsiTheme="minorBidi" w:cstheme="minorBidi"/>
                <w:sz w:val="22"/>
                <w:szCs w:val="22"/>
              </w:rPr>
              <w:t>Deixar de apresentar o plano de marketing no prazo exigido pela Administração</w:t>
            </w:r>
          </w:p>
        </w:tc>
        <w:tc>
          <w:tcPr>
            <w:tcW w:w="4437" w:type="dxa"/>
            <w:vAlign w:val="center"/>
          </w:tcPr>
          <w:p w14:paraId="48BAE473" w14:textId="0A9368A1" w:rsidR="00061836" w:rsidRPr="00A77185" w:rsidRDefault="00DE5678" w:rsidP="00A77185">
            <w:pPr>
              <w:ind w:firstLine="284"/>
              <w:jc w:val="center"/>
              <w:rPr>
                <w:rFonts w:asciiTheme="minorBidi" w:hAnsiTheme="minorBidi" w:cstheme="minorBidi"/>
                <w:sz w:val="22"/>
                <w:szCs w:val="22"/>
              </w:rPr>
            </w:pPr>
            <w:r w:rsidRPr="00A77185">
              <w:rPr>
                <w:rFonts w:asciiTheme="minorBidi" w:hAnsiTheme="minorBidi" w:cstheme="minorBidi"/>
                <w:sz w:val="22"/>
                <w:szCs w:val="22"/>
              </w:rPr>
              <w:t>0,1% por dia de atraso</w:t>
            </w:r>
          </w:p>
        </w:tc>
      </w:tr>
      <w:tr w:rsidR="00061836" w:rsidRPr="00A77185" w14:paraId="658B1BD4" w14:textId="77777777" w:rsidTr="0033218A">
        <w:trPr>
          <w:jc w:val="center"/>
        </w:trPr>
        <w:tc>
          <w:tcPr>
            <w:tcW w:w="5277" w:type="dxa"/>
            <w:vAlign w:val="center"/>
          </w:tcPr>
          <w:p w14:paraId="321FA8B2" w14:textId="602166FF" w:rsidR="00061836" w:rsidRPr="00A77185" w:rsidRDefault="00061836" w:rsidP="00A77185">
            <w:pPr>
              <w:pStyle w:val="Nivel3"/>
              <w:numPr>
                <w:ilvl w:val="0"/>
                <w:numId w:val="0"/>
              </w:numPr>
              <w:ind w:firstLine="284"/>
              <w:rPr>
                <w:rFonts w:asciiTheme="minorBidi" w:hAnsiTheme="minorBidi" w:cstheme="minorBidi"/>
                <w:sz w:val="22"/>
                <w:szCs w:val="22"/>
              </w:rPr>
            </w:pPr>
            <w:r w:rsidRPr="00A77185">
              <w:rPr>
                <w:rFonts w:asciiTheme="minorBidi" w:hAnsiTheme="minorBidi" w:cstheme="minorBidi"/>
                <w:sz w:val="22"/>
                <w:szCs w:val="22"/>
              </w:rPr>
              <w:t>Deixar de cumprir o cronograma de execução do leilão, culminando em atraso na realização do certame</w:t>
            </w:r>
          </w:p>
        </w:tc>
        <w:tc>
          <w:tcPr>
            <w:tcW w:w="4437" w:type="dxa"/>
            <w:vAlign w:val="center"/>
          </w:tcPr>
          <w:p w14:paraId="03977C60" w14:textId="7E58BA83" w:rsidR="00061836" w:rsidRPr="00A77185" w:rsidRDefault="005C0FD4" w:rsidP="00A77185">
            <w:pPr>
              <w:ind w:firstLine="284"/>
              <w:jc w:val="center"/>
              <w:rPr>
                <w:rFonts w:asciiTheme="minorBidi" w:hAnsiTheme="minorBidi" w:cstheme="minorBidi"/>
                <w:sz w:val="22"/>
                <w:szCs w:val="22"/>
              </w:rPr>
            </w:pPr>
            <w:r w:rsidRPr="00A77185">
              <w:rPr>
                <w:rFonts w:asciiTheme="minorBidi" w:hAnsiTheme="minorBidi" w:cstheme="minorBidi"/>
                <w:sz w:val="22"/>
                <w:szCs w:val="22"/>
              </w:rPr>
              <w:t>0,1% por dia de atraso</w:t>
            </w:r>
          </w:p>
        </w:tc>
      </w:tr>
      <w:tr w:rsidR="00061836" w:rsidRPr="00A77185" w14:paraId="60F8945E" w14:textId="77777777" w:rsidTr="0033218A">
        <w:trPr>
          <w:jc w:val="center"/>
        </w:trPr>
        <w:tc>
          <w:tcPr>
            <w:tcW w:w="5277" w:type="dxa"/>
            <w:vAlign w:val="center"/>
          </w:tcPr>
          <w:p w14:paraId="73F45E40" w14:textId="7DA860C9" w:rsidR="00061836" w:rsidRPr="00A77185" w:rsidRDefault="00061836" w:rsidP="00A77185">
            <w:pPr>
              <w:pStyle w:val="Nivel3"/>
              <w:numPr>
                <w:ilvl w:val="0"/>
                <w:numId w:val="0"/>
              </w:numPr>
              <w:ind w:firstLine="284"/>
              <w:rPr>
                <w:rFonts w:asciiTheme="minorBidi" w:hAnsiTheme="minorBidi" w:cstheme="minorBidi"/>
                <w:sz w:val="22"/>
                <w:szCs w:val="22"/>
              </w:rPr>
            </w:pPr>
            <w:r w:rsidRPr="00A77185">
              <w:rPr>
                <w:rFonts w:asciiTheme="minorBidi" w:hAnsiTheme="minorBidi" w:cstheme="minorBidi"/>
                <w:sz w:val="22"/>
                <w:szCs w:val="22"/>
              </w:rPr>
              <w:t>Manter as condições de habilitação, durante a execução do contrato</w:t>
            </w:r>
          </w:p>
        </w:tc>
        <w:tc>
          <w:tcPr>
            <w:tcW w:w="4437" w:type="dxa"/>
            <w:vAlign w:val="center"/>
          </w:tcPr>
          <w:p w14:paraId="00D0AFE5" w14:textId="0D586A05" w:rsidR="00061836" w:rsidRPr="00A77185" w:rsidRDefault="005C0FD4" w:rsidP="00A77185">
            <w:pPr>
              <w:ind w:firstLine="284"/>
              <w:jc w:val="center"/>
              <w:rPr>
                <w:rFonts w:asciiTheme="minorBidi" w:hAnsiTheme="minorBidi" w:cstheme="minorBidi"/>
                <w:sz w:val="22"/>
                <w:szCs w:val="22"/>
              </w:rPr>
            </w:pPr>
            <w:r w:rsidRPr="00A77185">
              <w:rPr>
                <w:rFonts w:asciiTheme="minorBidi" w:hAnsiTheme="minorBidi" w:cstheme="minorBidi"/>
                <w:sz w:val="22"/>
                <w:szCs w:val="22"/>
              </w:rPr>
              <w:t>0,3%</w:t>
            </w:r>
          </w:p>
        </w:tc>
      </w:tr>
      <w:tr w:rsidR="00061836" w:rsidRPr="00A77185" w14:paraId="3AA849E7" w14:textId="77777777" w:rsidTr="0033218A">
        <w:trPr>
          <w:jc w:val="center"/>
        </w:trPr>
        <w:tc>
          <w:tcPr>
            <w:tcW w:w="5277" w:type="dxa"/>
            <w:vAlign w:val="center"/>
          </w:tcPr>
          <w:p w14:paraId="35B7296B" w14:textId="5E8C1DCF" w:rsidR="00061836" w:rsidRPr="00A77185" w:rsidRDefault="00061836" w:rsidP="00A77185">
            <w:pPr>
              <w:pStyle w:val="Nivel3"/>
              <w:numPr>
                <w:ilvl w:val="0"/>
                <w:numId w:val="0"/>
              </w:numPr>
              <w:ind w:firstLine="284"/>
              <w:rPr>
                <w:rFonts w:asciiTheme="minorBidi" w:hAnsiTheme="minorBidi" w:cstheme="minorBidi"/>
                <w:sz w:val="22"/>
                <w:szCs w:val="22"/>
              </w:rPr>
            </w:pPr>
            <w:r w:rsidRPr="00A77185">
              <w:rPr>
                <w:rFonts w:asciiTheme="minorBidi" w:hAnsiTheme="minorBidi" w:cstheme="minorBidi"/>
                <w:sz w:val="22"/>
                <w:szCs w:val="22"/>
              </w:rPr>
              <w:t>Cientificar a Coordenadoria de Patrimônio do Estado de São Paulo, imediatamente e por escrito, de qualquer anormalidade que verificar na execução dos serviços</w:t>
            </w:r>
          </w:p>
        </w:tc>
        <w:tc>
          <w:tcPr>
            <w:tcW w:w="4437" w:type="dxa"/>
            <w:vAlign w:val="center"/>
          </w:tcPr>
          <w:p w14:paraId="4EBCC397" w14:textId="1B096D5A" w:rsidR="00061836" w:rsidRPr="00A77185" w:rsidRDefault="005C0FD4" w:rsidP="00A77185">
            <w:pPr>
              <w:ind w:firstLine="284"/>
              <w:jc w:val="center"/>
              <w:rPr>
                <w:rFonts w:asciiTheme="minorBidi" w:hAnsiTheme="minorBidi" w:cstheme="minorBidi"/>
                <w:sz w:val="22"/>
                <w:szCs w:val="22"/>
              </w:rPr>
            </w:pPr>
            <w:r w:rsidRPr="00A77185">
              <w:rPr>
                <w:rFonts w:asciiTheme="minorBidi" w:hAnsiTheme="minorBidi" w:cstheme="minorBidi"/>
                <w:sz w:val="22"/>
                <w:szCs w:val="22"/>
              </w:rPr>
              <w:t>0,1%, por ocorrência</w:t>
            </w:r>
          </w:p>
        </w:tc>
      </w:tr>
      <w:tr w:rsidR="00061836" w:rsidRPr="00A77185" w14:paraId="5081CC4C" w14:textId="77777777" w:rsidTr="0033218A">
        <w:trPr>
          <w:jc w:val="center"/>
        </w:trPr>
        <w:tc>
          <w:tcPr>
            <w:tcW w:w="5277" w:type="dxa"/>
            <w:vAlign w:val="center"/>
          </w:tcPr>
          <w:p w14:paraId="1AD13ABB" w14:textId="699AFBE5" w:rsidR="00061836" w:rsidRPr="00A77185" w:rsidRDefault="00061836" w:rsidP="00A77185">
            <w:pPr>
              <w:pStyle w:val="Nivel3"/>
              <w:numPr>
                <w:ilvl w:val="0"/>
                <w:numId w:val="0"/>
              </w:numPr>
              <w:ind w:firstLine="284"/>
              <w:rPr>
                <w:rFonts w:asciiTheme="minorBidi" w:hAnsiTheme="minorBidi" w:cstheme="minorBidi"/>
                <w:sz w:val="22"/>
                <w:szCs w:val="22"/>
              </w:rPr>
            </w:pPr>
            <w:r w:rsidRPr="00A77185">
              <w:rPr>
                <w:rFonts w:asciiTheme="minorBidi" w:hAnsiTheme="minorBidi" w:cstheme="minorBidi"/>
                <w:sz w:val="22"/>
                <w:szCs w:val="22"/>
              </w:rPr>
              <w:t xml:space="preserve">Prestar contas, no prazo assinalado pela Comissão de Alienação, mediante a apresentação de relatório detalhado, dos imóveis, dos </w:t>
            </w:r>
            <w:r w:rsidRPr="00A77185">
              <w:rPr>
                <w:rFonts w:asciiTheme="minorBidi" w:hAnsiTheme="minorBidi" w:cstheme="minorBidi"/>
                <w:sz w:val="22"/>
                <w:szCs w:val="22"/>
              </w:rPr>
              <w:lastRenderedPageBreak/>
              <w:t>arrematantes, dos valores, e de todos os procedimentos executados</w:t>
            </w:r>
          </w:p>
        </w:tc>
        <w:tc>
          <w:tcPr>
            <w:tcW w:w="4437" w:type="dxa"/>
            <w:vAlign w:val="center"/>
          </w:tcPr>
          <w:p w14:paraId="67C6CBB5" w14:textId="6DD10FBB" w:rsidR="00061836" w:rsidRPr="00A77185" w:rsidRDefault="005C0FD4" w:rsidP="00A77185">
            <w:pPr>
              <w:ind w:firstLine="284"/>
              <w:jc w:val="center"/>
              <w:rPr>
                <w:rFonts w:asciiTheme="minorBidi" w:hAnsiTheme="minorBidi" w:cstheme="minorBidi"/>
                <w:sz w:val="22"/>
                <w:szCs w:val="22"/>
              </w:rPr>
            </w:pPr>
            <w:r w:rsidRPr="00A77185">
              <w:rPr>
                <w:rFonts w:asciiTheme="minorBidi" w:hAnsiTheme="minorBidi" w:cstheme="minorBidi"/>
                <w:sz w:val="22"/>
                <w:szCs w:val="22"/>
              </w:rPr>
              <w:lastRenderedPageBreak/>
              <w:t>0,1% por dia de atraso</w:t>
            </w:r>
          </w:p>
        </w:tc>
      </w:tr>
      <w:tr w:rsidR="00061836" w:rsidRPr="00A77185" w14:paraId="3DAA32DE" w14:textId="77777777" w:rsidTr="0033218A">
        <w:trPr>
          <w:jc w:val="center"/>
        </w:trPr>
        <w:tc>
          <w:tcPr>
            <w:tcW w:w="5277" w:type="dxa"/>
            <w:vAlign w:val="center"/>
          </w:tcPr>
          <w:p w14:paraId="12B1912B" w14:textId="456E32D5" w:rsidR="00061836" w:rsidRPr="00A77185" w:rsidRDefault="00061836" w:rsidP="00A77185">
            <w:pPr>
              <w:pStyle w:val="Nivel3"/>
              <w:numPr>
                <w:ilvl w:val="0"/>
                <w:numId w:val="0"/>
              </w:numPr>
              <w:ind w:firstLine="284"/>
              <w:rPr>
                <w:rFonts w:asciiTheme="minorBidi" w:hAnsiTheme="minorBidi" w:cstheme="minorBidi"/>
                <w:sz w:val="22"/>
                <w:szCs w:val="22"/>
              </w:rPr>
            </w:pPr>
            <w:r w:rsidRPr="00A77185">
              <w:rPr>
                <w:rFonts w:asciiTheme="minorBidi" w:hAnsiTheme="minorBidi" w:cstheme="minorBidi"/>
                <w:sz w:val="22"/>
                <w:szCs w:val="22"/>
              </w:rPr>
              <w:t>Manter absoluto sigilo das informações que porventura lhe serão disponibilizadas em razão da execução do objeto, sendo defeso seu uso, divulgação, ou reprodução sob qualquer pretexto</w:t>
            </w:r>
          </w:p>
        </w:tc>
        <w:tc>
          <w:tcPr>
            <w:tcW w:w="4437" w:type="dxa"/>
            <w:vAlign w:val="center"/>
          </w:tcPr>
          <w:p w14:paraId="411AD6AB" w14:textId="6BE8E8DB" w:rsidR="00061836" w:rsidRPr="00A77185" w:rsidRDefault="005C0FD4" w:rsidP="00A77185">
            <w:pPr>
              <w:ind w:firstLine="284"/>
              <w:jc w:val="center"/>
              <w:rPr>
                <w:rFonts w:asciiTheme="minorBidi" w:hAnsiTheme="minorBidi" w:cstheme="minorBidi"/>
                <w:sz w:val="22"/>
                <w:szCs w:val="22"/>
              </w:rPr>
            </w:pPr>
            <w:r w:rsidRPr="00A77185">
              <w:rPr>
                <w:rFonts w:asciiTheme="minorBidi" w:hAnsiTheme="minorBidi" w:cstheme="minorBidi"/>
                <w:sz w:val="22"/>
                <w:szCs w:val="22"/>
              </w:rPr>
              <w:t>0,4%</w:t>
            </w:r>
          </w:p>
        </w:tc>
      </w:tr>
      <w:tr w:rsidR="00061836" w:rsidRPr="00A77185" w14:paraId="7B256776" w14:textId="77777777" w:rsidTr="0033218A">
        <w:trPr>
          <w:jc w:val="center"/>
        </w:trPr>
        <w:tc>
          <w:tcPr>
            <w:tcW w:w="5277" w:type="dxa"/>
            <w:vAlign w:val="center"/>
          </w:tcPr>
          <w:p w14:paraId="6101BFD0" w14:textId="0DBF7380" w:rsidR="00061836" w:rsidRPr="00A77185" w:rsidRDefault="00061836" w:rsidP="00A77185">
            <w:pPr>
              <w:pStyle w:val="Nivel3"/>
              <w:numPr>
                <w:ilvl w:val="0"/>
                <w:numId w:val="0"/>
              </w:numPr>
              <w:ind w:firstLine="284"/>
              <w:rPr>
                <w:rFonts w:asciiTheme="minorBidi" w:hAnsiTheme="minorBidi" w:cstheme="minorBidi"/>
                <w:sz w:val="22"/>
                <w:szCs w:val="22"/>
              </w:rPr>
            </w:pPr>
            <w:r w:rsidRPr="00A77185">
              <w:rPr>
                <w:rFonts w:asciiTheme="minorBidi" w:hAnsiTheme="minorBidi" w:cstheme="minorBidi"/>
                <w:sz w:val="22"/>
                <w:szCs w:val="22"/>
              </w:rPr>
              <w:t>Disponibilizar estrutura adequada em termos físicos e de pessoal, para a realização de leilões presenciais</w:t>
            </w:r>
          </w:p>
        </w:tc>
        <w:tc>
          <w:tcPr>
            <w:tcW w:w="4437" w:type="dxa"/>
            <w:vAlign w:val="center"/>
          </w:tcPr>
          <w:p w14:paraId="1B287BE3" w14:textId="7F75C287" w:rsidR="00061836" w:rsidRPr="00A77185" w:rsidRDefault="005C0FD4" w:rsidP="00A77185">
            <w:pPr>
              <w:ind w:firstLine="284"/>
              <w:jc w:val="center"/>
              <w:rPr>
                <w:rFonts w:asciiTheme="minorBidi" w:hAnsiTheme="minorBidi" w:cstheme="minorBidi"/>
                <w:sz w:val="22"/>
                <w:szCs w:val="22"/>
              </w:rPr>
            </w:pPr>
            <w:r w:rsidRPr="00A77185">
              <w:rPr>
                <w:rFonts w:asciiTheme="minorBidi" w:hAnsiTheme="minorBidi" w:cstheme="minorBidi"/>
                <w:sz w:val="22"/>
                <w:szCs w:val="22"/>
              </w:rPr>
              <w:t>0,5%</w:t>
            </w:r>
          </w:p>
        </w:tc>
      </w:tr>
      <w:tr w:rsidR="00061836" w:rsidRPr="00A77185" w14:paraId="685EAC6D" w14:textId="77777777" w:rsidTr="0033218A">
        <w:trPr>
          <w:jc w:val="center"/>
        </w:trPr>
        <w:tc>
          <w:tcPr>
            <w:tcW w:w="5277" w:type="dxa"/>
            <w:vAlign w:val="center"/>
          </w:tcPr>
          <w:p w14:paraId="07A22017" w14:textId="7D0FC533" w:rsidR="00061836" w:rsidRPr="00A77185" w:rsidRDefault="00061836" w:rsidP="00A77185">
            <w:pPr>
              <w:pStyle w:val="Nivel3"/>
              <w:numPr>
                <w:ilvl w:val="0"/>
                <w:numId w:val="0"/>
              </w:numPr>
              <w:ind w:firstLine="284"/>
              <w:rPr>
                <w:rFonts w:asciiTheme="minorBidi" w:hAnsiTheme="minorBidi" w:cstheme="minorBidi"/>
                <w:sz w:val="22"/>
                <w:szCs w:val="22"/>
              </w:rPr>
            </w:pPr>
            <w:r w:rsidRPr="00A77185">
              <w:rPr>
                <w:rFonts w:asciiTheme="minorBidi" w:hAnsiTheme="minorBidi" w:cstheme="minorBidi"/>
                <w:sz w:val="22"/>
                <w:szCs w:val="22"/>
              </w:rPr>
              <w:t xml:space="preserve">Empregar plataforma eletrônica em </w:t>
            </w:r>
            <w:r w:rsidR="00C93962">
              <w:rPr>
                <w:rFonts w:asciiTheme="minorBidi" w:hAnsiTheme="minorBidi" w:cstheme="minorBidi"/>
                <w:sz w:val="22"/>
                <w:szCs w:val="22"/>
              </w:rPr>
              <w:t>consonância</w:t>
            </w:r>
            <w:r w:rsidRPr="00A77185">
              <w:rPr>
                <w:rFonts w:asciiTheme="minorBidi" w:hAnsiTheme="minorBidi" w:cstheme="minorBidi"/>
                <w:sz w:val="22"/>
                <w:szCs w:val="22"/>
              </w:rPr>
              <w:t xml:space="preserve"> com as disposições legais</w:t>
            </w:r>
          </w:p>
        </w:tc>
        <w:tc>
          <w:tcPr>
            <w:tcW w:w="4437" w:type="dxa"/>
            <w:vAlign w:val="center"/>
          </w:tcPr>
          <w:p w14:paraId="71B5D94F" w14:textId="7476C70B" w:rsidR="00061836" w:rsidRPr="00A77185" w:rsidRDefault="00C93962" w:rsidP="00A77185">
            <w:pPr>
              <w:ind w:firstLine="284"/>
              <w:jc w:val="center"/>
              <w:rPr>
                <w:rFonts w:asciiTheme="minorBidi" w:hAnsiTheme="minorBidi" w:cstheme="minorBidi"/>
                <w:sz w:val="22"/>
                <w:szCs w:val="22"/>
              </w:rPr>
            </w:pPr>
            <w:r>
              <w:rPr>
                <w:rFonts w:asciiTheme="minorBidi" w:hAnsiTheme="minorBidi" w:cstheme="minorBidi"/>
                <w:sz w:val="22"/>
                <w:szCs w:val="22"/>
              </w:rPr>
              <w:t>0,3</w:t>
            </w:r>
            <w:r w:rsidR="005C0FD4" w:rsidRPr="00A77185">
              <w:rPr>
                <w:rFonts w:asciiTheme="minorBidi" w:hAnsiTheme="minorBidi" w:cstheme="minorBidi"/>
                <w:sz w:val="22"/>
                <w:szCs w:val="22"/>
              </w:rPr>
              <w:t>%</w:t>
            </w:r>
            <w:r>
              <w:rPr>
                <w:rFonts w:asciiTheme="minorBidi" w:hAnsiTheme="minorBidi" w:cstheme="minorBidi"/>
                <w:sz w:val="22"/>
                <w:szCs w:val="22"/>
              </w:rPr>
              <w:t xml:space="preserve"> por ocorrência</w:t>
            </w:r>
          </w:p>
        </w:tc>
      </w:tr>
      <w:tr w:rsidR="005C0FD4" w:rsidRPr="00A77185" w14:paraId="3BE125BF" w14:textId="77777777" w:rsidTr="0033218A">
        <w:trPr>
          <w:jc w:val="center"/>
        </w:trPr>
        <w:tc>
          <w:tcPr>
            <w:tcW w:w="5277" w:type="dxa"/>
            <w:vAlign w:val="center"/>
          </w:tcPr>
          <w:p w14:paraId="01B27DCB" w14:textId="4380338E" w:rsidR="005C0FD4" w:rsidRPr="00A77185" w:rsidRDefault="005C0FD4" w:rsidP="00A77185">
            <w:pPr>
              <w:pStyle w:val="Nivel3"/>
              <w:numPr>
                <w:ilvl w:val="0"/>
                <w:numId w:val="0"/>
              </w:numPr>
              <w:ind w:firstLine="284"/>
              <w:rPr>
                <w:rFonts w:asciiTheme="minorBidi" w:hAnsiTheme="minorBidi" w:cstheme="minorBidi"/>
                <w:sz w:val="22"/>
                <w:szCs w:val="22"/>
              </w:rPr>
            </w:pPr>
            <w:r w:rsidRPr="00A77185">
              <w:rPr>
                <w:rFonts w:asciiTheme="minorBidi" w:hAnsiTheme="minorBidi" w:cstheme="minorBidi"/>
                <w:sz w:val="22"/>
                <w:szCs w:val="22"/>
              </w:rPr>
              <w:t>Cumprir outras condutas previstas em edital</w:t>
            </w:r>
          </w:p>
        </w:tc>
        <w:tc>
          <w:tcPr>
            <w:tcW w:w="4437" w:type="dxa"/>
            <w:vAlign w:val="center"/>
          </w:tcPr>
          <w:p w14:paraId="379074E4" w14:textId="01800DA6" w:rsidR="005C0FD4" w:rsidRPr="00A77185" w:rsidRDefault="005C0FD4" w:rsidP="00A77185">
            <w:pPr>
              <w:ind w:firstLine="284"/>
              <w:jc w:val="center"/>
              <w:rPr>
                <w:rFonts w:asciiTheme="minorBidi" w:hAnsiTheme="minorBidi" w:cstheme="minorBidi"/>
                <w:sz w:val="22"/>
                <w:szCs w:val="22"/>
              </w:rPr>
            </w:pPr>
            <w:r w:rsidRPr="00A77185">
              <w:rPr>
                <w:rFonts w:asciiTheme="minorBidi" w:hAnsiTheme="minorBidi" w:cstheme="minorBidi"/>
                <w:sz w:val="22"/>
                <w:szCs w:val="22"/>
              </w:rPr>
              <w:t>0,2%, por ocorrência</w:t>
            </w:r>
          </w:p>
        </w:tc>
      </w:tr>
    </w:tbl>
    <w:p w14:paraId="35252BD8" w14:textId="77777777" w:rsidR="00534D13" w:rsidRPr="00A77185" w:rsidRDefault="00534D13" w:rsidP="00A77185">
      <w:pPr>
        <w:ind w:firstLine="284"/>
        <w:rPr>
          <w:rFonts w:asciiTheme="minorBidi" w:hAnsiTheme="minorBidi" w:cstheme="minorBidi"/>
          <w:sz w:val="22"/>
          <w:szCs w:val="22"/>
        </w:rPr>
      </w:pPr>
    </w:p>
    <w:p w14:paraId="17304C9B" w14:textId="77777777" w:rsidR="002E1DD1" w:rsidRDefault="002E1DD1" w:rsidP="00A77185">
      <w:pPr>
        <w:ind w:firstLine="284"/>
        <w:rPr>
          <w:rFonts w:asciiTheme="minorBidi" w:hAnsiTheme="minorBidi" w:cstheme="minorBidi"/>
          <w:sz w:val="22"/>
          <w:szCs w:val="22"/>
        </w:rPr>
      </w:pPr>
    </w:p>
    <w:p w14:paraId="13983150" w14:textId="0EF17157" w:rsidR="00123E45" w:rsidRPr="00FE24D3" w:rsidRDefault="00123E45" w:rsidP="0057303D">
      <w:pPr>
        <w:pStyle w:val="Nivel2"/>
        <w:ind w:left="0" w:firstLine="284"/>
        <w:rPr>
          <w:color w:val="auto"/>
          <w:sz w:val="22"/>
          <w:szCs w:val="22"/>
          <w:lang w:val="pt-PT"/>
        </w:rPr>
      </w:pPr>
      <w:r w:rsidRPr="00FE24D3">
        <w:rPr>
          <w:color w:val="auto"/>
          <w:sz w:val="22"/>
          <w:szCs w:val="22"/>
          <w:lang w:val="pt-PT"/>
        </w:rPr>
        <w:t xml:space="preserve">As sanções de advertência, impedimento de licitar e contratar, e declaração de </w:t>
      </w:r>
      <w:r w:rsidR="00313001" w:rsidRPr="00FE24D3">
        <w:rPr>
          <w:color w:val="auto"/>
          <w:sz w:val="22"/>
          <w:szCs w:val="22"/>
          <w:lang w:val="pt-PT"/>
        </w:rPr>
        <w:t>inidoneidade</w:t>
      </w:r>
      <w:r w:rsidRPr="00FE24D3">
        <w:rPr>
          <w:color w:val="auto"/>
          <w:sz w:val="22"/>
          <w:szCs w:val="22"/>
          <w:lang w:val="pt-PT"/>
        </w:rPr>
        <w:t xml:space="preserve"> para licitar ou contratar poderão ser aplicadas cumulativamente com as multas, garantido o exercício de prévia e ampla defesa, e deverão ser registradas no SICAF e no “Sistema Eletrônico de Aplicação e Registro de Sanções Administrativas – e-Sanções”, no endereço </w:t>
      </w:r>
      <w:hyperlink r:id="rId19" w:history="1">
        <w:r w:rsidR="0057303D" w:rsidRPr="00FE24D3">
          <w:rPr>
            <w:rStyle w:val="Hyperlink"/>
            <w:color w:val="auto"/>
            <w:sz w:val="22"/>
            <w:szCs w:val="22"/>
            <w:lang w:val="pt-PT"/>
          </w:rPr>
          <w:t>www.esancoes.sp.gov.br</w:t>
        </w:r>
      </w:hyperlink>
      <w:r w:rsidRPr="00FE24D3">
        <w:rPr>
          <w:color w:val="auto"/>
          <w:sz w:val="22"/>
          <w:szCs w:val="22"/>
          <w:lang w:val="pt-PT"/>
        </w:rPr>
        <w:t>.</w:t>
      </w:r>
    </w:p>
    <w:p w14:paraId="4622317B" w14:textId="499D978D" w:rsidR="008D4C58" w:rsidRPr="00FE24D3" w:rsidRDefault="0057303D" w:rsidP="00F545F6">
      <w:pPr>
        <w:pStyle w:val="Nivel2"/>
        <w:ind w:left="0" w:firstLine="284"/>
        <w:rPr>
          <w:color w:val="auto"/>
          <w:sz w:val="22"/>
          <w:szCs w:val="22"/>
          <w:lang w:val="pt-PT"/>
        </w:rPr>
      </w:pPr>
      <w:r w:rsidRPr="00FE24D3">
        <w:rPr>
          <w:color w:val="auto"/>
          <w:sz w:val="22"/>
          <w:szCs w:val="22"/>
          <w:lang w:val="pt-PT"/>
        </w:rPr>
        <w:t>Os atos previstos como infrações administrativas na lei de licitações e contratos da Administração Pública que também sejam tipificados como atos lesivos na Lei Federal nº 12.846, de 2013, serão apurados e julgados conjuntamente, nos mesmos autos, observados o rito procedimental e a autoridade competente definidos na referida Lei.</w:t>
      </w:r>
    </w:p>
    <w:p w14:paraId="0E1676B2" w14:textId="5CE3E0F5" w:rsidR="002E1DD1" w:rsidRPr="00A77185" w:rsidRDefault="002E1DD1" w:rsidP="00A77185">
      <w:pPr>
        <w:pStyle w:val="Nivel01"/>
        <w:shd w:val="clear" w:color="auto" w:fill="BFBFBF" w:themeFill="background1" w:themeFillShade="BF"/>
        <w:ind w:firstLine="284"/>
        <w:rPr>
          <w:rFonts w:asciiTheme="minorBidi" w:hAnsiTheme="minorBidi" w:cstheme="minorBidi"/>
          <w:sz w:val="22"/>
          <w:szCs w:val="22"/>
        </w:rPr>
      </w:pPr>
      <w:bookmarkStart w:id="27" w:name="_Toc164656182"/>
      <w:r w:rsidRPr="00A77185">
        <w:rPr>
          <w:rFonts w:asciiTheme="minorBidi" w:hAnsiTheme="minorBidi" w:cstheme="minorBidi"/>
          <w:sz w:val="22"/>
          <w:szCs w:val="22"/>
        </w:rPr>
        <w:t>DO PAGAMENTO</w:t>
      </w:r>
      <w:bookmarkEnd w:id="27"/>
    </w:p>
    <w:p w14:paraId="2E1E7276" w14:textId="65842642" w:rsidR="00F12FED" w:rsidRPr="00A77185" w:rsidRDefault="002E1DD1" w:rsidP="00AF7630">
      <w:pPr>
        <w:pStyle w:val="Nivel2"/>
        <w:ind w:left="0" w:firstLine="284"/>
        <w:rPr>
          <w:rFonts w:asciiTheme="minorBidi" w:hAnsiTheme="minorBidi" w:cstheme="minorBidi"/>
          <w:sz w:val="22"/>
          <w:szCs w:val="22"/>
        </w:rPr>
      </w:pPr>
      <w:r w:rsidRPr="00A77185">
        <w:rPr>
          <w:rFonts w:asciiTheme="minorBidi" w:hAnsiTheme="minorBidi" w:cstheme="minorBidi"/>
          <w:sz w:val="22"/>
          <w:szCs w:val="22"/>
          <w:lang w:eastAsia="en-US"/>
        </w:rPr>
        <w:t xml:space="preserve">O </w:t>
      </w:r>
      <w:r w:rsidR="00F12FED" w:rsidRPr="00A77185">
        <w:rPr>
          <w:rFonts w:asciiTheme="minorBidi" w:hAnsiTheme="minorBidi" w:cstheme="minorBidi"/>
          <w:sz w:val="22"/>
          <w:szCs w:val="22"/>
        </w:rPr>
        <w:t>pagamento será realizado pelo(s) comprador(es) do(s) bem(</w:t>
      </w:r>
      <w:proofErr w:type="spellStart"/>
      <w:r w:rsidR="00F12FED" w:rsidRPr="00A77185">
        <w:rPr>
          <w:rFonts w:asciiTheme="minorBidi" w:hAnsiTheme="minorBidi" w:cstheme="minorBidi"/>
          <w:sz w:val="22"/>
          <w:szCs w:val="22"/>
        </w:rPr>
        <w:t>ns</w:t>
      </w:r>
      <w:proofErr w:type="spellEnd"/>
      <w:r w:rsidR="00F12FED" w:rsidRPr="00A77185">
        <w:rPr>
          <w:rFonts w:asciiTheme="minorBidi" w:hAnsiTheme="minorBidi" w:cstheme="minorBidi"/>
          <w:sz w:val="22"/>
          <w:szCs w:val="22"/>
        </w:rPr>
        <w:t>) imóvel(</w:t>
      </w:r>
      <w:proofErr w:type="spellStart"/>
      <w:r w:rsidR="00F12FED" w:rsidRPr="00A77185">
        <w:rPr>
          <w:rFonts w:asciiTheme="minorBidi" w:hAnsiTheme="minorBidi" w:cstheme="minorBidi"/>
          <w:sz w:val="22"/>
          <w:szCs w:val="22"/>
        </w:rPr>
        <w:t>is</w:t>
      </w:r>
      <w:proofErr w:type="spellEnd"/>
      <w:r w:rsidR="00F12FED" w:rsidRPr="00A77185">
        <w:rPr>
          <w:rFonts w:asciiTheme="minorBidi" w:hAnsiTheme="minorBidi" w:cstheme="minorBidi"/>
          <w:sz w:val="22"/>
          <w:szCs w:val="22"/>
        </w:rPr>
        <w:t>), à taxa de 5% do objeto arrematado, em momento anterior à homologação do certame</w:t>
      </w:r>
      <w:r w:rsidR="002D7899" w:rsidRPr="00A77185">
        <w:rPr>
          <w:rFonts w:asciiTheme="minorBidi" w:hAnsiTheme="minorBidi" w:cstheme="minorBidi"/>
          <w:sz w:val="22"/>
          <w:szCs w:val="22"/>
        </w:rPr>
        <w:t>, em prazo definido no edital de leilão.</w:t>
      </w:r>
    </w:p>
    <w:p w14:paraId="6119F7BA" w14:textId="704BE217" w:rsidR="00F12FED" w:rsidRPr="00A77185" w:rsidRDefault="00F12FED" w:rsidP="00AF7630">
      <w:pPr>
        <w:pStyle w:val="Nivel2"/>
        <w:ind w:left="0" w:firstLine="284"/>
        <w:rPr>
          <w:rFonts w:asciiTheme="minorBidi" w:hAnsiTheme="minorBidi" w:cstheme="minorBidi"/>
          <w:sz w:val="22"/>
          <w:szCs w:val="22"/>
        </w:rPr>
      </w:pPr>
      <w:r w:rsidRPr="00A77185">
        <w:rPr>
          <w:rFonts w:asciiTheme="minorBidi" w:hAnsiTheme="minorBidi" w:cstheme="minorBidi"/>
          <w:sz w:val="22"/>
          <w:szCs w:val="22"/>
        </w:rPr>
        <w:t xml:space="preserve">Os custos relativos à publicidade e demais providências necessárias à promoção da divulgação dos leilões </w:t>
      </w:r>
      <w:r w:rsidR="00C93962">
        <w:rPr>
          <w:rFonts w:asciiTheme="minorBidi" w:hAnsiTheme="minorBidi" w:cstheme="minorBidi"/>
          <w:sz w:val="22"/>
          <w:szCs w:val="22"/>
        </w:rPr>
        <w:t xml:space="preserve">e as demais providências acessórias indicadas neste Edital </w:t>
      </w:r>
      <w:r w:rsidRPr="00A77185">
        <w:rPr>
          <w:rFonts w:asciiTheme="minorBidi" w:hAnsiTheme="minorBidi" w:cstheme="minorBidi"/>
          <w:sz w:val="22"/>
          <w:szCs w:val="22"/>
        </w:rPr>
        <w:t xml:space="preserve">serão </w:t>
      </w:r>
      <w:proofErr w:type="gramStart"/>
      <w:r w:rsidRPr="00A77185">
        <w:rPr>
          <w:rFonts w:asciiTheme="minorBidi" w:hAnsiTheme="minorBidi" w:cstheme="minorBidi"/>
          <w:sz w:val="22"/>
          <w:szCs w:val="22"/>
        </w:rPr>
        <w:t>suportados</w:t>
      </w:r>
      <w:proofErr w:type="gramEnd"/>
      <w:r w:rsidRPr="00A77185">
        <w:rPr>
          <w:rFonts w:asciiTheme="minorBidi" w:hAnsiTheme="minorBidi" w:cstheme="minorBidi"/>
          <w:sz w:val="22"/>
          <w:szCs w:val="22"/>
        </w:rPr>
        <w:t xml:space="preserve"> pelo leiloeiro oficial contratado.</w:t>
      </w:r>
    </w:p>
    <w:p w14:paraId="3C4172C3" w14:textId="04908BF6" w:rsidR="00F12FED" w:rsidRPr="00A77185" w:rsidRDefault="00F12FED" w:rsidP="00AF7630">
      <w:pPr>
        <w:pStyle w:val="Nivel2"/>
        <w:ind w:left="0" w:firstLine="284"/>
        <w:rPr>
          <w:rFonts w:asciiTheme="minorBidi" w:hAnsiTheme="minorBidi" w:cstheme="minorBidi"/>
          <w:sz w:val="22"/>
          <w:szCs w:val="22"/>
        </w:rPr>
      </w:pPr>
      <w:r w:rsidRPr="00A77185">
        <w:rPr>
          <w:rFonts w:asciiTheme="minorBidi" w:hAnsiTheme="minorBidi" w:cstheme="minorBidi"/>
          <w:sz w:val="22"/>
          <w:szCs w:val="22"/>
        </w:rPr>
        <w:lastRenderedPageBreak/>
        <w:t xml:space="preserve">Não cabe à Administração qualquer responsabilidade pela cobrança da comissão devida pelos arrematantes, nem pelos gastos despendidos pelo leiloeiro oficial para recebê-la. </w:t>
      </w:r>
    </w:p>
    <w:p w14:paraId="5D36CC92" w14:textId="77777777" w:rsidR="00C93962" w:rsidRDefault="00F12FED" w:rsidP="00AF7630">
      <w:pPr>
        <w:pStyle w:val="Nivel2"/>
        <w:ind w:left="0" w:firstLine="284"/>
        <w:rPr>
          <w:rFonts w:asciiTheme="minorBidi" w:hAnsiTheme="minorBidi" w:cstheme="minorBidi"/>
          <w:sz w:val="22"/>
          <w:szCs w:val="22"/>
        </w:rPr>
      </w:pPr>
      <w:r w:rsidRPr="00A77185">
        <w:rPr>
          <w:rFonts w:asciiTheme="minorBidi" w:hAnsiTheme="minorBidi" w:cstheme="minorBidi"/>
          <w:sz w:val="22"/>
          <w:szCs w:val="22"/>
        </w:rPr>
        <w:t>Caso o leilão culmine em licitação deserta ou fracassada, ou, ainda, caso o certame seja suspenso por determinação judicial, à Administração não caberão quaisquer reembolsos ao leiloeiro oficial contratado.</w:t>
      </w:r>
    </w:p>
    <w:p w14:paraId="142C99D7" w14:textId="73694C1A" w:rsidR="002E1DD1" w:rsidRPr="00F545F6" w:rsidRDefault="00C93962" w:rsidP="00F545F6">
      <w:pPr>
        <w:pStyle w:val="Nivel2"/>
        <w:ind w:left="0" w:firstLine="284"/>
        <w:rPr>
          <w:rFonts w:asciiTheme="minorBidi" w:hAnsiTheme="minorBidi" w:cstheme="minorBidi"/>
          <w:sz w:val="22"/>
          <w:szCs w:val="22"/>
        </w:rPr>
      </w:pPr>
      <w:r>
        <w:rPr>
          <w:rFonts w:asciiTheme="minorBidi" w:hAnsiTheme="minorBidi" w:cstheme="minorBidi"/>
          <w:sz w:val="22"/>
          <w:szCs w:val="22"/>
        </w:rPr>
        <w:t>Os valores decorrentes das arrematações serão depositados em conta de titularidade da Fazenda Pública do Estado, suas Autarquias ou Fundações, e na forma indicada em contrato.</w:t>
      </w:r>
    </w:p>
    <w:p w14:paraId="6C919F9C" w14:textId="7523A446" w:rsidR="002E1DD1" w:rsidRPr="00A77185" w:rsidRDefault="002E1DD1" w:rsidP="00A77185">
      <w:pPr>
        <w:pStyle w:val="Nivel01"/>
        <w:shd w:val="clear" w:color="auto" w:fill="BFBFBF" w:themeFill="background1" w:themeFillShade="BF"/>
        <w:ind w:firstLine="284"/>
        <w:rPr>
          <w:rFonts w:asciiTheme="minorBidi" w:hAnsiTheme="minorBidi" w:cstheme="minorBidi"/>
          <w:sz w:val="22"/>
          <w:szCs w:val="22"/>
        </w:rPr>
      </w:pPr>
      <w:bookmarkStart w:id="28" w:name="_Toc164656183"/>
      <w:r w:rsidRPr="00A77185">
        <w:rPr>
          <w:rFonts w:asciiTheme="minorBidi" w:hAnsiTheme="minorBidi" w:cstheme="minorBidi"/>
          <w:sz w:val="22"/>
          <w:szCs w:val="22"/>
        </w:rPr>
        <w:t>DAS DISPOSIÇÕES GERAIS</w:t>
      </w:r>
      <w:bookmarkEnd w:id="28"/>
    </w:p>
    <w:p w14:paraId="3C03D0FE" w14:textId="729A3267" w:rsidR="00AD121C" w:rsidRPr="00A77185" w:rsidRDefault="00AD121C" w:rsidP="00AF7630">
      <w:pPr>
        <w:pStyle w:val="Nivel2"/>
        <w:ind w:left="0" w:firstLine="284"/>
        <w:rPr>
          <w:rFonts w:asciiTheme="minorBidi" w:eastAsia="Times New Roman" w:hAnsiTheme="minorBidi" w:cstheme="minorBidi"/>
          <w:sz w:val="22"/>
          <w:szCs w:val="22"/>
        </w:rPr>
      </w:pPr>
      <w:r w:rsidRPr="00A77185">
        <w:rPr>
          <w:rFonts w:asciiTheme="minorBidi" w:hAnsiTheme="minorBidi" w:cstheme="minorBidi"/>
          <w:iCs/>
          <w:sz w:val="22"/>
          <w:szCs w:val="22"/>
        </w:rPr>
        <w:t>Para dirimir quaisquer questões decorrentes d</w:t>
      </w:r>
      <w:r w:rsidR="00EC6F1F" w:rsidRPr="00A77185">
        <w:rPr>
          <w:rFonts w:asciiTheme="minorBidi" w:hAnsiTheme="minorBidi" w:cstheme="minorBidi"/>
          <w:iCs/>
          <w:sz w:val="22"/>
          <w:szCs w:val="22"/>
        </w:rPr>
        <w:t>este procedimento auxiliar de credenciamento</w:t>
      </w:r>
      <w:r w:rsidRPr="00A77185">
        <w:rPr>
          <w:rFonts w:asciiTheme="minorBidi" w:hAnsiTheme="minorBidi" w:cstheme="minorBidi"/>
          <w:iCs/>
          <w:sz w:val="22"/>
          <w:szCs w:val="22"/>
        </w:rPr>
        <w:t>, não resolvidas na esfera administrativa, será competente o foro da Comarca da Capital do Estado de São Paulo.</w:t>
      </w:r>
    </w:p>
    <w:p w14:paraId="66D7AB8E" w14:textId="7B3CF733" w:rsidR="003C7A23" w:rsidRPr="00A77185" w:rsidRDefault="003C7A23" w:rsidP="00AF7630">
      <w:pPr>
        <w:pStyle w:val="Nivel2"/>
        <w:ind w:left="0" w:firstLine="284"/>
        <w:rPr>
          <w:rFonts w:asciiTheme="minorBidi" w:eastAsia="Times New Roman" w:hAnsiTheme="minorBidi" w:cstheme="minorBidi"/>
          <w:sz w:val="22"/>
          <w:szCs w:val="22"/>
        </w:rPr>
      </w:pPr>
      <w:r w:rsidRPr="00A77185">
        <w:rPr>
          <w:rFonts w:asciiTheme="minorBidi" w:hAnsiTheme="minorBidi" w:cstheme="minorBidi"/>
          <w:sz w:val="22"/>
          <w:szCs w:val="22"/>
        </w:rPr>
        <w:t xml:space="preserve">Integram este Edital, para todos os fins e efeitos, os seguintes </w:t>
      </w:r>
      <w:r w:rsidR="00AD121C" w:rsidRPr="00A77185">
        <w:rPr>
          <w:rFonts w:asciiTheme="minorBidi" w:hAnsiTheme="minorBidi" w:cstheme="minorBidi"/>
          <w:sz w:val="22"/>
          <w:szCs w:val="22"/>
        </w:rPr>
        <w:t>A</w:t>
      </w:r>
      <w:r w:rsidRPr="00A77185">
        <w:rPr>
          <w:rFonts w:asciiTheme="minorBidi" w:hAnsiTheme="minorBidi" w:cstheme="minorBidi"/>
          <w:sz w:val="22"/>
          <w:szCs w:val="22"/>
        </w:rPr>
        <w:t>nexos:</w:t>
      </w:r>
    </w:p>
    <w:p w14:paraId="066BFFA5" w14:textId="198D952A" w:rsidR="00EC6F1F" w:rsidRPr="00A77185" w:rsidRDefault="00EC6F1F"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Anexo I – Requerimento de Credenciamento;</w:t>
      </w:r>
    </w:p>
    <w:p w14:paraId="6BEBF02C" w14:textId="67A03B9B" w:rsidR="00EC6F1F" w:rsidRDefault="00EC6F1F"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Anexo II – Declaração de Infraestrutura;</w:t>
      </w:r>
    </w:p>
    <w:p w14:paraId="028ED3D0" w14:textId="57BE822A" w:rsidR="004F1FAB" w:rsidRPr="00B8155F" w:rsidRDefault="00EC6F1F" w:rsidP="009B09FF">
      <w:pPr>
        <w:pStyle w:val="Nivel3"/>
        <w:ind w:left="0" w:firstLine="284"/>
        <w:rPr>
          <w:rFonts w:asciiTheme="minorBidi" w:hAnsiTheme="minorBidi" w:cstheme="minorBidi"/>
          <w:sz w:val="22"/>
          <w:szCs w:val="22"/>
        </w:rPr>
      </w:pPr>
      <w:r w:rsidRPr="00B8155F">
        <w:rPr>
          <w:rFonts w:asciiTheme="minorBidi" w:hAnsiTheme="minorBidi" w:cstheme="minorBidi"/>
          <w:sz w:val="22"/>
          <w:szCs w:val="22"/>
        </w:rPr>
        <w:t>Anexo I</w:t>
      </w:r>
      <w:r w:rsidR="000D15D4" w:rsidRPr="00B8155F">
        <w:rPr>
          <w:rFonts w:asciiTheme="minorBidi" w:hAnsiTheme="minorBidi" w:cstheme="minorBidi"/>
          <w:sz w:val="22"/>
          <w:szCs w:val="22"/>
        </w:rPr>
        <w:t>II</w:t>
      </w:r>
      <w:r w:rsidR="00B8155F" w:rsidRPr="00B8155F">
        <w:rPr>
          <w:rFonts w:asciiTheme="minorBidi" w:hAnsiTheme="minorBidi" w:cstheme="minorBidi"/>
          <w:sz w:val="22"/>
          <w:szCs w:val="22"/>
        </w:rPr>
        <w:t xml:space="preserve"> </w:t>
      </w:r>
      <w:r w:rsidR="004F1FAB" w:rsidRPr="00B8155F">
        <w:rPr>
          <w:rFonts w:asciiTheme="minorBidi" w:hAnsiTheme="minorBidi" w:cstheme="minorBidi"/>
          <w:sz w:val="22"/>
          <w:szCs w:val="22"/>
        </w:rPr>
        <w:t>– Termo de Credenciamento</w:t>
      </w:r>
    </w:p>
    <w:p w14:paraId="4123DEE9" w14:textId="42863F2A" w:rsidR="00EC6F1F" w:rsidRPr="00A77185" w:rsidRDefault="00EC6F1F" w:rsidP="00A77185">
      <w:pPr>
        <w:pStyle w:val="Nivel3"/>
        <w:ind w:left="0" w:firstLine="284"/>
        <w:rPr>
          <w:rFonts w:asciiTheme="minorBidi" w:hAnsiTheme="minorBidi" w:cstheme="minorBidi"/>
          <w:sz w:val="22"/>
          <w:szCs w:val="22"/>
        </w:rPr>
      </w:pPr>
      <w:r w:rsidRPr="00A77185">
        <w:rPr>
          <w:rFonts w:asciiTheme="minorBidi" w:hAnsiTheme="minorBidi" w:cstheme="minorBidi"/>
          <w:sz w:val="22"/>
          <w:szCs w:val="22"/>
        </w:rPr>
        <w:t xml:space="preserve">Anexo </w:t>
      </w:r>
      <w:r w:rsidR="00B8155F">
        <w:rPr>
          <w:rFonts w:asciiTheme="minorBidi" w:hAnsiTheme="minorBidi" w:cstheme="minorBidi"/>
          <w:sz w:val="22"/>
          <w:szCs w:val="22"/>
        </w:rPr>
        <w:t>I</w:t>
      </w:r>
      <w:r w:rsidRPr="00A77185">
        <w:rPr>
          <w:rFonts w:asciiTheme="minorBidi" w:hAnsiTheme="minorBidi" w:cstheme="minorBidi"/>
          <w:sz w:val="22"/>
          <w:szCs w:val="22"/>
        </w:rPr>
        <w:t>V – Minuta de Contrato de Prestação de Serviços.</w:t>
      </w:r>
    </w:p>
    <w:p w14:paraId="0ADCD8C9" w14:textId="77777777" w:rsidR="00E42698" w:rsidRPr="00A77185" w:rsidRDefault="00E42698" w:rsidP="00A77185">
      <w:pPr>
        <w:pStyle w:val="Nivel2"/>
        <w:numPr>
          <w:ilvl w:val="0"/>
          <w:numId w:val="0"/>
        </w:numPr>
        <w:ind w:firstLine="284"/>
        <w:rPr>
          <w:rFonts w:asciiTheme="minorBidi" w:hAnsiTheme="minorBidi" w:cstheme="minorBidi"/>
          <w:sz w:val="22"/>
          <w:szCs w:val="22"/>
        </w:rPr>
      </w:pPr>
    </w:p>
    <w:bookmarkEnd w:id="20"/>
    <w:p w14:paraId="22413A49" w14:textId="0C4CD9EB" w:rsidR="00044C8E" w:rsidRPr="00A77185" w:rsidRDefault="00044C8E" w:rsidP="00044C8E">
      <w:pPr>
        <w:spacing w:beforeLines="120" w:before="288" w:afterLines="120" w:after="288" w:line="312" w:lineRule="auto"/>
        <w:ind w:firstLine="284"/>
        <w:jc w:val="center"/>
        <w:rPr>
          <w:rFonts w:asciiTheme="minorBidi" w:eastAsia="MS Mincho" w:hAnsiTheme="minorBidi" w:cstheme="minorBidi"/>
          <w:color w:val="000000"/>
          <w:sz w:val="22"/>
          <w:szCs w:val="22"/>
        </w:rPr>
      </w:pPr>
      <w:r>
        <w:rPr>
          <w:rFonts w:asciiTheme="minorBidi" w:eastAsia="MS Mincho" w:hAnsiTheme="minorBidi" w:cstheme="minorBidi"/>
          <w:color w:val="000000"/>
          <w:sz w:val="22"/>
          <w:szCs w:val="22"/>
        </w:rPr>
        <w:t>São Paulo</w:t>
      </w:r>
      <w:r w:rsidRPr="00A77185">
        <w:rPr>
          <w:rFonts w:asciiTheme="minorBidi" w:eastAsia="MS Mincho" w:hAnsiTheme="minorBidi" w:cstheme="minorBidi"/>
          <w:color w:val="000000"/>
          <w:sz w:val="22"/>
          <w:szCs w:val="22"/>
        </w:rPr>
        <w:t xml:space="preserve">, </w:t>
      </w:r>
      <w:r w:rsidR="009D78B5">
        <w:rPr>
          <w:rFonts w:asciiTheme="minorBidi" w:eastAsia="MS Mincho" w:hAnsiTheme="minorBidi" w:cstheme="minorBidi"/>
          <w:color w:val="000000"/>
          <w:sz w:val="22"/>
          <w:szCs w:val="22"/>
        </w:rPr>
        <w:t>10</w:t>
      </w:r>
      <w:r w:rsidRPr="00A77185">
        <w:rPr>
          <w:rFonts w:asciiTheme="minorBidi" w:eastAsia="MS Mincho" w:hAnsiTheme="minorBidi" w:cstheme="minorBidi"/>
          <w:color w:val="000000"/>
          <w:sz w:val="22"/>
          <w:szCs w:val="22"/>
        </w:rPr>
        <w:t xml:space="preserve"> de </w:t>
      </w:r>
      <w:r>
        <w:rPr>
          <w:rFonts w:asciiTheme="minorBidi" w:eastAsia="MS Mincho" w:hAnsiTheme="minorBidi" w:cstheme="minorBidi"/>
          <w:color w:val="000000"/>
          <w:sz w:val="22"/>
          <w:szCs w:val="22"/>
        </w:rPr>
        <w:t>maio</w:t>
      </w:r>
      <w:r w:rsidRPr="00A77185">
        <w:rPr>
          <w:rFonts w:asciiTheme="minorBidi" w:eastAsia="MS Mincho" w:hAnsiTheme="minorBidi" w:cstheme="minorBidi"/>
          <w:color w:val="000000"/>
          <w:sz w:val="22"/>
          <w:szCs w:val="22"/>
        </w:rPr>
        <w:t xml:space="preserve"> de 20</w:t>
      </w:r>
      <w:r>
        <w:rPr>
          <w:rFonts w:asciiTheme="minorBidi" w:eastAsia="MS Mincho" w:hAnsiTheme="minorBidi" w:cstheme="minorBidi"/>
          <w:color w:val="000000"/>
          <w:sz w:val="22"/>
          <w:szCs w:val="22"/>
        </w:rPr>
        <w:t>24</w:t>
      </w:r>
    </w:p>
    <w:p w14:paraId="3B65B7A5" w14:textId="77777777" w:rsidR="00044C8E" w:rsidRPr="00144499" w:rsidRDefault="00044C8E" w:rsidP="00044C8E">
      <w:pPr>
        <w:pStyle w:val="Nivel3"/>
        <w:numPr>
          <w:ilvl w:val="0"/>
          <w:numId w:val="0"/>
        </w:numPr>
        <w:ind w:left="284"/>
        <w:jc w:val="center"/>
        <w:rPr>
          <w:rFonts w:asciiTheme="minorBidi" w:hAnsiTheme="minorBidi" w:cstheme="minorBidi"/>
          <w:sz w:val="22"/>
          <w:szCs w:val="22"/>
        </w:rPr>
      </w:pPr>
      <w:r w:rsidRPr="00144499">
        <w:rPr>
          <w:rFonts w:asciiTheme="minorBidi" w:hAnsiTheme="minorBidi" w:cstheme="minorBidi"/>
          <w:sz w:val="22"/>
          <w:szCs w:val="22"/>
        </w:rPr>
        <w:t>____________________________</w:t>
      </w:r>
    </w:p>
    <w:p w14:paraId="484311F7" w14:textId="77F80544" w:rsidR="00044C8E" w:rsidRPr="00144499" w:rsidRDefault="00044C8E" w:rsidP="00044C8E">
      <w:pPr>
        <w:pStyle w:val="Nivel3"/>
        <w:numPr>
          <w:ilvl w:val="0"/>
          <w:numId w:val="0"/>
        </w:numPr>
        <w:ind w:left="284"/>
        <w:jc w:val="center"/>
        <w:rPr>
          <w:rFonts w:asciiTheme="minorBidi" w:hAnsiTheme="minorBidi" w:cstheme="minorBidi"/>
          <w:sz w:val="22"/>
          <w:szCs w:val="22"/>
        </w:rPr>
      </w:pPr>
      <w:r>
        <w:rPr>
          <w:rFonts w:asciiTheme="minorBidi" w:hAnsiTheme="minorBidi" w:cstheme="minorBidi"/>
          <w:sz w:val="22"/>
          <w:szCs w:val="22"/>
        </w:rPr>
        <w:t>TARCILA PERES SANTOS</w:t>
      </w:r>
    </w:p>
    <w:p w14:paraId="50150ACB" w14:textId="26033B94" w:rsidR="00044C8E" w:rsidRPr="00144499" w:rsidRDefault="00044C8E" w:rsidP="00044C8E">
      <w:pPr>
        <w:pStyle w:val="Nivel3"/>
        <w:numPr>
          <w:ilvl w:val="0"/>
          <w:numId w:val="0"/>
        </w:numPr>
        <w:ind w:left="284"/>
        <w:jc w:val="center"/>
        <w:rPr>
          <w:rFonts w:asciiTheme="minorBidi" w:hAnsiTheme="minorBidi" w:cstheme="minorBidi"/>
          <w:sz w:val="22"/>
          <w:szCs w:val="22"/>
        </w:rPr>
      </w:pPr>
      <w:r>
        <w:rPr>
          <w:rFonts w:asciiTheme="minorBidi" w:hAnsiTheme="minorBidi" w:cstheme="minorBidi"/>
          <w:sz w:val="22"/>
          <w:szCs w:val="22"/>
        </w:rPr>
        <w:t>Chefe de Gabinete</w:t>
      </w:r>
    </w:p>
    <w:p w14:paraId="6D382F8F" w14:textId="77777777" w:rsidR="00AD121C" w:rsidRPr="00A77185" w:rsidRDefault="00AD121C" w:rsidP="00A77185">
      <w:pPr>
        <w:spacing w:beforeLines="120" w:before="288" w:afterLines="120" w:after="288" w:line="312" w:lineRule="auto"/>
        <w:ind w:firstLine="284"/>
        <w:jc w:val="center"/>
        <w:rPr>
          <w:rFonts w:asciiTheme="minorBidi" w:eastAsia="MS Mincho" w:hAnsiTheme="minorBidi" w:cstheme="minorBidi"/>
          <w:b/>
          <w:color w:val="FF0000"/>
          <w:sz w:val="22"/>
          <w:szCs w:val="22"/>
        </w:rPr>
      </w:pPr>
    </w:p>
    <w:p w14:paraId="47CC0ABD" w14:textId="529E71EC" w:rsidR="00AD121C" w:rsidRPr="00A77185" w:rsidRDefault="00AD121C" w:rsidP="00A77185">
      <w:pPr>
        <w:ind w:firstLine="284"/>
        <w:jc w:val="center"/>
        <w:rPr>
          <w:rFonts w:asciiTheme="minorBidi" w:eastAsia="MS Mincho" w:hAnsiTheme="minorBidi" w:cstheme="minorBidi"/>
          <w:b/>
          <w:color w:val="FF0000"/>
          <w:sz w:val="22"/>
          <w:szCs w:val="22"/>
        </w:rPr>
      </w:pPr>
      <w:r w:rsidRPr="00A77185">
        <w:rPr>
          <w:rFonts w:asciiTheme="minorBidi" w:eastAsia="MS Mincho" w:hAnsiTheme="minorBidi" w:cstheme="minorBidi"/>
          <w:b/>
          <w:color w:val="FF0000"/>
          <w:sz w:val="22"/>
          <w:szCs w:val="22"/>
        </w:rPr>
        <w:br w:type="page"/>
      </w:r>
      <w:r w:rsidRPr="00A77185">
        <w:rPr>
          <w:rFonts w:asciiTheme="minorBidi" w:hAnsiTheme="minorBidi" w:cstheme="minorBidi"/>
          <w:b/>
          <w:bCs/>
          <w:sz w:val="22"/>
          <w:szCs w:val="22"/>
        </w:rPr>
        <w:lastRenderedPageBreak/>
        <w:t>ANEXO I</w:t>
      </w:r>
    </w:p>
    <w:p w14:paraId="79C4DD55" w14:textId="77777777" w:rsidR="00AD121C" w:rsidRPr="00A77185" w:rsidRDefault="00AD121C" w:rsidP="00A77185">
      <w:pPr>
        <w:ind w:firstLine="284"/>
        <w:jc w:val="center"/>
        <w:rPr>
          <w:rFonts w:asciiTheme="minorBidi" w:hAnsiTheme="minorBidi" w:cstheme="minorBidi"/>
          <w:b/>
          <w:bCs/>
          <w:sz w:val="22"/>
          <w:szCs w:val="22"/>
        </w:rPr>
      </w:pPr>
    </w:p>
    <w:p w14:paraId="19C515BA" w14:textId="77777777" w:rsidR="00AD121C" w:rsidRPr="00A77185" w:rsidRDefault="00AD121C" w:rsidP="00A77185">
      <w:pPr>
        <w:ind w:firstLine="284"/>
        <w:jc w:val="both"/>
        <w:rPr>
          <w:rFonts w:asciiTheme="minorBidi" w:hAnsiTheme="minorBidi" w:cstheme="minorBidi"/>
          <w:i/>
          <w:iCs/>
          <w:sz w:val="22"/>
          <w:szCs w:val="22"/>
        </w:rPr>
      </w:pPr>
    </w:p>
    <w:p w14:paraId="38DF4C40" w14:textId="0CDE28E3" w:rsidR="00AD121C" w:rsidRPr="00A77185" w:rsidRDefault="00DC2836" w:rsidP="00A77185">
      <w:pPr>
        <w:ind w:firstLine="284"/>
        <w:jc w:val="center"/>
        <w:rPr>
          <w:rFonts w:asciiTheme="minorBidi" w:hAnsiTheme="minorBidi" w:cstheme="minorBidi"/>
          <w:sz w:val="22"/>
          <w:szCs w:val="22"/>
        </w:rPr>
      </w:pPr>
      <w:r w:rsidRPr="00A77185">
        <w:rPr>
          <w:rFonts w:asciiTheme="minorBidi" w:hAnsiTheme="minorBidi" w:cstheme="minorBidi"/>
          <w:b/>
          <w:bCs/>
          <w:sz w:val="22"/>
          <w:szCs w:val="22"/>
        </w:rPr>
        <w:t>REQUERIMENTO DE CREDENCIAMENTO</w:t>
      </w:r>
    </w:p>
    <w:p w14:paraId="697CF842" w14:textId="77777777" w:rsidR="00AD121C" w:rsidRPr="00A77185" w:rsidRDefault="00AD121C" w:rsidP="00A77185">
      <w:pPr>
        <w:ind w:firstLine="284"/>
        <w:jc w:val="both"/>
        <w:rPr>
          <w:rFonts w:asciiTheme="minorBidi" w:hAnsiTheme="minorBidi" w:cstheme="minorBidi"/>
          <w:sz w:val="22"/>
          <w:szCs w:val="22"/>
        </w:rPr>
      </w:pPr>
    </w:p>
    <w:p w14:paraId="7A4CE0FA" w14:textId="77777777" w:rsidR="00AD121C" w:rsidRPr="00A77185" w:rsidRDefault="00AD121C" w:rsidP="00A77185">
      <w:pPr>
        <w:ind w:firstLine="284"/>
        <w:jc w:val="both"/>
        <w:rPr>
          <w:rFonts w:asciiTheme="minorBidi" w:hAnsiTheme="minorBidi" w:cstheme="minorBidi"/>
          <w:sz w:val="22"/>
          <w:szCs w:val="22"/>
        </w:rPr>
      </w:pPr>
    </w:p>
    <w:p w14:paraId="725FD153" w14:textId="0B11253C" w:rsidR="00AD121C" w:rsidRPr="00A77185" w:rsidRDefault="002B41EE" w:rsidP="00A77185">
      <w:pPr>
        <w:spacing w:before="120" w:after="120" w:line="288" w:lineRule="auto"/>
        <w:ind w:firstLine="284"/>
        <w:jc w:val="both"/>
        <w:rPr>
          <w:rFonts w:asciiTheme="minorBidi" w:hAnsiTheme="minorBidi" w:cstheme="minorBidi"/>
          <w:sz w:val="22"/>
          <w:szCs w:val="22"/>
        </w:rPr>
      </w:pPr>
      <w:r w:rsidRPr="00A77185">
        <w:rPr>
          <w:rFonts w:asciiTheme="minorBidi" w:hAnsiTheme="minorBidi" w:cstheme="minorBidi"/>
          <w:sz w:val="22"/>
          <w:szCs w:val="22"/>
        </w:rPr>
        <w:tab/>
        <w:t xml:space="preserve">Eu, _____________________, leiloeiro(a) oficial, com registro na Junta Comercial do Estado de São Paulo sob o nº ____, identidade civil nº _____, órgão emissor ____, CPF nº ________, endereço comercial sito à _______________________, </w:t>
      </w:r>
      <w:r w:rsidRPr="00A77185">
        <w:rPr>
          <w:rFonts w:asciiTheme="minorBidi" w:hAnsiTheme="minorBidi" w:cstheme="minorBidi"/>
          <w:b/>
          <w:bCs/>
          <w:sz w:val="22"/>
          <w:szCs w:val="22"/>
        </w:rPr>
        <w:t>DECLARO</w:t>
      </w:r>
      <w:r w:rsidRPr="00A77185">
        <w:rPr>
          <w:rFonts w:asciiTheme="minorBidi" w:hAnsiTheme="minorBidi" w:cstheme="minorBidi"/>
          <w:sz w:val="22"/>
          <w:szCs w:val="22"/>
        </w:rPr>
        <w:t xml:space="preserve"> o interesse no credenciamento de que trata o Edital de Credenciamento nº 1/24.</w:t>
      </w:r>
    </w:p>
    <w:p w14:paraId="1BBE235B" w14:textId="2540689C" w:rsidR="002B41EE" w:rsidRDefault="002B41EE" w:rsidP="00A77185">
      <w:pPr>
        <w:spacing w:before="120" w:after="120" w:line="288" w:lineRule="auto"/>
        <w:ind w:firstLine="284"/>
        <w:jc w:val="both"/>
        <w:rPr>
          <w:rFonts w:asciiTheme="minorBidi" w:hAnsiTheme="minorBidi" w:cstheme="minorBidi"/>
          <w:sz w:val="22"/>
          <w:szCs w:val="22"/>
        </w:rPr>
      </w:pPr>
      <w:r w:rsidRPr="00A77185">
        <w:rPr>
          <w:rFonts w:asciiTheme="minorBidi" w:hAnsiTheme="minorBidi" w:cstheme="minorBidi"/>
          <w:sz w:val="22"/>
          <w:szCs w:val="22"/>
        </w:rPr>
        <w:tab/>
      </w:r>
      <w:r w:rsidRPr="00A77185">
        <w:rPr>
          <w:rFonts w:asciiTheme="minorBidi" w:hAnsiTheme="minorBidi" w:cstheme="minorBidi"/>
          <w:b/>
          <w:bCs/>
          <w:sz w:val="22"/>
          <w:szCs w:val="22"/>
        </w:rPr>
        <w:t>DECLARO</w:t>
      </w:r>
      <w:r w:rsidRPr="00A77185">
        <w:rPr>
          <w:rFonts w:asciiTheme="minorBidi" w:hAnsiTheme="minorBidi" w:cstheme="minorBidi"/>
          <w:sz w:val="22"/>
          <w:szCs w:val="22"/>
        </w:rPr>
        <w:t>, ainda, ter prévia ciência e compreensão do instrumento convocatório, inexistindo óbices quanto às condições estabelecidas</w:t>
      </w:r>
      <w:r w:rsidR="00EA7B46">
        <w:rPr>
          <w:rFonts w:asciiTheme="minorBidi" w:hAnsiTheme="minorBidi" w:cstheme="minorBidi"/>
          <w:sz w:val="22"/>
          <w:szCs w:val="22"/>
        </w:rPr>
        <w:t>, em especial:</w:t>
      </w:r>
    </w:p>
    <w:p w14:paraId="388A97F1" w14:textId="77777777" w:rsidR="00EA7B46" w:rsidRDefault="00EA7B46" w:rsidP="00A77185">
      <w:pPr>
        <w:spacing w:before="120" w:after="120" w:line="288" w:lineRule="auto"/>
        <w:ind w:firstLine="284"/>
        <w:jc w:val="both"/>
        <w:rPr>
          <w:rFonts w:asciiTheme="minorBidi" w:hAnsiTheme="minorBidi" w:cstheme="minorBidi"/>
          <w:sz w:val="22"/>
          <w:szCs w:val="22"/>
        </w:rPr>
      </w:pPr>
    </w:p>
    <w:p w14:paraId="7850BCC6" w14:textId="77777777" w:rsidR="00EA7B46" w:rsidRDefault="00EA7B46" w:rsidP="00962E92">
      <w:pPr>
        <w:pStyle w:val="Nivel3"/>
        <w:numPr>
          <w:ilvl w:val="0"/>
          <w:numId w:val="10"/>
        </w:numPr>
        <w:rPr>
          <w:rFonts w:asciiTheme="minorBidi" w:hAnsiTheme="minorBidi" w:cstheme="minorBidi"/>
          <w:b/>
          <w:bCs/>
          <w:sz w:val="22"/>
          <w:szCs w:val="22"/>
        </w:rPr>
      </w:pPr>
      <w:r>
        <w:rPr>
          <w:rFonts w:asciiTheme="minorBidi" w:hAnsiTheme="minorBidi" w:cstheme="minorBidi"/>
          <w:sz w:val="22"/>
          <w:szCs w:val="22"/>
        </w:rPr>
        <w:t>NÃO emprego menor de 18 (dezoito) anos em trabalho noturno, perigoso ou insalubre, e NÃO emprego menor de 16 (dezesseis) anos, salvo menor, a partir de 14 (catorze) anos, na condição de aprendiz, nos termos do art. 7º, XXXIII, da Constituição Federal;</w:t>
      </w:r>
    </w:p>
    <w:p w14:paraId="4CE03D28" w14:textId="109758EA" w:rsidR="00EA7B46" w:rsidRPr="00EA7B46" w:rsidRDefault="00EA7B46" w:rsidP="00962E92">
      <w:pPr>
        <w:pStyle w:val="Nivel3"/>
        <w:numPr>
          <w:ilvl w:val="0"/>
          <w:numId w:val="10"/>
        </w:numPr>
        <w:rPr>
          <w:rFonts w:asciiTheme="minorBidi" w:hAnsiTheme="minorBidi" w:cstheme="minorBidi"/>
          <w:b/>
          <w:bCs/>
          <w:sz w:val="22"/>
          <w:szCs w:val="22"/>
        </w:rPr>
      </w:pPr>
      <w:r>
        <w:rPr>
          <w:rFonts w:asciiTheme="minorBidi" w:hAnsiTheme="minorBidi" w:cstheme="minorBidi"/>
          <w:sz w:val="22"/>
          <w:szCs w:val="22"/>
        </w:rPr>
        <w:t>NÃO possuo</w:t>
      </w:r>
      <w:r w:rsidRPr="00EA7B46">
        <w:rPr>
          <w:rFonts w:asciiTheme="minorBidi" w:hAnsiTheme="minorBidi" w:cstheme="minorBidi"/>
          <w:sz w:val="22"/>
          <w:szCs w:val="22"/>
        </w:rPr>
        <w:t xml:space="preserve"> empregados executando trabalho degradante ou forçado, observado o disposto nos incisos III e IV do art. 1º e no inciso III do art. 5º da Constituição Federal;</w:t>
      </w:r>
    </w:p>
    <w:p w14:paraId="2DF8E301" w14:textId="789EB05C" w:rsidR="001807D8" w:rsidRPr="001807D8" w:rsidRDefault="00EA7B46" w:rsidP="00962E92">
      <w:pPr>
        <w:pStyle w:val="Nivel3"/>
        <w:numPr>
          <w:ilvl w:val="0"/>
          <w:numId w:val="10"/>
        </w:numPr>
        <w:rPr>
          <w:rFonts w:asciiTheme="minorBidi" w:hAnsiTheme="minorBidi" w:cstheme="minorBidi"/>
          <w:b/>
          <w:bCs/>
          <w:sz w:val="22"/>
          <w:szCs w:val="22"/>
        </w:rPr>
      </w:pPr>
      <w:r>
        <w:rPr>
          <w:rFonts w:asciiTheme="minorBidi" w:hAnsiTheme="minorBidi" w:cstheme="minorBidi"/>
          <w:sz w:val="22"/>
          <w:szCs w:val="22"/>
        </w:rPr>
        <w:t>ATENDO às normas relativas à saúde e à segurança do trabalho, conforme parágrafo único do art. 117 da Constituição do Estado</w:t>
      </w:r>
      <w:r w:rsidR="002C7BED">
        <w:rPr>
          <w:rFonts w:asciiTheme="minorBidi" w:hAnsiTheme="minorBidi" w:cstheme="minorBidi"/>
          <w:sz w:val="22"/>
          <w:szCs w:val="22"/>
        </w:rPr>
        <w:t>;</w:t>
      </w:r>
    </w:p>
    <w:p w14:paraId="40BC36D6" w14:textId="40A7110F" w:rsidR="001427BE" w:rsidRPr="001427BE" w:rsidRDefault="001807D8" w:rsidP="00962E92">
      <w:pPr>
        <w:pStyle w:val="Nivel3"/>
        <w:numPr>
          <w:ilvl w:val="0"/>
          <w:numId w:val="10"/>
        </w:numPr>
        <w:rPr>
          <w:rFonts w:asciiTheme="minorBidi" w:hAnsiTheme="minorBidi" w:cstheme="minorBidi"/>
          <w:b/>
          <w:bCs/>
          <w:sz w:val="22"/>
          <w:szCs w:val="22"/>
        </w:rPr>
      </w:pPr>
      <w:r>
        <w:rPr>
          <w:rFonts w:asciiTheme="minorBidi" w:hAnsiTheme="minorBidi" w:cstheme="minorBidi"/>
          <w:sz w:val="22"/>
          <w:szCs w:val="22"/>
        </w:rPr>
        <w:t xml:space="preserve">Encontro-me em SITUAÇAO REGULAR </w:t>
      </w:r>
      <w:r w:rsidR="00EA7B46">
        <w:rPr>
          <w:rFonts w:asciiTheme="minorBidi" w:hAnsiTheme="minorBidi" w:cstheme="minorBidi"/>
          <w:sz w:val="22"/>
          <w:szCs w:val="22"/>
        </w:rPr>
        <w:t xml:space="preserve">perante o Ministério do Trabalho, </w:t>
      </w:r>
      <w:r>
        <w:rPr>
          <w:rFonts w:asciiTheme="minorBidi" w:hAnsiTheme="minorBidi" w:cstheme="minorBidi"/>
          <w:sz w:val="22"/>
          <w:szCs w:val="22"/>
        </w:rPr>
        <w:t>no que se refere ao disposto no inciso XXXIII do artigo 7º da Constituição Federal;</w:t>
      </w:r>
    </w:p>
    <w:p w14:paraId="2983E688" w14:textId="0E7F3260" w:rsidR="00EA7B46" w:rsidRPr="001427BE" w:rsidRDefault="001427BE" w:rsidP="00962E92">
      <w:pPr>
        <w:pStyle w:val="Nivel3"/>
        <w:numPr>
          <w:ilvl w:val="0"/>
          <w:numId w:val="10"/>
        </w:numPr>
        <w:rPr>
          <w:rFonts w:asciiTheme="minorBidi" w:hAnsiTheme="minorBidi" w:cstheme="minorBidi"/>
          <w:b/>
          <w:bCs/>
          <w:sz w:val="22"/>
          <w:szCs w:val="22"/>
        </w:rPr>
      </w:pPr>
      <w:r w:rsidRPr="001427BE">
        <w:rPr>
          <w:rFonts w:asciiTheme="minorBidi" w:hAnsiTheme="minorBidi" w:cstheme="minorBidi"/>
          <w:sz w:val="22"/>
          <w:szCs w:val="22"/>
        </w:rPr>
        <w:t>INEXISTE</w:t>
      </w:r>
      <w:r w:rsidR="00EA7B46" w:rsidRPr="001427BE">
        <w:rPr>
          <w:rFonts w:asciiTheme="minorBidi" w:hAnsiTheme="minorBidi" w:cstheme="minorBidi"/>
          <w:sz w:val="22"/>
          <w:szCs w:val="22"/>
        </w:rPr>
        <w:t xml:space="preserve"> impedimento legal para ser credenciado ou contratado com a Administração Pública, inclusive em virtude das disposições da Lei estadual nº 10.218, de 1999.</w:t>
      </w:r>
    </w:p>
    <w:p w14:paraId="1C9F3D40" w14:textId="77777777" w:rsidR="00EA7B46" w:rsidRPr="00A77185" w:rsidRDefault="00EA7B46" w:rsidP="00A77185">
      <w:pPr>
        <w:spacing w:before="120" w:after="120" w:line="288" w:lineRule="auto"/>
        <w:ind w:firstLine="284"/>
        <w:jc w:val="both"/>
        <w:rPr>
          <w:rFonts w:asciiTheme="minorBidi" w:hAnsiTheme="minorBidi" w:cstheme="minorBidi"/>
          <w:sz w:val="22"/>
          <w:szCs w:val="22"/>
        </w:rPr>
      </w:pPr>
    </w:p>
    <w:p w14:paraId="754D3024" w14:textId="0CF08C7B" w:rsidR="002B41EE" w:rsidRPr="00A77185" w:rsidRDefault="002B41EE" w:rsidP="00A77185">
      <w:pPr>
        <w:ind w:firstLine="284"/>
        <w:jc w:val="both"/>
        <w:rPr>
          <w:rFonts w:asciiTheme="minorBidi" w:hAnsiTheme="minorBidi" w:cstheme="minorBidi"/>
          <w:sz w:val="22"/>
          <w:szCs w:val="22"/>
        </w:rPr>
      </w:pPr>
    </w:p>
    <w:p w14:paraId="4A87527A" w14:textId="77777777" w:rsidR="00C40665" w:rsidRPr="00A77185" w:rsidRDefault="00C40665" w:rsidP="00A77185">
      <w:pPr>
        <w:pStyle w:val="Corpodetexto"/>
        <w:tabs>
          <w:tab w:val="left" w:pos="8931"/>
        </w:tabs>
        <w:spacing w:before="8"/>
        <w:ind w:firstLine="284"/>
        <w:jc w:val="both"/>
        <w:rPr>
          <w:rFonts w:asciiTheme="minorBidi" w:hAnsiTheme="minorBidi" w:cstheme="minorBidi"/>
          <w:sz w:val="22"/>
          <w:szCs w:val="22"/>
        </w:rPr>
      </w:pPr>
    </w:p>
    <w:p w14:paraId="018C2537" w14:textId="77777777" w:rsidR="002B41EE" w:rsidRPr="00A77185" w:rsidRDefault="002B41EE" w:rsidP="00A77185">
      <w:pPr>
        <w:pStyle w:val="Corpodetexto"/>
        <w:tabs>
          <w:tab w:val="left" w:pos="8931"/>
        </w:tabs>
        <w:spacing w:before="8"/>
        <w:ind w:firstLine="284"/>
        <w:jc w:val="both"/>
        <w:rPr>
          <w:rFonts w:asciiTheme="minorBidi" w:hAnsiTheme="minorBidi" w:cstheme="minorBidi"/>
          <w:sz w:val="22"/>
          <w:szCs w:val="22"/>
        </w:rPr>
      </w:pPr>
    </w:p>
    <w:p w14:paraId="556CE49A" w14:textId="141B4DB1" w:rsidR="002B41EE" w:rsidRPr="00A77185" w:rsidRDefault="00FE24D3" w:rsidP="00A77185">
      <w:pPr>
        <w:pStyle w:val="Corpodetexto"/>
        <w:tabs>
          <w:tab w:val="left" w:pos="8931"/>
        </w:tabs>
        <w:spacing w:before="8"/>
        <w:ind w:firstLine="284"/>
        <w:jc w:val="center"/>
        <w:rPr>
          <w:rFonts w:asciiTheme="minorBidi" w:hAnsiTheme="minorBidi" w:cstheme="minorBidi"/>
          <w:sz w:val="22"/>
          <w:szCs w:val="22"/>
        </w:rPr>
      </w:pPr>
      <w:r>
        <w:rPr>
          <w:rFonts w:asciiTheme="minorBidi" w:hAnsiTheme="minorBidi" w:cstheme="minorBidi"/>
          <w:sz w:val="22"/>
          <w:szCs w:val="22"/>
        </w:rPr>
        <w:t>(Local</w:t>
      </w:r>
      <w:proofErr w:type="gramStart"/>
      <w:r>
        <w:rPr>
          <w:rFonts w:asciiTheme="minorBidi" w:hAnsiTheme="minorBidi" w:cstheme="minorBidi"/>
          <w:sz w:val="22"/>
          <w:szCs w:val="22"/>
        </w:rPr>
        <w:t>),</w:t>
      </w:r>
      <w:r w:rsidR="002B41EE" w:rsidRPr="00A77185">
        <w:rPr>
          <w:rFonts w:asciiTheme="minorBidi" w:hAnsiTheme="minorBidi" w:cstheme="minorBidi"/>
          <w:sz w:val="22"/>
          <w:szCs w:val="22"/>
        </w:rPr>
        <w:t>_</w:t>
      </w:r>
      <w:proofErr w:type="gramEnd"/>
      <w:r w:rsidR="002B41EE" w:rsidRPr="00A77185">
        <w:rPr>
          <w:rFonts w:asciiTheme="minorBidi" w:hAnsiTheme="minorBidi" w:cstheme="minorBidi"/>
          <w:sz w:val="22"/>
          <w:szCs w:val="22"/>
        </w:rPr>
        <w:t>__</w:t>
      </w:r>
      <w:r>
        <w:rPr>
          <w:rFonts w:asciiTheme="minorBidi" w:hAnsiTheme="minorBidi" w:cstheme="minorBidi"/>
          <w:sz w:val="22"/>
          <w:szCs w:val="22"/>
        </w:rPr>
        <w:t>de</w:t>
      </w:r>
      <w:r w:rsidR="002B41EE" w:rsidRPr="00A77185">
        <w:rPr>
          <w:rFonts w:asciiTheme="minorBidi" w:hAnsiTheme="minorBidi" w:cstheme="minorBidi"/>
          <w:sz w:val="22"/>
          <w:szCs w:val="22"/>
        </w:rPr>
        <w:t>___</w:t>
      </w:r>
      <w:r>
        <w:rPr>
          <w:rFonts w:asciiTheme="minorBidi" w:hAnsiTheme="minorBidi" w:cstheme="minorBidi"/>
          <w:sz w:val="22"/>
          <w:szCs w:val="22"/>
        </w:rPr>
        <w:t>______</w:t>
      </w:r>
      <w:r w:rsidR="002B41EE" w:rsidRPr="00A77185">
        <w:rPr>
          <w:rFonts w:asciiTheme="minorBidi" w:hAnsiTheme="minorBidi" w:cstheme="minorBidi"/>
          <w:sz w:val="22"/>
          <w:szCs w:val="22"/>
        </w:rPr>
        <w:t>_</w:t>
      </w:r>
      <w:r>
        <w:rPr>
          <w:rFonts w:asciiTheme="minorBidi" w:hAnsiTheme="minorBidi" w:cstheme="minorBidi"/>
          <w:sz w:val="22"/>
          <w:szCs w:val="22"/>
        </w:rPr>
        <w:t>202_</w:t>
      </w:r>
      <w:r w:rsidR="002B41EE" w:rsidRPr="00A77185">
        <w:rPr>
          <w:rFonts w:asciiTheme="minorBidi" w:hAnsiTheme="minorBidi" w:cstheme="minorBidi"/>
          <w:sz w:val="22"/>
          <w:szCs w:val="22"/>
        </w:rPr>
        <w:t>_</w:t>
      </w:r>
    </w:p>
    <w:p w14:paraId="4BB6C26D" w14:textId="18436B77" w:rsidR="002B41EE" w:rsidRPr="00A77185" w:rsidRDefault="002B41EE" w:rsidP="00A77185">
      <w:pPr>
        <w:pStyle w:val="Corpodetexto"/>
        <w:tabs>
          <w:tab w:val="left" w:pos="8931"/>
        </w:tabs>
        <w:spacing w:before="8"/>
        <w:ind w:firstLine="284"/>
        <w:jc w:val="center"/>
        <w:rPr>
          <w:rFonts w:asciiTheme="minorBidi" w:hAnsiTheme="minorBidi" w:cstheme="minorBidi"/>
          <w:sz w:val="22"/>
          <w:szCs w:val="22"/>
        </w:rPr>
      </w:pPr>
      <w:r w:rsidRPr="00A77185">
        <w:rPr>
          <w:rFonts w:asciiTheme="minorBidi" w:hAnsiTheme="minorBidi" w:cstheme="minorBidi"/>
          <w:sz w:val="22"/>
          <w:szCs w:val="22"/>
        </w:rPr>
        <w:t>(Assinatura)</w:t>
      </w:r>
    </w:p>
    <w:p w14:paraId="00476467" w14:textId="77777777" w:rsidR="00AD121C" w:rsidRPr="00A77185" w:rsidRDefault="00AD121C" w:rsidP="00A77185">
      <w:pPr>
        <w:ind w:firstLine="284"/>
        <w:jc w:val="center"/>
        <w:rPr>
          <w:rFonts w:asciiTheme="minorBidi" w:hAnsiTheme="minorBidi" w:cstheme="minorBidi"/>
          <w:sz w:val="22"/>
          <w:szCs w:val="22"/>
        </w:rPr>
      </w:pPr>
    </w:p>
    <w:p w14:paraId="5FA90925" w14:textId="1FB3DF1B" w:rsidR="00AD121C" w:rsidRPr="00A77185" w:rsidRDefault="00AD121C" w:rsidP="00A77185">
      <w:pPr>
        <w:ind w:firstLine="284"/>
        <w:rPr>
          <w:rFonts w:asciiTheme="minorBidi" w:hAnsiTheme="minorBidi" w:cstheme="minorBidi"/>
          <w:sz w:val="22"/>
          <w:szCs w:val="22"/>
        </w:rPr>
      </w:pPr>
      <w:r w:rsidRPr="00A77185">
        <w:rPr>
          <w:rFonts w:asciiTheme="minorBidi" w:hAnsiTheme="minorBidi" w:cstheme="minorBidi"/>
          <w:sz w:val="22"/>
          <w:szCs w:val="22"/>
        </w:rPr>
        <w:br w:type="page"/>
      </w:r>
    </w:p>
    <w:p w14:paraId="5C1E4253" w14:textId="4F4C40E3" w:rsidR="009E776F" w:rsidRPr="00A77185" w:rsidRDefault="009E776F" w:rsidP="00A77185">
      <w:pPr>
        <w:ind w:firstLine="284"/>
        <w:jc w:val="center"/>
        <w:rPr>
          <w:rFonts w:asciiTheme="minorBidi" w:eastAsia="MS Mincho" w:hAnsiTheme="minorBidi" w:cstheme="minorBidi"/>
          <w:b/>
          <w:color w:val="FF0000"/>
          <w:sz w:val="22"/>
          <w:szCs w:val="22"/>
        </w:rPr>
      </w:pPr>
      <w:r w:rsidRPr="00A77185">
        <w:rPr>
          <w:rFonts w:asciiTheme="minorBidi" w:hAnsiTheme="minorBidi" w:cstheme="minorBidi"/>
          <w:b/>
          <w:bCs/>
          <w:sz w:val="22"/>
          <w:szCs w:val="22"/>
        </w:rPr>
        <w:lastRenderedPageBreak/>
        <w:t>ANEXO I</w:t>
      </w:r>
      <w:r w:rsidR="000D15D4" w:rsidRPr="00A77185">
        <w:rPr>
          <w:rFonts w:asciiTheme="minorBidi" w:hAnsiTheme="minorBidi" w:cstheme="minorBidi"/>
          <w:b/>
          <w:bCs/>
          <w:sz w:val="22"/>
          <w:szCs w:val="22"/>
        </w:rPr>
        <w:t>I</w:t>
      </w:r>
    </w:p>
    <w:p w14:paraId="0FE34FAF" w14:textId="77777777" w:rsidR="009E776F" w:rsidRPr="00A77185" w:rsidRDefault="009E776F" w:rsidP="00A77185">
      <w:pPr>
        <w:ind w:firstLine="284"/>
        <w:jc w:val="center"/>
        <w:rPr>
          <w:rFonts w:asciiTheme="minorBidi" w:hAnsiTheme="minorBidi" w:cstheme="minorBidi"/>
          <w:b/>
          <w:bCs/>
          <w:sz w:val="22"/>
          <w:szCs w:val="22"/>
        </w:rPr>
      </w:pPr>
    </w:p>
    <w:p w14:paraId="1E74A4C6" w14:textId="77777777" w:rsidR="009E776F" w:rsidRPr="00A77185" w:rsidRDefault="009E776F" w:rsidP="00A77185">
      <w:pPr>
        <w:ind w:firstLine="284"/>
        <w:jc w:val="both"/>
        <w:rPr>
          <w:rFonts w:asciiTheme="minorBidi" w:hAnsiTheme="minorBidi" w:cstheme="minorBidi"/>
          <w:i/>
          <w:iCs/>
          <w:sz w:val="22"/>
          <w:szCs w:val="22"/>
        </w:rPr>
      </w:pPr>
    </w:p>
    <w:p w14:paraId="6A7E737F" w14:textId="4E636B6D" w:rsidR="00AD121C" w:rsidRPr="00A77185" w:rsidRDefault="009E776F" w:rsidP="00A77185">
      <w:pPr>
        <w:ind w:firstLine="284"/>
        <w:jc w:val="center"/>
        <w:rPr>
          <w:rFonts w:asciiTheme="minorBidi" w:hAnsiTheme="minorBidi" w:cstheme="minorBidi"/>
          <w:b/>
          <w:bCs/>
          <w:sz w:val="22"/>
          <w:szCs w:val="22"/>
        </w:rPr>
      </w:pPr>
      <w:r w:rsidRPr="00A77185">
        <w:rPr>
          <w:rFonts w:asciiTheme="minorBidi" w:hAnsiTheme="minorBidi" w:cstheme="minorBidi"/>
          <w:b/>
          <w:bCs/>
          <w:sz w:val="22"/>
          <w:szCs w:val="22"/>
        </w:rPr>
        <w:t>DECLARAÇÃO DE INFRAESTRUTURA</w:t>
      </w:r>
    </w:p>
    <w:p w14:paraId="28137140" w14:textId="77777777" w:rsidR="00C40665" w:rsidRPr="00A77185" w:rsidRDefault="00C40665" w:rsidP="00A77185">
      <w:pPr>
        <w:ind w:firstLine="284"/>
        <w:jc w:val="center"/>
        <w:rPr>
          <w:rFonts w:asciiTheme="minorBidi" w:hAnsiTheme="minorBidi" w:cstheme="minorBidi"/>
          <w:b/>
          <w:bCs/>
          <w:sz w:val="22"/>
          <w:szCs w:val="22"/>
        </w:rPr>
      </w:pPr>
    </w:p>
    <w:p w14:paraId="28155AD9" w14:textId="77777777" w:rsidR="00C40665" w:rsidRPr="00A77185" w:rsidRDefault="00C40665" w:rsidP="00A77185">
      <w:pPr>
        <w:ind w:firstLine="284"/>
        <w:jc w:val="center"/>
        <w:rPr>
          <w:rFonts w:asciiTheme="minorBidi" w:hAnsiTheme="minorBidi" w:cstheme="minorBidi"/>
          <w:b/>
          <w:bCs/>
          <w:sz w:val="22"/>
          <w:szCs w:val="22"/>
        </w:rPr>
      </w:pPr>
    </w:p>
    <w:p w14:paraId="76C4CF30" w14:textId="08A6A296" w:rsidR="00C40665" w:rsidRPr="00A77185" w:rsidRDefault="00C40665" w:rsidP="00A77185">
      <w:pPr>
        <w:pStyle w:val="Corpodetexto"/>
        <w:spacing w:before="120" w:beforeAutospacing="0" w:after="120" w:afterAutospacing="0" w:line="288" w:lineRule="auto"/>
        <w:ind w:firstLine="284"/>
        <w:jc w:val="both"/>
        <w:rPr>
          <w:rFonts w:asciiTheme="minorBidi" w:eastAsia="Aptos" w:hAnsiTheme="minorBidi" w:cstheme="minorBidi"/>
          <w:sz w:val="22"/>
          <w:szCs w:val="22"/>
        </w:rPr>
      </w:pPr>
      <w:r w:rsidRPr="00A77185">
        <w:rPr>
          <w:rFonts w:asciiTheme="minorBidi" w:eastAsia="Aptos" w:hAnsiTheme="minorBidi" w:cstheme="minorBidi"/>
          <w:sz w:val="22"/>
          <w:szCs w:val="22"/>
        </w:rPr>
        <w:t xml:space="preserve">Pelo presente instrumento, (nome do leiloeiro oficial), (endereço completo, telefone), </w:t>
      </w:r>
      <w:r w:rsidRPr="00A77185">
        <w:rPr>
          <w:rFonts w:asciiTheme="minorBidi" w:eastAsia="Aptos" w:hAnsiTheme="minorBidi" w:cstheme="minorBidi"/>
          <w:b/>
          <w:bCs/>
          <w:sz w:val="22"/>
          <w:szCs w:val="22"/>
        </w:rPr>
        <w:t>DECLARO</w:t>
      </w:r>
      <w:r w:rsidRPr="00A77185">
        <w:rPr>
          <w:rFonts w:asciiTheme="minorBidi" w:eastAsia="Aptos" w:hAnsiTheme="minorBidi" w:cstheme="minorBidi"/>
          <w:sz w:val="22"/>
          <w:szCs w:val="22"/>
        </w:rPr>
        <w:t xml:space="preserve"> que</w:t>
      </w:r>
      <w:r w:rsidR="00EA7B46">
        <w:rPr>
          <w:rFonts w:asciiTheme="minorBidi" w:eastAsia="Aptos" w:hAnsiTheme="minorBidi" w:cstheme="minorBidi"/>
          <w:sz w:val="22"/>
          <w:szCs w:val="22"/>
        </w:rPr>
        <w:t>, por ocasião da assinatura do contrato, comprovarei</w:t>
      </w:r>
      <w:r w:rsidRPr="00A77185">
        <w:rPr>
          <w:rFonts w:asciiTheme="minorBidi" w:eastAsia="Aptos" w:hAnsiTheme="minorBidi" w:cstheme="minorBidi"/>
          <w:sz w:val="22"/>
          <w:szCs w:val="22"/>
        </w:rPr>
        <w:t xml:space="preserve">: </w:t>
      </w:r>
    </w:p>
    <w:p w14:paraId="774D6B3B" w14:textId="77777777" w:rsidR="00C40665" w:rsidRPr="00A77185" w:rsidRDefault="00C40665" w:rsidP="00A77185">
      <w:pPr>
        <w:pStyle w:val="Corpodetexto"/>
        <w:spacing w:before="120" w:beforeAutospacing="0" w:after="120" w:afterAutospacing="0" w:line="288" w:lineRule="auto"/>
        <w:ind w:firstLine="284"/>
        <w:jc w:val="both"/>
        <w:rPr>
          <w:rFonts w:asciiTheme="minorBidi" w:eastAsia="Aptos" w:hAnsiTheme="minorBidi" w:cstheme="minorBidi"/>
          <w:sz w:val="22"/>
          <w:szCs w:val="22"/>
        </w:rPr>
      </w:pPr>
    </w:p>
    <w:p w14:paraId="1D4D6849" w14:textId="36F82FE6" w:rsidR="00EA7B46" w:rsidRDefault="00C40665" w:rsidP="00A77185">
      <w:pPr>
        <w:pStyle w:val="Corpodetexto"/>
        <w:spacing w:before="120" w:beforeAutospacing="0" w:after="120" w:afterAutospacing="0" w:line="288" w:lineRule="auto"/>
        <w:ind w:firstLine="284"/>
        <w:jc w:val="both"/>
        <w:rPr>
          <w:rFonts w:asciiTheme="minorBidi" w:eastAsia="Aptos" w:hAnsiTheme="minorBidi" w:cstheme="minorBidi"/>
          <w:sz w:val="22"/>
          <w:szCs w:val="22"/>
        </w:rPr>
      </w:pPr>
      <w:r w:rsidRPr="00A77185">
        <w:rPr>
          <w:rFonts w:asciiTheme="minorBidi" w:eastAsia="Aptos" w:hAnsiTheme="minorBidi" w:cstheme="minorBidi"/>
          <w:sz w:val="22"/>
          <w:szCs w:val="22"/>
        </w:rPr>
        <w:t xml:space="preserve">a) </w:t>
      </w:r>
      <w:r w:rsidR="00EA7B46">
        <w:rPr>
          <w:rFonts w:asciiTheme="minorBidi" w:eastAsia="Aptos" w:hAnsiTheme="minorBidi" w:cstheme="minorBidi"/>
          <w:sz w:val="22"/>
          <w:szCs w:val="22"/>
        </w:rPr>
        <w:t xml:space="preserve">Dispor de sistema informatizado que permita a realização de leilões públicos de imóveis, em conformidade com os preceitos legais, editalícios e, em especial, com o disposto no </w:t>
      </w:r>
      <w:r w:rsidR="0033218A">
        <w:rPr>
          <w:rFonts w:asciiTheme="minorBidi" w:eastAsia="Aptos" w:hAnsiTheme="minorBidi" w:cstheme="minorBidi"/>
          <w:sz w:val="22"/>
          <w:szCs w:val="22"/>
        </w:rPr>
        <w:t>art. 1º, §§ 4º</w:t>
      </w:r>
      <w:r w:rsidR="00313001">
        <w:rPr>
          <w:rFonts w:asciiTheme="minorBidi" w:eastAsia="Aptos" w:hAnsiTheme="minorBidi" w:cstheme="minorBidi"/>
          <w:sz w:val="22"/>
          <w:szCs w:val="22"/>
        </w:rPr>
        <w:t xml:space="preserve"> </w:t>
      </w:r>
      <w:del w:id="29" w:author="Autor">
        <w:r w:rsidR="0033218A" w:rsidDel="007C4885">
          <w:rPr>
            <w:rFonts w:asciiTheme="minorBidi" w:eastAsia="Aptos" w:hAnsiTheme="minorBidi" w:cstheme="minorBidi"/>
            <w:sz w:val="22"/>
            <w:szCs w:val="22"/>
          </w:rPr>
          <w:delText xml:space="preserve"> </w:delText>
        </w:r>
      </w:del>
      <w:r w:rsidR="0033218A">
        <w:rPr>
          <w:rFonts w:asciiTheme="minorBidi" w:eastAsia="Aptos" w:hAnsiTheme="minorBidi" w:cstheme="minorBidi"/>
          <w:sz w:val="22"/>
          <w:szCs w:val="22"/>
        </w:rPr>
        <w:t xml:space="preserve">e 5º do </w:t>
      </w:r>
      <w:r w:rsidR="00EA7B46">
        <w:rPr>
          <w:rFonts w:asciiTheme="minorBidi" w:eastAsia="Aptos" w:hAnsiTheme="minorBidi" w:cstheme="minorBidi"/>
          <w:sz w:val="22"/>
          <w:szCs w:val="22"/>
        </w:rPr>
        <w:t>Decreto estadual nº 68.422, de 2024;</w:t>
      </w:r>
    </w:p>
    <w:p w14:paraId="7017ADF1" w14:textId="28FF26AA" w:rsidR="00C40665" w:rsidRPr="00A77185" w:rsidRDefault="00EA7B46" w:rsidP="00A77185">
      <w:pPr>
        <w:pStyle w:val="Corpodetexto"/>
        <w:spacing w:before="120" w:beforeAutospacing="0" w:after="120" w:afterAutospacing="0" w:line="288" w:lineRule="auto"/>
        <w:ind w:firstLine="284"/>
        <w:jc w:val="both"/>
        <w:rPr>
          <w:rFonts w:asciiTheme="minorBidi" w:eastAsia="Aptos" w:hAnsiTheme="minorBidi" w:cstheme="minorBidi"/>
          <w:sz w:val="22"/>
          <w:szCs w:val="22"/>
        </w:rPr>
      </w:pPr>
      <w:r>
        <w:rPr>
          <w:rFonts w:asciiTheme="minorBidi" w:eastAsia="Aptos" w:hAnsiTheme="minorBidi" w:cstheme="minorBidi"/>
          <w:sz w:val="22"/>
          <w:szCs w:val="22"/>
        </w:rPr>
        <w:t>b) Dispor</w:t>
      </w:r>
      <w:r w:rsidR="00C40665" w:rsidRPr="00A77185">
        <w:rPr>
          <w:rFonts w:asciiTheme="minorBidi" w:eastAsia="Aptos" w:hAnsiTheme="minorBidi" w:cstheme="minorBidi"/>
          <w:sz w:val="22"/>
          <w:szCs w:val="22"/>
        </w:rPr>
        <w:t xml:space="preserve"> de endereço eletrônico na internet e sistema de controle informatizado capaz de fornecer à </w:t>
      </w:r>
      <w:r w:rsidR="005C28E2" w:rsidRPr="00A77185">
        <w:rPr>
          <w:rFonts w:asciiTheme="minorBidi" w:eastAsia="Aptos" w:hAnsiTheme="minorBidi" w:cstheme="minorBidi"/>
          <w:sz w:val="22"/>
          <w:szCs w:val="22"/>
        </w:rPr>
        <w:t>Coordenadoria de Patrimônio do Estado de São Paulo</w:t>
      </w:r>
      <w:r w:rsidR="00C40665" w:rsidRPr="00A77185">
        <w:rPr>
          <w:rFonts w:asciiTheme="minorBidi" w:eastAsia="Aptos" w:hAnsiTheme="minorBidi" w:cstheme="minorBidi"/>
          <w:sz w:val="22"/>
          <w:szCs w:val="22"/>
        </w:rPr>
        <w:t xml:space="preserve"> dados dos leilões, tais como número de visitas no site do leilão, quantidade de credenciados no leilão, relatórios e outros instrumentos de controle existentes, permitindo, inclusive, a divulgação de fotos, documentos imobiliários e fiscais, relatórios e informações acerca dos bens imóveis a serem alienados ao público; </w:t>
      </w:r>
    </w:p>
    <w:p w14:paraId="4C66D13A" w14:textId="4A102F8F" w:rsidR="005C28E2" w:rsidRPr="00A77185" w:rsidRDefault="004B049F" w:rsidP="00A77185">
      <w:pPr>
        <w:pStyle w:val="Corpodetexto"/>
        <w:spacing w:before="120" w:beforeAutospacing="0" w:after="120" w:afterAutospacing="0" w:line="288" w:lineRule="auto"/>
        <w:ind w:firstLine="284"/>
        <w:jc w:val="both"/>
        <w:rPr>
          <w:rFonts w:asciiTheme="minorBidi" w:eastAsia="Aptos" w:hAnsiTheme="minorBidi" w:cstheme="minorBidi"/>
          <w:sz w:val="22"/>
          <w:szCs w:val="22"/>
        </w:rPr>
      </w:pPr>
      <w:r>
        <w:rPr>
          <w:rFonts w:asciiTheme="minorBidi" w:eastAsia="Aptos" w:hAnsiTheme="minorBidi" w:cstheme="minorBidi"/>
          <w:sz w:val="22"/>
          <w:szCs w:val="22"/>
        </w:rPr>
        <w:t>c</w:t>
      </w:r>
      <w:r w:rsidR="005C28E2" w:rsidRPr="00A77185">
        <w:rPr>
          <w:rFonts w:asciiTheme="minorBidi" w:eastAsia="Aptos" w:hAnsiTheme="minorBidi" w:cstheme="minorBidi"/>
          <w:sz w:val="22"/>
          <w:szCs w:val="22"/>
        </w:rPr>
        <w:t xml:space="preserve">) </w:t>
      </w:r>
      <w:r w:rsidR="00EA7B46">
        <w:rPr>
          <w:rFonts w:asciiTheme="minorBidi" w:eastAsia="Aptos" w:hAnsiTheme="minorBidi" w:cstheme="minorBidi"/>
          <w:sz w:val="22"/>
          <w:szCs w:val="22"/>
        </w:rPr>
        <w:t>Dispor</w:t>
      </w:r>
      <w:r w:rsidR="005C28E2" w:rsidRPr="00A77185">
        <w:rPr>
          <w:rFonts w:asciiTheme="minorBidi" w:eastAsia="Aptos" w:hAnsiTheme="minorBidi" w:cstheme="minorBidi"/>
          <w:sz w:val="22"/>
          <w:szCs w:val="22"/>
        </w:rPr>
        <w:t xml:space="preserve"> de </w:t>
      </w:r>
      <w:r w:rsidR="0000456C" w:rsidRPr="00A77185">
        <w:rPr>
          <w:rFonts w:asciiTheme="minorBidi" w:eastAsia="Aptos" w:hAnsiTheme="minorBidi" w:cstheme="minorBidi"/>
          <w:sz w:val="22"/>
          <w:szCs w:val="22"/>
        </w:rPr>
        <w:t xml:space="preserve">estrutura de pessoal para o acompanhamento de interessados em visitação aos imóveis nos dias </w:t>
      </w:r>
      <w:r w:rsidR="00357FB0" w:rsidRPr="00A77185">
        <w:rPr>
          <w:rFonts w:asciiTheme="minorBidi" w:eastAsia="Aptos" w:hAnsiTheme="minorBidi" w:cstheme="minorBidi"/>
          <w:sz w:val="22"/>
          <w:szCs w:val="22"/>
        </w:rPr>
        <w:t>que antecedem as alienações.</w:t>
      </w:r>
    </w:p>
    <w:p w14:paraId="29611707" w14:textId="77777777" w:rsidR="00C40665" w:rsidRPr="00A77185" w:rsidRDefault="00C40665" w:rsidP="00A77185">
      <w:pPr>
        <w:pStyle w:val="Corpodetexto"/>
        <w:spacing w:before="120" w:beforeAutospacing="0" w:after="120" w:afterAutospacing="0" w:line="288" w:lineRule="auto"/>
        <w:ind w:firstLine="284"/>
        <w:jc w:val="both"/>
        <w:rPr>
          <w:rFonts w:asciiTheme="minorBidi" w:eastAsia="Aptos" w:hAnsiTheme="minorBidi" w:cstheme="minorBidi"/>
          <w:sz w:val="22"/>
          <w:szCs w:val="22"/>
        </w:rPr>
      </w:pPr>
    </w:p>
    <w:p w14:paraId="53E51F9E" w14:textId="77777777" w:rsidR="00357FB0" w:rsidRPr="00A77185" w:rsidRDefault="00357FB0" w:rsidP="00A77185">
      <w:pPr>
        <w:pStyle w:val="Corpodetexto"/>
        <w:tabs>
          <w:tab w:val="left" w:pos="8931"/>
        </w:tabs>
        <w:spacing w:before="8"/>
        <w:ind w:firstLine="284"/>
        <w:jc w:val="both"/>
        <w:rPr>
          <w:rFonts w:asciiTheme="minorBidi" w:hAnsiTheme="minorBidi" w:cstheme="minorBidi"/>
          <w:sz w:val="22"/>
          <w:szCs w:val="22"/>
        </w:rPr>
      </w:pPr>
    </w:p>
    <w:p w14:paraId="325687B6" w14:textId="76802A28" w:rsidR="00FE24D3" w:rsidRPr="00A77185" w:rsidRDefault="00FE24D3" w:rsidP="00FE24D3">
      <w:pPr>
        <w:pStyle w:val="Corpodetexto"/>
        <w:tabs>
          <w:tab w:val="left" w:pos="8931"/>
        </w:tabs>
        <w:spacing w:before="8"/>
        <w:ind w:firstLine="284"/>
        <w:jc w:val="center"/>
        <w:rPr>
          <w:rFonts w:asciiTheme="minorBidi" w:hAnsiTheme="minorBidi" w:cstheme="minorBidi"/>
          <w:sz w:val="22"/>
          <w:szCs w:val="22"/>
        </w:rPr>
      </w:pPr>
      <w:r>
        <w:rPr>
          <w:rFonts w:asciiTheme="minorBidi" w:hAnsiTheme="minorBidi" w:cstheme="minorBidi"/>
          <w:sz w:val="22"/>
          <w:szCs w:val="22"/>
        </w:rPr>
        <w:t>(Local</w:t>
      </w:r>
      <w:proofErr w:type="gramStart"/>
      <w:r>
        <w:rPr>
          <w:rFonts w:asciiTheme="minorBidi" w:hAnsiTheme="minorBidi" w:cstheme="minorBidi"/>
          <w:sz w:val="22"/>
          <w:szCs w:val="22"/>
        </w:rPr>
        <w:t>),</w:t>
      </w:r>
      <w:r w:rsidRPr="00A77185">
        <w:rPr>
          <w:rFonts w:asciiTheme="minorBidi" w:hAnsiTheme="minorBidi" w:cstheme="minorBidi"/>
          <w:sz w:val="22"/>
          <w:szCs w:val="22"/>
        </w:rPr>
        <w:t>_</w:t>
      </w:r>
      <w:proofErr w:type="gramEnd"/>
      <w:r w:rsidRPr="00A77185">
        <w:rPr>
          <w:rFonts w:asciiTheme="minorBidi" w:hAnsiTheme="minorBidi" w:cstheme="minorBidi"/>
          <w:sz w:val="22"/>
          <w:szCs w:val="22"/>
        </w:rPr>
        <w:t>__</w:t>
      </w:r>
      <w:r>
        <w:rPr>
          <w:rFonts w:asciiTheme="minorBidi" w:hAnsiTheme="minorBidi" w:cstheme="minorBidi"/>
          <w:sz w:val="22"/>
          <w:szCs w:val="22"/>
        </w:rPr>
        <w:t>de</w:t>
      </w:r>
      <w:r w:rsidRPr="00A77185">
        <w:rPr>
          <w:rFonts w:asciiTheme="minorBidi" w:hAnsiTheme="minorBidi" w:cstheme="minorBidi"/>
          <w:sz w:val="22"/>
          <w:szCs w:val="22"/>
        </w:rPr>
        <w:t>___</w:t>
      </w:r>
      <w:r>
        <w:rPr>
          <w:rFonts w:asciiTheme="minorBidi" w:hAnsiTheme="minorBidi" w:cstheme="minorBidi"/>
          <w:sz w:val="22"/>
          <w:szCs w:val="22"/>
        </w:rPr>
        <w:t>______</w:t>
      </w:r>
      <w:r w:rsidRPr="00A77185">
        <w:rPr>
          <w:rFonts w:asciiTheme="minorBidi" w:hAnsiTheme="minorBidi" w:cstheme="minorBidi"/>
          <w:sz w:val="22"/>
          <w:szCs w:val="22"/>
        </w:rPr>
        <w:t>_</w:t>
      </w:r>
      <w:r>
        <w:rPr>
          <w:rFonts w:asciiTheme="minorBidi" w:hAnsiTheme="minorBidi" w:cstheme="minorBidi"/>
          <w:sz w:val="22"/>
          <w:szCs w:val="22"/>
        </w:rPr>
        <w:t>202_</w:t>
      </w:r>
      <w:r w:rsidRPr="00A77185">
        <w:rPr>
          <w:rFonts w:asciiTheme="minorBidi" w:hAnsiTheme="minorBidi" w:cstheme="minorBidi"/>
          <w:sz w:val="22"/>
          <w:szCs w:val="22"/>
        </w:rPr>
        <w:t>_</w:t>
      </w:r>
    </w:p>
    <w:p w14:paraId="0EA886BF" w14:textId="77777777" w:rsidR="00357FB0" w:rsidRPr="00A77185" w:rsidRDefault="00357FB0" w:rsidP="00A77185">
      <w:pPr>
        <w:pStyle w:val="Corpodetexto"/>
        <w:tabs>
          <w:tab w:val="left" w:pos="8931"/>
        </w:tabs>
        <w:spacing w:before="8"/>
        <w:ind w:firstLine="284"/>
        <w:jc w:val="center"/>
        <w:rPr>
          <w:rFonts w:asciiTheme="minorBidi" w:hAnsiTheme="minorBidi" w:cstheme="minorBidi"/>
          <w:sz w:val="22"/>
          <w:szCs w:val="22"/>
        </w:rPr>
      </w:pPr>
      <w:r w:rsidRPr="00A77185">
        <w:rPr>
          <w:rFonts w:asciiTheme="minorBidi" w:hAnsiTheme="minorBidi" w:cstheme="minorBidi"/>
          <w:sz w:val="22"/>
          <w:szCs w:val="22"/>
        </w:rPr>
        <w:t>(Assinatura)</w:t>
      </w:r>
    </w:p>
    <w:p w14:paraId="7246122B" w14:textId="77777777" w:rsidR="00357FB0" w:rsidRPr="00A77185" w:rsidRDefault="00357FB0" w:rsidP="00A77185">
      <w:pPr>
        <w:ind w:firstLine="284"/>
        <w:jc w:val="center"/>
        <w:rPr>
          <w:rFonts w:asciiTheme="minorBidi" w:hAnsiTheme="minorBidi" w:cstheme="minorBidi"/>
          <w:sz w:val="22"/>
          <w:szCs w:val="22"/>
        </w:rPr>
      </w:pPr>
    </w:p>
    <w:p w14:paraId="0533F216" w14:textId="77777777" w:rsidR="00357FB0" w:rsidRPr="00A77185" w:rsidRDefault="00357FB0" w:rsidP="00A77185">
      <w:pPr>
        <w:ind w:firstLine="284"/>
        <w:rPr>
          <w:rFonts w:asciiTheme="minorBidi" w:hAnsiTheme="minorBidi" w:cstheme="minorBidi"/>
          <w:sz w:val="22"/>
          <w:szCs w:val="22"/>
        </w:rPr>
      </w:pPr>
      <w:r w:rsidRPr="00A77185">
        <w:rPr>
          <w:rFonts w:asciiTheme="minorBidi" w:hAnsiTheme="minorBidi" w:cstheme="minorBidi"/>
          <w:sz w:val="22"/>
          <w:szCs w:val="22"/>
        </w:rPr>
        <w:br w:type="page"/>
      </w:r>
    </w:p>
    <w:p w14:paraId="4091D94D" w14:textId="44DF3D4B" w:rsidR="000D15D4" w:rsidRDefault="000D15D4" w:rsidP="00A77185">
      <w:pPr>
        <w:ind w:firstLine="284"/>
        <w:jc w:val="center"/>
        <w:rPr>
          <w:rFonts w:asciiTheme="minorBidi" w:hAnsiTheme="minorBidi" w:cstheme="minorBidi"/>
          <w:b/>
          <w:bCs/>
          <w:sz w:val="22"/>
          <w:szCs w:val="22"/>
        </w:rPr>
      </w:pPr>
      <w:r w:rsidRPr="00A77185">
        <w:rPr>
          <w:rFonts w:asciiTheme="minorBidi" w:hAnsiTheme="minorBidi" w:cstheme="minorBidi"/>
          <w:b/>
          <w:bCs/>
          <w:sz w:val="22"/>
          <w:szCs w:val="22"/>
        </w:rPr>
        <w:lastRenderedPageBreak/>
        <w:t>ANEXO I</w:t>
      </w:r>
      <w:r w:rsidR="001807D8">
        <w:rPr>
          <w:rFonts w:asciiTheme="minorBidi" w:hAnsiTheme="minorBidi" w:cstheme="minorBidi"/>
          <w:b/>
          <w:bCs/>
          <w:sz w:val="22"/>
          <w:szCs w:val="22"/>
        </w:rPr>
        <w:t>II</w:t>
      </w:r>
    </w:p>
    <w:p w14:paraId="2398311E" w14:textId="77777777" w:rsidR="004F1FAB" w:rsidRDefault="004F1FAB" w:rsidP="00A77185">
      <w:pPr>
        <w:ind w:firstLine="284"/>
        <w:jc w:val="center"/>
        <w:rPr>
          <w:rFonts w:asciiTheme="minorBidi" w:hAnsiTheme="minorBidi" w:cstheme="minorBidi"/>
          <w:b/>
          <w:bCs/>
          <w:sz w:val="22"/>
          <w:szCs w:val="22"/>
        </w:rPr>
      </w:pPr>
    </w:p>
    <w:p w14:paraId="35A2AB6A" w14:textId="77777777" w:rsidR="004F1FAB" w:rsidRDefault="004F1FAB" w:rsidP="00A77185">
      <w:pPr>
        <w:ind w:firstLine="284"/>
        <w:jc w:val="center"/>
        <w:rPr>
          <w:rFonts w:asciiTheme="minorBidi" w:hAnsiTheme="minorBidi" w:cstheme="minorBidi"/>
          <w:b/>
          <w:bCs/>
          <w:sz w:val="22"/>
          <w:szCs w:val="22"/>
        </w:rPr>
      </w:pPr>
    </w:p>
    <w:p w14:paraId="703D43CF" w14:textId="510E88CB" w:rsidR="000D15D4" w:rsidRPr="00A77185" w:rsidRDefault="000D15D4" w:rsidP="00A77185">
      <w:pPr>
        <w:ind w:firstLine="284"/>
        <w:jc w:val="center"/>
        <w:rPr>
          <w:rFonts w:asciiTheme="minorBidi" w:hAnsiTheme="minorBidi" w:cstheme="minorBidi"/>
          <w:b/>
          <w:bCs/>
          <w:sz w:val="22"/>
          <w:szCs w:val="22"/>
        </w:rPr>
      </w:pPr>
      <w:r w:rsidRPr="00A77185">
        <w:rPr>
          <w:rFonts w:asciiTheme="minorBidi" w:hAnsiTheme="minorBidi" w:cstheme="minorBidi"/>
          <w:b/>
          <w:bCs/>
          <w:sz w:val="22"/>
          <w:szCs w:val="22"/>
        </w:rPr>
        <w:t>TERMO DE CREDENCIAMENTO</w:t>
      </w:r>
    </w:p>
    <w:p w14:paraId="620E220E" w14:textId="77777777" w:rsidR="00506362" w:rsidRPr="00A77185" w:rsidRDefault="00506362" w:rsidP="00A77185">
      <w:pPr>
        <w:ind w:firstLine="284"/>
        <w:jc w:val="center"/>
        <w:rPr>
          <w:rFonts w:asciiTheme="minorBidi" w:hAnsiTheme="minorBidi" w:cstheme="minorBidi"/>
          <w:b/>
          <w:bCs/>
          <w:sz w:val="22"/>
          <w:szCs w:val="22"/>
        </w:rPr>
      </w:pPr>
    </w:p>
    <w:p w14:paraId="76D3172F" w14:textId="77777777" w:rsidR="00506362" w:rsidRPr="00A77185" w:rsidRDefault="00506362" w:rsidP="00A77185">
      <w:pPr>
        <w:ind w:firstLine="284"/>
        <w:jc w:val="center"/>
        <w:rPr>
          <w:rFonts w:asciiTheme="minorBidi" w:hAnsiTheme="minorBidi" w:cstheme="minorBidi"/>
          <w:b/>
          <w:bCs/>
          <w:sz w:val="22"/>
          <w:szCs w:val="22"/>
        </w:rPr>
      </w:pPr>
    </w:p>
    <w:p w14:paraId="613170D0" w14:textId="5A1545F3" w:rsidR="00506362" w:rsidRPr="00A77185" w:rsidRDefault="00506362" w:rsidP="00A77185">
      <w:pPr>
        <w:spacing w:before="120" w:after="120" w:line="288" w:lineRule="auto"/>
        <w:ind w:firstLine="284"/>
        <w:jc w:val="both"/>
        <w:rPr>
          <w:rFonts w:asciiTheme="minorBidi" w:hAnsiTheme="minorBidi" w:cstheme="minorBidi"/>
          <w:sz w:val="22"/>
          <w:szCs w:val="22"/>
        </w:rPr>
      </w:pPr>
      <w:r w:rsidRPr="00A77185">
        <w:rPr>
          <w:rFonts w:asciiTheme="minorBidi" w:hAnsiTheme="minorBidi" w:cstheme="minorBidi"/>
          <w:sz w:val="22"/>
          <w:szCs w:val="22"/>
        </w:rPr>
        <w:tab/>
        <w:t xml:space="preserve">O Estado de São Paulo, representado por sua </w:t>
      </w:r>
      <w:r w:rsidRPr="00A77185">
        <w:rPr>
          <w:rFonts w:asciiTheme="minorBidi" w:hAnsiTheme="minorBidi" w:cstheme="minorBidi"/>
          <w:b/>
          <w:bCs/>
          <w:sz w:val="22"/>
          <w:szCs w:val="22"/>
        </w:rPr>
        <w:t xml:space="preserve">Coordenadoria de Patrimônio, </w:t>
      </w:r>
      <w:r w:rsidRPr="00A77185">
        <w:rPr>
          <w:rFonts w:asciiTheme="minorBidi" w:hAnsiTheme="minorBidi" w:cstheme="minorBidi"/>
          <w:sz w:val="22"/>
          <w:szCs w:val="22"/>
        </w:rPr>
        <w:t xml:space="preserve">registra, por este ato, que o Sr.(a) , _____________________, leiloeiro(a) oficial, com registro na Junta Comercial do Estado de São Paulo sob o nº ____, identidade civil nº _____, órgão emissor ____, CPF nº ________, endereço comercial sito à _______________________, encontra-se, na presente data, </w:t>
      </w:r>
      <w:r w:rsidRPr="00A77185">
        <w:rPr>
          <w:rFonts w:asciiTheme="minorBidi" w:hAnsiTheme="minorBidi" w:cstheme="minorBidi"/>
          <w:b/>
          <w:bCs/>
          <w:sz w:val="22"/>
          <w:szCs w:val="22"/>
        </w:rPr>
        <w:t xml:space="preserve">credenciado </w:t>
      </w:r>
      <w:r w:rsidRPr="00A77185">
        <w:rPr>
          <w:rFonts w:asciiTheme="minorBidi" w:hAnsiTheme="minorBidi" w:cstheme="minorBidi"/>
          <w:sz w:val="22"/>
          <w:szCs w:val="22"/>
        </w:rPr>
        <w:t>junto a esta Coordenadoria para a realização de alienações onerosas de imóveis, na modalidade licitatória leilão, nos termos do Edital de Credenciamento nº 1, de 2024.</w:t>
      </w:r>
    </w:p>
    <w:p w14:paraId="36A4A6B5" w14:textId="5F9FF3EA" w:rsidR="00506362" w:rsidRPr="00A77185" w:rsidRDefault="00506362" w:rsidP="00A77185">
      <w:pPr>
        <w:spacing w:before="120" w:after="120" w:line="288" w:lineRule="auto"/>
        <w:ind w:firstLine="284"/>
        <w:jc w:val="both"/>
        <w:rPr>
          <w:rFonts w:asciiTheme="minorBidi" w:hAnsiTheme="minorBidi" w:cstheme="minorBidi"/>
          <w:sz w:val="22"/>
          <w:szCs w:val="22"/>
        </w:rPr>
      </w:pPr>
      <w:r w:rsidRPr="00A77185">
        <w:rPr>
          <w:rFonts w:asciiTheme="minorBidi" w:hAnsiTheme="minorBidi" w:cstheme="minorBidi"/>
          <w:sz w:val="22"/>
          <w:szCs w:val="22"/>
        </w:rPr>
        <w:tab/>
        <w:t>O(A) leiloeiro(a), Sr.(a) ___________________, declara-se ciente de todas as obrigações do Edital de Credenciamento nº 1, de 2024, comprometendo-se a atender, no prazo editalício, eventual convocação para a assinatura contratual.</w:t>
      </w:r>
    </w:p>
    <w:p w14:paraId="3CA1239D" w14:textId="77777777" w:rsidR="00FE24D3" w:rsidRPr="00A77185" w:rsidRDefault="00FE24D3" w:rsidP="00FE24D3">
      <w:pPr>
        <w:pStyle w:val="Corpodetexto"/>
        <w:tabs>
          <w:tab w:val="left" w:pos="8931"/>
        </w:tabs>
        <w:spacing w:before="8"/>
        <w:ind w:firstLine="284"/>
        <w:jc w:val="center"/>
        <w:rPr>
          <w:rFonts w:asciiTheme="minorBidi" w:hAnsiTheme="minorBidi" w:cstheme="minorBidi"/>
          <w:sz w:val="22"/>
          <w:szCs w:val="22"/>
        </w:rPr>
      </w:pPr>
      <w:r>
        <w:rPr>
          <w:rFonts w:asciiTheme="minorBidi" w:hAnsiTheme="minorBidi" w:cstheme="minorBidi"/>
          <w:sz w:val="22"/>
          <w:szCs w:val="22"/>
        </w:rPr>
        <w:t>(Local</w:t>
      </w:r>
      <w:proofErr w:type="gramStart"/>
      <w:r>
        <w:rPr>
          <w:rFonts w:asciiTheme="minorBidi" w:hAnsiTheme="minorBidi" w:cstheme="minorBidi"/>
          <w:sz w:val="22"/>
          <w:szCs w:val="22"/>
        </w:rPr>
        <w:t>),</w:t>
      </w:r>
      <w:r w:rsidRPr="00A77185">
        <w:rPr>
          <w:rFonts w:asciiTheme="minorBidi" w:hAnsiTheme="minorBidi" w:cstheme="minorBidi"/>
          <w:sz w:val="22"/>
          <w:szCs w:val="22"/>
        </w:rPr>
        <w:t>_</w:t>
      </w:r>
      <w:proofErr w:type="gramEnd"/>
      <w:r w:rsidRPr="00A77185">
        <w:rPr>
          <w:rFonts w:asciiTheme="minorBidi" w:hAnsiTheme="minorBidi" w:cstheme="minorBidi"/>
          <w:sz w:val="22"/>
          <w:szCs w:val="22"/>
        </w:rPr>
        <w:t>__</w:t>
      </w:r>
      <w:r>
        <w:rPr>
          <w:rFonts w:asciiTheme="minorBidi" w:hAnsiTheme="minorBidi" w:cstheme="minorBidi"/>
          <w:sz w:val="22"/>
          <w:szCs w:val="22"/>
        </w:rPr>
        <w:t>de</w:t>
      </w:r>
      <w:r w:rsidRPr="00A77185">
        <w:rPr>
          <w:rFonts w:asciiTheme="minorBidi" w:hAnsiTheme="minorBidi" w:cstheme="minorBidi"/>
          <w:sz w:val="22"/>
          <w:szCs w:val="22"/>
        </w:rPr>
        <w:t>___</w:t>
      </w:r>
      <w:r>
        <w:rPr>
          <w:rFonts w:asciiTheme="minorBidi" w:hAnsiTheme="minorBidi" w:cstheme="minorBidi"/>
          <w:sz w:val="22"/>
          <w:szCs w:val="22"/>
        </w:rPr>
        <w:t>______</w:t>
      </w:r>
      <w:r w:rsidRPr="00A77185">
        <w:rPr>
          <w:rFonts w:asciiTheme="minorBidi" w:hAnsiTheme="minorBidi" w:cstheme="minorBidi"/>
          <w:sz w:val="22"/>
          <w:szCs w:val="22"/>
        </w:rPr>
        <w:t>_</w:t>
      </w:r>
      <w:r>
        <w:rPr>
          <w:rFonts w:asciiTheme="minorBidi" w:hAnsiTheme="minorBidi" w:cstheme="minorBidi"/>
          <w:sz w:val="22"/>
          <w:szCs w:val="22"/>
        </w:rPr>
        <w:t>202)_</w:t>
      </w:r>
      <w:r w:rsidRPr="00A77185">
        <w:rPr>
          <w:rFonts w:asciiTheme="minorBidi" w:hAnsiTheme="minorBidi" w:cstheme="minorBidi"/>
          <w:sz w:val="22"/>
          <w:szCs w:val="22"/>
        </w:rPr>
        <w:t>_</w:t>
      </w:r>
    </w:p>
    <w:p w14:paraId="27BC46CD" w14:textId="77777777" w:rsidR="00506362" w:rsidRPr="00A77185" w:rsidRDefault="00506362" w:rsidP="00A77185">
      <w:pPr>
        <w:spacing w:before="120" w:after="120" w:line="288" w:lineRule="auto"/>
        <w:ind w:firstLine="284"/>
        <w:jc w:val="both"/>
        <w:rPr>
          <w:rFonts w:asciiTheme="minorBidi" w:hAnsiTheme="minorBidi" w:cstheme="minorBidi"/>
          <w:sz w:val="22"/>
          <w:szCs w:val="22"/>
        </w:rPr>
      </w:pPr>
    </w:p>
    <w:p w14:paraId="5DC9525B" w14:textId="75164CAC" w:rsidR="00506362" w:rsidRPr="00A77185" w:rsidRDefault="00506362" w:rsidP="00A77185">
      <w:pPr>
        <w:spacing w:before="120" w:after="120" w:line="288" w:lineRule="auto"/>
        <w:ind w:firstLine="284"/>
        <w:jc w:val="center"/>
        <w:rPr>
          <w:rFonts w:asciiTheme="minorBidi" w:hAnsiTheme="minorBidi" w:cstheme="minorBidi"/>
          <w:sz w:val="22"/>
          <w:szCs w:val="22"/>
        </w:rPr>
      </w:pPr>
      <w:r w:rsidRPr="00A77185">
        <w:rPr>
          <w:rFonts w:asciiTheme="minorBidi" w:hAnsiTheme="minorBidi" w:cstheme="minorBidi"/>
          <w:sz w:val="22"/>
          <w:szCs w:val="22"/>
        </w:rPr>
        <w:t>(assinaturas)</w:t>
      </w:r>
    </w:p>
    <w:p w14:paraId="33D9D03C" w14:textId="77777777" w:rsidR="00506362" w:rsidRPr="00A77185" w:rsidRDefault="00506362" w:rsidP="00A77185">
      <w:pPr>
        <w:ind w:firstLine="284"/>
        <w:jc w:val="center"/>
        <w:rPr>
          <w:rFonts w:asciiTheme="minorBidi" w:hAnsiTheme="minorBidi" w:cstheme="minorBidi"/>
          <w:b/>
          <w:bCs/>
          <w:sz w:val="22"/>
          <w:szCs w:val="22"/>
        </w:rPr>
      </w:pPr>
    </w:p>
    <w:p w14:paraId="14F45463" w14:textId="6B1A58D7" w:rsidR="000D15D4" w:rsidRPr="00A77185" w:rsidRDefault="000D15D4" w:rsidP="00A77185">
      <w:pPr>
        <w:ind w:firstLine="284"/>
        <w:rPr>
          <w:rFonts w:asciiTheme="minorBidi" w:hAnsiTheme="minorBidi" w:cstheme="minorBidi"/>
          <w:sz w:val="22"/>
          <w:szCs w:val="22"/>
        </w:rPr>
      </w:pPr>
      <w:r w:rsidRPr="00A77185">
        <w:rPr>
          <w:rFonts w:asciiTheme="minorBidi" w:hAnsiTheme="minorBidi" w:cstheme="minorBidi"/>
          <w:sz w:val="22"/>
          <w:szCs w:val="22"/>
        </w:rPr>
        <w:br w:type="page"/>
      </w:r>
    </w:p>
    <w:p w14:paraId="63B3B610" w14:textId="330DCF7D" w:rsidR="000D15D4" w:rsidRPr="00A77185" w:rsidRDefault="000D15D4" w:rsidP="00A77185">
      <w:pPr>
        <w:ind w:firstLine="284"/>
        <w:jc w:val="center"/>
        <w:rPr>
          <w:rFonts w:asciiTheme="minorBidi" w:eastAsia="MS Mincho" w:hAnsiTheme="minorBidi" w:cstheme="minorBidi"/>
          <w:b/>
          <w:color w:val="FF0000"/>
          <w:sz w:val="22"/>
          <w:szCs w:val="22"/>
        </w:rPr>
      </w:pPr>
      <w:r w:rsidRPr="00A77185">
        <w:rPr>
          <w:rFonts w:asciiTheme="minorBidi" w:hAnsiTheme="minorBidi" w:cstheme="minorBidi"/>
          <w:b/>
          <w:bCs/>
          <w:sz w:val="22"/>
          <w:szCs w:val="22"/>
        </w:rPr>
        <w:lastRenderedPageBreak/>
        <w:t xml:space="preserve">ANEXO </w:t>
      </w:r>
      <w:r w:rsidR="00B8155F">
        <w:rPr>
          <w:rFonts w:asciiTheme="minorBidi" w:hAnsiTheme="minorBidi" w:cstheme="minorBidi"/>
          <w:b/>
          <w:bCs/>
          <w:sz w:val="22"/>
          <w:szCs w:val="22"/>
        </w:rPr>
        <w:t>I</w:t>
      </w:r>
      <w:r w:rsidR="004F1FAB">
        <w:rPr>
          <w:rFonts w:asciiTheme="minorBidi" w:hAnsiTheme="minorBidi" w:cstheme="minorBidi"/>
          <w:b/>
          <w:bCs/>
          <w:sz w:val="22"/>
          <w:szCs w:val="22"/>
        </w:rPr>
        <w:t>V</w:t>
      </w:r>
    </w:p>
    <w:p w14:paraId="005C69A5" w14:textId="77777777" w:rsidR="000D15D4" w:rsidRPr="00A77185" w:rsidRDefault="000D15D4" w:rsidP="00A77185">
      <w:pPr>
        <w:ind w:firstLine="284"/>
        <w:jc w:val="center"/>
        <w:rPr>
          <w:rFonts w:asciiTheme="minorBidi" w:hAnsiTheme="minorBidi" w:cstheme="minorBidi"/>
          <w:b/>
          <w:bCs/>
          <w:sz w:val="22"/>
          <w:szCs w:val="22"/>
        </w:rPr>
      </w:pPr>
    </w:p>
    <w:p w14:paraId="744D8CA5" w14:textId="77777777" w:rsidR="000D15D4" w:rsidRPr="00A77185" w:rsidRDefault="000D15D4" w:rsidP="00A77185">
      <w:pPr>
        <w:ind w:firstLine="284"/>
        <w:jc w:val="both"/>
        <w:rPr>
          <w:rFonts w:asciiTheme="minorBidi" w:hAnsiTheme="minorBidi" w:cstheme="minorBidi"/>
          <w:i/>
          <w:iCs/>
          <w:sz w:val="22"/>
          <w:szCs w:val="22"/>
        </w:rPr>
      </w:pPr>
    </w:p>
    <w:p w14:paraId="6CCF31BB" w14:textId="081E068D" w:rsidR="00C40665" w:rsidRPr="00A77185" w:rsidRDefault="000D15D4" w:rsidP="00A77185">
      <w:pPr>
        <w:ind w:firstLine="284"/>
        <w:jc w:val="center"/>
        <w:rPr>
          <w:rFonts w:asciiTheme="minorBidi" w:hAnsiTheme="minorBidi" w:cstheme="minorBidi"/>
          <w:b/>
          <w:bCs/>
          <w:sz w:val="22"/>
          <w:szCs w:val="22"/>
        </w:rPr>
      </w:pPr>
      <w:r w:rsidRPr="00A77185">
        <w:rPr>
          <w:rFonts w:asciiTheme="minorBidi" w:hAnsiTheme="minorBidi" w:cstheme="minorBidi"/>
          <w:b/>
          <w:bCs/>
          <w:sz w:val="22"/>
          <w:szCs w:val="22"/>
        </w:rPr>
        <w:t>MINUTA DE CONTRATO</w:t>
      </w:r>
    </w:p>
    <w:p w14:paraId="2DDC43D3" w14:textId="77777777" w:rsidR="00517C12" w:rsidRPr="00A77185" w:rsidRDefault="00517C12" w:rsidP="00A77185">
      <w:pPr>
        <w:ind w:firstLine="284"/>
        <w:jc w:val="center"/>
        <w:rPr>
          <w:rFonts w:asciiTheme="minorBidi" w:hAnsiTheme="minorBidi" w:cstheme="minorBidi"/>
          <w:sz w:val="22"/>
          <w:szCs w:val="22"/>
        </w:rPr>
      </w:pPr>
    </w:p>
    <w:p w14:paraId="28D6C75C" w14:textId="27A7ABD5" w:rsidR="00517C12" w:rsidRPr="00517C12" w:rsidRDefault="00517C12" w:rsidP="0033508B">
      <w:pPr>
        <w:ind w:left="5245"/>
        <w:jc w:val="both"/>
        <w:rPr>
          <w:rFonts w:asciiTheme="minorBidi" w:hAnsiTheme="minorBidi" w:cstheme="minorBidi"/>
          <w:b/>
          <w:sz w:val="22"/>
          <w:szCs w:val="22"/>
          <w:lang w:val="pt-PT"/>
        </w:rPr>
      </w:pPr>
      <w:r w:rsidRPr="00517C12">
        <w:rPr>
          <w:rFonts w:asciiTheme="minorBidi" w:hAnsiTheme="minorBidi" w:cstheme="minorBidi"/>
          <w:b/>
          <w:sz w:val="22"/>
          <w:szCs w:val="22"/>
          <w:lang w:val="pt-PT"/>
        </w:rPr>
        <w:t xml:space="preserve">TERMO DE CONTRATO DE PRESTAÇÃO DE SERVIÇOS Nº XXX/XXXX, QUE FAZEM ENTRE </w:t>
      </w:r>
      <w:r w:rsidRPr="00A77185">
        <w:rPr>
          <w:rFonts w:asciiTheme="minorBidi" w:hAnsiTheme="minorBidi" w:cstheme="minorBidi"/>
          <w:b/>
          <w:sz w:val="22"/>
          <w:szCs w:val="22"/>
          <w:lang w:val="pt-PT"/>
        </w:rPr>
        <w:t>SI O ESTADO DE SÃO PAULO</w:t>
      </w:r>
      <w:r w:rsidRPr="00517C12">
        <w:rPr>
          <w:rFonts w:asciiTheme="minorBidi" w:hAnsiTheme="minorBidi" w:cstheme="minorBidi"/>
          <w:b/>
          <w:sz w:val="22"/>
          <w:szCs w:val="22"/>
          <w:lang w:val="pt-PT"/>
        </w:rPr>
        <w:t>, REPRESENTAD</w:t>
      </w:r>
      <w:r w:rsidRPr="00A77185">
        <w:rPr>
          <w:rFonts w:asciiTheme="minorBidi" w:hAnsiTheme="minorBidi" w:cstheme="minorBidi"/>
          <w:b/>
          <w:sz w:val="22"/>
          <w:szCs w:val="22"/>
          <w:lang w:val="pt-PT"/>
        </w:rPr>
        <w:t xml:space="preserve">O PELA COORDENADORIA DE </w:t>
      </w:r>
      <w:r w:rsidR="00406502" w:rsidRPr="00A77185">
        <w:rPr>
          <w:rFonts w:asciiTheme="minorBidi" w:hAnsiTheme="minorBidi" w:cstheme="minorBidi"/>
          <w:b/>
          <w:sz w:val="22"/>
          <w:szCs w:val="22"/>
          <w:lang w:val="pt-PT"/>
        </w:rPr>
        <w:t xml:space="preserve">PATRIMÔNIO, </w:t>
      </w:r>
      <w:r w:rsidR="00406502" w:rsidRPr="00517C12">
        <w:rPr>
          <w:rFonts w:asciiTheme="minorBidi" w:hAnsiTheme="minorBidi" w:cstheme="minorBidi"/>
          <w:b/>
          <w:sz w:val="22"/>
          <w:szCs w:val="22"/>
          <w:lang w:val="pt-PT"/>
        </w:rPr>
        <w:t>E</w:t>
      </w:r>
      <w:r w:rsidRPr="00517C12">
        <w:rPr>
          <w:rFonts w:asciiTheme="minorBidi" w:hAnsiTheme="minorBidi" w:cstheme="minorBidi"/>
          <w:b/>
          <w:sz w:val="22"/>
          <w:szCs w:val="22"/>
          <w:lang w:val="pt-PT"/>
        </w:rPr>
        <w:t xml:space="preserve"> O(A) LEILOEIRO(A) </w:t>
      </w:r>
      <w:r w:rsidRPr="00517C12">
        <w:rPr>
          <w:rFonts w:asciiTheme="minorBidi" w:hAnsiTheme="minorBidi" w:cstheme="minorBidi"/>
          <w:sz w:val="22"/>
          <w:szCs w:val="22"/>
          <w:lang w:val="pt-PT"/>
        </w:rPr>
        <w:t>[</w:t>
      </w:r>
      <w:r w:rsidRPr="00517C12">
        <w:rPr>
          <w:rFonts w:asciiTheme="minorBidi" w:hAnsiTheme="minorBidi" w:cstheme="minorBidi"/>
          <w:b/>
          <w:sz w:val="22"/>
          <w:szCs w:val="22"/>
          <w:lang w:val="pt-PT"/>
        </w:rPr>
        <w:t>XXXX].</w:t>
      </w:r>
    </w:p>
    <w:p w14:paraId="52AACBA5" w14:textId="77777777" w:rsidR="00517C12" w:rsidRPr="00517C12" w:rsidRDefault="00517C12" w:rsidP="00A77185">
      <w:pPr>
        <w:ind w:firstLine="284"/>
        <w:jc w:val="both"/>
        <w:rPr>
          <w:rFonts w:asciiTheme="minorBidi" w:hAnsiTheme="minorBidi" w:cstheme="minorBidi"/>
          <w:b/>
          <w:sz w:val="22"/>
          <w:szCs w:val="22"/>
          <w:lang w:val="pt-PT"/>
        </w:rPr>
      </w:pPr>
    </w:p>
    <w:p w14:paraId="7D534DC2" w14:textId="694F2455" w:rsidR="00517C12" w:rsidRPr="00517C12" w:rsidRDefault="00517C12" w:rsidP="00A77185">
      <w:pPr>
        <w:ind w:firstLine="284"/>
        <w:jc w:val="both"/>
        <w:rPr>
          <w:rFonts w:asciiTheme="minorBidi" w:hAnsiTheme="minorBidi" w:cstheme="minorBidi"/>
          <w:b/>
          <w:sz w:val="22"/>
          <w:szCs w:val="22"/>
          <w:lang w:val="pt-PT"/>
        </w:rPr>
      </w:pPr>
      <w:r w:rsidRPr="00517C12">
        <w:rPr>
          <w:rFonts w:asciiTheme="minorBidi" w:hAnsiTheme="minorBidi" w:cstheme="minorBidi"/>
          <w:b/>
          <w:sz w:val="22"/>
          <w:szCs w:val="22"/>
          <w:lang w:val="pt-PT"/>
        </w:rPr>
        <w:t>PROCESSO Nº</w:t>
      </w:r>
      <w:r w:rsidRPr="00A77185">
        <w:rPr>
          <w:rFonts w:asciiTheme="minorBidi" w:hAnsiTheme="minorBidi" w:cstheme="minorBidi"/>
          <w:b/>
          <w:sz w:val="22"/>
          <w:szCs w:val="22"/>
          <w:lang w:val="pt-PT"/>
        </w:rPr>
        <w:t xml:space="preserve"> _________</w:t>
      </w:r>
    </w:p>
    <w:p w14:paraId="7FDAFCFD" w14:textId="77777777" w:rsidR="00517C12" w:rsidRPr="00517C12" w:rsidRDefault="00517C12" w:rsidP="00A77185">
      <w:pPr>
        <w:ind w:firstLine="284"/>
        <w:jc w:val="both"/>
        <w:rPr>
          <w:rFonts w:asciiTheme="minorBidi" w:hAnsiTheme="minorBidi" w:cstheme="minorBidi"/>
          <w:b/>
          <w:sz w:val="22"/>
          <w:szCs w:val="22"/>
          <w:lang w:val="pt-PT"/>
        </w:rPr>
      </w:pPr>
    </w:p>
    <w:p w14:paraId="0F287D4F" w14:textId="77777777" w:rsidR="00517C12" w:rsidRPr="00517C12" w:rsidRDefault="00517C12" w:rsidP="00A77185">
      <w:pPr>
        <w:ind w:firstLine="284"/>
        <w:jc w:val="both"/>
        <w:rPr>
          <w:rFonts w:asciiTheme="minorBidi" w:hAnsiTheme="minorBidi" w:cstheme="minorBidi"/>
          <w:b/>
          <w:sz w:val="22"/>
          <w:szCs w:val="22"/>
          <w:lang w:val="pt-PT"/>
        </w:rPr>
      </w:pPr>
    </w:p>
    <w:p w14:paraId="26DA4805" w14:textId="1E1105D3" w:rsidR="00517C12" w:rsidRPr="00A77185" w:rsidRDefault="00517C12" w:rsidP="00A77185">
      <w:pPr>
        <w:ind w:firstLine="284"/>
        <w:jc w:val="both"/>
        <w:rPr>
          <w:rFonts w:asciiTheme="minorBidi" w:hAnsiTheme="minorBidi" w:cstheme="minorBidi"/>
          <w:sz w:val="22"/>
          <w:szCs w:val="22"/>
          <w:lang w:val="pt-PT"/>
        </w:rPr>
      </w:pPr>
      <w:r w:rsidRPr="00A77185">
        <w:rPr>
          <w:rFonts w:asciiTheme="minorBidi" w:hAnsiTheme="minorBidi" w:cstheme="minorBidi"/>
          <w:sz w:val="22"/>
          <w:szCs w:val="22"/>
          <w:lang w:val="pt-PT"/>
        </w:rPr>
        <w:t>O Estado de São Paulo</w:t>
      </w:r>
      <w:r w:rsidRPr="00517C12">
        <w:rPr>
          <w:rFonts w:asciiTheme="minorBidi" w:hAnsiTheme="minorBidi" w:cstheme="minorBidi"/>
          <w:sz w:val="22"/>
          <w:szCs w:val="22"/>
          <w:lang w:val="pt-PT"/>
        </w:rPr>
        <w:t>, representad</w:t>
      </w:r>
      <w:r w:rsidRPr="00A77185">
        <w:rPr>
          <w:rFonts w:asciiTheme="minorBidi" w:hAnsiTheme="minorBidi" w:cstheme="minorBidi"/>
          <w:sz w:val="22"/>
          <w:szCs w:val="22"/>
          <w:lang w:val="pt-PT"/>
        </w:rPr>
        <w:t>o</w:t>
      </w:r>
      <w:r w:rsidRPr="00517C12">
        <w:rPr>
          <w:rFonts w:asciiTheme="minorBidi" w:hAnsiTheme="minorBidi" w:cstheme="minorBidi"/>
          <w:sz w:val="22"/>
          <w:szCs w:val="22"/>
          <w:lang w:val="pt-PT"/>
        </w:rPr>
        <w:t xml:space="preserve"> pel</w:t>
      </w:r>
      <w:r w:rsidRPr="00A77185">
        <w:rPr>
          <w:rFonts w:asciiTheme="minorBidi" w:hAnsiTheme="minorBidi" w:cstheme="minorBidi"/>
          <w:sz w:val="22"/>
          <w:szCs w:val="22"/>
          <w:lang w:val="pt-PT"/>
        </w:rPr>
        <w:t>a</w:t>
      </w:r>
      <w:r w:rsidRPr="00517C12">
        <w:rPr>
          <w:rFonts w:asciiTheme="minorBidi" w:hAnsiTheme="minorBidi" w:cstheme="minorBidi"/>
          <w:sz w:val="22"/>
          <w:szCs w:val="22"/>
          <w:lang w:val="pt-PT"/>
        </w:rPr>
        <w:t xml:space="preserve"> </w:t>
      </w:r>
      <w:r w:rsidRPr="00A77185">
        <w:rPr>
          <w:rFonts w:asciiTheme="minorBidi" w:hAnsiTheme="minorBidi" w:cstheme="minorBidi"/>
          <w:b/>
          <w:sz w:val="22"/>
          <w:szCs w:val="22"/>
          <w:lang w:val="pt-PT"/>
        </w:rPr>
        <w:t xml:space="preserve">COORDENADORIA DE PATRIMÔNIO, </w:t>
      </w:r>
      <w:r w:rsidRPr="00A77185">
        <w:rPr>
          <w:rFonts w:asciiTheme="minorBidi" w:hAnsiTheme="minorBidi" w:cstheme="minorBidi"/>
          <w:bCs/>
          <w:sz w:val="22"/>
          <w:szCs w:val="22"/>
          <w:lang w:val="pt-PT"/>
        </w:rPr>
        <w:t xml:space="preserve">com sede </w:t>
      </w:r>
      <w:r w:rsidRPr="00A77185">
        <w:rPr>
          <w:rFonts w:asciiTheme="minorBidi" w:hAnsiTheme="minorBidi" w:cstheme="minorBidi"/>
          <w:b/>
          <w:sz w:val="22"/>
          <w:szCs w:val="22"/>
          <w:lang w:val="pt-PT"/>
        </w:rPr>
        <w:t>_________________</w:t>
      </w:r>
      <w:r w:rsidRPr="00517C12">
        <w:rPr>
          <w:rFonts w:asciiTheme="minorBidi" w:hAnsiTheme="minorBidi" w:cstheme="minorBidi"/>
          <w:sz w:val="22"/>
          <w:szCs w:val="22"/>
          <w:lang w:val="pt-PT"/>
        </w:rPr>
        <w:t xml:space="preserve">, inscrito no CNPJ </w:t>
      </w:r>
      <w:r w:rsidRPr="00A77185">
        <w:rPr>
          <w:rFonts w:asciiTheme="minorBidi" w:hAnsiTheme="minorBidi" w:cstheme="minorBidi"/>
          <w:sz w:val="22"/>
          <w:szCs w:val="22"/>
          <w:lang w:val="pt-PT"/>
        </w:rPr>
        <w:t>_______________</w:t>
      </w:r>
      <w:r w:rsidRPr="00517C12">
        <w:rPr>
          <w:rFonts w:asciiTheme="minorBidi" w:hAnsiTheme="minorBidi" w:cstheme="minorBidi"/>
          <w:sz w:val="22"/>
          <w:szCs w:val="22"/>
          <w:lang w:val="pt-PT"/>
        </w:rPr>
        <w:t xml:space="preserve">, neste ato representado pelo </w:t>
      </w:r>
      <w:r w:rsidRPr="00A77185">
        <w:rPr>
          <w:rFonts w:asciiTheme="minorBidi" w:hAnsiTheme="minorBidi" w:cstheme="minorBidi"/>
          <w:sz w:val="22"/>
          <w:szCs w:val="22"/>
          <w:lang w:val="pt-PT"/>
        </w:rPr>
        <w:t>__________(cargo)</w:t>
      </w:r>
      <w:r w:rsidRPr="00517C12">
        <w:rPr>
          <w:rFonts w:asciiTheme="minorBidi" w:hAnsiTheme="minorBidi" w:cstheme="minorBidi"/>
          <w:sz w:val="22"/>
          <w:szCs w:val="22"/>
          <w:lang w:val="pt-PT"/>
        </w:rPr>
        <w:t xml:space="preserve">, </w:t>
      </w:r>
      <w:r w:rsidRPr="00517C12">
        <w:rPr>
          <w:rFonts w:asciiTheme="minorBidi" w:hAnsiTheme="minorBidi" w:cstheme="minorBidi"/>
          <w:b/>
          <w:sz w:val="22"/>
          <w:szCs w:val="22"/>
          <w:lang w:val="pt-PT"/>
        </w:rPr>
        <w:t>Sr.</w:t>
      </w:r>
      <w:r w:rsidRPr="00A77185">
        <w:rPr>
          <w:rFonts w:asciiTheme="minorBidi" w:hAnsiTheme="minorBidi" w:cstheme="minorBidi"/>
          <w:b/>
          <w:sz w:val="22"/>
          <w:szCs w:val="22"/>
          <w:lang w:val="pt-PT"/>
        </w:rPr>
        <w:t>(a)</w:t>
      </w:r>
      <w:r w:rsidRPr="00517C12">
        <w:rPr>
          <w:rFonts w:asciiTheme="minorBidi" w:hAnsiTheme="minorBidi" w:cstheme="minorBidi"/>
          <w:b/>
          <w:sz w:val="22"/>
          <w:szCs w:val="22"/>
          <w:lang w:val="pt-PT"/>
        </w:rPr>
        <w:t xml:space="preserve"> </w:t>
      </w:r>
      <w:r w:rsidRPr="00A77185">
        <w:rPr>
          <w:rFonts w:asciiTheme="minorBidi" w:hAnsiTheme="minorBidi" w:cstheme="minorBidi"/>
          <w:b/>
          <w:sz w:val="22"/>
          <w:szCs w:val="22"/>
          <w:lang w:val="pt-PT"/>
        </w:rPr>
        <w:t>_____________</w:t>
      </w:r>
      <w:r w:rsidRPr="00517C12">
        <w:rPr>
          <w:rFonts w:asciiTheme="minorBidi" w:hAnsiTheme="minorBidi" w:cstheme="minorBidi"/>
          <w:b/>
          <w:sz w:val="22"/>
          <w:szCs w:val="22"/>
          <w:lang w:val="pt-PT"/>
        </w:rPr>
        <w:t xml:space="preserve"> </w:t>
      </w:r>
      <w:r w:rsidRPr="00517C12">
        <w:rPr>
          <w:rFonts w:asciiTheme="minorBidi" w:hAnsiTheme="minorBidi" w:cstheme="minorBidi"/>
          <w:sz w:val="22"/>
          <w:szCs w:val="22"/>
          <w:lang w:val="pt-PT"/>
        </w:rPr>
        <w:t xml:space="preserve">brasileiro, portador do RG nº </w:t>
      </w:r>
      <w:r w:rsidRPr="00A77185">
        <w:rPr>
          <w:rFonts w:asciiTheme="minorBidi" w:hAnsiTheme="minorBidi" w:cstheme="minorBidi"/>
          <w:sz w:val="22"/>
          <w:szCs w:val="22"/>
          <w:lang w:val="pt-PT"/>
        </w:rPr>
        <w:t>____________</w:t>
      </w:r>
      <w:r w:rsidRPr="00517C12">
        <w:rPr>
          <w:rFonts w:asciiTheme="minorBidi" w:hAnsiTheme="minorBidi" w:cstheme="minorBidi"/>
          <w:sz w:val="22"/>
          <w:szCs w:val="22"/>
          <w:lang w:val="pt-PT"/>
        </w:rPr>
        <w:t xml:space="preserve">  e   do   CPF   nº   </w:t>
      </w:r>
      <w:r w:rsidRPr="00A77185">
        <w:rPr>
          <w:rFonts w:asciiTheme="minorBidi" w:hAnsiTheme="minorBidi" w:cstheme="minorBidi"/>
          <w:sz w:val="22"/>
          <w:szCs w:val="22"/>
          <w:lang w:val="pt-PT"/>
        </w:rPr>
        <w:t>_______________</w:t>
      </w:r>
      <w:r w:rsidRPr="00517C12">
        <w:rPr>
          <w:rFonts w:asciiTheme="minorBidi" w:hAnsiTheme="minorBidi" w:cstheme="minorBidi"/>
          <w:sz w:val="22"/>
          <w:szCs w:val="22"/>
          <w:lang w:val="pt-PT"/>
        </w:rPr>
        <w:t>,   e com delegação de competência fixada pela</w:t>
      </w:r>
      <w:r w:rsidRPr="00A77185">
        <w:rPr>
          <w:rFonts w:asciiTheme="minorBidi" w:hAnsiTheme="minorBidi" w:cstheme="minorBidi"/>
          <w:sz w:val="22"/>
          <w:szCs w:val="22"/>
          <w:lang w:val="pt-PT"/>
        </w:rPr>
        <w:t xml:space="preserve"> ____________________(ato), </w:t>
      </w:r>
      <w:r w:rsidRPr="00517C12">
        <w:rPr>
          <w:rFonts w:asciiTheme="minorBidi" w:hAnsiTheme="minorBidi" w:cstheme="minorBidi"/>
          <w:sz w:val="22"/>
          <w:szCs w:val="22"/>
          <w:lang w:val="pt-PT"/>
        </w:rPr>
        <w:t>doravante denominad</w:t>
      </w:r>
      <w:r w:rsidR="00406502">
        <w:rPr>
          <w:rFonts w:asciiTheme="minorBidi" w:hAnsiTheme="minorBidi" w:cstheme="minorBidi"/>
          <w:sz w:val="22"/>
          <w:szCs w:val="22"/>
          <w:lang w:val="pt-PT"/>
        </w:rPr>
        <w:t>o</w:t>
      </w:r>
      <w:r w:rsidRPr="00517C12">
        <w:rPr>
          <w:rFonts w:asciiTheme="minorBidi" w:hAnsiTheme="minorBidi" w:cstheme="minorBidi"/>
          <w:sz w:val="22"/>
          <w:szCs w:val="22"/>
          <w:lang w:val="pt-PT"/>
        </w:rPr>
        <w:t xml:space="preserve"> </w:t>
      </w:r>
      <w:r w:rsidRPr="00517C12">
        <w:rPr>
          <w:rFonts w:asciiTheme="minorBidi" w:hAnsiTheme="minorBidi" w:cstheme="minorBidi"/>
          <w:b/>
          <w:sz w:val="22"/>
          <w:szCs w:val="22"/>
          <w:lang w:val="pt-PT"/>
        </w:rPr>
        <w:t xml:space="preserve">CONTRATANTE, </w:t>
      </w:r>
      <w:r w:rsidRPr="00517C12">
        <w:rPr>
          <w:rFonts w:asciiTheme="minorBidi" w:hAnsiTheme="minorBidi" w:cstheme="minorBidi"/>
          <w:sz w:val="22"/>
          <w:szCs w:val="22"/>
          <w:lang w:val="pt-PT"/>
        </w:rPr>
        <w:t xml:space="preserve">e o(a) Leiloeiro(a) </w:t>
      </w:r>
      <w:r w:rsidRPr="00A77185">
        <w:rPr>
          <w:rFonts w:asciiTheme="minorBidi" w:hAnsiTheme="minorBidi" w:cstheme="minorBidi"/>
          <w:b/>
          <w:sz w:val="22"/>
          <w:szCs w:val="22"/>
          <w:lang w:val="pt-PT"/>
        </w:rPr>
        <w:t>____________</w:t>
      </w:r>
      <w:r w:rsidRPr="00517C12">
        <w:rPr>
          <w:rFonts w:asciiTheme="minorBidi" w:hAnsiTheme="minorBidi" w:cstheme="minorBidi"/>
          <w:sz w:val="22"/>
          <w:szCs w:val="22"/>
          <w:lang w:val="pt-PT"/>
        </w:rPr>
        <w:t xml:space="preserve">, estabelecido(a) na </w:t>
      </w:r>
      <w:r w:rsidRPr="00A77185">
        <w:rPr>
          <w:rFonts w:asciiTheme="minorBidi" w:hAnsiTheme="minorBidi" w:cstheme="minorBidi"/>
          <w:sz w:val="22"/>
          <w:szCs w:val="22"/>
          <w:lang w:val="pt-PT"/>
        </w:rPr>
        <w:t>_____________</w:t>
      </w:r>
      <w:r w:rsidRPr="00517C12">
        <w:rPr>
          <w:rFonts w:asciiTheme="minorBidi" w:hAnsiTheme="minorBidi" w:cstheme="minorBidi"/>
          <w:sz w:val="22"/>
          <w:szCs w:val="22"/>
          <w:lang w:val="pt-PT"/>
        </w:rPr>
        <w:t xml:space="preserve">, CEP: </w:t>
      </w:r>
      <w:r w:rsidRPr="00A77185">
        <w:rPr>
          <w:rFonts w:asciiTheme="minorBidi" w:hAnsiTheme="minorBidi" w:cstheme="minorBidi"/>
          <w:sz w:val="22"/>
          <w:szCs w:val="22"/>
          <w:lang w:val="pt-PT"/>
        </w:rPr>
        <w:t>_____________</w:t>
      </w:r>
      <w:r w:rsidRPr="00517C12">
        <w:rPr>
          <w:rFonts w:asciiTheme="minorBidi" w:hAnsiTheme="minorBidi" w:cstheme="minorBidi"/>
          <w:sz w:val="22"/>
          <w:szCs w:val="22"/>
          <w:lang w:val="pt-PT"/>
        </w:rPr>
        <w:t xml:space="preserve">, (nacionalidade), portador(a) do RG nº </w:t>
      </w:r>
      <w:r w:rsidRPr="00A77185">
        <w:rPr>
          <w:rFonts w:asciiTheme="minorBidi" w:hAnsiTheme="minorBidi" w:cstheme="minorBidi"/>
          <w:sz w:val="22"/>
          <w:szCs w:val="22"/>
          <w:lang w:val="pt-PT"/>
        </w:rPr>
        <w:t>_______</w:t>
      </w:r>
      <w:r w:rsidRPr="00517C12">
        <w:rPr>
          <w:rFonts w:asciiTheme="minorBidi" w:hAnsiTheme="minorBidi" w:cstheme="minorBidi"/>
          <w:sz w:val="22"/>
          <w:szCs w:val="22"/>
          <w:lang w:val="pt-PT"/>
        </w:rPr>
        <w:t xml:space="preserve">  e do CPF nº </w:t>
      </w:r>
      <w:r w:rsidRPr="00A77185">
        <w:rPr>
          <w:rFonts w:asciiTheme="minorBidi" w:hAnsiTheme="minorBidi" w:cstheme="minorBidi"/>
          <w:sz w:val="22"/>
          <w:szCs w:val="22"/>
          <w:lang w:val="pt-PT"/>
        </w:rPr>
        <w:t>____________</w:t>
      </w:r>
      <w:r w:rsidRPr="00517C12">
        <w:rPr>
          <w:rFonts w:asciiTheme="minorBidi" w:hAnsiTheme="minorBidi" w:cstheme="minorBidi"/>
          <w:b/>
          <w:sz w:val="22"/>
          <w:szCs w:val="22"/>
          <w:lang w:val="pt-PT"/>
        </w:rPr>
        <w:t xml:space="preserve">, </w:t>
      </w:r>
      <w:r w:rsidRPr="00517C12">
        <w:rPr>
          <w:rFonts w:asciiTheme="minorBidi" w:hAnsiTheme="minorBidi" w:cstheme="minorBidi"/>
          <w:sz w:val="22"/>
          <w:szCs w:val="22"/>
          <w:lang w:val="pt-PT"/>
        </w:rPr>
        <w:t xml:space="preserve">doravante denominado(a) </w:t>
      </w:r>
      <w:r w:rsidRPr="00517C12">
        <w:rPr>
          <w:rFonts w:asciiTheme="minorBidi" w:hAnsiTheme="minorBidi" w:cstheme="minorBidi"/>
          <w:b/>
          <w:sz w:val="22"/>
          <w:szCs w:val="22"/>
          <w:lang w:val="pt-PT"/>
        </w:rPr>
        <w:t>CONTRATADO(A)</w:t>
      </w:r>
      <w:r w:rsidRPr="00517C12">
        <w:rPr>
          <w:rFonts w:asciiTheme="minorBidi" w:hAnsiTheme="minorBidi" w:cstheme="minorBidi"/>
          <w:sz w:val="22"/>
          <w:szCs w:val="22"/>
          <w:lang w:val="pt-PT"/>
        </w:rPr>
        <w:t xml:space="preserve">, tendo em vista o que consta no Processo nº </w:t>
      </w:r>
      <w:r w:rsidRPr="00A77185">
        <w:rPr>
          <w:rFonts w:asciiTheme="minorBidi" w:hAnsiTheme="minorBidi" w:cstheme="minorBidi"/>
          <w:sz w:val="22"/>
          <w:szCs w:val="22"/>
          <w:lang w:val="pt-PT"/>
        </w:rPr>
        <w:t>_________</w:t>
      </w:r>
      <w:r w:rsidRPr="00517C12">
        <w:rPr>
          <w:rFonts w:asciiTheme="minorBidi" w:hAnsiTheme="minorBidi" w:cstheme="minorBidi"/>
          <w:sz w:val="22"/>
          <w:szCs w:val="22"/>
          <w:lang w:val="pt-PT"/>
        </w:rPr>
        <w:t xml:space="preserve"> e em observância às disposições da Lei</w:t>
      </w:r>
      <w:r w:rsidR="0033508B">
        <w:rPr>
          <w:rFonts w:asciiTheme="minorBidi" w:hAnsiTheme="minorBidi" w:cstheme="minorBidi"/>
          <w:sz w:val="22"/>
          <w:szCs w:val="22"/>
          <w:lang w:val="pt-PT"/>
        </w:rPr>
        <w:t xml:space="preserve"> federal</w:t>
      </w:r>
      <w:r w:rsidRPr="00517C12">
        <w:rPr>
          <w:rFonts w:asciiTheme="minorBidi" w:hAnsiTheme="minorBidi" w:cstheme="minorBidi"/>
          <w:sz w:val="22"/>
          <w:szCs w:val="22"/>
          <w:lang w:val="pt-PT"/>
        </w:rPr>
        <w:t xml:space="preserve"> nº </w:t>
      </w:r>
      <w:r w:rsidRPr="00A77185">
        <w:rPr>
          <w:rFonts w:asciiTheme="minorBidi" w:hAnsiTheme="minorBidi" w:cstheme="minorBidi"/>
          <w:sz w:val="22"/>
          <w:szCs w:val="22"/>
          <w:lang w:val="pt-PT"/>
        </w:rPr>
        <w:t>14.133, de 1º de abril de 2021</w:t>
      </w:r>
      <w:r w:rsidRPr="00517C12">
        <w:rPr>
          <w:rFonts w:asciiTheme="minorBidi" w:hAnsiTheme="minorBidi" w:cstheme="minorBidi"/>
          <w:sz w:val="22"/>
          <w:szCs w:val="22"/>
          <w:lang w:val="pt-PT"/>
        </w:rPr>
        <w:t>, resolvem celebrar o presente Termo de Contrato, decorrente do Edital de Credenciamento nº XXXX/XXXX, mediante as cláusulas e condições a seguir enunciadas.</w:t>
      </w:r>
    </w:p>
    <w:p w14:paraId="170D53BE" w14:textId="77777777" w:rsidR="00517C12" w:rsidRPr="00A77185" w:rsidRDefault="00517C12" w:rsidP="00A77185">
      <w:pPr>
        <w:ind w:firstLine="284"/>
        <w:jc w:val="both"/>
        <w:rPr>
          <w:rFonts w:asciiTheme="minorBidi" w:hAnsiTheme="minorBidi" w:cstheme="minorBidi"/>
          <w:b/>
          <w:bCs/>
          <w:sz w:val="22"/>
          <w:szCs w:val="22"/>
          <w:lang w:val="pt-PT"/>
        </w:rPr>
      </w:pPr>
    </w:p>
    <w:p w14:paraId="74990D4E" w14:textId="691D6F4A" w:rsidR="00517C12" w:rsidRPr="00A77185" w:rsidRDefault="00517C12" w:rsidP="00962E92">
      <w:pPr>
        <w:pStyle w:val="PargrafodaLista"/>
        <w:numPr>
          <w:ilvl w:val="0"/>
          <w:numId w:val="11"/>
        </w:numPr>
        <w:shd w:val="clear" w:color="auto" w:fill="D9D9D9" w:themeFill="background1" w:themeFillShade="D9"/>
        <w:ind w:left="0" w:firstLine="284"/>
        <w:jc w:val="both"/>
        <w:rPr>
          <w:rFonts w:asciiTheme="minorBidi" w:hAnsiTheme="minorBidi" w:cstheme="minorBidi"/>
          <w:b/>
          <w:bCs/>
          <w:sz w:val="22"/>
          <w:szCs w:val="22"/>
          <w:lang w:val="pt-PT"/>
        </w:rPr>
      </w:pPr>
      <w:r w:rsidRPr="00A77185">
        <w:rPr>
          <w:rFonts w:asciiTheme="minorBidi" w:hAnsiTheme="minorBidi" w:cstheme="minorBidi"/>
          <w:b/>
          <w:bCs/>
          <w:sz w:val="22"/>
          <w:szCs w:val="22"/>
          <w:lang w:val="pt-PT"/>
        </w:rPr>
        <w:t>CLÁUSULA PRIMEIR</w:t>
      </w:r>
      <w:r w:rsidR="002D7899" w:rsidRPr="00A77185">
        <w:rPr>
          <w:rFonts w:asciiTheme="minorBidi" w:hAnsiTheme="minorBidi" w:cstheme="minorBidi"/>
          <w:b/>
          <w:bCs/>
          <w:sz w:val="22"/>
          <w:szCs w:val="22"/>
          <w:lang w:val="pt-PT"/>
        </w:rPr>
        <w:t>A</w:t>
      </w:r>
      <w:r w:rsidRPr="00A77185">
        <w:rPr>
          <w:rFonts w:asciiTheme="minorBidi" w:hAnsiTheme="minorBidi" w:cstheme="minorBidi"/>
          <w:b/>
          <w:bCs/>
          <w:sz w:val="22"/>
          <w:szCs w:val="22"/>
          <w:lang w:val="pt-PT"/>
        </w:rPr>
        <w:t xml:space="preserve"> – DO OBJETO</w:t>
      </w:r>
    </w:p>
    <w:p w14:paraId="2CF22FC0" w14:textId="77777777" w:rsidR="0033508B" w:rsidRDefault="0033508B" w:rsidP="0033508B">
      <w:pPr>
        <w:jc w:val="both"/>
        <w:rPr>
          <w:rFonts w:asciiTheme="minorBidi" w:hAnsiTheme="minorBidi" w:cstheme="minorBidi"/>
          <w:sz w:val="22"/>
          <w:szCs w:val="22"/>
          <w:lang w:val="pt-PT"/>
        </w:rPr>
      </w:pPr>
    </w:p>
    <w:p w14:paraId="503B20BE" w14:textId="28C11990" w:rsidR="00517C12" w:rsidRPr="00E473F7" w:rsidRDefault="001807D8" w:rsidP="00962E92">
      <w:pPr>
        <w:pStyle w:val="Nivel2"/>
        <w:numPr>
          <w:ilvl w:val="1"/>
          <w:numId w:val="11"/>
        </w:numPr>
        <w:ind w:left="0" w:firstLine="284"/>
        <w:rPr>
          <w:rFonts w:asciiTheme="minorBidi" w:hAnsiTheme="minorBidi" w:cstheme="minorBidi"/>
          <w:sz w:val="22"/>
          <w:szCs w:val="22"/>
        </w:rPr>
      </w:pPr>
      <w:r w:rsidRPr="00A77185">
        <w:rPr>
          <w:rFonts w:asciiTheme="minorBidi" w:hAnsiTheme="minorBidi" w:cstheme="minorBidi"/>
          <w:sz w:val="22"/>
          <w:szCs w:val="22"/>
        </w:rPr>
        <w:t xml:space="preserve">O objeto do presente </w:t>
      </w:r>
      <w:r>
        <w:rPr>
          <w:rFonts w:asciiTheme="minorBidi" w:hAnsiTheme="minorBidi" w:cstheme="minorBidi"/>
          <w:sz w:val="22"/>
          <w:szCs w:val="22"/>
        </w:rPr>
        <w:t xml:space="preserve">contrato é a </w:t>
      </w:r>
      <w:r>
        <w:rPr>
          <w:rFonts w:asciiTheme="minorBidi" w:hAnsiTheme="minorBidi" w:cstheme="minorBidi"/>
          <w:b/>
          <w:bCs/>
          <w:sz w:val="22"/>
          <w:szCs w:val="22"/>
        </w:rPr>
        <w:t>prestação de serviços de estruturação de leilão público</w:t>
      </w:r>
      <w:r w:rsidRPr="00A77185">
        <w:rPr>
          <w:rFonts w:asciiTheme="minorBidi" w:hAnsiTheme="minorBidi" w:cstheme="minorBidi"/>
          <w:sz w:val="22"/>
          <w:szCs w:val="22"/>
        </w:rPr>
        <w:t>, na forma</w:t>
      </w:r>
      <w:r w:rsidRPr="001807D8">
        <w:rPr>
          <w:rFonts w:asciiTheme="minorBidi" w:hAnsiTheme="minorBidi" w:cstheme="minorBidi"/>
          <w:color w:val="FF0000"/>
          <w:sz w:val="22"/>
          <w:szCs w:val="22"/>
        </w:rPr>
        <w:t xml:space="preserve"> </w:t>
      </w:r>
      <w:r w:rsidRPr="002C7BED">
        <w:rPr>
          <w:rFonts w:asciiTheme="minorBidi" w:hAnsiTheme="minorBidi" w:cstheme="minorBidi"/>
          <w:color w:val="auto"/>
          <w:sz w:val="22"/>
          <w:szCs w:val="22"/>
        </w:rPr>
        <w:t>eletrônica, presencial ou eletrônica e presencial, simultaneamente</w:t>
      </w:r>
      <w:r w:rsidRPr="008F0525">
        <w:rPr>
          <w:rFonts w:asciiTheme="minorBidi" w:hAnsiTheme="minorBidi" w:cstheme="minorBidi"/>
          <w:i/>
          <w:iCs/>
          <w:sz w:val="22"/>
          <w:szCs w:val="22"/>
        </w:rPr>
        <w:t>,</w:t>
      </w:r>
      <w:r>
        <w:rPr>
          <w:rFonts w:asciiTheme="minorBidi" w:hAnsiTheme="minorBidi" w:cstheme="minorBidi"/>
          <w:sz w:val="22"/>
          <w:szCs w:val="22"/>
        </w:rPr>
        <w:t xml:space="preserve"> para alienação de bens imóveis de propriedade do Estado de São Paulo, ou de suas autarquias e fundações, na forma do art. 76, I, da Lei federal nº 14.133, de 2021.</w:t>
      </w:r>
    </w:p>
    <w:p w14:paraId="31621C26" w14:textId="77777777" w:rsidR="00517C12" w:rsidRPr="00A77185" w:rsidRDefault="00517C12" w:rsidP="00A77185">
      <w:pPr>
        <w:ind w:firstLine="284"/>
        <w:jc w:val="both"/>
        <w:rPr>
          <w:rFonts w:asciiTheme="minorBidi" w:hAnsiTheme="minorBidi" w:cstheme="minorBidi"/>
          <w:sz w:val="22"/>
          <w:szCs w:val="22"/>
          <w:lang w:val="pt-PT"/>
        </w:rPr>
      </w:pPr>
    </w:p>
    <w:p w14:paraId="46723A75" w14:textId="2FDA8C04" w:rsidR="002D7899" w:rsidRPr="00A77185" w:rsidRDefault="002D7899" w:rsidP="00962E92">
      <w:pPr>
        <w:pStyle w:val="PargrafodaLista"/>
        <w:numPr>
          <w:ilvl w:val="0"/>
          <w:numId w:val="11"/>
        </w:numPr>
        <w:shd w:val="clear" w:color="auto" w:fill="D9D9D9" w:themeFill="background1" w:themeFillShade="D9"/>
        <w:ind w:left="0" w:firstLine="284"/>
        <w:jc w:val="both"/>
        <w:rPr>
          <w:rFonts w:asciiTheme="minorBidi" w:hAnsiTheme="minorBidi" w:cstheme="minorBidi"/>
          <w:b/>
          <w:bCs/>
          <w:sz w:val="22"/>
          <w:szCs w:val="22"/>
          <w:lang w:val="pt-PT"/>
        </w:rPr>
      </w:pPr>
      <w:r w:rsidRPr="00A77185">
        <w:rPr>
          <w:rFonts w:asciiTheme="minorBidi" w:hAnsiTheme="minorBidi" w:cstheme="minorBidi"/>
          <w:b/>
          <w:bCs/>
          <w:sz w:val="22"/>
          <w:szCs w:val="22"/>
          <w:lang w:val="pt-PT"/>
        </w:rPr>
        <w:t>CLÁUSULA SEGUNDA – DA VIGÊNCIA OBJETO</w:t>
      </w:r>
    </w:p>
    <w:p w14:paraId="3470031D" w14:textId="7E67A8B3" w:rsidR="002D7899" w:rsidRPr="005F5304" w:rsidRDefault="001807D8" w:rsidP="00962E92">
      <w:pPr>
        <w:pStyle w:val="Nivel2"/>
        <w:numPr>
          <w:ilvl w:val="1"/>
          <w:numId w:val="11"/>
        </w:numPr>
        <w:ind w:left="0" w:firstLine="284"/>
        <w:rPr>
          <w:rFonts w:asciiTheme="minorBidi" w:hAnsiTheme="minorBidi" w:cstheme="minorBidi"/>
          <w:sz w:val="22"/>
          <w:szCs w:val="22"/>
        </w:rPr>
      </w:pPr>
      <w:r w:rsidRPr="005F5304">
        <w:rPr>
          <w:rFonts w:asciiTheme="minorBidi" w:hAnsiTheme="minorBidi" w:cstheme="minorBidi"/>
          <w:sz w:val="22"/>
          <w:szCs w:val="22"/>
        </w:rPr>
        <w:t xml:space="preserve">O prazo de vigência deste contrato é </w:t>
      </w:r>
      <w:r w:rsidR="005F5304">
        <w:rPr>
          <w:rFonts w:asciiTheme="minorBidi" w:hAnsiTheme="minorBidi" w:cstheme="minorBidi"/>
          <w:sz w:val="22"/>
          <w:szCs w:val="22"/>
        </w:rPr>
        <w:t>de 12 (doze) meses, contado da data de assinatura, podendo ser prorrogado por uma única vez, em caso da não conclusão do procedimento de alienação no período original de vigência, mantidas as condições habilitatórias.</w:t>
      </w:r>
    </w:p>
    <w:p w14:paraId="61FFC7C4" w14:textId="77777777" w:rsidR="002D7899" w:rsidRPr="00A77185" w:rsidRDefault="002D7899" w:rsidP="00A77185">
      <w:pPr>
        <w:ind w:firstLine="284"/>
        <w:jc w:val="both"/>
        <w:rPr>
          <w:rFonts w:asciiTheme="minorBidi" w:hAnsiTheme="minorBidi" w:cstheme="minorBidi"/>
          <w:sz w:val="22"/>
          <w:szCs w:val="22"/>
          <w:lang w:val="pt-PT"/>
        </w:rPr>
      </w:pPr>
    </w:p>
    <w:p w14:paraId="4C6F30DE" w14:textId="7BC13843" w:rsidR="002D7899" w:rsidRPr="00A77185" w:rsidRDefault="002D7899" w:rsidP="00962E92">
      <w:pPr>
        <w:pStyle w:val="PargrafodaLista"/>
        <w:numPr>
          <w:ilvl w:val="0"/>
          <w:numId w:val="11"/>
        </w:numPr>
        <w:shd w:val="clear" w:color="auto" w:fill="D9D9D9" w:themeFill="background1" w:themeFillShade="D9"/>
        <w:ind w:left="0" w:firstLine="284"/>
        <w:jc w:val="both"/>
        <w:rPr>
          <w:rFonts w:asciiTheme="minorBidi" w:hAnsiTheme="minorBidi" w:cstheme="minorBidi"/>
          <w:b/>
          <w:bCs/>
          <w:sz w:val="22"/>
          <w:szCs w:val="22"/>
          <w:lang w:val="pt-PT"/>
        </w:rPr>
      </w:pPr>
      <w:r w:rsidRPr="00A77185">
        <w:rPr>
          <w:rFonts w:asciiTheme="minorBidi" w:hAnsiTheme="minorBidi" w:cstheme="minorBidi"/>
          <w:b/>
          <w:bCs/>
          <w:sz w:val="22"/>
          <w:szCs w:val="22"/>
          <w:lang w:val="pt-PT"/>
        </w:rPr>
        <w:t>CLÁUSULA TERCEIRA – DA DOTAÇAO ORÇAMENTÁRIA</w:t>
      </w:r>
    </w:p>
    <w:p w14:paraId="60B289EB" w14:textId="77777777" w:rsidR="002D7899" w:rsidRPr="00517C12" w:rsidRDefault="002D7899" w:rsidP="00A77185">
      <w:pPr>
        <w:ind w:firstLine="284"/>
        <w:jc w:val="both"/>
        <w:rPr>
          <w:rFonts w:asciiTheme="minorBidi" w:hAnsiTheme="minorBidi" w:cstheme="minorBidi"/>
          <w:sz w:val="22"/>
          <w:szCs w:val="22"/>
          <w:lang w:val="pt-PT"/>
        </w:rPr>
      </w:pPr>
    </w:p>
    <w:p w14:paraId="3C61E1F9" w14:textId="3BCE98FC" w:rsidR="002D7899" w:rsidRPr="00B877F6" w:rsidRDefault="002D7899" w:rsidP="00962E92">
      <w:pPr>
        <w:pStyle w:val="PargrafodaLista"/>
        <w:numPr>
          <w:ilvl w:val="1"/>
          <w:numId w:val="11"/>
        </w:numPr>
        <w:spacing w:line="276" w:lineRule="auto"/>
        <w:ind w:left="0" w:firstLine="284"/>
        <w:jc w:val="both"/>
        <w:rPr>
          <w:rFonts w:asciiTheme="minorBidi" w:hAnsiTheme="minorBidi" w:cstheme="minorBidi"/>
          <w:sz w:val="22"/>
          <w:szCs w:val="22"/>
          <w:lang w:val="pt-PT"/>
        </w:rPr>
      </w:pPr>
      <w:r w:rsidRPr="00B877F6">
        <w:rPr>
          <w:rFonts w:asciiTheme="minorBidi" w:hAnsiTheme="minorBidi" w:cstheme="minorBidi"/>
          <w:sz w:val="22"/>
          <w:szCs w:val="22"/>
          <w:lang w:val="pt-PT"/>
        </w:rPr>
        <w:t xml:space="preserve">Os custos deste contrato correm exclusivamente às </w:t>
      </w:r>
      <w:r w:rsidRPr="00B877F6">
        <w:rPr>
          <w:rFonts w:asciiTheme="minorBidi" w:hAnsiTheme="minorBidi" w:cstheme="minorBidi"/>
          <w:color w:val="000000"/>
          <w:sz w:val="22"/>
          <w:szCs w:val="22"/>
        </w:rPr>
        <w:t>expensas dos arrematantes, de modo que não se faz necessária a indicação de dotação orçamentária.</w:t>
      </w:r>
    </w:p>
    <w:p w14:paraId="38C8677A" w14:textId="77777777" w:rsidR="002D7899" w:rsidRPr="00A77185" w:rsidRDefault="002D7899" w:rsidP="00A77185">
      <w:pPr>
        <w:ind w:firstLine="284"/>
        <w:jc w:val="both"/>
        <w:rPr>
          <w:rFonts w:asciiTheme="minorBidi" w:hAnsiTheme="minorBidi" w:cstheme="minorBidi"/>
          <w:sz w:val="22"/>
          <w:szCs w:val="22"/>
          <w:lang w:val="pt-PT"/>
        </w:rPr>
      </w:pPr>
    </w:p>
    <w:p w14:paraId="44F5B1F0" w14:textId="77777777" w:rsidR="002D7899" w:rsidRPr="00A77185" w:rsidRDefault="002D7899" w:rsidP="00A77185">
      <w:pPr>
        <w:ind w:firstLine="284"/>
        <w:jc w:val="both"/>
        <w:rPr>
          <w:rFonts w:asciiTheme="minorBidi" w:hAnsiTheme="minorBidi" w:cstheme="minorBidi"/>
          <w:sz w:val="22"/>
          <w:szCs w:val="22"/>
          <w:lang w:val="pt-PT"/>
        </w:rPr>
      </w:pPr>
    </w:p>
    <w:p w14:paraId="20B8176F" w14:textId="24333E95" w:rsidR="002D7899" w:rsidRPr="00A77185" w:rsidRDefault="002D7899" w:rsidP="00962E92">
      <w:pPr>
        <w:pStyle w:val="PargrafodaLista"/>
        <w:numPr>
          <w:ilvl w:val="0"/>
          <w:numId w:val="11"/>
        </w:numPr>
        <w:shd w:val="clear" w:color="auto" w:fill="D9D9D9" w:themeFill="background1" w:themeFillShade="D9"/>
        <w:ind w:left="0" w:firstLine="284"/>
        <w:jc w:val="both"/>
        <w:rPr>
          <w:rFonts w:asciiTheme="minorBidi" w:hAnsiTheme="minorBidi" w:cstheme="minorBidi"/>
          <w:b/>
          <w:bCs/>
          <w:sz w:val="22"/>
          <w:szCs w:val="22"/>
          <w:lang w:val="pt-PT"/>
        </w:rPr>
      </w:pPr>
      <w:r w:rsidRPr="00A77185">
        <w:rPr>
          <w:rFonts w:asciiTheme="minorBidi" w:hAnsiTheme="minorBidi" w:cstheme="minorBidi"/>
          <w:b/>
          <w:bCs/>
          <w:sz w:val="22"/>
          <w:szCs w:val="22"/>
          <w:lang w:val="pt-PT"/>
        </w:rPr>
        <w:t>CLÁUSULA QUARTA – DO PAGAMENTO</w:t>
      </w:r>
    </w:p>
    <w:p w14:paraId="5167CF98" w14:textId="77777777" w:rsidR="002D7899" w:rsidRPr="00517C12" w:rsidRDefault="002D7899" w:rsidP="00A77185">
      <w:pPr>
        <w:ind w:firstLine="284"/>
        <w:jc w:val="both"/>
        <w:rPr>
          <w:rFonts w:asciiTheme="minorBidi" w:hAnsiTheme="minorBidi" w:cstheme="minorBidi"/>
          <w:sz w:val="22"/>
          <w:szCs w:val="22"/>
          <w:lang w:val="pt-PT"/>
        </w:rPr>
      </w:pPr>
    </w:p>
    <w:p w14:paraId="33E21670" w14:textId="041658B9" w:rsidR="00B877F6" w:rsidRPr="00A77185" w:rsidRDefault="00B877F6" w:rsidP="00962E92">
      <w:pPr>
        <w:pStyle w:val="Nivel2"/>
        <w:numPr>
          <w:ilvl w:val="1"/>
          <w:numId w:val="11"/>
        </w:numPr>
        <w:ind w:left="0" w:firstLine="284"/>
        <w:rPr>
          <w:rFonts w:asciiTheme="minorBidi" w:hAnsiTheme="minorBidi" w:cstheme="minorBidi"/>
          <w:sz w:val="22"/>
          <w:szCs w:val="22"/>
        </w:rPr>
      </w:pPr>
      <w:r w:rsidRPr="00A77185">
        <w:rPr>
          <w:rFonts w:asciiTheme="minorBidi" w:hAnsiTheme="minorBidi" w:cstheme="minorBidi"/>
          <w:sz w:val="22"/>
          <w:szCs w:val="22"/>
          <w:lang w:eastAsia="en-US"/>
        </w:rPr>
        <w:t xml:space="preserve">O </w:t>
      </w:r>
      <w:r w:rsidRPr="00A77185">
        <w:rPr>
          <w:rFonts w:asciiTheme="minorBidi" w:hAnsiTheme="minorBidi" w:cstheme="minorBidi"/>
          <w:sz w:val="22"/>
          <w:szCs w:val="22"/>
        </w:rPr>
        <w:t>pagamento será realizado pelo(s) comprador(es) do(s) bem(</w:t>
      </w:r>
      <w:proofErr w:type="spellStart"/>
      <w:r w:rsidRPr="00A77185">
        <w:rPr>
          <w:rFonts w:asciiTheme="minorBidi" w:hAnsiTheme="minorBidi" w:cstheme="minorBidi"/>
          <w:sz w:val="22"/>
          <w:szCs w:val="22"/>
        </w:rPr>
        <w:t>ns</w:t>
      </w:r>
      <w:proofErr w:type="spellEnd"/>
      <w:r w:rsidRPr="00A77185">
        <w:rPr>
          <w:rFonts w:asciiTheme="minorBidi" w:hAnsiTheme="minorBidi" w:cstheme="minorBidi"/>
          <w:sz w:val="22"/>
          <w:szCs w:val="22"/>
        </w:rPr>
        <w:t>) imóvel(</w:t>
      </w:r>
      <w:proofErr w:type="spellStart"/>
      <w:r w:rsidRPr="00A77185">
        <w:rPr>
          <w:rFonts w:asciiTheme="minorBidi" w:hAnsiTheme="minorBidi" w:cstheme="minorBidi"/>
          <w:sz w:val="22"/>
          <w:szCs w:val="22"/>
        </w:rPr>
        <w:t>is</w:t>
      </w:r>
      <w:proofErr w:type="spellEnd"/>
      <w:r w:rsidRPr="00A77185">
        <w:rPr>
          <w:rFonts w:asciiTheme="minorBidi" w:hAnsiTheme="minorBidi" w:cstheme="minorBidi"/>
          <w:sz w:val="22"/>
          <w:szCs w:val="22"/>
        </w:rPr>
        <w:t>), à taxa de 5% do objeto arrematado, em momento anterior à homologação do certame, em prazo definido no edital de leilão.</w:t>
      </w:r>
    </w:p>
    <w:p w14:paraId="02B0FBF9" w14:textId="4E752C75" w:rsidR="00B877F6" w:rsidRPr="0033218A" w:rsidRDefault="00B877F6" w:rsidP="00962E92">
      <w:pPr>
        <w:pStyle w:val="Nivel2"/>
        <w:numPr>
          <w:ilvl w:val="1"/>
          <w:numId w:val="11"/>
        </w:numPr>
        <w:ind w:left="0" w:firstLine="284"/>
        <w:rPr>
          <w:rFonts w:asciiTheme="minorBidi" w:hAnsiTheme="minorBidi" w:cstheme="minorBidi"/>
          <w:sz w:val="22"/>
          <w:szCs w:val="22"/>
        </w:rPr>
      </w:pPr>
      <w:r w:rsidRPr="00A77185">
        <w:rPr>
          <w:rFonts w:asciiTheme="minorBidi" w:hAnsiTheme="minorBidi" w:cstheme="minorBidi"/>
          <w:sz w:val="22"/>
          <w:szCs w:val="22"/>
        </w:rPr>
        <w:t xml:space="preserve">Os custos relativos à publicidade e demais providências necessárias à promoção da divulgação dos leilões </w:t>
      </w:r>
      <w:r>
        <w:rPr>
          <w:rFonts w:asciiTheme="minorBidi" w:hAnsiTheme="minorBidi" w:cstheme="minorBidi"/>
          <w:sz w:val="22"/>
          <w:szCs w:val="22"/>
        </w:rPr>
        <w:t xml:space="preserve">e as demais providências acessórias, </w:t>
      </w:r>
      <w:r w:rsidRPr="00A77185">
        <w:rPr>
          <w:rFonts w:asciiTheme="minorBidi" w:hAnsiTheme="minorBidi" w:cstheme="minorBidi"/>
          <w:sz w:val="22"/>
          <w:szCs w:val="22"/>
        </w:rPr>
        <w:t>serão suportados pelo leiloeiro oficial contratado</w:t>
      </w:r>
      <w:r>
        <w:rPr>
          <w:rFonts w:asciiTheme="minorBidi" w:hAnsiTheme="minorBidi" w:cstheme="minorBidi"/>
          <w:sz w:val="22"/>
          <w:szCs w:val="22"/>
        </w:rPr>
        <w:t>, em especial</w:t>
      </w:r>
      <w:r w:rsidR="0033218A">
        <w:rPr>
          <w:rFonts w:asciiTheme="minorBidi" w:hAnsiTheme="minorBidi" w:cstheme="minorBidi"/>
          <w:sz w:val="22"/>
          <w:szCs w:val="22"/>
        </w:rPr>
        <w:t xml:space="preserve"> a </w:t>
      </w:r>
      <w:r w:rsidR="008F0525" w:rsidRPr="0033218A">
        <w:rPr>
          <w:rFonts w:asciiTheme="minorBidi" w:hAnsiTheme="minorBidi" w:cstheme="minorBidi"/>
          <w:sz w:val="22"/>
          <w:szCs w:val="22"/>
        </w:rPr>
        <w:t>conferência</w:t>
      </w:r>
      <w:r w:rsidRPr="0033218A">
        <w:rPr>
          <w:rFonts w:asciiTheme="minorBidi" w:hAnsiTheme="minorBidi" w:cstheme="minorBidi"/>
          <w:sz w:val="22"/>
          <w:szCs w:val="22"/>
        </w:rPr>
        <w:t xml:space="preserve"> </w:t>
      </w:r>
      <w:r w:rsidR="008F0525" w:rsidRPr="0033218A">
        <w:rPr>
          <w:rFonts w:asciiTheme="minorBidi" w:hAnsiTheme="minorBidi" w:cstheme="minorBidi"/>
          <w:sz w:val="22"/>
          <w:szCs w:val="22"/>
        </w:rPr>
        <w:t>de</w:t>
      </w:r>
      <w:r w:rsidRPr="0033218A">
        <w:rPr>
          <w:rFonts w:asciiTheme="minorBidi" w:hAnsiTheme="minorBidi" w:cstheme="minorBidi"/>
          <w:sz w:val="22"/>
          <w:szCs w:val="22"/>
        </w:rPr>
        <w:t xml:space="preserve"> informações e documentos recebidos, ainda que obtidas de repartições públicas ou de terceiros, efetuando todas as correções aplicáveis, sob sua inteira responsabilidade, na forma da lei</w:t>
      </w:r>
      <w:r w:rsidR="008F0525" w:rsidRPr="0033218A">
        <w:rPr>
          <w:rFonts w:asciiTheme="minorBidi" w:hAnsiTheme="minorBidi" w:cstheme="minorBidi"/>
          <w:sz w:val="22"/>
          <w:szCs w:val="22"/>
        </w:rPr>
        <w:t>, caso necessário.</w:t>
      </w:r>
    </w:p>
    <w:p w14:paraId="68C6CE56" w14:textId="77777777" w:rsidR="00B877F6" w:rsidRPr="00A77185" w:rsidRDefault="00B877F6" w:rsidP="00962E92">
      <w:pPr>
        <w:pStyle w:val="Nivel2"/>
        <w:numPr>
          <w:ilvl w:val="1"/>
          <w:numId w:val="11"/>
        </w:numPr>
        <w:ind w:left="0" w:firstLine="284"/>
        <w:rPr>
          <w:rFonts w:asciiTheme="minorBidi" w:hAnsiTheme="minorBidi" w:cstheme="minorBidi"/>
          <w:sz w:val="22"/>
          <w:szCs w:val="22"/>
        </w:rPr>
      </w:pPr>
      <w:r w:rsidRPr="00A77185">
        <w:rPr>
          <w:rFonts w:asciiTheme="minorBidi" w:hAnsiTheme="minorBidi" w:cstheme="minorBidi"/>
          <w:sz w:val="22"/>
          <w:szCs w:val="22"/>
        </w:rPr>
        <w:t xml:space="preserve">Não cabe à Administração qualquer responsabilidade pela cobrança da comissão devida pelos arrematantes, nem pelos gastos despendidos pelo leiloeiro oficial para recebê-la. </w:t>
      </w:r>
    </w:p>
    <w:p w14:paraId="2DE6B64D" w14:textId="77777777" w:rsidR="00B877F6" w:rsidRDefault="00B877F6" w:rsidP="00962E92">
      <w:pPr>
        <w:pStyle w:val="Nivel2"/>
        <w:numPr>
          <w:ilvl w:val="1"/>
          <w:numId w:val="11"/>
        </w:numPr>
        <w:ind w:left="0" w:firstLine="284"/>
        <w:rPr>
          <w:rFonts w:asciiTheme="minorBidi" w:hAnsiTheme="minorBidi" w:cstheme="minorBidi"/>
          <w:sz w:val="22"/>
          <w:szCs w:val="22"/>
        </w:rPr>
      </w:pPr>
      <w:r w:rsidRPr="00A77185">
        <w:rPr>
          <w:rFonts w:asciiTheme="minorBidi" w:hAnsiTheme="minorBidi" w:cstheme="minorBidi"/>
          <w:sz w:val="22"/>
          <w:szCs w:val="22"/>
        </w:rPr>
        <w:t>Caso o leilão culmine em licitação deserta ou fracassada, ou, ainda, caso o certame seja suspenso por determinação judicial, à Administração não caberão quaisquer reembolsos ao leiloeiro oficial contratado.</w:t>
      </w:r>
    </w:p>
    <w:p w14:paraId="39484D08" w14:textId="51B13F84" w:rsidR="002D7899" w:rsidRPr="00E473F7" w:rsidRDefault="00B877F6" w:rsidP="00962E92">
      <w:pPr>
        <w:pStyle w:val="Nivel2"/>
        <w:numPr>
          <w:ilvl w:val="1"/>
          <w:numId w:val="11"/>
        </w:numPr>
        <w:ind w:left="0" w:firstLine="284"/>
        <w:rPr>
          <w:rFonts w:asciiTheme="minorBidi" w:hAnsiTheme="minorBidi" w:cstheme="minorBidi"/>
          <w:sz w:val="22"/>
          <w:szCs w:val="22"/>
        </w:rPr>
      </w:pPr>
      <w:r>
        <w:rPr>
          <w:rFonts w:asciiTheme="minorBidi" w:hAnsiTheme="minorBidi" w:cstheme="minorBidi"/>
          <w:sz w:val="22"/>
          <w:szCs w:val="22"/>
        </w:rPr>
        <w:t xml:space="preserve">Os valores decorrentes das arrematações serão depositados em conta de titularidade </w:t>
      </w:r>
      <w:r w:rsidR="002C7BED">
        <w:rPr>
          <w:rFonts w:asciiTheme="minorBidi" w:hAnsiTheme="minorBidi" w:cstheme="minorBidi"/>
          <w:sz w:val="22"/>
          <w:szCs w:val="22"/>
        </w:rPr>
        <w:t xml:space="preserve">da </w:t>
      </w:r>
      <w:r w:rsidR="002C7BED" w:rsidRPr="002C7BED">
        <w:rPr>
          <w:rFonts w:asciiTheme="minorBidi" w:hAnsiTheme="minorBidi" w:cstheme="minorBidi"/>
          <w:sz w:val="22"/>
          <w:szCs w:val="22"/>
        </w:rPr>
        <w:t>Secretaria de Gestão e Governo Digital, CNPJ nº 39.467.292/0001-02, do Banco do Brasil S/A, Agência nº 1897-X e Conta Corrente nº 20996-1</w:t>
      </w:r>
      <w:r w:rsidR="00313001">
        <w:rPr>
          <w:rFonts w:asciiTheme="minorBidi" w:hAnsiTheme="minorBidi" w:cstheme="minorBidi"/>
          <w:sz w:val="22"/>
          <w:szCs w:val="22"/>
        </w:rPr>
        <w:t>,</w:t>
      </w:r>
      <w:r w:rsidR="002C7BED" w:rsidRPr="00313001">
        <w:rPr>
          <w:rFonts w:asciiTheme="minorBidi" w:hAnsiTheme="minorBidi" w:cstheme="minorBidi"/>
          <w:i/>
          <w:iCs/>
          <w:color w:val="auto"/>
          <w:sz w:val="22"/>
          <w:szCs w:val="22"/>
        </w:rPr>
        <w:t xml:space="preserve"> </w:t>
      </w:r>
      <w:r w:rsidR="002C7BED" w:rsidRPr="00FE24D3">
        <w:rPr>
          <w:rFonts w:asciiTheme="minorBidi" w:hAnsiTheme="minorBidi" w:cstheme="minorBidi"/>
          <w:color w:val="auto"/>
          <w:sz w:val="22"/>
          <w:szCs w:val="22"/>
        </w:rPr>
        <w:t>ou na forma indicada em contrato.</w:t>
      </w:r>
    </w:p>
    <w:p w14:paraId="02428183" w14:textId="77777777" w:rsidR="002D7899" w:rsidRPr="00A77185" w:rsidRDefault="002D7899" w:rsidP="00A77185">
      <w:pPr>
        <w:ind w:firstLine="284"/>
        <w:jc w:val="both"/>
        <w:rPr>
          <w:rFonts w:asciiTheme="minorBidi" w:hAnsiTheme="minorBidi" w:cstheme="minorBidi"/>
          <w:sz w:val="22"/>
          <w:szCs w:val="22"/>
          <w:lang w:val="pt-PT"/>
        </w:rPr>
      </w:pPr>
    </w:p>
    <w:p w14:paraId="058BBD86" w14:textId="454EDC8E" w:rsidR="002D7899" w:rsidRPr="00A77185" w:rsidRDefault="002D7899" w:rsidP="00962E92">
      <w:pPr>
        <w:pStyle w:val="PargrafodaLista"/>
        <w:numPr>
          <w:ilvl w:val="0"/>
          <w:numId w:val="11"/>
        </w:numPr>
        <w:shd w:val="clear" w:color="auto" w:fill="D9D9D9" w:themeFill="background1" w:themeFillShade="D9"/>
        <w:ind w:left="0" w:firstLine="284"/>
        <w:jc w:val="both"/>
        <w:rPr>
          <w:rFonts w:asciiTheme="minorBidi" w:hAnsiTheme="minorBidi" w:cstheme="minorBidi"/>
          <w:b/>
          <w:bCs/>
          <w:sz w:val="22"/>
          <w:szCs w:val="22"/>
          <w:lang w:val="pt-PT"/>
        </w:rPr>
      </w:pPr>
      <w:r w:rsidRPr="00A77185">
        <w:rPr>
          <w:rFonts w:asciiTheme="minorBidi" w:hAnsiTheme="minorBidi" w:cstheme="minorBidi"/>
          <w:b/>
          <w:bCs/>
          <w:sz w:val="22"/>
          <w:szCs w:val="22"/>
          <w:lang w:val="pt-PT"/>
        </w:rPr>
        <w:t>CLÁUSULA QUINTA – DO REAJUSTE</w:t>
      </w:r>
    </w:p>
    <w:p w14:paraId="5CF25FC5" w14:textId="77777777" w:rsidR="002D7899" w:rsidRPr="00517C12" w:rsidRDefault="002D7899" w:rsidP="00A77185">
      <w:pPr>
        <w:ind w:firstLine="284"/>
        <w:jc w:val="both"/>
        <w:rPr>
          <w:rFonts w:asciiTheme="minorBidi" w:hAnsiTheme="minorBidi" w:cstheme="minorBidi"/>
          <w:sz w:val="22"/>
          <w:szCs w:val="22"/>
          <w:lang w:val="pt-PT"/>
        </w:rPr>
      </w:pPr>
    </w:p>
    <w:p w14:paraId="22DDBC18" w14:textId="46302B5C" w:rsidR="002C7BED" w:rsidRPr="00A77185" w:rsidRDefault="00F95DE4" w:rsidP="00E473F7">
      <w:pPr>
        <w:spacing w:line="276" w:lineRule="auto"/>
        <w:ind w:firstLine="284"/>
        <w:jc w:val="both"/>
        <w:rPr>
          <w:rFonts w:asciiTheme="minorBidi" w:hAnsiTheme="minorBidi" w:cstheme="minorBidi"/>
          <w:sz w:val="22"/>
          <w:szCs w:val="22"/>
          <w:lang w:val="pt-PT"/>
        </w:rPr>
      </w:pPr>
      <w:r>
        <w:rPr>
          <w:rFonts w:asciiTheme="minorBidi" w:hAnsiTheme="minorBidi" w:cstheme="minorBidi"/>
          <w:sz w:val="22"/>
          <w:szCs w:val="22"/>
          <w:lang w:val="pt-PT"/>
        </w:rPr>
        <w:t>5</w:t>
      </w:r>
      <w:r w:rsidR="002C7BED">
        <w:rPr>
          <w:rFonts w:asciiTheme="minorBidi" w:hAnsiTheme="minorBidi" w:cstheme="minorBidi"/>
          <w:sz w:val="22"/>
          <w:szCs w:val="22"/>
          <w:lang w:val="pt-PT"/>
        </w:rPr>
        <w:t xml:space="preserve">.1. </w:t>
      </w:r>
      <w:r w:rsidR="002D7899" w:rsidRPr="00A77185">
        <w:rPr>
          <w:rFonts w:asciiTheme="minorBidi" w:hAnsiTheme="minorBidi" w:cstheme="minorBidi"/>
          <w:sz w:val="22"/>
          <w:szCs w:val="22"/>
          <w:lang w:val="pt-PT"/>
        </w:rPr>
        <w:t>Em face de não haver pagamento por parte da CONTRATANTE, não se aplicam, a este contrato, eventuais cláusulas de reajuste da avença.</w:t>
      </w:r>
    </w:p>
    <w:p w14:paraId="252F352D" w14:textId="77777777" w:rsidR="002D7899" w:rsidRPr="00A77185" w:rsidRDefault="002D7899" w:rsidP="00A77185">
      <w:pPr>
        <w:ind w:firstLine="284"/>
        <w:jc w:val="both"/>
        <w:rPr>
          <w:rFonts w:asciiTheme="minorBidi" w:hAnsiTheme="minorBidi" w:cstheme="minorBidi"/>
          <w:sz w:val="22"/>
          <w:szCs w:val="22"/>
          <w:lang w:val="pt-PT"/>
        </w:rPr>
      </w:pPr>
    </w:p>
    <w:p w14:paraId="619E1CEE" w14:textId="124D43A9" w:rsidR="002D7899" w:rsidRPr="00A77185" w:rsidRDefault="002D7899" w:rsidP="00962E92">
      <w:pPr>
        <w:pStyle w:val="PargrafodaLista"/>
        <w:numPr>
          <w:ilvl w:val="0"/>
          <w:numId w:val="11"/>
        </w:numPr>
        <w:shd w:val="clear" w:color="auto" w:fill="D9D9D9" w:themeFill="background1" w:themeFillShade="D9"/>
        <w:ind w:left="0" w:firstLine="284"/>
        <w:jc w:val="both"/>
        <w:rPr>
          <w:rFonts w:asciiTheme="minorBidi" w:hAnsiTheme="minorBidi" w:cstheme="minorBidi"/>
          <w:b/>
          <w:bCs/>
          <w:sz w:val="22"/>
          <w:szCs w:val="22"/>
          <w:lang w:val="pt-PT"/>
        </w:rPr>
      </w:pPr>
      <w:r w:rsidRPr="00A77185">
        <w:rPr>
          <w:rFonts w:asciiTheme="minorBidi" w:hAnsiTheme="minorBidi" w:cstheme="minorBidi"/>
          <w:b/>
          <w:bCs/>
          <w:sz w:val="22"/>
          <w:szCs w:val="22"/>
          <w:lang w:val="pt-PT"/>
        </w:rPr>
        <w:t>CLÁUSULA SEXTA – DAS OBRIGAÇÕES D</w:t>
      </w:r>
      <w:r w:rsidR="002C7BED">
        <w:rPr>
          <w:rFonts w:asciiTheme="minorBidi" w:hAnsiTheme="minorBidi" w:cstheme="minorBidi"/>
          <w:b/>
          <w:bCs/>
          <w:sz w:val="22"/>
          <w:szCs w:val="22"/>
          <w:lang w:val="pt-PT"/>
        </w:rPr>
        <w:t>O</w:t>
      </w:r>
      <w:r w:rsidRPr="00A77185">
        <w:rPr>
          <w:rFonts w:asciiTheme="minorBidi" w:hAnsiTheme="minorBidi" w:cstheme="minorBidi"/>
          <w:b/>
          <w:bCs/>
          <w:sz w:val="22"/>
          <w:szCs w:val="22"/>
          <w:lang w:val="pt-PT"/>
        </w:rPr>
        <w:t xml:space="preserve"> CONTRATAD</w:t>
      </w:r>
      <w:r w:rsidR="002C7BED">
        <w:rPr>
          <w:rFonts w:asciiTheme="minorBidi" w:hAnsiTheme="minorBidi" w:cstheme="minorBidi"/>
          <w:b/>
          <w:bCs/>
          <w:sz w:val="22"/>
          <w:szCs w:val="22"/>
          <w:lang w:val="pt-PT"/>
        </w:rPr>
        <w:t>O</w:t>
      </w:r>
    </w:p>
    <w:p w14:paraId="09C8C3A3" w14:textId="77777777" w:rsidR="002D7899" w:rsidRPr="00517C12" w:rsidRDefault="002D7899" w:rsidP="00A77185">
      <w:pPr>
        <w:ind w:firstLine="284"/>
        <w:jc w:val="both"/>
        <w:rPr>
          <w:rFonts w:asciiTheme="minorBidi" w:hAnsiTheme="minorBidi" w:cstheme="minorBidi"/>
          <w:sz w:val="22"/>
          <w:szCs w:val="22"/>
          <w:lang w:val="pt-PT"/>
        </w:rPr>
      </w:pPr>
    </w:p>
    <w:p w14:paraId="69760A24" w14:textId="6C484965" w:rsidR="00827180" w:rsidRPr="00A77185" w:rsidRDefault="00827180" w:rsidP="00962E92">
      <w:pPr>
        <w:pStyle w:val="Nivel2"/>
        <w:numPr>
          <w:ilvl w:val="1"/>
          <w:numId w:val="11"/>
        </w:numPr>
        <w:ind w:left="0" w:firstLine="284"/>
        <w:rPr>
          <w:rFonts w:asciiTheme="minorBidi" w:hAnsiTheme="minorBidi" w:cstheme="minorBidi"/>
          <w:sz w:val="22"/>
          <w:szCs w:val="22"/>
          <w:lang w:eastAsia="en-US"/>
        </w:rPr>
      </w:pPr>
      <w:r w:rsidRPr="00A77185">
        <w:rPr>
          <w:rFonts w:asciiTheme="minorBidi" w:hAnsiTheme="minorBidi" w:cstheme="minorBidi"/>
          <w:sz w:val="22"/>
          <w:szCs w:val="22"/>
        </w:rPr>
        <w:t xml:space="preserve">São obrigações </w:t>
      </w:r>
      <w:r>
        <w:rPr>
          <w:rFonts w:asciiTheme="minorBidi" w:hAnsiTheme="minorBidi" w:cstheme="minorBidi"/>
          <w:sz w:val="22"/>
          <w:szCs w:val="22"/>
        </w:rPr>
        <w:t>do CONTRATADO</w:t>
      </w:r>
      <w:r w:rsidRPr="00A77185">
        <w:rPr>
          <w:rFonts w:asciiTheme="minorBidi" w:hAnsiTheme="minorBidi" w:cstheme="minorBidi"/>
          <w:sz w:val="22"/>
          <w:szCs w:val="22"/>
        </w:rPr>
        <w:t>:</w:t>
      </w:r>
    </w:p>
    <w:p w14:paraId="1289C137" w14:textId="77777777"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Conferir as informações e documentos recebidos, ainda que obtidas de repartições públicas ou de terceiros, efetuando todas as correções aplicáveis, sob sua inteira responsabilidade, na forma da lei;</w:t>
      </w:r>
    </w:p>
    <w:p w14:paraId="49C60ADC" w14:textId="77777777"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 xml:space="preserve">Exercer pessoalmente suas funções, não podendo delegá-las, senão por moléstia ou impedimento ocasional em seu preposto, na forma do art. 57 da IN DREI nº 52/22. As atividades-meio e/ou acessórias do leiloeiro, tais como apoio, guarda, logística, divulgação e organização da leiloaria poderão ser exercidas por empresas organizadoras de leilão, inclusive </w:t>
      </w:r>
      <w:r w:rsidRPr="00A77185">
        <w:rPr>
          <w:rFonts w:asciiTheme="minorBidi" w:hAnsiTheme="minorBidi" w:cstheme="minorBidi"/>
          <w:sz w:val="22"/>
          <w:szCs w:val="22"/>
        </w:rPr>
        <w:lastRenderedPageBreak/>
        <w:t>por meio de plataforma digital ou eletrônica, o que não afasta a responsabilidade pessoal e direta do leiloeiro no exercício de suas funções, conforme dispõe o art. 60 da citada Instrução Normativa;</w:t>
      </w:r>
    </w:p>
    <w:p w14:paraId="4D9B7662" w14:textId="77777777"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Dispensar igual tratamento a todos os imóveis disponibilizados, tanto na publicidade como, e principalmente, na tarefa de identificar os possíveis interessados, independentemente do seu valor e da sua liquidez;</w:t>
      </w:r>
    </w:p>
    <w:p w14:paraId="60196CFC" w14:textId="77777777"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Realizar o(s) leilão(</w:t>
      </w:r>
      <w:proofErr w:type="spellStart"/>
      <w:r w:rsidRPr="00A77185">
        <w:rPr>
          <w:rFonts w:asciiTheme="minorBidi" w:hAnsiTheme="minorBidi" w:cstheme="minorBidi"/>
          <w:sz w:val="22"/>
          <w:szCs w:val="22"/>
        </w:rPr>
        <w:t>ões</w:t>
      </w:r>
      <w:proofErr w:type="spellEnd"/>
      <w:r w:rsidRPr="00A77185">
        <w:rPr>
          <w:rFonts w:asciiTheme="minorBidi" w:hAnsiTheme="minorBidi" w:cstheme="minorBidi"/>
          <w:sz w:val="22"/>
          <w:szCs w:val="22"/>
        </w:rPr>
        <w:t xml:space="preserve">) público(s) dos imóveis relacionados </w:t>
      </w:r>
      <w:r>
        <w:rPr>
          <w:rFonts w:asciiTheme="minorBidi" w:hAnsiTheme="minorBidi" w:cstheme="minorBidi"/>
          <w:sz w:val="22"/>
          <w:szCs w:val="22"/>
        </w:rPr>
        <w:t xml:space="preserve">em data previamente definida em conjunto com a </w:t>
      </w:r>
      <w:r w:rsidRPr="00A77185">
        <w:rPr>
          <w:rFonts w:asciiTheme="minorBidi" w:hAnsiTheme="minorBidi" w:cstheme="minorBidi"/>
          <w:sz w:val="22"/>
          <w:szCs w:val="22"/>
        </w:rPr>
        <w:t xml:space="preserve">Coordenadoria de Patrimônio do Estado, </w:t>
      </w:r>
      <w:r>
        <w:rPr>
          <w:rFonts w:asciiTheme="minorBidi" w:hAnsiTheme="minorBidi" w:cstheme="minorBidi"/>
          <w:sz w:val="22"/>
          <w:szCs w:val="22"/>
        </w:rPr>
        <w:t>observadas as</w:t>
      </w:r>
      <w:r w:rsidRPr="00A77185">
        <w:rPr>
          <w:rFonts w:asciiTheme="minorBidi" w:hAnsiTheme="minorBidi" w:cstheme="minorBidi"/>
          <w:sz w:val="22"/>
          <w:szCs w:val="22"/>
        </w:rPr>
        <w:t xml:space="preserve"> normas legais e editalícias;</w:t>
      </w:r>
    </w:p>
    <w:p w14:paraId="4A76E227" w14:textId="77777777"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Empreender ações e medidas que ressaltem as qualidades fáticas dos imóveis, para que obtenha o melhor valor de venda;</w:t>
      </w:r>
    </w:p>
    <w:p w14:paraId="4DCECD81" w14:textId="77777777"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Disponibilizar aos interessados folhetos (</w:t>
      </w:r>
      <w:r w:rsidRPr="00A77185">
        <w:rPr>
          <w:rFonts w:asciiTheme="minorBidi" w:hAnsiTheme="minorBidi" w:cstheme="minorBidi"/>
          <w:i/>
          <w:iCs/>
          <w:sz w:val="22"/>
          <w:szCs w:val="22"/>
        </w:rPr>
        <w:t>folders</w:t>
      </w:r>
      <w:r w:rsidRPr="00A77185">
        <w:rPr>
          <w:rFonts w:asciiTheme="minorBidi" w:hAnsiTheme="minorBidi" w:cstheme="minorBidi"/>
          <w:sz w:val="22"/>
          <w:szCs w:val="22"/>
        </w:rPr>
        <w:t>), publicidade e marketing digital, conforme o caso e em quantidade compatível com a previsão do número de potenciais licitantes, identificando os imóveis a serem leiloados especificado, com a antecedência necessária para a realização do leilão;</w:t>
      </w:r>
    </w:p>
    <w:p w14:paraId="11AEB7D1" w14:textId="77777777"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Disponibilizar catálogos dos bens, preferencialmente na forma digital, que deverão conter informações sobre: (i) a descrição correta dos bens, débitos, ônus, gravames e quaisquer restrições incidentes; (</w:t>
      </w:r>
      <w:proofErr w:type="spellStart"/>
      <w:r w:rsidRPr="00A77185">
        <w:rPr>
          <w:rFonts w:asciiTheme="minorBidi" w:hAnsiTheme="minorBidi" w:cstheme="minorBidi"/>
          <w:sz w:val="22"/>
          <w:szCs w:val="22"/>
        </w:rPr>
        <w:t>ii</w:t>
      </w:r>
      <w:proofErr w:type="spellEnd"/>
      <w:r w:rsidRPr="00A77185">
        <w:rPr>
          <w:rFonts w:asciiTheme="minorBidi" w:hAnsiTheme="minorBidi" w:cstheme="minorBidi"/>
          <w:sz w:val="22"/>
          <w:szCs w:val="22"/>
        </w:rPr>
        <w:t>) órgão/entidade promotor do leilão; (</w:t>
      </w:r>
      <w:proofErr w:type="spellStart"/>
      <w:r w:rsidRPr="00A77185">
        <w:rPr>
          <w:rFonts w:asciiTheme="minorBidi" w:hAnsiTheme="minorBidi" w:cstheme="minorBidi"/>
          <w:sz w:val="22"/>
          <w:szCs w:val="22"/>
        </w:rPr>
        <w:t>iii</w:t>
      </w:r>
      <w:proofErr w:type="spellEnd"/>
      <w:r w:rsidRPr="00A77185">
        <w:rPr>
          <w:rFonts w:asciiTheme="minorBidi" w:hAnsiTheme="minorBidi" w:cstheme="minorBidi"/>
          <w:sz w:val="22"/>
          <w:szCs w:val="22"/>
        </w:rPr>
        <w:t>) data do Leilão, com horário de início e previsão de término; (</w:t>
      </w:r>
      <w:proofErr w:type="spellStart"/>
      <w:r w:rsidRPr="00A77185">
        <w:rPr>
          <w:rFonts w:asciiTheme="minorBidi" w:hAnsiTheme="minorBidi" w:cstheme="minorBidi"/>
          <w:sz w:val="22"/>
          <w:szCs w:val="22"/>
        </w:rPr>
        <w:t>iv</w:t>
      </w:r>
      <w:proofErr w:type="spellEnd"/>
      <w:r w:rsidRPr="00A77185">
        <w:rPr>
          <w:rFonts w:asciiTheme="minorBidi" w:hAnsiTheme="minorBidi" w:cstheme="minorBidi"/>
          <w:sz w:val="22"/>
          <w:szCs w:val="22"/>
        </w:rPr>
        <w:t>) local do leilão ou sítio eletrônico de sua realização; (v) local de visitação dos bens, com data, horário de início e término das visitações; (vi) listagem dos bens imóveis do Leilão, constando o número do lote, descrição do bem, matrícula/transcrição, restrições, ônus, gravames e valor do lance inicial;</w:t>
      </w:r>
    </w:p>
    <w:p w14:paraId="76CE7A41" w14:textId="65297EE5"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Arcar com as despesas relativas à prestação dos serviços, salvo as relativas à produção dos Editais do Leilão e publicações legais</w:t>
      </w:r>
      <w:r w:rsidR="002C7BED">
        <w:rPr>
          <w:rFonts w:asciiTheme="minorBidi" w:hAnsiTheme="minorBidi" w:cstheme="minorBidi"/>
          <w:sz w:val="22"/>
          <w:szCs w:val="22"/>
        </w:rPr>
        <w:t>;</w:t>
      </w:r>
    </w:p>
    <w:p w14:paraId="6A350BB1" w14:textId="77777777"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Remeter, a possíveis interessados, cópia do edital do leilão;</w:t>
      </w:r>
    </w:p>
    <w:p w14:paraId="100E7DB7" w14:textId="77777777"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Afixar faixas no local da realização do leilão, caso presencial, de modo a facilitar o acesso dos interessados;</w:t>
      </w:r>
    </w:p>
    <w:p w14:paraId="16F984FD" w14:textId="77777777"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Anunciar o leilão em jornal de grande circulação;</w:t>
      </w:r>
    </w:p>
    <w:p w14:paraId="7D6F9787" w14:textId="77777777"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Divulgar o leilão através da internet, afixando fotos dos bens, bem como outros meios de publicidade e/ou marketing digital;</w:t>
      </w:r>
    </w:p>
    <w:p w14:paraId="3D150A08" w14:textId="6CF251FC"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Publicar o edital de leilão e seu resultado no Portal Nacional de Contratações Públicas</w:t>
      </w:r>
      <w:r w:rsidR="00124FBA">
        <w:rPr>
          <w:rFonts w:asciiTheme="minorBidi" w:hAnsiTheme="minorBidi" w:cstheme="minorBidi"/>
          <w:sz w:val="22"/>
          <w:szCs w:val="22"/>
        </w:rPr>
        <w:t xml:space="preserve"> - PNCP</w:t>
      </w:r>
      <w:r w:rsidR="00FA730C" w:rsidRPr="00FA730C">
        <w:rPr>
          <w:rFonts w:asciiTheme="minorBidi" w:hAnsiTheme="minorBidi" w:cstheme="minorBidi"/>
          <w:color w:val="C00000"/>
          <w:sz w:val="22"/>
          <w:szCs w:val="22"/>
        </w:rPr>
        <w:t xml:space="preserve">, </w:t>
      </w:r>
      <w:r w:rsidR="00FA730C" w:rsidRPr="00D53E9B">
        <w:rPr>
          <w:rFonts w:asciiTheme="minorBidi" w:hAnsiTheme="minorBidi" w:cstheme="minorBidi"/>
          <w:color w:val="auto"/>
          <w:sz w:val="22"/>
          <w:szCs w:val="22"/>
        </w:rPr>
        <w:t>observado o disposto no art. 8º do Decreto estadual nº 68.422, de 2024</w:t>
      </w:r>
      <w:r w:rsidRPr="00D53E9B">
        <w:rPr>
          <w:rFonts w:asciiTheme="minorBidi" w:hAnsiTheme="minorBidi" w:cstheme="minorBidi"/>
          <w:color w:val="auto"/>
          <w:sz w:val="22"/>
          <w:szCs w:val="22"/>
        </w:rPr>
        <w:t>;</w:t>
      </w:r>
    </w:p>
    <w:p w14:paraId="6B2EB5A3" w14:textId="77777777"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Disponibilizar, no dia da realização do leilão, se presencial, um número de funcionários, facilmente identificáveis e capacitados para o bom desempenho das funções típicas do evento;</w:t>
      </w:r>
    </w:p>
    <w:p w14:paraId="79FB1B28" w14:textId="77777777"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lastRenderedPageBreak/>
        <w:t>Disponibilizar local adequado, na hipótese de leilão presencial, para acomodação dos interessados, devendo ser dotado de sanitários, área coberta;</w:t>
      </w:r>
    </w:p>
    <w:p w14:paraId="314DD1EE" w14:textId="77777777"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Providenciar os meios necessários para garantir a segurança dos imóveis a serem levados a leilão, dos interessados e demais pessoas envolvidas no evento nos dias a serem efetivados os leilões, especialmente no caso de leilão presencial;</w:t>
      </w:r>
    </w:p>
    <w:p w14:paraId="117B6FCE" w14:textId="77777777"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Instalar equipamentos e sistema de informática para impressão de notas e controles administrativos;</w:t>
      </w:r>
    </w:p>
    <w:p w14:paraId="477CEB3B" w14:textId="77777777"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Disponibilizar materiais de escritório, mesas e cadeiras em quantidade suficiente para os atendimentos;</w:t>
      </w:r>
    </w:p>
    <w:p w14:paraId="1E591585" w14:textId="2B59442E" w:rsidR="00827180" w:rsidRPr="00FE24D3" w:rsidRDefault="00827180" w:rsidP="00962E92">
      <w:pPr>
        <w:pStyle w:val="Nivel3"/>
        <w:numPr>
          <w:ilvl w:val="2"/>
          <w:numId w:val="11"/>
        </w:numPr>
        <w:ind w:left="0" w:firstLine="284"/>
        <w:rPr>
          <w:rFonts w:asciiTheme="minorBidi" w:hAnsiTheme="minorBidi" w:cstheme="minorBidi"/>
          <w:color w:val="auto"/>
          <w:sz w:val="22"/>
          <w:szCs w:val="22"/>
        </w:rPr>
      </w:pPr>
      <w:r w:rsidRPr="00FE24D3">
        <w:rPr>
          <w:rFonts w:asciiTheme="minorBidi" w:hAnsiTheme="minorBidi" w:cstheme="minorBidi"/>
          <w:color w:val="auto"/>
          <w:sz w:val="22"/>
          <w:szCs w:val="22"/>
        </w:rPr>
        <w:t>Conduzir o leilão público com dinamismo, dentro dos princípios da impessoalidade, igualdade, moralidade e publicidade e demais que norteiam a Administração Pública</w:t>
      </w:r>
      <w:r w:rsidR="00FA730C" w:rsidRPr="00FE24D3">
        <w:rPr>
          <w:rFonts w:asciiTheme="minorBidi" w:hAnsiTheme="minorBidi" w:cstheme="minorBidi"/>
          <w:color w:val="auto"/>
          <w:sz w:val="22"/>
          <w:szCs w:val="22"/>
        </w:rPr>
        <w:t xml:space="preserve">, </w:t>
      </w:r>
      <w:r w:rsidR="00FA730C" w:rsidRPr="00FE24D3">
        <w:rPr>
          <w:color w:val="auto"/>
          <w:sz w:val="22"/>
          <w:szCs w:val="22"/>
        </w:rPr>
        <w:t>podendo negociar com o autor da melhor proposta condições mais vantajosas para a Administração, caso ela esteja abaixo do preço mínimo estipulado para arrematação, observado o disposto nos artigos 20 e 21 do Decreto estadual nº 68.422, de 2024</w:t>
      </w:r>
      <w:r w:rsidRPr="00FE24D3">
        <w:rPr>
          <w:rFonts w:asciiTheme="minorBidi" w:hAnsiTheme="minorBidi" w:cstheme="minorBidi"/>
          <w:color w:val="auto"/>
          <w:sz w:val="22"/>
          <w:szCs w:val="22"/>
        </w:rPr>
        <w:t>;</w:t>
      </w:r>
    </w:p>
    <w:p w14:paraId="5A9B560C" w14:textId="77777777"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Utilizar-se de seus equipamentos para as preleções de áudio durante a realização do leilão, seja na forma presencial e/ou eletrônica;</w:t>
      </w:r>
    </w:p>
    <w:p w14:paraId="61318801" w14:textId="0D8505BE" w:rsidR="00B94E6C"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 xml:space="preserve">Dispor de sistema informatizado, </w:t>
      </w:r>
      <w:r>
        <w:rPr>
          <w:rFonts w:asciiTheme="minorBidi" w:hAnsiTheme="minorBidi" w:cstheme="minorBidi"/>
          <w:sz w:val="22"/>
          <w:szCs w:val="22"/>
        </w:rPr>
        <w:t xml:space="preserve">que atenda aos requisitos constantes do art. 1º do Decreto estadual nº 68.422, de 2024, e </w:t>
      </w:r>
      <w:r w:rsidRPr="00A77185">
        <w:rPr>
          <w:rFonts w:asciiTheme="minorBidi" w:hAnsiTheme="minorBidi" w:cstheme="minorBidi"/>
          <w:sz w:val="22"/>
          <w:szCs w:val="22"/>
        </w:rPr>
        <w:t>que permita</w:t>
      </w:r>
      <w:r w:rsidR="00B94E6C">
        <w:rPr>
          <w:rFonts w:asciiTheme="minorBidi" w:hAnsiTheme="minorBidi" w:cstheme="minorBidi"/>
          <w:sz w:val="22"/>
          <w:szCs w:val="22"/>
        </w:rPr>
        <w:t>:</w:t>
      </w:r>
    </w:p>
    <w:p w14:paraId="6D3374AA" w14:textId="1B6F175D" w:rsidR="00B94E6C" w:rsidRPr="00FE24D3" w:rsidRDefault="00B94E6C" w:rsidP="00962E92">
      <w:pPr>
        <w:pStyle w:val="Nivel4"/>
        <w:numPr>
          <w:ilvl w:val="3"/>
          <w:numId w:val="11"/>
        </w:numPr>
        <w:ind w:left="0" w:firstLine="273"/>
        <w:rPr>
          <w:sz w:val="22"/>
          <w:szCs w:val="22"/>
        </w:rPr>
      </w:pPr>
      <w:r w:rsidRPr="00FE24D3">
        <w:rPr>
          <w:sz w:val="22"/>
          <w:szCs w:val="22"/>
        </w:rPr>
        <w:t xml:space="preserve">a operacionalização de todas as fases sucessivas do leilão previstas no Decreto estadual nº 68.422, de 2024, </w:t>
      </w:r>
      <w:r w:rsidR="00124FBA" w:rsidRPr="00FE24D3">
        <w:rPr>
          <w:rFonts w:asciiTheme="minorBidi" w:hAnsiTheme="minorBidi" w:cstheme="minorBidi"/>
          <w:sz w:val="22"/>
          <w:szCs w:val="22"/>
        </w:rPr>
        <w:t>observada</w:t>
      </w:r>
      <w:r w:rsidR="00253499" w:rsidRPr="00FE24D3">
        <w:rPr>
          <w:rFonts w:asciiTheme="minorBidi" w:hAnsiTheme="minorBidi" w:cstheme="minorBidi"/>
          <w:sz w:val="22"/>
          <w:szCs w:val="22"/>
        </w:rPr>
        <w:t xml:space="preserve"> a hipótese do subitem 6.2 do</w:t>
      </w:r>
      <w:r w:rsidR="00124FBA" w:rsidRPr="00FE24D3">
        <w:rPr>
          <w:rFonts w:asciiTheme="minorBidi" w:hAnsiTheme="minorBidi" w:cstheme="minorBidi"/>
          <w:sz w:val="22"/>
          <w:szCs w:val="22"/>
        </w:rPr>
        <w:t xml:space="preserve"> Edital de credenciamento</w:t>
      </w:r>
      <w:r w:rsidR="00253499" w:rsidRPr="00FE24D3">
        <w:rPr>
          <w:rFonts w:asciiTheme="minorBidi" w:hAnsiTheme="minorBidi" w:cstheme="minorBidi"/>
          <w:sz w:val="22"/>
          <w:szCs w:val="22"/>
        </w:rPr>
        <w:t xml:space="preserve">; </w:t>
      </w:r>
      <w:r w:rsidRPr="00FE24D3">
        <w:rPr>
          <w:sz w:val="22"/>
          <w:szCs w:val="22"/>
        </w:rPr>
        <w:t>e</w:t>
      </w:r>
    </w:p>
    <w:p w14:paraId="6A0F8AC7" w14:textId="77777777" w:rsidR="00B94E6C" w:rsidRPr="00FE24D3" w:rsidRDefault="00B94E6C" w:rsidP="00962E92">
      <w:pPr>
        <w:pStyle w:val="Nivel4"/>
        <w:numPr>
          <w:ilvl w:val="3"/>
          <w:numId w:val="11"/>
        </w:numPr>
        <w:ind w:left="0" w:firstLine="273"/>
        <w:rPr>
          <w:sz w:val="22"/>
          <w:szCs w:val="22"/>
        </w:rPr>
      </w:pPr>
      <w:r w:rsidRPr="00FE24D3">
        <w:rPr>
          <w:sz w:val="22"/>
          <w:szCs w:val="22"/>
        </w:rPr>
        <w:t>a impressão de notas de venda em leilão, e emissão eletrônica das notas de arrematação;</w:t>
      </w:r>
    </w:p>
    <w:p w14:paraId="1B312B2A" w14:textId="77777777"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Envidar esforços no sentido de se efetuar a venda de todos os imóveis;</w:t>
      </w:r>
    </w:p>
    <w:p w14:paraId="4851A5AD" w14:textId="77777777"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Adotar as providências necessárias para agilizar o recebimento dos valores referentes aos imóveis alienados;</w:t>
      </w:r>
    </w:p>
    <w:p w14:paraId="7F4DB942" w14:textId="77777777"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Informar à Coordenadoria de Patrimônio do Estado de São Paulo, logo após a conclusão do leilão, os lotes arrematados com os respectivos valores de alienação e qualificação dos arrematantes;</w:t>
      </w:r>
    </w:p>
    <w:p w14:paraId="63C909E4" w14:textId="77777777"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Prestar contas, no prazo assinalado pela Comissão de Alienação, mediante a apresentação de relatório detalhado, dos imóveis, dos arrematantes, dos valores, e de todos os procedimentos executados;</w:t>
      </w:r>
    </w:p>
    <w:p w14:paraId="328D65D7" w14:textId="77777777"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lastRenderedPageBreak/>
        <w:t>Assumir integral responsabilidade por eventuais danos causados à Administração ou a terceiros, em razão da prestação dos serviços objeto do contrato decorrente do credenciamento;</w:t>
      </w:r>
    </w:p>
    <w:p w14:paraId="7588C62A" w14:textId="77777777"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Responsabilizar-se pela observância e pelo cumprimento de todas as disposições legais pertinentes à realização do leilão, obrigando-se a reparar quaisquer danos decorrentes de erro, falha, omissão ou irregularidade;</w:t>
      </w:r>
    </w:p>
    <w:p w14:paraId="1B272A07" w14:textId="77777777"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Arcar com todos os encargos e obrigações trabalhistas, previdenciárias, fiscais, tributárias e comerciais, resultantes da execução do leilão, bem como pelo pagamento de quaisquer preços públicos que se tenham por devidos;</w:t>
      </w:r>
    </w:p>
    <w:p w14:paraId="48841041" w14:textId="77777777"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Responsabilizar-se por toda e qualquer indenização por danos pessoais, morais, materiais, lucros cessantes, trabalhistas causados à Administração ou a terceiros, por sua culpa ou de seus prepostos, decorrentes da execução dos serviços contratados;</w:t>
      </w:r>
    </w:p>
    <w:p w14:paraId="0D7072EB" w14:textId="77777777"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Responsabilizar-se pelo bom comportamento do seu pessoal nos imóveis a serem leiloados, cujo acesso ser-lhe-á franqueado para a execução do objeto deste contrato, obrigando-se a afastar qualquer empregado cuja presença seja considerada inconveniente ao interesse do serviço, a critério da contratante;</w:t>
      </w:r>
    </w:p>
    <w:p w14:paraId="2DF56B07" w14:textId="77777777"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 xml:space="preserve">Manter, durante toda a execução do contrato, em compatibilidade com as obrigações assumidas, todas as condições de habilitação e qualificação exigidas na legislação pertinente e no edital de credenciamento; </w:t>
      </w:r>
    </w:p>
    <w:p w14:paraId="3B17B439" w14:textId="77777777"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 xml:space="preserve">Prestar informações e/ou esclarecimentos, concernentes à execução do leilão, que venham a ser solicitadas pela Administração e por órgão de controle; </w:t>
      </w:r>
    </w:p>
    <w:p w14:paraId="1769CFE4" w14:textId="77777777"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Conceder o apoio necessário aos servidores que serão designados pela Coordenadoria de Patrimônio do Estado de São Paulo para o acompanhamento e fiscalização da prestação dos serviços;</w:t>
      </w:r>
    </w:p>
    <w:p w14:paraId="515927DB" w14:textId="77777777" w:rsidR="00827180" w:rsidRPr="00A77185"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 xml:space="preserve">Dar ciência à Coordenadoria de Patrimônio do Estado de São Paulo, imediatamente e por escrito, de qualquer anormalidade que verificar na execução dos serviços; </w:t>
      </w:r>
    </w:p>
    <w:p w14:paraId="645AE814" w14:textId="2E39EA17" w:rsidR="00827180" w:rsidRPr="00FE24D3" w:rsidRDefault="00D05D11" w:rsidP="00962E92">
      <w:pPr>
        <w:pStyle w:val="Nivel3"/>
        <w:numPr>
          <w:ilvl w:val="2"/>
          <w:numId w:val="11"/>
        </w:numPr>
        <w:ind w:left="0" w:firstLine="284"/>
        <w:rPr>
          <w:rFonts w:asciiTheme="minorBidi" w:hAnsiTheme="minorBidi" w:cstheme="minorBidi"/>
          <w:color w:val="auto"/>
          <w:sz w:val="24"/>
          <w:szCs w:val="24"/>
        </w:rPr>
      </w:pPr>
      <w:r w:rsidRPr="00FE24D3">
        <w:rPr>
          <w:color w:val="auto"/>
          <w:sz w:val="22"/>
          <w:szCs w:val="22"/>
        </w:rPr>
        <w:t>Guardar sigilo sobre todas as informações obtidas em decorrência do cumprimento do contrato, respondendo, administrativa, civil e criminalmente por sua indevida divulgação e incorreta ou inadequada utilização;</w:t>
      </w:r>
    </w:p>
    <w:p w14:paraId="0E863A35" w14:textId="774BC734" w:rsidR="00827180" w:rsidRDefault="00827180"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Informar endereço eletrônico de e-mail, que servirá para todas as comunicações institucionais, inclusive para fins de contagem de prazo</w:t>
      </w:r>
      <w:r w:rsidR="0042009F">
        <w:rPr>
          <w:rFonts w:asciiTheme="minorBidi" w:hAnsiTheme="minorBidi" w:cstheme="minorBidi"/>
          <w:sz w:val="22"/>
          <w:szCs w:val="22"/>
        </w:rPr>
        <w:t>;</w:t>
      </w:r>
    </w:p>
    <w:p w14:paraId="51161A66" w14:textId="1CFF4A55" w:rsidR="00FB2EAB" w:rsidRPr="00FE24D3" w:rsidRDefault="00FB2EAB" w:rsidP="00962E92">
      <w:pPr>
        <w:pStyle w:val="Nivel3"/>
        <w:numPr>
          <w:ilvl w:val="2"/>
          <w:numId w:val="11"/>
        </w:numPr>
        <w:ind w:left="0" w:firstLine="284"/>
        <w:rPr>
          <w:rFonts w:asciiTheme="minorBidi" w:hAnsiTheme="minorBidi" w:cstheme="minorBidi"/>
          <w:color w:val="auto"/>
          <w:sz w:val="24"/>
          <w:szCs w:val="24"/>
        </w:rPr>
      </w:pPr>
      <w:bookmarkStart w:id="30" w:name="_Hlk164609229"/>
      <w:r w:rsidRPr="00FE24D3">
        <w:rPr>
          <w:color w:val="auto"/>
          <w:sz w:val="22"/>
          <w:szCs w:val="22"/>
        </w:rPr>
        <w:t>Atender às determinações regulares emitidas pelo fiscal do contrato ou autoridade superior e prestar todo esclarecimento ou informação por eles solicitados</w:t>
      </w:r>
      <w:r w:rsidR="0042009F" w:rsidRPr="00FE24D3">
        <w:rPr>
          <w:color w:val="auto"/>
          <w:sz w:val="22"/>
          <w:szCs w:val="22"/>
        </w:rPr>
        <w:t>;</w:t>
      </w:r>
    </w:p>
    <w:p w14:paraId="14A717A5" w14:textId="2A476572" w:rsidR="0042009F" w:rsidRPr="00FE24D3" w:rsidRDefault="0042009F" w:rsidP="00962E92">
      <w:pPr>
        <w:pStyle w:val="Nivel3"/>
        <w:numPr>
          <w:ilvl w:val="2"/>
          <w:numId w:val="11"/>
        </w:numPr>
        <w:ind w:left="0" w:firstLine="284"/>
        <w:rPr>
          <w:rFonts w:asciiTheme="minorBidi" w:hAnsiTheme="minorBidi" w:cstheme="minorBidi"/>
          <w:color w:val="auto"/>
          <w:sz w:val="22"/>
          <w:szCs w:val="22"/>
        </w:rPr>
      </w:pPr>
      <w:r w:rsidRPr="00FE24D3">
        <w:rPr>
          <w:color w:val="auto"/>
          <w:sz w:val="22"/>
          <w:szCs w:val="22"/>
        </w:rPr>
        <w:lastRenderedPageBreak/>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E0A59E6" w14:textId="0E10151D" w:rsidR="0042009F" w:rsidRPr="00FE24D3" w:rsidRDefault="0042009F" w:rsidP="00962E92">
      <w:pPr>
        <w:pStyle w:val="Nivel3"/>
        <w:numPr>
          <w:ilvl w:val="2"/>
          <w:numId w:val="11"/>
        </w:numPr>
        <w:ind w:left="0" w:firstLine="284"/>
        <w:rPr>
          <w:rFonts w:asciiTheme="minorBidi" w:hAnsiTheme="minorBidi" w:cstheme="minorBidi"/>
          <w:color w:val="auto"/>
          <w:sz w:val="22"/>
          <w:szCs w:val="22"/>
        </w:rPr>
      </w:pPr>
      <w:r w:rsidRPr="00FE24D3">
        <w:rPr>
          <w:color w:val="auto"/>
          <w:sz w:val="22"/>
          <w:szCs w:val="22"/>
        </w:rPr>
        <w:t>Conduzir os seus negócios, em atendimento à Lei nº 12.846, de 2013, e ao Decreto estadual nº 67.301, de 2022, de forma a coibir fraudes, corrupção e quaisquer outros atos lesivos à Administração Pública, nacional ou estrangeira, de modo que o Contratado não poderá oferecer, dar ou se comprometer a dar a quem quer que seja, tampouco aceitar ou se comprometer a aceitar de quem quer que seja, por conta própria ou por intermédio de outrem, qualquer pagamento, doação, compensação, vantagens financeiras ou benefícios de qualquer espécie relacionados de forma direta ou indireta ao objeto deste contrato, o que deve ser observado, ainda, pelos seus prepostos e colaboradores.</w:t>
      </w:r>
    </w:p>
    <w:p w14:paraId="5F85DE3B" w14:textId="5AC8988C" w:rsidR="0042009F" w:rsidRPr="00FE24D3" w:rsidRDefault="0042009F" w:rsidP="00962E92">
      <w:pPr>
        <w:pStyle w:val="Nivel3"/>
        <w:numPr>
          <w:ilvl w:val="3"/>
          <w:numId w:val="11"/>
        </w:numPr>
        <w:ind w:left="0" w:firstLine="426"/>
        <w:rPr>
          <w:rFonts w:asciiTheme="minorBidi" w:hAnsiTheme="minorBidi" w:cstheme="minorBidi"/>
          <w:color w:val="auto"/>
          <w:sz w:val="22"/>
          <w:szCs w:val="22"/>
        </w:rPr>
      </w:pPr>
      <w:r w:rsidRPr="00FE24D3">
        <w:rPr>
          <w:color w:val="auto"/>
          <w:sz w:val="22"/>
          <w:szCs w:val="22"/>
        </w:rPr>
        <w:t>O descumprimento das obrigações previstas neste subitem poderá submeter o Contratado à extinção unilateral do contrato, a critério do Contratante, sem prejuízo da aplicação das sanções penais e administrativas cabíveis e, também, da instauração do processo administrativo de responsabilização de que tratam a Lei nº 12.846, de 2013, e o Decreto estadual nº 67.301, de 2022.</w:t>
      </w:r>
    </w:p>
    <w:p w14:paraId="45DFE6D5" w14:textId="04562480" w:rsidR="0042009F" w:rsidRPr="00FE24D3" w:rsidRDefault="0042009F" w:rsidP="00962E92">
      <w:pPr>
        <w:pStyle w:val="Nivel3"/>
        <w:numPr>
          <w:ilvl w:val="3"/>
          <w:numId w:val="11"/>
        </w:numPr>
        <w:ind w:left="0" w:firstLine="426"/>
        <w:rPr>
          <w:rFonts w:asciiTheme="minorBidi" w:hAnsiTheme="minorBidi" w:cstheme="minorBidi"/>
          <w:color w:val="auto"/>
          <w:sz w:val="22"/>
          <w:szCs w:val="22"/>
        </w:rPr>
      </w:pPr>
      <w:r w:rsidRPr="00FE24D3">
        <w:rPr>
          <w:color w:val="auto"/>
          <w:sz w:val="22"/>
          <w:szCs w:val="22"/>
        </w:rPr>
        <w:t>O Contratado obriga-se a não admitir a participação, na execução deste contrato, de:</w:t>
      </w:r>
    </w:p>
    <w:p w14:paraId="727818D8" w14:textId="21768061" w:rsidR="0042009F" w:rsidRPr="00FE24D3" w:rsidRDefault="0042009F" w:rsidP="00962E92">
      <w:pPr>
        <w:pStyle w:val="Nivel3"/>
        <w:numPr>
          <w:ilvl w:val="4"/>
          <w:numId w:val="11"/>
        </w:numPr>
        <w:ind w:left="0" w:firstLine="426"/>
        <w:rPr>
          <w:rFonts w:asciiTheme="minorBidi" w:hAnsiTheme="minorBidi" w:cstheme="minorBidi"/>
          <w:color w:val="auto"/>
          <w:sz w:val="22"/>
          <w:szCs w:val="22"/>
        </w:rPr>
      </w:pPr>
      <w:r w:rsidRPr="00FE24D3">
        <w:rPr>
          <w:color w:val="auto"/>
          <w:sz w:val="22"/>
          <w:szCs w:val="22"/>
        </w:rPr>
        <w:t>agente público de órgão ou entidade licitante ou contratante, ou terceiro que auxilie a condução da contratação na qualidade de integrante de equipe de apoio, profissional especializado ou funcionário ou representante de empresa que preste assessoria técnica, nos termos dos §§ 1º e 2º do artigo 9º da Lei nº 14.133, de 2021;</w:t>
      </w:r>
    </w:p>
    <w:p w14:paraId="462F3F0E" w14:textId="0F5F2302" w:rsidR="0042009F" w:rsidRPr="00FE24D3" w:rsidRDefault="0042009F" w:rsidP="00962E92">
      <w:pPr>
        <w:pStyle w:val="Nivel3"/>
        <w:numPr>
          <w:ilvl w:val="4"/>
          <w:numId w:val="11"/>
        </w:numPr>
        <w:ind w:left="0" w:firstLine="426"/>
        <w:rPr>
          <w:rFonts w:asciiTheme="minorBidi" w:hAnsiTheme="minorBidi" w:cstheme="minorBidi"/>
          <w:color w:val="auto"/>
          <w:sz w:val="22"/>
          <w:szCs w:val="22"/>
        </w:rPr>
      </w:pPr>
      <w:r w:rsidRPr="00FE24D3">
        <w:rPr>
          <w:color w:val="auto"/>
          <w:sz w:val="22"/>
          <w:szCs w:val="22"/>
        </w:rPr>
        <w:t>pessoa que mantenha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nos termos do inciso IV do artigo 14 e/ou parágrafo único do artigo 48 da Lei nº 14.133, de 2021;</w:t>
      </w:r>
    </w:p>
    <w:p w14:paraId="1B40D6CA" w14:textId="74F21D08" w:rsidR="0042009F" w:rsidRPr="00FE24D3" w:rsidRDefault="0042009F" w:rsidP="00962E92">
      <w:pPr>
        <w:pStyle w:val="Nivel3"/>
        <w:numPr>
          <w:ilvl w:val="4"/>
          <w:numId w:val="11"/>
        </w:numPr>
        <w:ind w:left="0" w:firstLine="426"/>
        <w:rPr>
          <w:rFonts w:asciiTheme="minorBidi" w:hAnsiTheme="minorBidi" w:cstheme="minorBidi"/>
          <w:color w:val="auto"/>
          <w:sz w:val="22"/>
          <w:szCs w:val="22"/>
        </w:rPr>
      </w:pPr>
      <w:r w:rsidRPr="00FE24D3">
        <w:rPr>
          <w:color w:val="auto"/>
          <w:sz w:val="22"/>
          <w:szCs w:val="22"/>
        </w:rPr>
        <w:t>pessoas que se enquadrem nas demais vedações previstas no artigo 14 da Lei nº 14.133, de 2021.</w:t>
      </w:r>
    </w:p>
    <w:p w14:paraId="089B7D1D" w14:textId="77777777" w:rsidR="00F95DE4" w:rsidRPr="00FE24D3" w:rsidRDefault="00F95DE4" w:rsidP="00962E92">
      <w:pPr>
        <w:pStyle w:val="Nivel3"/>
        <w:numPr>
          <w:ilvl w:val="2"/>
          <w:numId w:val="11"/>
        </w:numPr>
        <w:ind w:left="0" w:firstLine="426"/>
        <w:rPr>
          <w:color w:val="auto"/>
          <w:sz w:val="22"/>
          <w:szCs w:val="22"/>
        </w:rPr>
      </w:pPr>
      <w:r w:rsidRPr="00FE24D3">
        <w:rPr>
          <w:color w:val="auto"/>
          <w:sz w:val="22"/>
          <w:szCs w:val="22"/>
        </w:rPr>
        <w:t>Adotar as providências necessárias previstas no artigo 19 do Decreto estadual nº 68.422, de 2024, em relação aos eventuais ocupantes de boa-fé dos bens, nos termos do artigo 77 da Lei federal n° 14.133, de 1° de abril de 2021.</w:t>
      </w:r>
    </w:p>
    <w:p w14:paraId="45F057E6" w14:textId="3878C83B" w:rsidR="00F95DE4" w:rsidRPr="00FE24D3" w:rsidRDefault="00F95DE4" w:rsidP="00962E92">
      <w:pPr>
        <w:pStyle w:val="Nivel3"/>
        <w:numPr>
          <w:ilvl w:val="2"/>
          <w:numId w:val="11"/>
        </w:numPr>
        <w:ind w:left="0" w:firstLine="426"/>
        <w:rPr>
          <w:color w:val="auto"/>
          <w:sz w:val="22"/>
          <w:szCs w:val="22"/>
        </w:rPr>
      </w:pPr>
      <w:r w:rsidRPr="00FE24D3">
        <w:rPr>
          <w:color w:val="auto"/>
          <w:sz w:val="22"/>
          <w:szCs w:val="22"/>
        </w:rPr>
        <w:t>Manter a documentação de cada imóvel à disposição dos interessados, em endereço indicado no edital de leilão, sem prejuízo do disposto no subitem 8.1.3 da cláusula oitava</w:t>
      </w:r>
      <w:r w:rsidR="00622423" w:rsidRPr="00FE24D3">
        <w:rPr>
          <w:color w:val="auto"/>
          <w:sz w:val="22"/>
          <w:szCs w:val="22"/>
        </w:rPr>
        <w:t>;</w:t>
      </w:r>
    </w:p>
    <w:p w14:paraId="22FC5EEC" w14:textId="3420F6CB" w:rsidR="00622423" w:rsidRPr="00FE24D3" w:rsidRDefault="00622423" w:rsidP="00962E92">
      <w:pPr>
        <w:pStyle w:val="Nivel3"/>
        <w:numPr>
          <w:ilvl w:val="2"/>
          <w:numId w:val="11"/>
        </w:numPr>
        <w:ind w:left="0" w:firstLine="426"/>
        <w:rPr>
          <w:color w:val="auto"/>
          <w:sz w:val="22"/>
          <w:szCs w:val="22"/>
        </w:rPr>
      </w:pPr>
      <w:r w:rsidRPr="00FE24D3">
        <w:rPr>
          <w:color w:val="auto"/>
          <w:sz w:val="22"/>
          <w:szCs w:val="22"/>
        </w:rPr>
        <w:lastRenderedPageBreak/>
        <w:t>Concretizar a arrematação, mediante formalização do recibo de arrematação e Instrumento de Compra e Venda ou Escritura Pública em nome do arrematante, nos termos definidos no edital do leilão de imóveis, visando à tradição do(s) imóvel(</w:t>
      </w:r>
      <w:proofErr w:type="spellStart"/>
      <w:r w:rsidRPr="00FE24D3">
        <w:rPr>
          <w:color w:val="auto"/>
          <w:sz w:val="22"/>
          <w:szCs w:val="22"/>
        </w:rPr>
        <w:t>is</w:t>
      </w:r>
      <w:proofErr w:type="spellEnd"/>
      <w:r w:rsidRPr="00FE24D3">
        <w:rPr>
          <w:color w:val="auto"/>
          <w:sz w:val="22"/>
          <w:szCs w:val="22"/>
        </w:rPr>
        <w:t>).</w:t>
      </w:r>
    </w:p>
    <w:bookmarkEnd w:id="30"/>
    <w:p w14:paraId="484FEFAC" w14:textId="77777777" w:rsidR="008F0525" w:rsidRPr="00FE24D3" w:rsidRDefault="008F0525" w:rsidP="0033508B">
      <w:pPr>
        <w:ind w:firstLine="284"/>
        <w:jc w:val="both"/>
        <w:rPr>
          <w:rFonts w:asciiTheme="minorBidi" w:hAnsiTheme="minorBidi" w:cstheme="minorBidi"/>
          <w:sz w:val="22"/>
          <w:szCs w:val="22"/>
          <w:lang w:val="pt-PT"/>
        </w:rPr>
      </w:pPr>
    </w:p>
    <w:p w14:paraId="09254BCA" w14:textId="2AF1E195" w:rsidR="008F0525" w:rsidRPr="00FE24D3" w:rsidRDefault="008F0525" w:rsidP="00962E92">
      <w:pPr>
        <w:pStyle w:val="PargrafodaLista"/>
        <w:numPr>
          <w:ilvl w:val="0"/>
          <w:numId w:val="11"/>
        </w:numPr>
        <w:shd w:val="clear" w:color="auto" w:fill="D9D9D9" w:themeFill="background1" w:themeFillShade="D9"/>
        <w:ind w:left="0" w:firstLine="284"/>
        <w:jc w:val="both"/>
        <w:rPr>
          <w:rFonts w:asciiTheme="minorBidi" w:hAnsiTheme="minorBidi" w:cstheme="minorBidi"/>
          <w:b/>
          <w:bCs/>
          <w:sz w:val="22"/>
          <w:szCs w:val="22"/>
          <w:lang w:val="pt-PT"/>
        </w:rPr>
      </w:pPr>
      <w:r w:rsidRPr="00FE24D3">
        <w:rPr>
          <w:rFonts w:asciiTheme="minorBidi" w:hAnsiTheme="minorBidi" w:cstheme="minorBidi"/>
          <w:b/>
          <w:bCs/>
          <w:sz w:val="22"/>
          <w:szCs w:val="22"/>
          <w:lang w:val="pt-PT"/>
        </w:rPr>
        <w:t>CLÁUSULA SÉTIMA – DAS OBRIGAÇÕES DA CONTRATANTE</w:t>
      </w:r>
    </w:p>
    <w:p w14:paraId="76D949D7" w14:textId="77777777" w:rsidR="008F0525" w:rsidRPr="00517C12" w:rsidRDefault="008F0525" w:rsidP="008F0525">
      <w:pPr>
        <w:ind w:firstLine="284"/>
        <w:jc w:val="both"/>
        <w:rPr>
          <w:rFonts w:asciiTheme="minorBidi" w:hAnsiTheme="minorBidi" w:cstheme="minorBidi"/>
          <w:sz w:val="22"/>
          <w:szCs w:val="22"/>
          <w:lang w:val="pt-PT"/>
        </w:rPr>
      </w:pPr>
    </w:p>
    <w:p w14:paraId="1658536D" w14:textId="49E664BD" w:rsidR="00653993" w:rsidRPr="00A77185" w:rsidRDefault="00653993" w:rsidP="00962E92">
      <w:pPr>
        <w:pStyle w:val="Nivel2"/>
        <w:numPr>
          <w:ilvl w:val="1"/>
          <w:numId w:val="11"/>
        </w:numPr>
        <w:ind w:left="0" w:firstLine="284"/>
        <w:rPr>
          <w:rFonts w:asciiTheme="minorBidi" w:hAnsiTheme="minorBidi" w:cstheme="minorBidi"/>
          <w:sz w:val="22"/>
          <w:szCs w:val="22"/>
          <w:lang w:eastAsia="en-US"/>
        </w:rPr>
      </w:pPr>
      <w:r w:rsidRPr="00A77185">
        <w:rPr>
          <w:rFonts w:asciiTheme="minorBidi" w:hAnsiTheme="minorBidi" w:cstheme="minorBidi"/>
          <w:sz w:val="22"/>
          <w:szCs w:val="22"/>
        </w:rPr>
        <w:t xml:space="preserve">São obrigações </w:t>
      </w:r>
      <w:r>
        <w:rPr>
          <w:rFonts w:asciiTheme="minorBidi" w:hAnsiTheme="minorBidi" w:cstheme="minorBidi"/>
          <w:sz w:val="22"/>
          <w:szCs w:val="22"/>
        </w:rPr>
        <w:t>da</w:t>
      </w:r>
      <w:r w:rsidRPr="00A77185">
        <w:rPr>
          <w:rFonts w:asciiTheme="minorBidi" w:hAnsiTheme="minorBidi" w:cstheme="minorBidi"/>
          <w:sz w:val="22"/>
          <w:szCs w:val="22"/>
        </w:rPr>
        <w:t xml:space="preserve"> CONTRATANTE:</w:t>
      </w:r>
    </w:p>
    <w:p w14:paraId="55852C8D" w14:textId="77777777" w:rsidR="00653993" w:rsidRDefault="00653993"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Assegurar o livre acesso ao leiloeiro oficial e a seus empregados, quando devidamente identificados, aos imóveis que serão leiloados;</w:t>
      </w:r>
    </w:p>
    <w:p w14:paraId="710B00A6" w14:textId="77777777" w:rsidR="00653993" w:rsidRPr="00A77185" w:rsidRDefault="00653993" w:rsidP="00962E92">
      <w:pPr>
        <w:pStyle w:val="Nivel3"/>
        <w:numPr>
          <w:ilvl w:val="2"/>
          <w:numId w:val="11"/>
        </w:numPr>
        <w:ind w:left="0" w:firstLine="284"/>
        <w:rPr>
          <w:rFonts w:asciiTheme="minorBidi" w:hAnsiTheme="minorBidi" w:cstheme="minorBidi"/>
          <w:sz w:val="22"/>
          <w:szCs w:val="22"/>
        </w:rPr>
      </w:pPr>
      <w:r>
        <w:rPr>
          <w:rFonts w:asciiTheme="minorBidi" w:hAnsiTheme="minorBidi" w:cstheme="minorBidi"/>
          <w:sz w:val="22"/>
          <w:szCs w:val="22"/>
        </w:rPr>
        <w:t>Informar sobre a eventual ocupação do(s) imóvel(</w:t>
      </w:r>
      <w:proofErr w:type="spellStart"/>
      <w:r>
        <w:rPr>
          <w:rFonts w:asciiTheme="minorBidi" w:hAnsiTheme="minorBidi" w:cstheme="minorBidi"/>
          <w:sz w:val="22"/>
          <w:szCs w:val="22"/>
        </w:rPr>
        <w:t>is</w:t>
      </w:r>
      <w:proofErr w:type="spellEnd"/>
      <w:r>
        <w:rPr>
          <w:rFonts w:asciiTheme="minorBidi" w:hAnsiTheme="minorBidi" w:cstheme="minorBidi"/>
          <w:sz w:val="22"/>
          <w:szCs w:val="22"/>
        </w:rPr>
        <w:t>) a ser(em) alienado(s);</w:t>
      </w:r>
    </w:p>
    <w:p w14:paraId="4E24E1EE" w14:textId="77777777" w:rsidR="00653993" w:rsidRPr="00A77185" w:rsidRDefault="00653993"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Prestar todas as informações e esclarecimentos que o leiloeiro contratado e seus empregados encarregados da execução do leilão venham a solicitar para o desenvolvimento dos trabalhos;</w:t>
      </w:r>
    </w:p>
    <w:p w14:paraId="77FC4A97" w14:textId="77777777" w:rsidR="00653993" w:rsidRPr="00A77185" w:rsidRDefault="00653993"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Acompanhar e fiscalizar a execução do contrato, na forma prevista pela Lei federal nº 14.133, de 2021, e pelo decreto estadual que rege a matéria;</w:t>
      </w:r>
    </w:p>
    <w:p w14:paraId="24C6689C" w14:textId="77777777" w:rsidR="00653993" w:rsidRPr="00A77185" w:rsidRDefault="00653993"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Fornecer o apoio técnico e institucional formal para facilitar o acesso da contratada a todas as informações, instituições e entidades necessárias à consecução dos objetivos do respectivo contrato.</w:t>
      </w:r>
    </w:p>
    <w:p w14:paraId="6AA7F5EC" w14:textId="757595D1" w:rsidR="00653993" w:rsidRDefault="00653993"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 xml:space="preserve">Comunicar </w:t>
      </w:r>
      <w:r w:rsidR="00044C8E">
        <w:rPr>
          <w:rFonts w:asciiTheme="minorBidi" w:hAnsiTheme="minorBidi" w:cstheme="minorBidi"/>
          <w:sz w:val="22"/>
          <w:szCs w:val="22"/>
        </w:rPr>
        <w:t>a</w:t>
      </w:r>
      <w:r w:rsidRPr="00A77185">
        <w:rPr>
          <w:rFonts w:asciiTheme="minorBidi" w:hAnsiTheme="minorBidi" w:cstheme="minorBidi"/>
          <w:sz w:val="22"/>
          <w:szCs w:val="22"/>
        </w:rPr>
        <w:t>o leiloeiro oficial contratado toda e qualquer ocorrência relacionada com a execução do objeto contratual, diligenciando nos casos que exigem providências corretivas</w:t>
      </w:r>
      <w:r>
        <w:rPr>
          <w:rFonts w:asciiTheme="minorBidi" w:hAnsiTheme="minorBidi" w:cstheme="minorBidi"/>
          <w:sz w:val="22"/>
          <w:szCs w:val="22"/>
        </w:rPr>
        <w:t>;</w:t>
      </w:r>
    </w:p>
    <w:p w14:paraId="489242FD" w14:textId="77777777" w:rsidR="00653993" w:rsidRPr="00A426AB" w:rsidRDefault="00653993" w:rsidP="00962E92">
      <w:pPr>
        <w:pStyle w:val="Nivel3"/>
        <w:numPr>
          <w:ilvl w:val="2"/>
          <w:numId w:val="11"/>
        </w:numPr>
        <w:ind w:left="0" w:firstLine="284"/>
        <w:rPr>
          <w:rFonts w:asciiTheme="minorBidi" w:hAnsiTheme="minorBidi" w:cstheme="minorBidi"/>
          <w:color w:val="auto"/>
          <w:sz w:val="22"/>
          <w:szCs w:val="22"/>
        </w:rPr>
      </w:pPr>
      <w:r>
        <w:rPr>
          <w:rFonts w:asciiTheme="minorBidi" w:hAnsiTheme="minorBidi" w:cstheme="minorBidi"/>
          <w:sz w:val="22"/>
          <w:szCs w:val="22"/>
        </w:rPr>
        <w:t xml:space="preserve">Manifestar, via o Conselho do Patrimônio Imobiliário, sobre o preço mínimo e as </w:t>
      </w:r>
      <w:r w:rsidRPr="00A426AB">
        <w:rPr>
          <w:rFonts w:asciiTheme="minorBidi" w:hAnsiTheme="minorBidi" w:cstheme="minorBidi"/>
          <w:color w:val="auto"/>
          <w:sz w:val="22"/>
          <w:szCs w:val="22"/>
        </w:rPr>
        <w:t>condições de venda, nos termos do Decreto estadual nº 68.422, de 2024;</w:t>
      </w:r>
    </w:p>
    <w:p w14:paraId="398789C0" w14:textId="757A6071" w:rsidR="00935DC4" w:rsidRPr="00A426AB" w:rsidRDefault="00935DC4" w:rsidP="00962E92">
      <w:pPr>
        <w:pStyle w:val="Nivel3"/>
        <w:numPr>
          <w:ilvl w:val="2"/>
          <w:numId w:val="11"/>
        </w:numPr>
        <w:ind w:left="0" w:firstLine="284"/>
        <w:rPr>
          <w:rFonts w:asciiTheme="minorBidi" w:hAnsiTheme="minorBidi" w:cstheme="minorBidi"/>
          <w:color w:val="auto"/>
          <w:sz w:val="22"/>
          <w:szCs w:val="22"/>
        </w:rPr>
      </w:pPr>
      <w:r w:rsidRPr="00A426AB">
        <w:rPr>
          <w:rFonts w:asciiTheme="minorBidi" w:hAnsiTheme="minorBidi" w:cstheme="minorBidi"/>
          <w:color w:val="auto"/>
          <w:sz w:val="22"/>
          <w:szCs w:val="22"/>
        </w:rPr>
        <w:t>Promover toda a fase preparatória do leilão, na forma do art. 7º do Decreto estadual nº 68.422, de 2024;</w:t>
      </w:r>
    </w:p>
    <w:p w14:paraId="2E20BF19" w14:textId="77777777" w:rsidR="00653993" w:rsidRDefault="00653993" w:rsidP="00962E92">
      <w:pPr>
        <w:pStyle w:val="Nivel3"/>
        <w:numPr>
          <w:ilvl w:val="2"/>
          <w:numId w:val="11"/>
        </w:numPr>
        <w:ind w:left="0" w:firstLine="284"/>
        <w:rPr>
          <w:rFonts w:asciiTheme="minorBidi" w:hAnsiTheme="minorBidi" w:cstheme="minorBidi"/>
          <w:sz w:val="22"/>
          <w:szCs w:val="22"/>
        </w:rPr>
      </w:pPr>
      <w:r>
        <w:rPr>
          <w:rFonts w:asciiTheme="minorBidi" w:hAnsiTheme="minorBidi" w:cstheme="minorBidi"/>
          <w:sz w:val="22"/>
          <w:szCs w:val="22"/>
        </w:rPr>
        <w:t>Encaminhar os autos, ao final da fase preparatória, para o órgão de assessoramento jurídico, para fins de controle prévio de legalidade.</w:t>
      </w:r>
    </w:p>
    <w:p w14:paraId="234FF9B4" w14:textId="2E963376" w:rsidR="009F64DC" w:rsidRPr="00A426AB" w:rsidRDefault="009F64DC" w:rsidP="00962E92">
      <w:pPr>
        <w:pStyle w:val="Nivel3"/>
        <w:numPr>
          <w:ilvl w:val="2"/>
          <w:numId w:val="11"/>
        </w:numPr>
        <w:ind w:left="0" w:firstLine="284"/>
        <w:rPr>
          <w:rFonts w:asciiTheme="minorBidi" w:hAnsiTheme="minorBidi" w:cstheme="minorBidi"/>
          <w:color w:val="auto"/>
          <w:sz w:val="22"/>
          <w:szCs w:val="22"/>
        </w:rPr>
      </w:pPr>
      <w:r w:rsidRPr="00A426AB">
        <w:rPr>
          <w:rFonts w:asciiTheme="minorBidi" w:hAnsiTheme="minorBidi" w:cstheme="minorBidi"/>
          <w:color w:val="auto"/>
          <w:sz w:val="22"/>
          <w:szCs w:val="22"/>
        </w:rPr>
        <w:t>Promover as publicações do inteiro teor do edital, na forma do parágrafo único do artigo 9º do Decreto estadual nº 68.422, de 2024, sem prejuízo da publicação do edital no PNPC, pelo contratado, e demais formas de divulgação a serem por ele efetivadas.</w:t>
      </w:r>
    </w:p>
    <w:p w14:paraId="08F2A58F" w14:textId="564E5679" w:rsidR="008F0525" w:rsidRDefault="008F0525" w:rsidP="008F0525">
      <w:pPr>
        <w:ind w:firstLine="284"/>
        <w:jc w:val="both"/>
        <w:rPr>
          <w:rFonts w:asciiTheme="minorBidi" w:hAnsiTheme="minorBidi" w:cstheme="minorBidi"/>
          <w:sz w:val="22"/>
          <w:szCs w:val="22"/>
        </w:rPr>
      </w:pPr>
    </w:p>
    <w:p w14:paraId="5C0D0B45" w14:textId="08C97A20" w:rsidR="008D4C58" w:rsidRPr="00A77185" w:rsidRDefault="009B7EA6" w:rsidP="00962E92">
      <w:pPr>
        <w:pStyle w:val="Nivel01"/>
        <w:numPr>
          <w:ilvl w:val="0"/>
          <w:numId w:val="11"/>
        </w:numPr>
        <w:shd w:val="clear" w:color="auto" w:fill="BFBFBF" w:themeFill="background1" w:themeFillShade="BF"/>
        <w:ind w:left="0" w:firstLine="284"/>
        <w:outlineLvl w:val="9"/>
        <w:rPr>
          <w:rFonts w:asciiTheme="minorBidi" w:hAnsiTheme="minorBidi" w:cstheme="minorBidi"/>
          <w:sz w:val="22"/>
          <w:szCs w:val="22"/>
        </w:rPr>
      </w:pPr>
      <w:r>
        <w:rPr>
          <w:rFonts w:asciiTheme="minorBidi" w:hAnsiTheme="minorBidi" w:cstheme="minorBidi"/>
          <w:sz w:val="22"/>
          <w:szCs w:val="22"/>
        </w:rPr>
        <w:t xml:space="preserve">CLÁUSULA OITAVA - </w:t>
      </w:r>
      <w:r w:rsidR="008D4C58" w:rsidRPr="00A77185">
        <w:rPr>
          <w:rFonts w:asciiTheme="minorBidi" w:hAnsiTheme="minorBidi" w:cstheme="minorBidi"/>
          <w:sz w:val="22"/>
          <w:szCs w:val="22"/>
        </w:rPr>
        <w:t>DA EXECUÇÃO DO OBJETO</w:t>
      </w:r>
    </w:p>
    <w:p w14:paraId="7B762F9A" w14:textId="6CC5921C" w:rsidR="008D4C58" w:rsidRPr="00A77185" w:rsidRDefault="008D4C58" w:rsidP="00962E92">
      <w:pPr>
        <w:pStyle w:val="Nivel2"/>
        <w:numPr>
          <w:ilvl w:val="1"/>
          <w:numId w:val="11"/>
        </w:numPr>
        <w:ind w:left="0" w:firstLine="284"/>
        <w:rPr>
          <w:rFonts w:asciiTheme="minorBidi" w:hAnsiTheme="minorBidi" w:cstheme="minorBidi"/>
          <w:sz w:val="22"/>
          <w:szCs w:val="22"/>
        </w:rPr>
      </w:pPr>
      <w:r w:rsidRPr="00A77185">
        <w:rPr>
          <w:rFonts w:asciiTheme="minorBidi" w:hAnsiTheme="minorBidi" w:cstheme="minorBidi"/>
          <w:sz w:val="22"/>
          <w:szCs w:val="22"/>
          <w:lang w:eastAsia="en-US"/>
        </w:rPr>
        <w:t xml:space="preserve">O </w:t>
      </w:r>
      <w:r>
        <w:rPr>
          <w:rFonts w:asciiTheme="minorBidi" w:hAnsiTheme="minorBidi" w:cstheme="minorBidi"/>
          <w:sz w:val="22"/>
          <w:szCs w:val="22"/>
          <w:lang w:eastAsia="en-US"/>
        </w:rPr>
        <w:t>C</w:t>
      </w:r>
      <w:r w:rsidRPr="00A77185">
        <w:rPr>
          <w:rFonts w:asciiTheme="minorBidi" w:hAnsiTheme="minorBidi" w:cstheme="minorBidi"/>
          <w:sz w:val="22"/>
          <w:szCs w:val="22"/>
          <w:lang w:eastAsia="en-US"/>
        </w:rPr>
        <w:t xml:space="preserve">ontrato </w:t>
      </w:r>
      <w:r>
        <w:rPr>
          <w:rFonts w:asciiTheme="minorBidi" w:hAnsiTheme="minorBidi" w:cstheme="minorBidi"/>
          <w:sz w:val="22"/>
          <w:szCs w:val="22"/>
          <w:lang w:eastAsia="en-US"/>
        </w:rPr>
        <w:t>deverá</w:t>
      </w:r>
      <w:r w:rsidRPr="00A77185">
        <w:rPr>
          <w:rFonts w:asciiTheme="minorBidi" w:hAnsiTheme="minorBidi" w:cstheme="minorBidi"/>
          <w:sz w:val="22"/>
          <w:szCs w:val="22"/>
          <w:lang w:eastAsia="en-US"/>
        </w:rPr>
        <w:t xml:space="preserve"> ser executado conforme a seguinte modelagem</w:t>
      </w:r>
      <w:r>
        <w:rPr>
          <w:rFonts w:asciiTheme="minorBidi" w:hAnsiTheme="minorBidi" w:cstheme="minorBidi"/>
          <w:sz w:val="22"/>
          <w:szCs w:val="22"/>
          <w:lang w:eastAsia="en-US"/>
        </w:rPr>
        <w:t>:</w:t>
      </w:r>
    </w:p>
    <w:p w14:paraId="000D297A" w14:textId="5AFAA4CA" w:rsidR="008D4C58" w:rsidRPr="00A77185" w:rsidRDefault="008D4C58"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lastRenderedPageBreak/>
        <w:t xml:space="preserve">Em até 3 (três) dias úteis após a assinatura do contrato, será realizada reunião de alinhamento junto à </w:t>
      </w:r>
      <w:r>
        <w:rPr>
          <w:rFonts w:asciiTheme="minorBidi" w:hAnsiTheme="minorBidi" w:cstheme="minorBidi"/>
          <w:sz w:val="22"/>
          <w:szCs w:val="22"/>
        </w:rPr>
        <w:t>CONTRATANTE</w:t>
      </w:r>
      <w:r w:rsidRPr="00A77185">
        <w:rPr>
          <w:rFonts w:asciiTheme="minorBidi" w:hAnsiTheme="minorBidi" w:cstheme="minorBidi"/>
          <w:sz w:val="22"/>
          <w:szCs w:val="22"/>
        </w:rPr>
        <w:t xml:space="preserve">, para fins de comunicação de diretrizes e de definição das tarefas relativas </w:t>
      </w:r>
      <w:r w:rsidR="0033218A">
        <w:rPr>
          <w:rFonts w:asciiTheme="minorBidi" w:hAnsiTheme="minorBidi" w:cstheme="minorBidi"/>
          <w:sz w:val="22"/>
          <w:szCs w:val="22"/>
        </w:rPr>
        <w:t>à condução do leilão</w:t>
      </w:r>
      <w:r w:rsidRPr="00A77185">
        <w:rPr>
          <w:rFonts w:asciiTheme="minorBidi" w:hAnsiTheme="minorBidi" w:cstheme="minorBidi"/>
          <w:sz w:val="22"/>
          <w:szCs w:val="22"/>
        </w:rPr>
        <w:t>, estabelecendo-se cronograma de execução;</w:t>
      </w:r>
    </w:p>
    <w:p w14:paraId="13FCCA9F" w14:textId="55C7A3FF" w:rsidR="008D4C58" w:rsidRPr="00A77185" w:rsidRDefault="008D4C58"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 xml:space="preserve">Haverá registro em ata da reunião de que trata o subitem </w:t>
      </w:r>
      <w:r>
        <w:rPr>
          <w:rFonts w:asciiTheme="minorBidi" w:hAnsiTheme="minorBidi" w:cstheme="minorBidi"/>
          <w:sz w:val="22"/>
          <w:szCs w:val="22"/>
        </w:rPr>
        <w:t>8.</w:t>
      </w:r>
      <w:r w:rsidRPr="00A77185">
        <w:rPr>
          <w:rFonts w:asciiTheme="minorBidi" w:hAnsiTheme="minorBidi" w:cstheme="minorBidi"/>
          <w:sz w:val="22"/>
          <w:szCs w:val="22"/>
        </w:rPr>
        <w:t xml:space="preserve">1.1 deste </w:t>
      </w:r>
      <w:r>
        <w:rPr>
          <w:rFonts w:asciiTheme="minorBidi" w:hAnsiTheme="minorBidi" w:cstheme="minorBidi"/>
          <w:sz w:val="22"/>
          <w:szCs w:val="22"/>
        </w:rPr>
        <w:t>Contrato</w:t>
      </w:r>
      <w:r w:rsidRPr="00A77185">
        <w:rPr>
          <w:rFonts w:asciiTheme="minorBidi" w:hAnsiTheme="minorBidi" w:cstheme="minorBidi"/>
          <w:sz w:val="22"/>
          <w:szCs w:val="22"/>
        </w:rPr>
        <w:t>;</w:t>
      </w:r>
    </w:p>
    <w:p w14:paraId="6C214710" w14:textId="3F07090D" w:rsidR="008D4C58" w:rsidRPr="00A77185" w:rsidRDefault="008D4C58"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 xml:space="preserve">Os imóveis a serem alienados deverão estar em exposição nos endereços indicados em sítio eletrônico próprio à Administração e ao leiloeiro oficial, para fins de comunicação sobre </w:t>
      </w:r>
      <w:r w:rsidR="00044C8E">
        <w:rPr>
          <w:rFonts w:asciiTheme="minorBidi" w:hAnsiTheme="minorBidi" w:cstheme="minorBidi"/>
          <w:sz w:val="22"/>
          <w:szCs w:val="22"/>
        </w:rPr>
        <w:t>a</w:t>
      </w:r>
      <w:r w:rsidRPr="00A77185">
        <w:rPr>
          <w:rFonts w:asciiTheme="minorBidi" w:hAnsiTheme="minorBidi" w:cstheme="minorBidi"/>
          <w:sz w:val="22"/>
          <w:szCs w:val="22"/>
        </w:rPr>
        <w:t xml:space="preserve"> possibilidade de visitação dos interessados, devendo o </w:t>
      </w:r>
      <w:r>
        <w:rPr>
          <w:rFonts w:asciiTheme="minorBidi" w:hAnsiTheme="minorBidi" w:cstheme="minorBidi"/>
          <w:sz w:val="22"/>
          <w:szCs w:val="22"/>
        </w:rPr>
        <w:t>CONTRATADO</w:t>
      </w:r>
      <w:r w:rsidRPr="00A77185">
        <w:rPr>
          <w:rFonts w:asciiTheme="minorBidi" w:hAnsiTheme="minorBidi" w:cstheme="minorBidi"/>
          <w:sz w:val="22"/>
          <w:szCs w:val="22"/>
        </w:rPr>
        <w:t xml:space="preserve"> dispor de pelo menos 1 (um) funcionário nos dias e horários indicados pelo edital de leilão;</w:t>
      </w:r>
    </w:p>
    <w:p w14:paraId="53B023FA" w14:textId="2E545646" w:rsidR="008D4C58" w:rsidRPr="00A77185" w:rsidRDefault="008D4C58"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 xml:space="preserve">O </w:t>
      </w:r>
      <w:r>
        <w:rPr>
          <w:rFonts w:asciiTheme="minorBidi" w:hAnsiTheme="minorBidi" w:cstheme="minorBidi"/>
          <w:sz w:val="22"/>
          <w:szCs w:val="22"/>
        </w:rPr>
        <w:t>CONTRATADO</w:t>
      </w:r>
      <w:r w:rsidRPr="00A77185">
        <w:rPr>
          <w:rFonts w:asciiTheme="minorBidi" w:hAnsiTheme="minorBidi" w:cstheme="minorBidi"/>
          <w:sz w:val="22"/>
          <w:szCs w:val="22"/>
        </w:rPr>
        <w:t xml:space="preserve"> deverá elaborar um plano de ações de marketing e submetê-lo </w:t>
      </w:r>
      <w:r>
        <w:rPr>
          <w:rFonts w:asciiTheme="minorBidi" w:hAnsiTheme="minorBidi" w:cstheme="minorBidi"/>
          <w:sz w:val="22"/>
          <w:szCs w:val="22"/>
        </w:rPr>
        <w:t>ao CONTRATANTE</w:t>
      </w:r>
      <w:r w:rsidRPr="00A77185">
        <w:rPr>
          <w:rFonts w:asciiTheme="minorBidi" w:hAnsiTheme="minorBidi" w:cstheme="minorBidi"/>
          <w:sz w:val="22"/>
          <w:szCs w:val="22"/>
        </w:rPr>
        <w:t xml:space="preserve">, para validação, com o objetivo de atingir ao máximo os possíveis segmentos interessados na arrematação dos imóveis, através de mídia eletrônica e/ou impressa, além de outros meios que entender adequado ao caso, em prazo a ser definido na reunião de que trata o subitem </w:t>
      </w:r>
      <w:r>
        <w:rPr>
          <w:rFonts w:asciiTheme="minorBidi" w:hAnsiTheme="minorBidi" w:cstheme="minorBidi"/>
          <w:sz w:val="22"/>
          <w:szCs w:val="22"/>
        </w:rPr>
        <w:t>8</w:t>
      </w:r>
      <w:r w:rsidRPr="00A77185">
        <w:rPr>
          <w:rFonts w:asciiTheme="minorBidi" w:hAnsiTheme="minorBidi" w:cstheme="minorBidi"/>
          <w:sz w:val="22"/>
          <w:szCs w:val="22"/>
        </w:rPr>
        <w:t xml:space="preserve">.1.1 deste </w:t>
      </w:r>
      <w:r>
        <w:rPr>
          <w:rFonts w:asciiTheme="minorBidi" w:hAnsiTheme="minorBidi" w:cstheme="minorBidi"/>
          <w:sz w:val="22"/>
          <w:szCs w:val="22"/>
        </w:rPr>
        <w:t>Contrato</w:t>
      </w:r>
      <w:r w:rsidRPr="00A77185">
        <w:rPr>
          <w:rFonts w:asciiTheme="minorBidi" w:hAnsiTheme="minorBidi" w:cstheme="minorBidi"/>
          <w:sz w:val="22"/>
          <w:szCs w:val="22"/>
        </w:rPr>
        <w:t>;</w:t>
      </w:r>
    </w:p>
    <w:p w14:paraId="3D750F6C" w14:textId="2C755AB8" w:rsidR="008D4C58" w:rsidRDefault="008D4C58"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 xml:space="preserve">Caberá </w:t>
      </w:r>
      <w:r>
        <w:rPr>
          <w:rFonts w:asciiTheme="minorBidi" w:hAnsiTheme="minorBidi" w:cstheme="minorBidi"/>
          <w:sz w:val="22"/>
          <w:szCs w:val="22"/>
        </w:rPr>
        <w:t xml:space="preserve">ao CONTRATANTE </w:t>
      </w:r>
      <w:r w:rsidRPr="00A77185">
        <w:rPr>
          <w:rFonts w:asciiTheme="minorBidi" w:hAnsiTheme="minorBidi" w:cstheme="minorBidi"/>
          <w:sz w:val="22"/>
          <w:szCs w:val="22"/>
        </w:rPr>
        <w:t>a publicação dos editais do leilão na imprensa oficial</w:t>
      </w:r>
      <w:r>
        <w:rPr>
          <w:rFonts w:asciiTheme="minorBidi" w:hAnsiTheme="minorBidi" w:cstheme="minorBidi"/>
          <w:sz w:val="22"/>
          <w:szCs w:val="22"/>
        </w:rPr>
        <w:t>;</w:t>
      </w:r>
    </w:p>
    <w:p w14:paraId="27610EB4" w14:textId="438A41D6" w:rsidR="008D4C58" w:rsidRPr="00A77185" w:rsidRDefault="008D4C58"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 xml:space="preserve">Demais publicações eletrônicas e em jornal de grande circulação, respeitado o prazo legal, ficarão sob responsabilidade do </w:t>
      </w:r>
      <w:r>
        <w:rPr>
          <w:rFonts w:asciiTheme="minorBidi" w:hAnsiTheme="minorBidi" w:cstheme="minorBidi"/>
          <w:sz w:val="22"/>
          <w:szCs w:val="22"/>
        </w:rPr>
        <w:t>CONTRATADO</w:t>
      </w:r>
      <w:r w:rsidRPr="00A77185">
        <w:rPr>
          <w:rFonts w:asciiTheme="minorBidi" w:hAnsiTheme="minorBidi" w:cstheme="minorBidi"/>
          <w:sz w:val="22"/>
          <w:szCs w:val="22"/>
        </w:rPr>
        <w:t>, inclusive todos os custos associados, podendo, algumas dessas publicações, serem realizadas de forma suplementar pel</w:t>
      </w:r>
      <w:r>
        <w:rPr>
          <w:rFonts w:asciiTheme="minorBidi" w:hAnsiTheme="minorBidi" w:cstheme="minorBidi"/>
          <w:sz w:val="22"/>
          <w:szCs w:val="22"/>
        </w:rPr>
        <w:t>o CONTRATANTE</w:t>
      </w:r>
      <w:r w:rsidRPr="00A77185">
        <w:rPr>
          <w:rFonts w:asciiTheme="minorBidi" w:hAnsiTheme="minorBidi" w:cstheme="minorBidi"/>
          <w:sz w:val="22"/>
          <w:szCs w:val="22"/>
        </w:rPr>
        <w:t>;</w:t>
      </w:r>
    </w:p>
    <w:p w14:paraId="659D3749" w14:textId="7F2DFE86" w:rsidR="008D4C58" w:rsidRPr="00A77185" w:rsidRDefault="008D4C58"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Em até 02 (dois) dias úteis após o encerramento do certame, o</w:t>
      </w:r>
      <w:r>
        <w:rPr>
          <w:rFonts w:asciiTheme="minorBidi" w:hAnsiTheme="minorBidi" w:cstheme="minorBidi"/>
          <w:sz w:val="22"/>
          <w:szCs w:val="22"/>
        </w:rPr>
        <w:t xml:space="preserve"> CONTRATADO</w:t>
      </w:r>
      <w:r w:rsidRPr="00A77185">
        <w:rPr>
          <w:rFonts w:asciiTheme="minorBidi" w:hAnsiTheme="minorBidi" w:cstheme="minorBidi"/>
          <w:sz w:val="22"/>
          <w:szCs w:val="22"/>
        </w:rPr>
        <w:t xml:space="preserve"> deverá providenciar a entrega </w:t>
      </w:r>
      <w:r>
        <w:rPr>
          <w:rFonts w:asciiTheme="minorBidi" w:hAnsiTheme="minorBidi" w:cstheme="minorBidi"/>
          <w:sz w:val="22"/>
          <w:szCs w:val="22"/>
        </w:rPr>
        <w:t xml:space="preserve">ao CONTRATANTE </w:t>
      </w:r>
      <w:r w:rsidRPr="00A77185">
        <w:rPr>
          <w:rFonts w:asciiTheme="minorBidi" w:hAnsiTheme="minorBidi" w:cstheme="minorBidi"/>
          <w:sz w:val="22"/>
          <w:szCs w:val="22"/>
        </w:rPr>
        <w:t>de relatório, em formato digital, no qual deverá ser informado o resultado e a performance de lances relativos aos imóveis inclusos naquele leilão, bem como a qualificação dos arrematantes;</w:t>
      </w:r>
    </w:p>
    <w:p w14:paraId="5B5EDCF6" w14:textId="58A1DCFE" w:rsidR="008D4C58" w:rsidRPr="00A77185" w:rsidRDefault="008D4C58"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 xml:space="preserve">Deverá ser incluso no relatório de que trata o subitem </w:t>
      </w:r>
      <w:r>
        <w:rPr>
          <w:rFonts w:asciiTheme="minorBidi" w:hAnsiTheme="minorBidi" w:cstheme="minorBidi"/>
          <w:sz w:val="22"/>
          <w:szCs w:val="22"/>
        </w:rPr>
        <w:t>8</w:t>
      </w:r>
      <w:r w:rsidRPr="00A77185">
        <w:rPr>
          <w:rFonts w:asciiTheme="minorBidi" w:hAnsiTheme="minorBidi" w:cstheme="minorBidi"/>
          <w:sz w:val="22"/>
          <w:szCs w:val="22"/>
        </w:rPr>
        <w:t>.1.</w:t>
      </w:r>
      <w:r w:rsidR="00DD71D6">
        <w:rPr>
          <w:rFonts w:asciiTheme="minorBidi" w:hAnsiTheme="minorBidi" w:cstheme="minorBidi"/>
          <w:sz w:val="22"/>
          <w:szCs w:val="22"/>
        </w:rPr>
        <w:t>7</w:t>
      </w:r>
      <w:r w:rsidRPr="00A77185">
        <w:rPr>
          <w:rFonts w:asciiTheme="minorBidi" w:hAnsiTheme="minorBidi" w:cstheme="minorBidi"/>
          <w:sz w:val="22"/>
          <w:szCs w:val="22"/>
        </w:rPr>
        <w:t xml:space="preserve"> deste </w:t>
      </w:r>
      <w:r>
        <w:rPr>
          <w:rFonts w:asciiTheme="minorBidi" w:hAnsiTheme="minorBidi" w:cstheme="minorBidi"/>
          <w:sz w:val="22"/>
          <w:szCs w:val="22"/>
        </w:rPr>
        <w:t>Contrato</w:t>
      </w:r>
      <w:r w:rsidRPr="00A77185">
        <w:rPr>
          <w:rFonts w:asciiTheme="minorBidi" w:hAnsiTheme="minorBidi" w:cstheme="minorBidi"/>
          <w:sz w:val="22"/>
          <w:szCs w:val="22"/>
        </w:rPr>
        <w:t xml:space="preserve"> a divulgação realizada para o leilão, número de visitantes, número de interessados com lances cadastrados, número de compradores com lance, número de lances obtidos, valores de lance, número de imóveis vendidos através de resultado consolidado (valores totais) com visualização gráfica e de forma analítica;</w:t>
      </w:r>
    </w:p>
    <w:p w14:paraId="614FA35B" w14:textId="47159977" w:rsidR="008D4C58" w:rsidRPr="00A77185" w:rsidRDefault="008D4C58"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 xml:space="preserve">Além das informações do relatório citado no item </w:t>
      </w:r>
      <w:r>
        <w:rPr>
          <w:rFonts w:asciiTheme="minorBidi" w:hAnsiTheme="minorBidi" w:cstheme="minorBidi"/>
          <w:sz w:val="22"/>
          <w:szCs w:val="22"/>
        </w:rPr>
        <w:t>8</w:t>
      </w:r>
      <w:r w:rsidRPr="00A77185">
        <w:rPr>
          <w:rFonts w:asciiTheme="minorBidi" w:hAnsiTheme="minorBidi" w:cstheme="minorBidi"/>
          <w:sz w:val="22"/>
          <w:szCs w:val="22"/>
        </w:rPr>
        <w:t>.1.</w:t>
      </w:r>
      <w:r w:rsidR="00DD71D6">
        <w:rPr>
          <w:rFonts w:asciiTheme="minorBidi" w:hAnsiTheme="minorBidi" w:cstheme="minorBidi"/>
          <w:sz w:val="22"/>
          <w:szCs w:val="22"/>
        </w:rPr>
        <w:t>7</w:t>
      </w:r>
      <w:r w:rsidRPr="00A77185">
        <w:rPr>
          <w:rFonts w:asciiTheme="minorBidi" w:hAnsiTheme="minorBidi" w:cstheme="minorBidi"/>
          <w:sz w:val="22"/>
          <w:szCs w:val="22"/>
        </w:rPr>
        <w:t xml:space="preserve"> deste </w:t>
      </w:r>
      <w:r>
        <w:rPr>
          <w:rFonts w:asciiTheme="minorBidi" w:hAnsiTheme="minorBidi" w:cstheme="minorBidi"/>
          <w:sz w:val="22"/>
          <w:szCs w:val="22"/>
        </w:rPr>
        <w:t>Contrato</w:t>
      </w:r>
      <w:r w:rsidRPr="00A77185">
        <w:rPr>
          <w:rFonts w:asciiTheme="minorBidi" w:hAnsiTheme="minorBidi" w:cstheme="minorBidi"/>
          <w:sz w:val="22"/>
          <w:szCs w:val="22"/>
        </w:rPr>
        <w:t>, deverão ser fornecidas as informações completas de todos os compradores cadastrados no leilão (nome completo e CPF), login utilizado no sistema, data de cadastro no sistema, endereço físico completo, endereço eletrônico (e-mail de contato), relação dos imóveis ofertados no leilão, cópia do Edital do leilão, ágio em percentual sobre o valor de avaliação, relação de imóveis efetivamente vendidos, de vendas canceladas, de imóveis sem lance,  procedência de lances por cidade, evolução de lances por lote (incluindo todos os lances dados por todos os compradores) e prestação de contas;</w:t>
      </w:r>
    </w:p>
    <w:p w14:paraId="473AB9AB" w14:textId="6FF1CC38" w:rsidR="008D4C58" w:rsidRPr="00A77185" w:rsidRDefault="008D4C58"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lastRenderedPageBreak/>
        <w:t xml:space="preserve">Caberá ao </w:t>
      </w:r>
      <w:r>
        <w:rPr>
          <w:rFonts w:asciiTheme="minorBidi" w:hAnsiTheme="minorBidi" w:cstheme="minorBidi"/>
          <w:sz w:val="22"/>
          <w:szCs w:val="22"/>
        </w:rPr>
        <w:t>CONTRATADO</w:t>
      </w:r>
      <w:r w:rsidRPr="00A77185">
        <w:rPr>
          <w:rFonts w:asciiTheme="minorBidi" w:hAnsiTheme="minorBidi" w:cstheme="minorBidi"/>
          <w:sz w:val="22"/>
          <w:szCs w:val="22"/>
        </w:rPr>
        <w:t xml:space="preserve"> prestar assistência técnica e orientação aos usuários, em tempo real e/ou através de meio eletrônico, quando necessário à perfeita execução do leilão;</w:t>
      </w:r>
    </w:p>
    <w:p w14:paraId="32F1A645" w14:textId="25AA0781" w:rsidR="008D4C58" w:rsidRPr="00A77185" w:rsidRDefault="008D4C58"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 xml:space="preserve">O </w:t>
      </w:r>
      <w:r>
        <w:rPr>
          <w:rFonts w:asciiTheme="minorBidi" w:hAnsiTheme="minorBidi" w:cstheme="minorBidi"/>
          <w:sz w:val="22"/>
          <w:szCs w:val="22"/>
        </w:rPr>
        <w:t>CONTRATADO</w:t>
      </w:r>
      <w:r w:rsidRPr="00A77185">
        <w:rPr>
          <w:rFonts w:asciiTheme="minorBidi" w:hAnsiTheme="minorBidi" w:cstheme="minorBidi"/>
          <w:sz w:val="22"/>
          <w:szCs w:val="22"/>
        </w:rPr>
        <w:t xml:space="preserve"> deverá disponibilizar canal de comunicação para contato pelos interessados na aquisição dos imóveis a serem leiloados, através de meio eletrônico (por e-mail e chat online) e serviço telefônico para orientação sobre o processo de leilão e a forma de participação;</w:t>
      </w:r>
    </w:p>
    <w:p w14:paraId="7B84740A" w14:textId="3839FE52" w:rsidR="008D4C58" w:rsidRDefault="008D4C58" w:rsidP="00962E92">
      <w:pPr>
        <w:pStyle w:val="Nivel3"/>
        <w:numPr>
          <w:ilvl w:val="2"/>
          <w:numId w:val="11"/>
        </w:numPr>
        <w:ind w:left="0" w:firstLine="284"/>
        <w:rPr>
          <w:rFonts w:asciiTheme="minorBidi" w:hAnsiTheme="minorBidi" w:cstheme="minorBidi"/>
          <w:sz w:val="22"/>
          <w:szCs w:val="22"/>
        </w:rPr>
      </w:pPr>
      <w:r w:rsidRPr="00A77185">
        <w:rPr>
          <w:rFonts w:asciiTheme="minorBidi" w:hAnsiTheme="minorBidi" w:cstheme="minorBidi"/>
          <w:sz w:val="22"/>
          <w:szCs w:val="22"/>
        </w:rPr>
        <w:t xml:space="preserve">O canal de comunicação de que trata o subitem </w:t>
      </w:r>
      <w:r>
        <w:rPr>
          <w:rFonts w:asciiTheme="minorBidi" w:hAnsiTheme="minorBidi" w:cstheme="minorBidi"/>
          <w:sz w:val="22"/>
          <w:szCs w:val="22"/>
        </w:rPr>
        <w:t>8</w:t>
      </w:r>
      <w:r w:rsidRPr="00A77185">
        <w:rPr>
          <w:rFonts w:asciiTheme="minorBidi" w:hAnsiTheme="minorBidi" w:cstheme="minorBidi"/>
          <w:sz w:val="22"/>
          <w:szCs w:val="22"/>
        </w:rPr>
        <w:t>.1.</w:t>
      </w:r>
      <w:r w:rsidR="00BE6784">
        <w:rPr>
          <w:rFonts w:asciiTheme="minorBidi" w:hAnsiTheme="minorBidi" w:cstheme="minorBidi"/>
          <w:sz w:val="22"/>
          <w:szCs w:val="22"/>
        </w:rPr>
        <w:t>11</w:t>
      </w:r>
      <w:r w:rsidRPr="00A77185">
        <w:rPr>
          <w:rFonts w:asciiTheme="minorBidi" w:hAnsiTheme="minorBidi" w:cstheme="minorBidi"/>
          <w:sz w:val="22"/>
          <w:szCs w:val="22"/>
        </w:rPr>
        <w:t xml:space="preserve"> deste </w:t>
      </w:r>
      <w:r w:rsidR="00406502">
        <w:rPr>
          <w:rFonts w:asciiTheme="minorBidi" w:hAnsiTheme="minorBidi" w:cstheme="minorBidi"/>
          <w:sz w:val="22"/>
          <w:szCs w:val="22"/>
        </w:rPr>
        <w:t>Contrato</w:t>
      </w:r>
      <w:r w:rsidRPr="00A77185">
        <w:rPr>
          <w:rFonts w:asciiTheme="minorBidi" w:hAnsiTheme="minorBidi" w:cstheme="minorBidi"/>
          <w:sz w:val="22"/>
          <w:szCs w:val="22"/>
        </w:rPr>
        <w:t xml:space="preserve"> deverá atender de forma satisfatória a demanda por informações dos interessados, ficando, ainda, responsável por prover a estrutura física, de pessoal e de capacitação deles para a realização dessa atividade.</w:t>
      </w:r>
    </w:p>
    <w:p w14:paraId="266D3853" w14:textId="02BFF680" w:rsidR="00BE6784" w:rsidRPr="00A426AB" w:rsidRDefault="00BE6784" w:rsidP="00962E92">
      <w:pPr>
        <w:pStyle w:val="Nivel3"/>
        <w:numPr>
          <w:ilvl w:val="2"/>
          <w:numId w:val="11"/>
        </w:numPr>
        <w:ind w:left="0" w:firstLine="284"/>
        <w:rPr>
          <w:rFonts w:asciiTheme="minorBidi" w:hAnsiTheme="minorBidi" w:cstheme="minorBidi"/>
          <w:color w:val="auto"/>
          <w:sz w:val="22"/>
          <w:szCs w:val="22"/>
        </w:rPr>
      </w:pPr>
      <w:r w:rsidRPr="00A426AB">
        <w:rPr>
          <w:rFonts w:asciiTheme="minorBidi" w:hAnsiTheme="minorBidi" w:cstheme="minorBidi"/>
          <w:color w:val="auto"/>
          <w:sz w:val="22"/>
          <w:szCs w:val="22"/>
        </w:rPr>
        <w:t>Sempre que realizarem qualquer tipo de tratamento de dados pessoais no âmbito da execução do objeto deste contrato, as partes deverão observar as normas previstas na Lei nº 13.709, de 14 de agosto de 2018 (Lei Geral de Proteção de Dados Pessoais – LGPD), com suas alterações subsequentes, e as demais normas legais e regulamentares aplicáveis.</w:t>
      </w:r>
    </w:p>
    <w:p w14:paraId="7C289718" w14:textId="77777777" w:rsidR="008D4C58" w:rsidRPr="00653993" w:rsidRDefault="008D4C58" w:rsidP="008F0525">
      <w:pPr>
        <w:ind w:firstLine="284"/>
        <w:jc w:val="both"/>
        <w:rPr>
          <w:rFonts w:asciiTheme="minorBidi" w:hAnsiTheme="minorBidi" w:cstheme="minorBidi"/>
          <w:sz w:val="22"/>
          <w:szCs w:val="22"/>
        </w:rPr>
      </w:pPr>
    </w:p>
    <w:p w14:paraId="0BBEC8D2" w14:textId="3455144C" w:rsidR="008D4C58" w:rsidRPr="00A77185" w:rsidRDefault="008D4C58" w:rsidP="00962E92">
      <w:pPr>
        <w:pStyle w:val="Nivel01"/>
        <w:numPr>
          <w:ilvl w:val="0"/>
          <w:numId w:val="11"/>
        </w:numPr>
        <w:shd w:val="clear" w:color="auto" w:fill="BFBFBF" w:themeFill="background1" w:themeFillShade="BF"/>
        <w:ind w:left="0" w:firstLine="284"/>
        <w:outlineLvl w:val="9"/>
        <w:rPr>
          <w:rFonts w:asciiTheme="minorBidi" w:hAnsiTheme="minorBidi" w:cstheme="minorBidi"/>
          <w:sz w:val="22"/>
          <w:szCs w:val="22"/>
        </w:rPr>
      </w:pPr>
      <w:r>
        <w:rPr>
          <w:rFonts w:asciiTheme="minorBidi" w:hAnsiTheme="minorBidi" w:cstheme="minorBidi"/>
          <w:sz w:val="22"/>
          <w:szCs w:val="22"/>
        </w:rPr>
        <w:t xml:space="preserve">CLÁUSULA NONA - </w:t>
      </w:r>
      <w:r w:rsidRPr="00A77185">
        <w:rPr>
          <w:rFonts w:asciiTheme="minorBidi" w:hAnsiTheme="minorBidi" w:cstheme="minorBidi"/>
          <w:sz w:val="22"/>
          <w:szCs w:val="22"/>
        </w:rPr>
        <w:t>DA GESTÃO DO CONTRATO DE PRESTAÇAO DE SERVIÇOS</w:t>
      </w:r>
    </w:p>
    <w:p w14:paraId="312ACB39" w14:textId="6CC3CD97" w:rsidR="008D4C58" w:rsidRPr="00A77185" w:rsidRDefault="008D4C58" w:rsidP="00962E92">
      <w:pPr>
        <w:pStyle w:val="Nivel2"/>
        <w:numPr>
          <w:ilvl w:val="1"/>
          <w:numId w:val="11"/>
        </w:numPr>
        <w:ind w:left="0" w:firstLine="284"/>
        <w:rPr>
          <w:rFonts w:asciiTheme="minorBidi" w:hAnsiTheme="minorBidi" w:cstheme="minorBidi"/>
          <w:sz w:val="22"/>
          <w:szCs w:val="22"/>
        </w:rPr>
      </w:pPr>
      <w:r w:rsidRPr="00A77185">
        <w:rPr>
          <w:rFonts w:asciiTheme="minorBidi" w:hAnsiTheme="minorBidi" w:cstheme="minorBidi"/>
          <w:sz w:val="22"/>
          <w:szCs w:val="22"/>
          <w:lang w:eastAsia="en-US"/>
        </w:rPr>
        <w:t xml:space="preserve">O </w:t>
      </w:r>
      <w:r>
        <w:rPr>
          <w:rFonts w:asciiTheme="minorBidi" w:hAnsiTheme="minorBidi" w:cstheme="minorBidi"/>
          <w:sz w:val="22"/>
          <w:szCs w:val="22"/>
          <w:lang w:eastAsia="en-US"/>
        </w:rPr>
        <w:t>Contrato</w:t>
      </w:r>
      <w:r w:rsidRPr="00A77185">
        <w:rPr>
          <w:rFonts w:asciiTheme="minorBidi" w:hAnsiTheme="minorBidi" w:cstheme="minorBidi"/>
          <w:sz w:val="22"/>
          <w:szCs w:val="22"/>
          <w:lang w:eastAsia="en-US"/>
        </w:rPr>
        <w:t xml:space="preserve"> deverá ser executado fielmente pelas partes, </w:t>
      </w:r>
      <w:r w:rsidRPr="00A77185">
        <w:rPr>
          <w:rFonts w:asciiTheme="minorBidi" w:hAnsiTheme="minorBidi" w:cstheme="minorBidi"/>
          <w:sz w:val="22"/>
          <w:szCs w:val="22"/>
        </w:rPr>
        <w:t xml:space="preserve">de acordo com as cláusulas avençadas e as normas da Lei </w:t>
      </w:r>
      <w:r>
        <w:rPr>
          <w:rFonts w:asciiTheme="minorBidi" w:hAnsiTheme="minorBidi" w:cstheme="minorBidi"/>
          <w:sz w:val="22"/>
          <w:szCs w:val="22"/>
        </w:rPr>
        <w:t xml:space="preserve">federal </w:t>
      </w:r>
      <w:r w:rsidRPr="00A77185">
        <w:rPr>
          <w:rFonts w:asciiTheme="minorBidi" w:hAnsiTheme="minorBidi" w:cstheme="minorBidi"/>
          <w:sz w:val="22"/>
          <w:szCs w:val="22"/>
        </w:rPr>
        <w:t>nº 14.133, de 2021, e cada parte responderá pelas consequências de sua inexecução total ou parcial.</w:t>
      </w:r>
    </w:p>
    <w:p w14:paraId="51C3269E" w14:textId="5792C45A" w:rsidR="008D4C58" w:rsidRPr="00A77185" w:rsidRDefault="008D4C58" w:rsidP="00962E92">
      <w:pPr>
        <w:pStyle w:val="Nivel2"/>
        <w:numPr>
          <w:ilvl w:val="1"/>
          <w:numId w:val="11"/>
        </w:numPr>
        <w:ind w:left="0" w:firstLine="284"/>
        <w:rPr>
          <w:rFonts w:asciiTheme="minorBidi" w:hAnsiTheme="minorBidi" w:cstheme="minorBidi"/>
          <w:sz w:val="22"/>
          <w:szCs w:val="22"/>
        </w:rPr>
      </w:pPr>
      <w:r w:rsidRPr="00A77185">
        <w:rPr>
          <w:rFonts w:asciiTheme="minorBidi" w:hAnsiTheme="minorBidi" w:cstheme="minorBidi"/>
          <w:sz w:val="22"/>
          <w:szCs w:val="22"/>
        </w:rPr>
        <w:t xml:space="preserve">Em caso de impedimento, ordem de paralisação ou suspensão do </w:t>
      </w:r>
      <w:r w:rsidR="00F569E1">
        <w:rPr>
          <w:rFonts w:asciiTheme="minorBidi" w:hAnsiTheme="minorBidi" w:cstheme="minorBidi"/>
          <w:sz w:val="22"/>
          <w:szCs w:val="22"/>
        </w:rPr>
        <w:t>C</w:t>
      </w:r>
      <w:r w:rsidRPr="00A77185">
        <w:rPr>
          <w:rFonts w:asciiTheme="minorBidi" w:hAnsiTheme="minorBidi" w:cstheme="minorBidi"/>
          <w:sz w:val="22"/>
          <w:szCs w:val="22"/>
        </w:rPr>
        <w:t>ontrato, o cronograma de execução será prorrogado automaticamente pelo tempo correspondente, anotadas tais circunstâncias mediante simples apostila.</w:t>
      </w:r>
    </w:p>
    <w:p w14:paraId="46AD5E3B" w14:textId="471AC30F" w:rsidR="008D4C58" w:rsidRPr="00A77185" w:rsidRDefault="008D4C58" w:rsidP="00962E92">
      <w:pPr>
        <w:pStyle w:val="Nivel2"/>
        <w:numPr>
          <w:ilvl w:val="1"/>
          <w:numId w:val="11"/>
        </w:numPr>
        <w:ind w:left="0" w:firstLine="284"/>
        <w:rPr>
          <w:rFonts w:asciiTheme="minorBidi" w:hAnsiTheme="minorBidi" w:cstheme="minorBidi"/>
          <w:sz w:val="22"/>
          <w:szCs w:val="22"/>
        </w:rPr>
      </w:pPr>
      <w:r w:rsidRPr="00A77185">
        <w:rPr>
          <w:rFonts w:asciiTheme="minorBidi" w:hAnsiTheme="minorBidi" w:cstheme="minorBidi"/>
          <w:sz w:val="22"/>
          <w:szCs w:val="22"/>
        </w:rPr>
        <w:t xml:space="preserve">O </w:t>
      </w:r>
      <w:r w:rsidR="00F569E1">
        <w:rPr>
          <w:rFonts w:asciiTheme="minorBidi" w:hAnsiTheme="minorBidi" w:cstheme="minorBidi"/>
          <w:sz w:val="22"/>
          <w:szCs w:val="22"/>
        </w:rPr>
        <w:t>CONTRATADO</w:t>
      </w:r>
      <w:r w:rsidRPr="00A77185">
        <w:rPr>
          <w:rFonts w:asciiTheme="minorBidi" w:hAnsiTheme="minorBidi" w:cstheme="minorBidi"/>
          <w:sz w:val="22"/>
          <w:szCs w:val="22"/>
        </w:rPr>
        <w:t xml:space="preserve"> deverá indicar, mediante declaração, preposto, aceito pela fiscalização, durante o período de vigência do contrato, para representá-l</w:t>
      </w:r>
      <w:r>
        <w:rPr>
          <w:rFonts w:asciiTheme="minorBidi" w:hAnsiTheme="minorBidi" w:cstheme="minorBidi"/>
          <w:sz w:val="22"/>
          <w:szCs w:val="22"/>
        </w:rPr>
        <w:t>o</w:t>
      </w:r>
      <w:r w:rsidRPr="00A77185">
        <w:rPr>
          <w:rFonts w:asciiTheme="minorBidi" w:hAnsiTheme="minorBidi" w:cstheme="minorBidi"/>
          <w:sz w:val="22"/>
          <w:szCs w:val="22"/>
        </w:rPr>
        <w:t xml:space="preserve"> administrativamente, sempre que for necessário.</w:t>
      </w:r>
    </w:p>
    <w:p w14:paraId="0404C751" w14:textId="36A1F554" w:rsidR="008D4C58" w:rsidRPr="00A77185" w:rsidRDefault="008D4C58" w:rsidP="00962E92">
      <w:pPr>
        <w:pStyle w:val="Nivel2"/>
        <w:numPr>
          <w:ilvl w:val="1"/>
          <w:numId w:val="11"/>
        </w:numPr>
        <w:ind w:left="0" w:firstLine="284"/>
        <w:rPr>
          <w:rFonts w:asciiTheme="minorBidi" w:hAnsiTheme="minorBidi" w:cstheme="minorBidi"/>
          <w:sz w:val="22"/>
          <w:szCs w:val="22"/>
        </w:rPr>
      </w:pPr>
      <w:r w:rsidRPr="00A77185">
        <w:rPr>
          <w:rFonts w:asciiTheme="minorBidi" w:hAnsiTheme="minorBidi" w:cstheme="minorBidi"/>
          <w:sz w:val="22"/>
          <w:szCs w:val="22"/>
        </w:rPr>
        <w:t xml:space="preserve">A indicação de que trata o subitem </w:t>
      </w:r>
      <w:r w:rsidR="00F569E1">
        <w:rPr>
          <w:rFonts w:asciiTheme="minorBidi" w:hAnsiTheme="minorBidi" w:cstheme="minorBidi"/>
          <w:sz w:val="22"/>
          <w:szCs w:val="22"/>
        </w:rPr>
        <w:t>9</w:t>
      </w:r>
      <w:r w:rsidRPr="00A77185">
        <w:rPr>
          <w:rFonts w:asciiTheme="minorBidi" w:hAnsiTheme="minorBidi" w:cstheme="minorBidi"/>
          <w:sz w:val="22"/>
          <w:szCs w:val="22"/>
        </w:rPr>
        <w:t>.</w:t>
      </w:r>
      <w:r>
        <w:rPr>
          <w:rFonts w:asciiTheme="minorBidi" w:hAnsiTheme="minorBidi" w:cstheme="minorBidi"/>
          <w:sz w:val="22"/>
          <w:szCs w:val="22"/>
        </w:rPr>
        <w:t>3</w:t>
      </w:r>
      <w:r w:rsidRPr="00A77185">
        <w:rPr>
          <w:rFonts w:asciiTheme="minorBidi" w:hAnsiTheme="minorBidi" w:cstheme="minorBidi"/>
          <w:sz w:val="22"/>
          <w:szCs w:val="22"/>
        </w:rPr>
        <w:t xml:space="preserve"> deste </w:t>
      </w:r>
      <w:r w:rsidR="00F569E1">
        <w:rPr>
          <w:rFonts w:asciiTheme="minorBidi" w:hAnsiTheme="minorBidi" w:cstheme="minorBidi"/>
          <w:sz w:val="22"/>
          <w:szCs w:val="22"/>
        </w:rPr>
        <w:t>Contrato</w:t>
      </w:r>
      <w:r w:rsidRPr="00A77185">
        <w:rPr>
          <w:rFonts w:asciiTheme="minorBidi" w:hAnsiTheme="minorBidi" w:cstheme="minorBidi"/>
          <w:sz w:val="22"/>
          <w:szCs w:val="22"/>
        </w:rPr>
        <w:t xml:space="preserve"> deverá discriminar o nome completo, número do CPF e documento de identidade do preposto, além de sua qualificação profissional.</w:t>
      </w:r>
    </w:p>
    <w:p w14:paraId="465F25A6" w14:textId="44CB192F" w:rsidR="008D4C58" w:rsidRPr="00A77185" w:rsidRDefault="008D4C58" w:rsidP="00962E92">
      <w:pPr>
        <w:pStyle w:val="Nivel2"/>
        <w:numPr>
          <w:ilvl w:val="1"/>
          <w:numId w:val="11"/>
        </w:numPr>
        <w:ind w:left="0" w:firstLine="284"/>
        <w:rPr>
          <w:rFonts w:asciiTheme="minorBidi" w:hAnsiTheme="minorBidi" w:cstheme="minorBidi"/>
          <w:sz w:val="22"/>
          <w:szCs w:val="22"/>
        </w:rPr>
      </w:pPr>
      <w:r w:rsidRPr="00A77185">
        <w:rPr>
          <w:rFonts w:asciiTheme="minorBidi" w:hAnsiTheme="minorBidi" w:cstheme="minorBidi"/>
          <w:sz w:val="22"/>
          <w:szCs w:val="22"/>
        </w:rPr>
        <w:t>Será designado, nos termos da legislação pertinente, os fiscais e o gestor do contrato, pela parte d</w:t>
      </w:r>
      <w:r w:rsidR="00F569E1">
        <w:rPr>
          <w:rFonts w:asciiTheme="minorBidi" w:hAnsiTheme="minorBidi" w:cstheme="minorBidi"/>
          <w:sz w:val="22"/>
          <w:szCs w:val="22"/>
        </w:rPr>
        <w:t>o CONTRATANTE</w:t>
      </w:r>
      <w:r w:rsidRPr="00A77185">
        <w:rPr>
          <w:rFonts w:asciiTheme="minorBidi" w:hAnsiTheme="minorBidi" w:cstheme="minorBidi"/>
          <w:sz w:val="22"/>
          <w:szCs w:val="22"/>
        </w:rPr>
        <w:t>.</w:t>
      </w:r>
    </w:p>
    <w:p w14:paraId="4B342620" w14:textId="77777777" w:rsidR="008D4C58" w:rsidRPr="00A77185" w:rsidRDefault="008D4C58" w:rsidP="00962E92">
      <w:pPr>
        <w:pStyle w:val="Nivel2"/>
        <w:numPr>
          <w:ilvl w:val="1"/>
          <w:numId w:val="11"/>
        </w:numPr>
        <w:ind w:left="0" w:firstLine="284"/>
        <w:rPr>
          <w:rFonts w:asciiTheme="minorBidi" w:hAnsiTheme="minorBidi" w:cstheme="minorBidi"/>
          <w:sz w:val="22"/>
          <w:szCs w:val="22"/>
        </w:rPr>
      </w:pPr>
      <w:r w:rsidRPr="00A77185">
        <w:rPr>
          <w:rFonts w:asciiTheme="minorBidi" w:hAnsiTheme="minorBidi" w:cstheme="minorBidi"/>
          <w:sz w:val="22"/>
          <w:szCs w:val="22"/>
        </w:rPr>
        <w:t>Toda a comunicação formal do contrato será realizada, formalmente via e-mail indicado pelas partes, sendo os prazos decorrentes contados a partir dos recebimentos das mensagens.</w:t>
      </w:r>
    </w:p>
    <w:p w14:paraId="2AA764C8" w14:textId="77777777" w:rsidR="008D4C58" w:rsidRPr="00A77185" w:rsidRDefault="008D4C58" w:rsidP="00962E92">
      <w:pPr>
        <w:pStyle w:val="Nivel2"/>
        <w:numPr>
          <w:ilvl w:val="1"/>
          <w:numId w:val="11"/>
        </w:numPr>
        <w:ind w:left="0" w:firstLine="284"/>
        <w:rPr>
          <w:rFonts w:asciiTheme="minorBidi" w:hAnsiTheme="minorBidi" w:cstheme="minorBidi"/>
          <w:sz w:val="22"/>
          <w:szCs w:val="22"/>
        </w:rPr>
      </w:pPr>
      <w:r w:rsidRPr="00A77185">
        <w:rPr>
          <w:rFonts w:asciiTheme="minorBidi" w:hAnsiTheme="minorBidi" w:cstheme="minorBidi"/>
          <w:sz w:val="22"/>
          <w:szCs w:val="22"/>
        </w:rPr>
        <w:t>A fiscalização contratual seguirá as regras do Decreto estadual nº 68.220, de 2023.</w:t>
      </w:r>
    </w:p>
    <w:p w14:paraId="501F7CED" w14:textId="77777777" w:rsidR="008F0525" w:rsidRPr="008D4C58" w:rsidRDefault="008F0525" w:rsidP="0033508B">
      <w:pPr>
        <w:ind w:firstLine="284"/>
        <w:jc w:val="both"/>
        <w:rPr>
          <w:rFonts w:asciiTheme="minorBidi" w:hAnsiTheme="minorBidi" w:cstheme="minorBidi"/>
          <w:sz w:val="22"/>
          <w:szCs w:val="22"/>
        </w:rPr>
      </w:pPr>
    </w:p>
    <w:p w14:paraId="5D7FD297" w14:textId="77777777" w:rsidR="008D4C58" w:rsidRPr="00A77185" w:rsidRDefault="008D4C58" w:rsidP="0033508B">
      <w:pPr>
        <w:ind w:firstLine="284"/>
        <w:jc w:val="both"/>
        <w:rPr>
          <w:rFonts w:asciiTheme="minorBidi" w:hAnsiTheme="minorBidi" w:cstheme="minorBidi"/>
          <w:sz w:val="22"/>
          <w:szCs w:val="22"/>
          <w:lang w:val="pt-PT"/>
        </w:rPr>
      </w:pPr>
    </w:p>
    <w:p w14:paraId="12C1F6A6" w14:textId="77777777" w:rsidR="002D7899" w:rsidRPr="00A77185" w:rsidRDefault="002D7899" w:rsidP="00A77185">
      <w:pPr>
        <w:ind w:firstLine="284"/>
        <w:jc w:val="both"/>
        <w:rPr>
          <w:rFonts w:asciiTheme="minorBidi" w:hAnsiTheme="minorBidi" w:cstheme="minorBidi"/>
          <w:sz w:val="22"/>
          <w:szCs w:val="22"/>
          <w:lang w:val="pt-PT"/>
        </w:rPr>
      </w:pPr>
    </w:p>
    <w:p w14:paraId="73D845BC" w14:textId="53162CCA" w:rsidR="002D7899" w:rsidRPr="00A77185" w:rsidRDefault="002D7899" w:rsidP="00962E92">
      <w:pPr>
        <w:pStyle w:val="PargrafodaLista"/>
        <w:numPr>
          <w:ilvl w:val="0"/>
          <w:numId w:val="11"/>
        </w:numPr>
        <w:shd w:val="clear" w:color="auto" w:fill="D9D9D9" w:themeFill="background1" w:themeFillShade="D9"/>
        <w:ind w:left="0" w:firstLine="284"/>
        <w:jc w:val="both"/>
        <w:rPr>
          <w:rFonts w:asciiTheme="minorBidi" w:hAnsiTheme="minorBidi" w:cstheme="minorBidi"/>
          <w:b/>
          <w:bCs/>
          <w:sz w:val="22"/>
          <w:szCs w:val="22"/>
          <w:lang w:val="pt-PT"/>
        </w:rPr>
      </w:pPr>
      <w:r w:rsidRPr="00A77185">
        <w:rPr>
          <w:rFonts w:asciiTheme="minorBidi" w:hAnsiTheme="minorBidi" w:cstheme="minorBidi"/>
          <w:b/>
          <w:bCs/>
          <w:sz w:val="22"/>
          <w:szCs w:val="22"/>
          <w:lang w:val="pt-PT"/>
        </w:rPr>
        <w:t>CLÁUSULA</w:t>
      </w:r>
      <w:r w:rsidR="00F569E1">
        <w:rPr>
          <w:rFonts w:asciiTheme="minorBidi" w:hAnsiTheme="minorBidi" w:cstheme="minorBidi"/>
          <w:b/>
          <w:bCs/>
          <w:sz w:val="22"/>
          <w:szCs w:val="22"/>
          <w:lang w:val="pt-PT"/>
        </w:rPr>
        <w:t xml:space="preserve"> DÉCIMA</w:t>
      </w:r>
      <w:r w:rsidRPr="00A77185">
        <w:rPr>
          <w:rFonts w:asciiTheme="minorBidi" w:hAnsiTheme="minorBidi" w:cstheme="minorBidi"/>
          <w:b/>
          <w:bCs/>
          <w:sz w:val="22"/>
          <w:szCs w:val="22"/>
          <w:lang w:val="pt-PT"/>
        </w:rPr>
        <w:t xml:space="preserve"> – DA SUBCONTRATAÇÃO</w:t>
      </w:r>
    </w:p>
    <w:p w14:paraId="4AF82F1D" w14:textId="77777777" w:rsidR="002D7899" w:rsidRDefault="002D7899" w:rsidP="00A77185">
      <w:pPr>
        <w:ind w:firstLine="284"/>
        <w:jc w:val="both"/>
        <w:rPr>
          <w:rFonts w:asciiTheme="minorBidi" w:hAnsiTheme="minorBidi" w:cstheme="minorBidi"/>
          <w:sz w:val="22"/>
          <w:szCs w:val="22"/>
          <w:lang w:val="pt-PT"/>
        </w:rPr>
      </w:pPr>
    </w:p>
    <w:p w14:paraId="78133F28" w14:textId="0EB7121A" w:rsidR="00827180" w:rsidRPr="006155EC" w:rsidRDefault="00827180" w:rsidP="00962E92">
      <w:pPr>
        <w:pStyle w:val="Nivel2"/>
        <w:numPr>
          <w:ilvl w:val="1"/>
          <w:numId w:val="11"/>
        </w:numPr>
        <w:ind w:left="0" w:firstLine="426"/>
        <w:rPr>
          <w:sz w:val="22"/>
          <w:szCs w:val="22"/>
        </w:rPr>
      </w:pPr>
      <w:r w:rsidRPr="00827180">
        <w:rPr>
          <w:sz w:val="22"/>
          <w:szCs w:val="22"/>
        </w:rPr>
        <w:t>É vedada a subcontratação, sendo pessoal e indelegável o exercício das funções de leiloeiro em certames públicos, sem prejuízo de indicação de empresas organizadoras de leilão para a execução das atividades meio e/ou acessórias, nos termos dos artigos 57 e 60 da IN DREI nº 52, de 2022.</w:t>
      </w:r>
    </w:p>
    <w:p w14:paraId="51A8EF6F" w14:textId="77777777" w:rsidR="00827180" w:rsidRDefault="00827180" w:rsidP="00A77185">
      <w:pPr>
        <w:ind w:firstLine="284"/>
        <w:jc w:val="both"/>
        <w:rPr>
          <w:rFonts w:asciiTheme="minorBidi" w:hAnsiTheme="minorBidi" w:cstheme="minorBidi"/>
          <w:sz w:val="22"/>
          <w:szCs w:val="22"/>
          <w:lang w:val="pt-PT"/>
        </w:rPr>
      </w:pPr>
    </w:p>
    <w:p w14:paraId="79952EAE" w14:textId="456202D8" w:rsidR="00827180" w:rsidRPr="00A77185" w:rsidRDefault="00827180" w:rsidP="00962E92">
      <w:pPr>
        <w:pStyle w:val="PargrafodaLista"/>
        <w:numPr>
          <w:ilvl w:val="0"/>
          <w:numId w:val="11"/>
        </w:numPr>
        <w:shd w:val="clear" w:color="auto" w:fill="D9D9D9" w:themeFill="background1" w:themeFillShade="D9"/>
        <w:ind w:left="0" w:firstLine="284"/>
        <w:jc w:val="both"/>
        <w:rPr>
          <w:rFonts w:asciiTheme="minorBidi" w:hAnsiTheme="minorBidi" w:cstheme="minorBidi"/>
          <w:b/>
          <w:bCs/>
          <w:sz w:val="22"/>
          <w:szCs w:val="22"/>
          <w:lang w:val="pt-PT"/>
        </w:rPr>
      </w:pPr>
      <w:r w:rsidRPr="00A77185">
        <w:rPr>
          <w:rFonts w:asciiTheme="minorBidi" w:hAnsiTheme="minorBidi" w:cstheme="minorBidi"/>
          <w:b/>
          <w:bCs/>
          <w:sz w:val="22"/>
          <w:szCs w:val="22"/>
          <w:lang w:val="pt-PT"/>
        </w:rPr>
        <w:t xml:space="preserve">CLÁUSULA </w:t>
      </w:r>
      <w:r w:rsidR="00F569E1">
        <w:rPr>
          <w:rFonts w:asciiTheme="minorBidi" w:hAnsiTheme="minorBidi" w:cstheme="minorBidi"/>
          <w:b/>
          <w:bCs/>
          <w:sz w:val="22"/>
          <w:szCs w:val="22"/>
          <w:lang w:val="pt-PT"/>
        </w:rPr>
        <w:t>DÉCIMA PRIMEIRA</w:t>
      </w:r>
      <w:r w:rsidRPr="00A77185">
        <w:rPr>
          <w:rFonts w:asciiTheme="minorBidi" w:hAnsiTheme="minorBidi" w:cstheme="minorBidi"/>
          <w:b/>
          <w:bCs/>
          <w:sz w:val="22"/>
          <w:szCs w:val="22"/>
          <w:lang w:val="pt-PT"/>
        </w:rPr>
        <w:t xml:space="preserve"> – DA </w:t>
      </w:r>
      <w:r>
        <w:rPr>
          <w:rFonts w:asciiTheme="minorBidi" w:hAnsiTheme="minorBidi" w:cstheme="minorBidi"/>
          <w:b/>
          <w:bCs/>
          <w:sz w:val="22"/>
          <w:szCs w:val="22"/>
          <w:lang w:val="pt-PT"/>
        </w:rPr>
        <w:t>INDICAÇÃO DE EMPRESA ORGANIZADORA DE LEILÃO</w:t>
      </w:r>
    </w:p>
    <w:p w14:paraId="6B2CBA6D" w14:textId="77777777" w:rsidR="00827180" w:rsidRPr="00517C12" w:rsidRDefault="00827180" w:rsidP="00827180">
      <w:pPr>
        <w:ind w:firstLine="284"/>
        <w:jc w:val="both"/>
        <w:rPr>
          <w:rFonts w:asciiTheme="minorBidi" w:hAnsiTheme="minorBidi" w:cstheme="minorBidi"/>
          <w:sz w:val="22"/>
          <w:szCs w:val="22"/>
          <w:lang w:val="pt-PT"/>
        </w:rPr>
      </w:pPr>
    </w:p>
    <w:p w14:paraId="27911798" w14:textId="6BFF66E7" w:rsidR="00827180" w:rsidRPr="001C52B0" w:rsidRDefault="00827180" w:rsidP="00962E92">
      <w:pPr>
        <w:pStyle w:val="Nivel2"/>
        <w:numPr>
          <w:ilvl w:val="1"/>
          <w:numId w:val="11"/>
        </w:numPr>
        <w:ind w:left="0" w:firstLine="284"/>
        <w:rPr>
          <w:sz w:val="22"/>
          <w:szCs w:val="22"/>
        </w:rPr>
      </w:pPr>
      <w:r>
        <w:rPr>
          <w:sz w:val="22"/>
          <w:szCs w:val="22"/>
        </w:rPr>
        <w:t xml:space="preserve">Na hipótese </w:t>
      </w:r>
      <w:r w:rsidRPr="001C52B0">
        <w:rPr>
          <w:sz w:val="22"/>
          <w:szCs w:val="22"/>
        </w:rPr>
        <w:t xml:space="preserve">de </w:t>
      </w:r>
      <w:r>
        <w:rPr>
          <w:sz w:val="22"/>
          <w:szCs w:val="22"/>
        </w:rPr>
        <w:t>indicação de empresa</w:t>
      </w:r>
      <w:r w:rsidRPr="001C52B0">
        <w:rPr>
          <w:sz w:val="22"/>
          <w:szCs w:val="22"/>
        </w:rPr>
        <w:t xml:space="preserve"> organizadora de leilão para fins de execução de atividades meio ou acessórias do leiloeiro, conforme dispõe o art. 60 da IN DREI nº 52, de 2022, deverão ser apresentados</w:t>
      </w:r>
      <w:r>
        <w:rPr>
          <w:sz w:val="22"/>
          <w:szCs w:val="22"/>
        </w:rPr>
        <w:t xml:space="preserve"> pelo CONTRATADO</w:t>
      </w:r>
      <w:r w:rsidRPr="001C52B0">
        <w:rPr>
          <w:sz w:val="22"/>
          <w:szCs w:val="22"/>
        </w:rPr>
        <w:t>:</w:t>
      </w:r>
    </w:p>
    <w:p w14:paraId="0442F6E4" w14:textId="77777777" w:rsidR="00827180" w:rsidRPr="001C52B0" w:rsidRDefault="00827180" w:rsidP="00962E92">
      <w:pPr>
        <w:pStyle w:val="Nivel3"/>
        <w:numPr>
          <w:ilvl w:val="2"/>
          <w:numId w:val="11"/>
        </w:numPr>
        <w:ind w:left="284" w:firstLine="0"/>
        <w:rPr>
          <w:sz w:val="22"/>
          <w:szCs w:val="22"/>
        </w:rPr>
      </w:pPr>
      <w:r w:rsidRPr="001C52B0">
        <w:rPr>
          <w:sz w:val="22"/>
          <w:szCs w:val="22"/>
        </w:rPr>
        <w:t>Prova de inscrição no Cadastro Nacional de Pessoas Jurídicas;</w:t>
      </w:r>
    </w:p>
    <w:p w14:paraId="1806460C" w14:textId="77777777" w:rsidR="00827180" w:rsidRPr="001C52B0" w:rsidRDefault="00827180" w:rsidP="00962E92">
      <w:pPr>
        <w:pStyle w:val="Nivel3"/>
        <w:numPr>
          <w:ilvl w:val="2"/>
          <w:numId w:val="11"/>
        </w:numPr>
        <w:ind w:left="284" w:firstLine="0"/>
        <w:rPr>
          <w:sz w:val="22"/>
          <w:szCs w:val="22"/>
        </w:rPr>
      </w:pPr>
      <w:r w:rsidRPr="001C52B0">
        <w:rPr>
          <w:sz w:val="22"/>
          <w:szCs w:val="22"/>
        </w:rPr>
        <w:t>Contrato social ou ato constitutivo;</w:t>
      </w:r>
    </w:p>
    <w:p w14:paraId="43B9FD32" w14:textId="77777777" w:rsidR="00827180" w:rsidRPr="001C52B0" w:rsidRDefault="00827180" w:rsidP="00962E92">
      <w:pPr>
        <w:pStyle w:val="Nivel3"/>
        <w:numPr>
          <w:ilvl w:val="2"/>
          <w:numId w:val="11"/>
        </w:numPr>
        <w:ind w:left="284" w:firstLine="0"/>
        <w:rPr>
          <w:sz w:val="22"/>
          <w:szCs w:val="22"/>
        </w:rPr>
      </w:pPr>
      <w:r w:rsidRPr="001C52B0">
        <w:rPr>
          <w:sz w:val="22"/>
          <w:szCs w:val="22"/>
        </w:rPr>
        <w:t>Provas de regularidade fiscal ou trabalhista.</w:t>
      </w:r>
    </w:p>
    <w:p w14:paraId="7436C2B3" w14:textId="77777777" w:rsidR="002D7899" w:rsidRPr="00827180" w:rsidRDefault="002D7899" w:rsidP="00A77185">
      <w:pPr>
        <w:ind w:firstLine="284"/>
        <w:jc w:val="both"/>
        <w:rPr>
          <w:rFonts w:asciiTheme="minorBidi" w:hAnsiTheme="minorBidi" w:cstheme="minorBidi"/>
          <w:sz w:val="22"/>
          <w:szCs w:val="22"/>
        </w:rPr>
      </w:pPr>
    </w:p>
    <w:p w14:paraId="096BC72E" w14:textId="2E999010" w:rsidR="00827180" w:rsidRPr="006155EC" w:rsidRDefault="00827180" w:rsidP="00962E92">
      <w:pPr>
        <w:pStyle w:val="PargrafodaLista"/>
        <w:numPr>
          <w:ilvl w:val="1"/>
          <w:numId w:val="11"/>
        </w:numPr>
        <w:ind w:left="0" w:firstLine="284"/>
        <w:jc w:val="both"/>
        <w:rPr>
          <w:rFonts w:asciiTheme="minorBidi" w:hAnsiTheme="minorBidi" w:cstheme="minorBidi"/>
          <w:sz w:val="22"/>
          <w:szCs w:val="22"/>
          <w:lang w:val="pt-PT"/>
        </w:rPr>
      </w:pPr>
      <w:r w:rsidRPr="00827180">
        <w:rPr>
          <w:rFonts w:asciiTheme="minorBidi" w:hAnsiTheme="minorBidi" w:cstheme="minorBidi"/>
          <w:sz w:val="22"/>
          <w:szCs w:val="22"/>
          <w:lang w:val="pt-PT"/>
        </w:rPr>
        <w:t xml:space="preserve">A empresa de que trata o subitem </w:t>
      </w:r>
      <w:r w:rsidR="007C2AEC">
        <w:rPr>
          <w:rFonts w:asciiTheme="minorBidi" w:hAnsiTheme="minorBidi" w:cstheme="minorBidi"/>
          <w:sz w:val="22"/>
          <w:szCs w:val="22"/>
          <w:lang w:val="pt-PT"/>
        </w:rPr>
        <w:t>11</w:t>
      </w:r>
      <w:r w:rsidRPr="00827180">
        <w:rPr>
          <w:rFonts w:asciiTheme="minorBidi" w:hAnsiTheme="minorBidi" w:cstheme="minorBidi"/>
          <w:sz w:val="22"/>
          <w:szCs w:val="22"/>
          <w:lang w:val="pt-PT"/>
        </w:rPr>
        <w:t xml:space="preserve">.1 deste Contrato não poderá estar impedida de licitar ou de contratar com a Administração, </w:t>
      </w:r>
      <w:r w:rsidRPr="00827180">
        <w:rPr>
          <w:rFonts w:asciiTheme="minorBidi" w:hAnsiTheme="minorBidi" w:cstheme="minorBidi"/>
          <w:sz w:val="22"/>
          <w:szCs w:val="22"/>
        </w:rPr>
        <w:t>observado, no que couber, o disposto no art. 14 da Lei federal nº 14.133, de 2021</w:t>
      </w:r>
      <w:r>
        <w:rPr>
          <w:rFonts w:asciiTheme="minorBidi" w:hAnsiTheme="minorBidi" w:cstheme="minorBidi"/>
          <w:sz w:val="22"/>
          <w:szCs w:val="22"/>
        </w:rPr>
        <w:t>.</w:t>
      </w:r>
    </w:p>
    <w:p w14:paraId="5D321444" w14:textId="77777777" w:rsidR="00827180" w:rsidRPr="00A77185" w:rsidRDefault="00827180" w:rsidP="00A77185">
      <w:pPr>
        <w:ind w:firstLine="284"/>
        <w:jc w:val="both"/>
        <w:rPr>
          <w:rFonts w:asciiTheme="minorBidi" w:hAnsiTheme="minorBidi" w:cstheme="minorBidi"/>
          <w:sz w:val="22"/>
          <w:szCs w:val="22"/>
          <w:lang w:val="pt-PT"/>
        </w:rPr>
      </w:pPr>
    </w:p>
    <w:p w14:paraId="66416433" w14:textId="7BCF3EE3" w:rsidR="009576B0" w:rsidRPr="00A77185" w:rsidRDefault="009576B0" w:rsidP="00962E92">
      <w:pPr>
        <w:pStyle w:val="PargrafodaLista"/>
        <w:numPr>
          <w:ilvl w:val="0"/>
          <w:numId w:val="11"/>
        </w:numPr>
        <w:shd w:val="clear" w:color="auto" w:fill="D9D9D9" w:themeFill="background1" w:themeFillShade="D9"/>
        <w:ind w:left="0" w:firstLine="284"/>
        <w:jc w:val="both"/>
        <w:rPr>
          <w:rFonts w:asciiTheme="minorBidi" w:hAnsiTheme="minorBidi" w:cstheme="minorBidi"/>
          <w:b/>
          <w:bCs/>
          <w:sz w:val="22"/>
          <w:szCs w:val="22"/>
          <w:lang w:val="pt-PT"/>
        </w:rPr>
      </w:pPr>
      <w:r w:rsidRPr="00A77185">
        <w:rPr>
          <w:rFonts w:asciiTheme="minorBidi" w:hAnsiTheme="minorBidi" w:cstheme="minorBidi"/>
          <w:b/>
          <w:bCs/>
          <w:sz w:val="22"/>
          <w:szCs w:val="22"/>
          <w:lang w:val="pt-PT"/>
        </w:rPr>
        <w:t xml:space="preserve">CLÁUSULA </w:t>
      </w:r>
      <w:r w:rsidR="00827180">
        <w:rPr>
          <w:rFonts w:asciiTheme="minorBidi" w:hAnsiTheme="minorBidi" w:cstheme="minorBidi"/>
          <w:b/>
          <w:bCs/>
          <w:sz w:val="22"/>
          <w:szCs w:val="22"/>
          <w:lang w:val="pt-PT"/>
        </w:rPr>
        <w:t>DÉCIMA</w:t>
      </w:r>
      <w:r w:rsidR="00F569E1">
        <w:rPr>
          <w:rFonts w:asciiTheme="minorBidi" w:hAnsiTheme="minorBidi" w:cstheme="minorBidi"/>
          <w:b/>
          <w:bCs/>
          <w:sz w:val="22"/>
          <w:szCs w:val="22"/>
          <w:lang w:val="pt-PT"/>
        </w:rPr>
        <w:t xml:space="preserve"> SEGUNDA</w:t>
      </w:r>
      <w:r w:rsidRPr="00A77185">
        <w:rPr>
          <w:rFonts w:asciiTheme="minorBidi" w:hAnsiTheme="minorBidi" w:cstheme="minorBidi"/>
          <w:b/>
          <w:bCs/>
          <w:sz w:val="22"/>
          <w:szCs w:val="22"/>
          <w:lang w:val="pt-PT"/>
        </w:rPr>
        <w:t xml:space="preserve"> – D</w:t>
      </w:r>
      <w:r w:rsidR="00E37222" w:rsidRPr="00A77185">
        <w:rPr>
          <w:rFonts w:asciiTheme="minorBidi" w:hAnsiTheme="minorBidi" w:cstheme="minorBidi"/>
          <w:b/>
          <w:bCs/>
          <w:sz w:val="22"/>
          <w:szCs w:val="22"/>
          <w:lang w:val="pt-PT"/>
        </w:rPr>
        <w:t>AS SANÇÕES ADMINISTRATIVAS</w:t>
      </w:r>
    </w:p>
    <w:p w14:paraId="75ADD6B6" w14:textId="77777777" w:rsidR="009576B0" w:rsidRPr="00517C12" w:rsidRDefault="009576B0" w:rsidP="00A77185">
      <w:pPr>
        <w:ind w:firstLine="284"/>
        <w:jc w:val="both"/>
        <w:rPr>
          <w:rFonts w:asciiTheme="minorBidi" w:hAnsiTheme="minorBidi" w:cstheme="minorBidi"/>
          <w:sz w:val="22"/>
          <w:szCs w:val="22"/>
          <w:lang w:val="pt-PT"/>
        </w:rPr>
      </w:pPr>
    </w:p>
    <w:p w14:paraId="4AE63773" w14:textId="4B014A1C" w:rsidR="008D4C58" w:rsidRPr="00A77185" w:rsidRDefault="008D4C58" w:rsidP="00962E92">
      <w:pPr>
        <w:pStyle w:val="Nivel2"/>
        <w:numPr>
          <w:ilvl w:val="1"/>
          <w:numId w:val="11"/>
        </w:numPr>
        <w:ind w:left="0" w:firstLine="284"/>
        <w:rPr>
          <w:rFonts w:asciiTheme="minorBidi" w:hAnsiTheme="minorBidi" w:cstheme="minorBidi"/>
          <w:sz w:val="22"/>
          <w:szCs w:val="22"/>
        </w:rPr>
      </w:pPr>
      <w:r w:rsidRPr="00A77185">
        <w:rPr>
          <w:rFonts w:asciiTheme="minorBidi" w:hAnsiTheme="minorBidi" w:cstheme="minorBidi"/>
          <w:sz w:val="22"/>
          <w:szCs w:val="22"/>
          <w:lang w:eastAsia="en-US"/>
        </w:rPr>
        <w:t xml:space="preserve">O </w:t>
      </w:r>
      <w:r>
        <w:rPr>
          <w:rFonts w:asciiTheme="minorBidi" w:hAnsiTheme="minorBidi" w:cstheme="minorBidi"/>
          <w:sz w:val="22"/>
          <w:szCs w:val="22"/>
          <w:lang w:eastAsia="en-US"/>
        </w:rPr>
        <w:t xml:space="preserve">CONTRATADO </w:t>
      </w:r>
      <w:r w:rsidRPr="00A77185">
        <w:rPr>
          <w:rFonts w:asciiTheme="minorBidi" w:hAnsiTheme="minorBidi" w:cstheme="minorBidi"/>
          <w:sz w:val="22"/>
          <w:szCs w:val="22"/>
          <w:lang w:eastAsia="en-US"/>
        </w:rPr>
        <w:t xml:space="preserve">estará sujeito às sanções administrativas nos termos dos artigos 155 a 163 da Lei </w:t>
      </w:r>
      <w:r>
        <w:rPr>
          <w:rFonts w:asciiTheme="minorBidi" w:hAnsiTheme="minorBidi" w:cstheme="minorBidi"/>
          <w:sz w:val="22"/>
          <w:szCs w:val="22"/>
          <w:lang w:eastAsia="en-US"/>
        </w:rPr>
        <w:t xml:space="preserve">federal </w:t>
      </w:r>
      <w:r w:rsidRPr="00A77185">
        <w:rPr>
          <w:rFonts w:asciiTheme="minorBidi" w:hAnsiTheme="minorBidi" w:cstheme="minorBidi"/>
          <w:sz w:val="22"/>
          <w:szCs w:val="22"/>
          <w:lang w:eastAsia="en-US"/>
        </w:rPr>
        <w:t>nº 14.133, de 2021, sem prejuízo de sanções civis e penais, nos termos de legislação própria.</w:t>
      </w:r>
    </w:p>
    <w:p w14:paraId="388CA617" w14:textId="4680CF1C" w:rsidR="008D4C58" w:rsidRPr="00A77185" w:rsidRDefault="008D4C58" w:rsidP="00962E92">
      <w:pPr>
        <w:pStyle w:val="Nivel2"/>
        <w:numPr>
          <w:ilvl w:val="1"/>
          <w:numId w:val="11"/>
        </w:numPr>
        <w:ind w:left="0" w:firstLine="284"/>
        <w:rPr>
          <w:rFonts w:asciiTheme="minorBidi" w:hAnsiTheme="minorBidi" w:cstheme="minorBidi"/>
          <w:sz w:val="22"/>
          <w:szCs w:val="22"/>
        </w:rPr>
      </w:pPr>
      <w:r w:rsidRPr="00A77185">
        <w:rPr>
          <w:rFonts w:asciiTheme="minorBidi" w:hAnsiTheme="minorBidi" w:cstheme="minorBidi"/>
          <w:sz w:val="22"/>
          <w:szCs w:val="22"/>
        </w:rPr>
        <w:t xml:space="preserve">O </w:t>
      </w:r>
      <w:r>
        <w:rPr>
          <w:rFonts w:asciiTheme="minorBidi" w:hAnsiTheme="minorBidi" w:cstheme="minorBidi"/>
          <w:sz w:val="22"/>
          <w:szCs w:val="22"/>
        </w:rPr>
        <w:t>CONTRATADO</w:t>
      </w:r>
      <w:r w:rsidRPr="00A77185">
        <w:rPr>
          <w:rFonts w:asciiTheme="minorBidi" w:hAnsiTheme="minorBidi" w:cstheme="minorBidi"/>
          <w:sz w:val="22"/>
          <w:szCs w:val="22"/>
        </w:rPr>
        <w:t xml:space="preserve"> estará sujeito à seguinte tabela de multas:</w:t>
      </w:r>
    </w:p>
    <w:tbl>
      <w:tblPr>
        <w:tblStyle w:val="Tabelacomgrade"/>
        <w:tblW w:w="0" w:type="auto"/>
        <w:jc w:val="center"/>
        <w:tblLook w:val="04A0" w:firstRow="1" w:lastRow="0" w:firstColumn="1" w:lastColumn="0" w:noHBand="0" w:noVBand="1"/>
      </w:tblPr>
      <w:tblGrid>
        <w:gridCol w:w="5160"/>
        <w:gridCol w:w="4328"/>
      </w:tblGrid>
      <w:tr w:rsidR="008D4C58" w:rsidRPr="00A77185" w14:paraId="788ADA01" w14:textId="77777777" w:rsidTr="0033218A">
        <w:trPr>
          <w:trHeight w:val="470"/>
          <w:tblHeader/>
          <w:jc w:val="center"/>
        </w:trPr>
        <w:tc>
          <w:tcPr>
            <w:tcW w:w="5277" w:type="dxa"/>
            <w:shd w:val="clear" w:color="auto" w:fill="D9D9D9" w:themeFill="background1" w:themeFillShade="D9"/>
            <w:vAlign w:val="center"/>
          </w:tcPr>
          <w:p w14:paraId="06CC9E65" w14:textId="77777777" w:rsidR="008D4C58" w:rsidRPr="00A77185" w:rsidRDefault="008D4C58" w:rsidP="006B1F4A">
            <w:pPr>
              <w:ind w:firstLine="284"/>
              <w:jc w:val="center"/>
              <w:rPr>
                <w:rFonts w:asciiTheme="minorBidi" w:hAnsiTheme="minorBidi" w:cstheme="minorBidi"/>
                <w:b/>
                <w:bCs/>
                <w:sz w:val="22"/>
                <w:szCs w:val="22"/>
              </w:rPr>
            </w:pPr>
            <w:r w:rsidRPr="00A77185">
              <w:rPr>
                <w:rFonts w:asciiTheme="minorBidi" w:hAnsiTheme="minorBidi" w:cstheme="minorBidi"/>
                <w:b/>
                <w:bCs/>
                <w:sz w:val="22"/>
                <w:szCs w:val="22"/>
              </w:rPr>
              <w:t>Deixar de:</w:t>
            </w:r>
          </w:p>
        </w:tc>
        <w:tc>
          <w:tcPr>
            <w:tcW w:w="4437" w:type="dxa"/>
            <w:shd w:val="clear" w:color="auto" w:fill="D9D9D9" w:themeFill="background1" w:themeFillShade="D9"/>
            <w:vAlign w:val="center"/>
          </w:tcPr>
          <w:p w14:paraId="72E53A97" w14:textId="77777777" w:rsidR="008D4C58" w:rsidRPr="00A77185" w:rsidRDefault="008D4C58" w:rsidP="006B1F4A">
            <w:pPr>
              <w:ind w:firstLine="284"/>
              <w:jc w:val="center"/>
              <w:rPr>
                <w:rFonts w:asciiTheme="minorBidi" w:hAnsiTheme="minorBidi" w:cstheme="minorBidi"/>
                <w:b/>
                <w:bCs/>
                <w:sz w:val="22"/>
                <w:szCs w:val="22"/>
              </w:rPr>
            </w:pPr>
            <w:r w:rsidRPr="00A77185">
              <w:rPr>
                <w:rFonts w:asciiTheme="minorBidi" w:hAnsiTheme="minorBidi" w:cstheme="minorBidi"/>
                <w:b/>
                <w:bCs/>
                <w:sz w:val="22"/>
                <w:szCs w:val="22"/>
              </w:rPr>
              <w:t>Valor da multa</w:t>
            </w:r>
          </w:p>
          <w:p w14:paraId="5F05B202" w14:textId="77777777" w:rsidR="008D4C58" w:rsidRPr="00A77185" w:rsidRDefault="008D4C58" w:rsidP="006B1F4A">
            <w:pPr>
              <w:spacing w:before="120" w:after="120"/>
              <w:ind w:firstLine="284"/>
              <w:jc w:val="center"/>
              <w:rPr>
                <w:rFonts w:asciiTheme="minorBidi" w:hAnsiTheme="minorBidi" w:cstheme="minorBidi"/>
                <w:sz w:val="22"/>
                <w:szCs w:val="22"/>
              </w:rPr>
            </w:pPr>
            <w:r w:rsidRPr="00A77185">
              <w:rPr>
                <w:rFonts w:asciiTheme="minorBidi" w:hAnsiTheme="minorBidi" w:cstheme="minorBidi"/>
                <w:sz w:val="22"/>
                <w:szCs w:val="22"/>
              </w:rPr>
              <w:t>(em percentuais do valor de avaliação dos bens a serem leiloados)</w:t>
            </w:r>
          </w:p>
        </w:tc>
      </w:tr>
      <w:tr w:rsidR="008D4C58" w:rsidRPr="00A77185" w14:paraId="74D3C64C" w14:textId="77777777" w:rsidTr="0033218A">
        <w:trPr>
          <w:jc w:val="center"/>
        </w:trPr>
        <w:tc>
          <w:tcPr>
            <w:tcW w:w="5277" w:type="dxa"/>
            <w:vAlign w:val="center"/>
          </w:tcPr>
          <w:p w14:paraId="195D0393" w14:textId="77777777" w:rsidR="008D4C58" w:rsidRPr="00A77185" w:rsidRDefault="008D4C58" w:rsidP="006B1F4A">
            <w:pPr>
              <w:pStyle w:val="Nivel3"/>
              <w:numPr>
                <w:ilvl w:val="0"/>
                <w:numId w:val="0"/>
              </w:numPr>
              <w:ind w:firstLine="284"/>
              <w:rPr>
                <w:rFonts w:asciiTheme="minorBidi" w:hAnsiTheme="minorBidi" w:cstheme="minorBidi"/>
                <w:sz w:val="22"/>
                <w:szCs w:val="22"/>
              </w:rPr>
            </w:pPr>
            <w:r w:rsidRPr="00A77185">
              <w:rPr>
                <w:rFonts w:asciiTheme="minorBidi" w:hAnsiTheme="minorBidi" w:cstheme="minorBidi"/>
                <w:sz w:val="22"/>
                <w:szCs w:val="22"/>
              </w:rPr>
              <w:t>Conferir as informações e documentos recebidos, ainda que obtidas de repartições públicas ou de terceiros, efetuando todas as correções aplicáveis, sob sua inteira responsabilidade, na forma da lei</w:t>
            </w:r>
          </w:p>
        </w:tc>
        <w:tc>
          <w:tcPr>
            <w:tcW w:w="4437" w:type="dxa"/>
            <w:vAlign w:val="center"/>
          </w:tcPr>
          <w:p w14:paraId="205EEDC1" w14:textId="77777777" w:rsidR="008D4C58" w:rsidRPr="00A77185" w:rsidRDefault="008D4C58" w:rsidP="006B1F4A">
            <w:pPr>
              <w:ind w:firstLine="284"/>
              <w:jc w:val="center"/>
              <w:rPr>
                <w:rFonts w:asciiTheme="minorBidi" w:hAnsiTheme="minorBidi" w:cstheme="minorBidi"/>
                <w:sz w:val="22"/>
                <w:szCs w:val="22"/>
              </w:rPr>
            </w:pPr>
            <w:r w:rsidRPr="00A77185">
              <w:rPr>
                <w:rFonts w:asciiTheme="minorBidi" w:hAnsiTheme="minorBidi" w:cstheme="minorBidi"/>
                <w:sz w:val="22"/>
                <w:szCs w:val="22"/>
              </w:rPr>
              <w:t>0,2%</w:t>
            </w:r>
          </w:p>
        </w:tc>
      </w:tr>
      <w:tr w:rsidR="008D4C58" w:rsidRPr="00A77185" w14:paraId="1A8B039B" w14:textId="77777777" w:rsidTr="0033218A">
        <w:trPr>
          <w:jc w:val="center"/>
        </w:trPr>
        <w:tc>
          <w:tcPr>
            <w:tcW w:w="5277" w:type="dxa"/>
            <w:vAlign w:val="center"/>
          </w:tcPr>
          <w:p w14:paraId="7B6B52DB" w14:textId="77777777" w:rsidR="008D4C58" w:rsidRPr="00A77185" w:rsidRDefault="008D4C58" w:rsidP="006B1F4A">
            <w:pPr>
              <w:pStyle w:val="Nivel3"/>
              <w:numPr>
                <w:ilvl w:val="0"/>
                <w:numId w:val="0"/>
              </w:numPr>
              <w:ind w:firstLine="284"/>
              <w:rPr>
                <w:rFonts w:asciiTheme="minorBidi" w:hAnsiTheme="minorBidi" w:cstheme="minorBidi"/>
                <w:sz w:val="22"/>
                <w:szCs w:val="22"/>
              </w:rPr>
            </w:pPr>
            <w:r w:rsidRPr="00A77185">
              <w:rPr>
                <w:rFonts w:asciiTheme="minorBidi" w:hAnsiTheme="minorBidi" w:cstheme="minorBidi"/>
                <w:sz w:val="22"/>
                <w:szCs w:val="22"/>
              </w:rPr>
              <w:lastRenderedPageBreak/>
              <w:t>Exercer pessoalmente suas funções, sem previsão legal</w:t>
            </w:r>
          </w:p>
        </w:tc>
        <w:tc>
          <w:tcPr>
            <w:tcW w:w="4437" w:type="dxa"/>
            <w:vAlign w:val="center"/>
          </w:tcPr>
          <w:p w14:paraId="5F56A87F" w14:textId="77777777" w:rsidR="008D4C58" w:rsidRPr="00A77185" w:rsidRDefault="008D4C58" w:rsidP="006B1F4A">
            <w:pPr>
              <w:ind w:firstLine="284"/>
              <w:jc w:val="center"/>
              <w:rPr>
                <w:rFonts w:asciiTheme="minorBidi" w:hAnsiTheme="minorBidi" w:cstheme="minorBidi"/>
                <w:sz w:val="22"/>
                <w:szCs w:val="22"/>
              </w:rPr>
            </w:pPr>
            <w:r w:rsidRPr="00A77185">
              <w:rPr>
                <w:rFonts w:asciiTheme="minorBidi" w:hAnsiTheme="minorBidi" w:cstheme="minorBidi"/>
                <w:sz w:val="22"/>
                <w:szCs w:val="22"/>
              </w:rPr>
              <w:t>0,3%</w:t>
            </w:r>
          </w:p>
        </w:tc>
      </w:tr>
      <w:tr w:rsidR="008D4C58" w:rsidRPr="00A77185" w14:paraId="5AB042D4" w14:textId="77777777" w:rsidTr="0033218A">
        <w:trPr>
          <w:jc w:val="center"/>
        </w:trPr>
        <w:tc>
          <w:tcPr>
            <w:tcW w:w="5277" w:type="dxa"/>
            <w:vAlign w:val="center"/>
          </w:tcPr>
          <w:p w14:paraId="62160143" w14:textId="77777777" w:rsidR="008D4C58" w:rsidRPr="00A77185" w:rsidRDefault="008D4C58" w:rsidP="006B1F4A">
            <w:pPr>
              <w:pStyle w:val="Nivel3"/>
              <w:numPr>
                <w:ilvl w:val="0"/>
                <w:numId w:val="0"/>
              </w:numPr>
              <w:ind w:firstLine="284"/>
              <w:rPr>
                <w:rFonts w:asciiTheme="minorBidi" w:hAnsiTheme="minorBidi" w:cstheme="minorBidi"/>
                <w:sz w:val="22"/>
                <w:szCs w:val="22"/>
              </w:rPr>
            </w:pPr>
            <w:r w:rsidRPr="00A77185">
              <w:rPr>
                <w:rFonts w:asciiTheme="minorBidi" w:hAnsiTheme="minorBidi" w:cstheme="minorBidi"/>
                <w:sz w:val="22"/>
                <w:szCs w:val="22"/>
              </w:rPr>
              <w:t>Deixar de apresentar o plano de marketing no prazo exigido pela Administração</w:t>
            </w:r>
          </w:p>
        </w:tc>
        <w:tc>
          <w:tcPr>
            <w:tcW w:w="4437" w:type="dxa"/>
            <w:vAlign w:val="center"/>
          </w:tcPr>
          <w:p w14:paraId="013B4AC6" w14:textId="77777777" w:rsidR="008D4C58" w:rsidRPr="00A77185" w:rsidRDefault="008D4C58" w:rsidP="006B1F4A">
            <w:pPr>
              <w:ind w:firstLine="284"/>
              <w:jc w:val="center"/>
              <w:rPr>
                <w:rFonts w:asciiTheme="minorBidi" w:hAnsiTheme="minorBidi" w:cstheme="minorBidi"/>
                <w:sz w:val="22"/>
                <w:szCs w:val="22"/>
              </w:rPr>
            </w:pPr>
            <w:r w:rsidRPr="00A77185">
              <w:rPr>
                <w:rFonts w:asciiTheme="minorBidi" w:hAnsiTheme="minorBidi" w:cstheme="minorBidi"/>
                <w:sz w:val="22"/>
                <w:szCs w:val="22"/>
              </w:rPr>
              <w:t>0,1% por dia de atraso</w:t>
            </w:r>
          </w:p>
        </w:tc>
      </w:tr>
      <w:tr w:rsidR="008D4C58" w:rsidRPr="00A77185" w14:paraId="57D182B2" w14:textId="77777777" w:rsidTr="0033218A">
        <w:trPr>
          <w:jc w:val="center"/>
        </w:trPr>
        <w:tc>
          <w:tcPr>
            <w:tcW w:w="5277" w:type="dxa"/>
            <w:vAlign w:val="center"/>
          </w:tcPr>
          <w:p w14:paraId="3700A1FF" w14:textId="77777777" w:rsidR="008D4C58" w:rsidRPr="00A77185" w:rsidRDefault="008D4C58" w:rsidP="006B1F4A">
            <w:pPr>
              <w:pStyle w:val="Nivel3"/>
              <w:numPr>
                <w:ilvl w:val="0"/>
                <w:numId w:val="0"/>
              </w:numPr>
              <w:ind w:firstLine="284"/>
              <w:rPr>
                <w:rFonts w:asciiTheme="minorBidi" w:hAnsiTheme="minorBidi" w:cstheme="minorBidi"/>
                <w:sz w:val="22"/>
                <w:szCs w:val="22"/>
              </w:rPr>
            </w:pPr>
            <w:r w:rsidRPr="00A77185">
              <w:rPr>
                <w:rFonts w:asciiTheme="minorBidi" w:hAnsiTheme="minorBidi" w:cstheme="minorBidi"/>
                <w:sz w:val="22"/>
                <w:szCs w:val="22"/>
              </w:rPr>
              <w:t>Deixar de cumprir o cronograma de execução do leilão, culminando em atraso na realização do certame</w:t>
            </w:r>
          </w:p>
        </w:tc>
        <w:tc>
          <w:tcPr>
            <w:tcW w:w="4437" w:type="dxa"/>
            <w:vAlign w:val="center"/>
          </w:tcPr>
          <w:p w14:paraId="2E5396EB" w14:textId="77777777" w:rsidR="008D4C58" w:rsidRPr="00A77185" w:rsidRDefault="008D4C58" w:rsidP="006B1F4A">
            <w:pPr>
              <w:ind w:firstLine="284"/>
              <w:jc w:val="center"/>
              <w:rPr>
                <w:rFonts w:asciiTheme="minorBidi" w:hAnsiTheme="minorBidi" w:cstheme="minorBidi"/>
                <w:sz w:val="22"/>
                <w:szCs w:val="22"/>
              </w:rPr>
            </w:pPr>
            <w:r w:rsidRPr="00A77185">
              <w:rPr>
                <w:rFonts w:asciiTheme="minorBidi" w:hAnsiTheme="minorBidi" w:cstheme="minorBidi"/>
                <w:sz w:val="22"/>
                <w:szCs w:val="22"/>
              </w:rPr>
              <w:t>0,1% por dia de atraso</w:t>
            </w:r>
          </w:p>
        </w:tc>
      </w:tr>
      <w:tr w:rsidR="008D4C58" w:rsidRPr="00A77185" w14:paraId="2FE0E5CB" w14:textId="77777777" w:rsidTr="0033218A">
        <w:trPr>
          <w:jc w:val="center"/>
        </w:trPr>
        <w:tc>
          <w:tcPr>
            <w:tcW w:w="5277" w:type="dxa"/>
            <w:vAlign w:val="center"/>
          </w:tcPr>
          <w:p w14:paraId="1B8FD1E4" w14:textId="77777777" w:rsidR="008D4C58" w:rsidRPr="00A77185" w:rsidRDefault="008D4C58" w:rsidP="006B1F4A">
            <w:pPr>
              <w:pStyle w:val="Nivel3"/>
              <w:numPr>
                <w:ilvl w:val="0"/>
                <w:numId w:val="0"/>
              </w:numPr>
              <w:ind w:firstLine="284"/>
              <w:rPr>
                <w:rFonts w:asciiTheme="minorBidi" w:hAnsiTheme="minorBidi" w:cstheme="minorBidi"/>
                <w:sz w:val="22"/>
                <w:szCs w:val="22"/>
              </w:rPr>
            </w:pPr>
            <w:r w:rsidRPr="00A77185">
              <w:rPr>
                <w:rFonts w:asciiTheme="minorBidi" w:hAnsiTheme="minorBidi" w:cstheme="minorBidi"/>
                <w:sz w:val="22"/>
                <w:szCs w:val="22"/>
              </w:rPr>
              <w:t>Manter as condições de habilitação, durante a execução do contrato</w:t>
            </w:r>
          </w:p>
        </w:tc>
        <w:tc>
          <w:tcPr>
            <w:tcW w:w="4437" w:type="dxa"/>
            <w:vAlign w:val="center"/>
          </w:tcPr>
          <w:p w14:paraId="7773C887" w14:textId="77777777" w:rsidR="008D4C58" w:rsidRPr="00A77185" w:rsidRDefault="008D4C58" w:rsidP="006B1F4A">
            <w:pPr>
              <w:ind w:firstLine="284"/>
              <w:jc w:val="center"/>
              <w:rPr>
                <w:rFonts w:asciiTheme="minorBidi" w:hAnsiTheme="minorBidi" w:cstheme="minorBidi"/>
                <w:sz w:val="22"/>
                <w:szCs w:val="22"/>
              </w:rPr>
            </w:pPr>
            <w:r w:rsidRPr="00A77185">
              <w:rPr>
                <w:rFonts w:asciiTheme="minorBidi" w:hAnsiTheme="minorBidi" w:cstheme="minorBidi"/>
                <w:sz w:val="22"/>
                <w:szCs w:val="22"/>
              </w:rPr>
              <w:t>0,3%</w:t>
            </w:r>
          </w:p>
        </w:tc>
      </w:tr>
      <w:tr w:rsidR="008D4C58" w:rsidRPr="00A77185" w14:paraId="1670F49E" w14:textId="77777777" w:rsidTr="0033218A">
        <w:trPr>
          <w:jc w:val="center"/>
        </w:trPr>
        <w:tc>
          <w:tcPr>
            <w:tcW w:w="5277" w:type="dxa"/>
            <w:vAlign w:val="center"/>
          </w:tcPr>
          <w:p w14:paraId="61DC753C" w14:textId="77777777" w:rsidR="008D4C58" w:rsidRPr="00A77185" w:rsidRDefault="008D4C58" w:rsidP="006B1F4A">
            <w:pPr>
              <w:pStyle w:val="Nivel3"/>
              <w:numPr>
                <w:ilvl w:val="0"/>
                <w:numId w:val="0"/>
              </w:numPr>
              <w:ind w:firstLine="284"/>
              <w:rPr>
                <w:rFonts w:asciiTheme="minorBidi" w:hAnsiTheme="minorBidi" w:cstheme="minorBidi"/>
                <w:sz w:val="22"/>
                <w:szCs w:val="22"/>
              </w:rPr>
            </w:pPr>
            <w:r w:rsidRPr="00A77185">
              <w:rPr>
                <w:rFonts w:asciiTheme="minorBidi" w:hAnsiTheme="minorBidi" w:cstheme="minorBidi"/>
                <w:sz w:val="22"/>
                <w:szCs w:val="22"/>
              </w:rPr>
              <w:t>Cientificar a Coordenadoria de Patrimônio do Estado de São Paulo, imediatamente e por escrito, de qualquer anormalidade que verificar na execução dos serviços</w:t>
            </w:r>
          </w:p>
        </w:tc>
        <w:tc>
          <w:tcPr>
            <w:tcW w:w="4437" w:type="dxa"/>
            <w:vAlign w:val="center"/>
          </w:tcPr>
          <w:p w14:paraId="618A6C7D" w14:textId="77777777" w:rsidR="008D4C58" w:rsidRPr="00A77185" w:rsidRDefault="008D4C58" w:rsidP="006B1F4A">
            <w:pPr>
              <w:ind w:firstLine="284"/>
              <w:jc w:val="center"/>
              <w:rPr>
                <w:rFonts w:asciiTheme="minorBidi" w:hAnsiTheme="minorBidi" w:cstheme="minorBidi"/>
                <w:sz w:val="22"/>
                <w:szCs w:val="22"/>
              </w:rPr>
            </w:pPr>
            <w:r w:rsidRPr="00A77185">
              <w:rPr>
                <w:rFonts w:asciiTheme="minorBidi" w:hAnsiTheme="minorBidi" w:cstheme="minorBidi"/>
                <w:sz w:val="22"/>
                <w:szCs w:val="22"/>
              </w:rPr>
              <w:t>0,1%, por ocorrência</w:t>
            </w:r>
          </w:p>
        </w:tc>
      </w:tr>
      <w:tr w:rsidR="008D4C58" w:rsidRPr="00A77185" w14:paraId="764F318E" w14:textId="77777777" w:rsidTr="0033218A">
        <w:trPr>
          <w:jc w:val="center"/>
        </w:trPr>
        <w:tc>
          <w:tcPr>
            <w:tcW w:w="5277" w:type="dxa"/>
            <w:vAlign w:val="center"/>
          </w:tcPr>
          <w:p w14:paraId="066518E2" w14:textId="77777777" w:rsidR="008D4C58" w:rsidRPr="00A77185" w:rsidRDefault="008D4C58" w:rsidP="006B1F4A">
            <w:pPr>
              <w:pStyle w:val="Nivel3"/>
              <w:numPr>
                <w:ilvl w:val="0"/>
                <w:numId w:val="0"/>
              </w:numPr>
              <w:ind w:firstLine="284"/>
              <w:rPr>
                <w:rFonts w:asciiTheme="minorBidi" w:hAnsiTheme="minorBidi" w:cstheme="minorBidi"/>
                <w:sz w:val="22"/>
                <w:szCs w:val="22"/>
              </w:rPr>
            </w:pPr>
            <w:r w:rsidRPr="00A77185">
              <w:rPr>
                <w:rFonts w:asciiTheme="minorBidi" w:hAnsiTheme="minorBidi" w:cstheme="minorBidi"/>
                <w:sz w:val="22"/>
                <w:szCs w:val="22"/>
              </w:rPr>
              <w:t>Prestar contas, no prazo assinalado pela Comissão de Alienação, mediante a apresentação de relatório detalhado, dos imóveis, dos arrematantes, dos valores, e de todos os procedimentos executados</w:t>
            </w:r>
          </w:p>
        </w:tc>
        <w:tc>
          <w:tcPr>
            <w:tcW w:w="4437" w:type="dxa"/>
            <w:vAlign w:val="center"/>
          </w:tcPr>
          <w:p w14:paraId="6F785484" w14:textId="77777777" w:rsidR="008D4C58" w:rsidRPr="00A77185" w:rsidRDefault="008D4C58" w:rsidP="006B1F4A">
            <w:pPr>
              <w:ind w:firstLine="284"/>
              <w:jc w:val="center"/>
              <w:rPr>
                <w:rFonts w:asciiTheme="minorBidi" w:hAnsiTheme="minorBidi" w:cstheme="minorBidi"/>
                <w:sz w:val="22"/>
                <w:szCs w:val="22"/>
              </w:rPr>
            </w:pPr>
            <w:r w:rsidRPr="00A77185">
              <w:rPr>
                <w:rFonts w:asciiTheme="minorBidi" w:hAnsiTheme="minorBidi" w:cstheme="minorBidi"/>
                <w:sz w:val="22"/>
                <w:szCs w:val="22"/>
              </w:rPr>
              <w:t>0,1% por dia de atraso</w:t>
            </w:r>
          </w:p>
        </w:tc>
      </w:tr>
      <w:tr w:rsidR="008D4C58" w:rsidRPr="00A77185" w14:paraId="2B60A046" w14:textId="77777777" w:rsidTr="0033218A">
        <w:trPr>
          <w:jc w:val="center"/>
        </w:trPr>
        <w:tc>
          <w:tcPr>
            <w:tcW w:w="5277" w:type="dxa"/>
            <w:vAlign w:val="center"/>
          </w:tcPr>
          <w:p w14:paraId="572CFA1D" w14:textId="77777777" w:rsidR="008D4C58" w:rsidRPr="00A77185" w:rsidRDefault="008D4C58" w:rsidP="006B1F4A">
            <w:pPr>
              <w:pStyle w:val="Nivel3"/>
              <w:numPr>
                <w:ilvl w:val="0"/>
                <w:numId w:val="0"/>
              </w:numPr>
              <w:ind w:firstLine="284"/>
              <w:rPr>
                <w:rFonts w:asciiTheme="minorBidi" w:hAnsiTheme="minorBidi" w:cstheme="minorBidi"/>
                <w:sz w:val="22"/>
                <w:szCs w:val="22"/>
              </w:rPr>
            </w:pPr>
            <w:r w:rsidRPr="00A77185">
              <w:rPr>
                <w:rFonts w:asciiTheme="minorBidi" w:hAnsiTheme="minorBidi" w:cstheme="minorBidi"/>
                <w:sz w:val="22"/>
                <w:szCs w:val="22"/>
              </w:rPr>
              <w:t>Manter absoluto sigilo das informações que porventura lhe serão disponibilizadas em razão da execução do objeto, sendo defeso seu uso, divulgação, ou reprodução sob qualquer pretexto</w:t>
            </w:r>
          </w:p>
        </w:tc>
        <w:tc>
          <w:tcPr>
            <w:tcW w:w="4437" w:type="dxa"/>
            <w:vAlign w:val="center"/>
          </w:tcPr>
          <w:p w14:paraId="7384092B" w14:textId="77777777" w:rsidR="008D4C58" w:rsidRPr="00A77185" w:rsidRDefault="008D4C58" w:rsidP="006B1F4A">
            <w:pPr>
              <w:ind w:firstLine="284"/>
              <w:jc w:val="center"/>
              <w:rPr>
                <w:rFonts w:asciiTheme="minorBidi" w:hAnsiTheme="minorBidi" w:cstheme="minorBidi"/>
                <w:sz w:val="22"/>
                <w:szCs w:val="22"/>
              </w:rPr>
            </w:pPr>
            <w:r w:rsidRPr="00A77185">
              <w:rPr>
                <w:rFonts w:asciiTheme="minorBidi" w:hAnsiTheme="minorBidi" w:cstheme="minorBidi"/>
                <w:sz w:val="22"/>
                <w:szCs w:val="22"/>
              </w:rPr>
              <w:t>0,4%</w:t>
            </w:r>
          </w:p>
        </w:tc>
      </w:tr>
      <w:tr w:rsidR="008D4C58" w:rsidRPr="00A77185" w14:paraId="4DA12C78" w14:textId="77777777" w:rsidTr="0033218A">
        <w:trPr>
          <w:jc w:val="center"/>
        </w:trPr>
        <w:tc>
          <w:tcPr>
            <w:tcW w:w="5277" w:type="dxa"/>
            <w:vAlign w:val="center"/>
          </w:tcPr>
          <w:p w14:paraId="34F15567" w14:textId="77777777" w:rsidR="008D4C58" w:rsidRPr="00A77185" w:rsidRDefault="008D4C58" w:rsidP="006B1F4A">
            <w:pPr>
              <w:pStyle w:val="Nivel3"/>
              <w:numPr>
                <w:ilvl w:val="0"/>
                <w:numId w:val="0"/>
              </w:numPr>
              <w:ind w:firstLine="284"/>
              <w:rPr>
                <w:rFonts w:asciiTheme="minorBidi" w:hAnsiTheme="minorBidi" w:cstheme="minorBidi"/>
                <w:sz w:val="22"/>
                <w:szCs w:val="22"/>
              </w:rPr>
            </w:pPr>
            <w:r w:rsidRPr="00A77185">
              <w:rPr>
                <w:rFonts w:asciiTheme="minorBidi" w:hAnsiTheme="minorBidi" w:cstheme="minorBidi"/>
                <w:sz w:val="22"/>
                <w:szCs w:val="22"/>
              </w:rPr>
              <w:t>Disponibilizar estrutura adequada em termos físicos e de pessoal, para a realização de leilões presenciais</w:t>
            </w:r>
          </w:p>
        </w:tc>
        <w:tc>
          <w:tcPr>
            <w:tcW w:w="4437" w:type="dxa"/>
            <w:vAlign w:val="center"/>
          </w:tcPr>
          <w:p w14:paraId="29661E32" w14:textId="77777777" w:rsidR="008D4C58" w:rsidRPr="00A77185" w:rsidRDefault="008D4C58" w:rsidP="006B1F4A">
            <w:pPr>
              <w:ind w:firstLine="284"/>
              <w:jc w:val="center"/>
              <w:rPr>
                <w:rFonts w:asciiTheme="minorBidi" w:hAnsiTheme="minorBidi" w:cstheme="minorBidi"/>
                <w:sz w:val="22"/>
                <w:szCs w:val="22"/>
              </w:rPr>
            </w:pPr>
            <w:r w:rsidRPr="00A77185">
              <w:rPr>
                <w:rFonts w:asciiTheme="minorBidi" w:hAnsiTheme="minorBidi" w:cstheme="minorBidi"/>
                <w:sz w:val="22"/>
                <w:szCs w:val="22"/>
              </w:rPr>
              <w:t>0,5%</w:t>
            </w:r>
          </w:p>
        </w:tc>
      </w:tr>
      <w:tr w:rsidR="008D4C58" w:rsidRPr="00A77185" w14:paraId="75D5EA2B" w14:textId="77777777" w:rsidTr="0033218A">
        <w:trPr>
          <w:jc w:val="center"/>
        </w:trPr>
        <w:tc>
          <w:tcPr>
            <w:tcW w:w="5277" w:type="dxa"/>
            <w:vAlign w:val="center"/>
          </w:tcPr>
          <w:p w14:paraId="3B33DC4C" w14:textId="53968FE3" w:rsidR="008D4C58" w:rsidRPr="00A77185" w:rsidRDefault="008D4C58" w:rsidP="006B1F4A">
            <w:pPr>
              <w:pStyle w:val="Nivel3"/>
              <w:numPr>
                <w:ilvl w:val="0"/>
                <w:numId w:val="0"/>
              </w:numPr>
              <w:ind w:firstLine="284"/>
              <w:rPr>
                <w:rFonts w:asciiTheme="minorBidi" w:hAnsiTheme="minorBidi" w:cstheme="minorBidi"/>
                <w:sz w:val="22"/>
                <w:szCs w:val="22"/>
              </w:rPr>
            </w:pPr>
            <w:r w:rsidRPr="00A77185">
              <w:rPr>
                <w:rFonts w:asciiTheme="minorBidi" w:hAnsiTheme="minorBidi" w:cstheme="minorBidi"/>
                <w:sz w:val="22"/>
                <w:szCs w:val="22"/>
              </w:rPr>
              <w:t xml:space="preserve">Empregar plataforma eletrônica em </w:t>
            </w:r>
            <w:r>
              <w:rPr>
                <w:rFonts w:asciiTheme="minorBidi" w:hAnsiTheme="minorBidi" w:cstheme="minorBidi"/>
                <w:sz w:val="22"/>
                <w:szCs w:val="22"/>
              </w:rPr>
              <w:t>consonância</w:t>
            </w:r>
            <w:r w:rsidRPr="00A77185">
              <w:rPr>
                <w:rFonts w:asciiTheme="minorBidi" w:hAnsiTheme="minorBidi" w:cstheme="minorBidi"/>
                <w:sz w:val="22"/>
                <w:szCs w:val="22"/>
              </w:rPr>
              <w:t xml:space="preserve"> com as disposições legais</w:t>
            </w:r>
          </w:p>
        </w:tc>
        <w:tc>
          <w:tcPr>
            <w:tcW w:w="4437" w:type="dxa"/>
            <w:vAlign w:val="center"/>
          </w:tcPr>
          <w:p w14:paraId="4F972E3E" w14:textId="77777777" w:rsidR="008D4C58" w:rsidRPr="00A77185" w:rsidRDefault="008D4C58" w:rsidP="006B1F4A">
            <w:pPr>
              <w:ind w:firstLine="284"/>
              <w:jc w:val="center"/>
              <w:rPr>
                <w:rFonts w:asciiTheme="minorBidi" w:hAnsiTheme="minorBidi" w:cstheme="minorBidi"/>
                <w:sz w:val="22"/>
                <w:szCs w:val="22"/>
              </w:rPr>
            </w:pPr>
            <w:r>
              <w:rPr>
                <w:rFonts w:asciiTheme="minorBidi" w:hAnsiTheme="minorBidi" w:cstheme="minorBidi"/>
                <w:sz w:val="22"/>
                <w:szCs w:val="22"/>
              </w:rPr>
              <w:t>0,3</w:t>
            </w:r>
            <w:r w:rsidRPr="00A77185">
              <w:rPr>
                <w:rFonts w:asciiTheme="minorBidi" w:hAnsiTheme="minorBidi" w:cstheme="minorBidi"/>
                <w:sz w:val="22"/>
                <w:szCs w:val="22"/>
              </w:rPr>
              <w:t>%</w:t>
            </w:r>
            <w:r>
              <w:rPr>
                <w:rFonts w:asciiTheme="minorBidi" w:hAnsiTheme="minorBidi" w:cstheme="minorBidi"/>
                <w:sz w:val="22"/>
                <w:szCs w:val="22"/>
              </w:rPr>
              <w:t xml:space="preserve"> por ocorrência</w:t>
            </w:r>
          </w:p>
        </w:tc>
      </w:tr>
      <w:tr w:rsidR="008D4C58" w:rsidRPr="00A77185" w14:paraId="44832212" w14:textId="77777777" w:rsidTr="0033218A">
        <w:trPr>
          <w:jc w:val="center"/>
        </w:trPr>
        <w:tc>
          <w:tcPr>
            <w:tcW w:w="5277" w:type="dxa"/>
            <w:vAlign w:val="center"/>
          </w:tcPr>
          <w:p w14:paraId="2A85782C" w14:textId="404C19D6" w:rsidR="008D4C58" w:rsidRPr="00A77185" w:rsidRDefault="008D4C58" w:rsidP="006B1F4A">
            <w:pPr>
              <w:pStyle w:val="Nivel3"/>
              <w:numPr>
                <w:ilvl w:val="0"/>
                <w:numId w:val="0"/>
              </w:numPr>
              <w:ind w:firstLine="284"/>
              <w:rPr>
                <w:rFonts w:asciiTheme="minorBidi" w:hAnsiTheme="minorBidi" w:cstheme="minorBidi"/>
                <w:sz w:val="22"/>
                <w:szCs w:val="22"/>
              </w:rPr>
            </w:pPr>
            <w:r w:rsidRPr="00A77185">
              <w:rPr>
                <w:rFonts w:asciiTheme="minorBidi" w:hAnsiTheme="minorBidi" w:cstheme="minorBidi"/>
                <w:sz w:val="22"/>
                <w:szCs w:val="22"/>
              </w:rPr>
              <w:lastRenderedPageBreak/>
              <w:t>Cumprir outras condutas previstas em edital</w:t>
            </w:r>
            <w:r w:rsidR="00406502">
              <w:rPr>
                <w:rFonts w:asciiTheme="minorBidi" w:hAnsiTheme="minorBidi" w:cstheme="minorBidi"/>
                <w:sz w:val="22"/>
                <w:szCs w:val="22"/>
              </w:rPr>
              <w:t xml:space="preserve"> e em contrato</w:t>
            </w:r>
          </w:p>
        </w:tc>
        <w:tc>
          <w:tcPr>
            <w:tcW w:w="4437" w:type="dxa"/>
            <w:vAlign w:val="center"/>
          </w:tcPr>
          <w:p w14:paraId="5D5FEFE6" w14:textId="77777777" w:rsidR="008D4C58" w:rsidRPr="00A77185" w:rsidRDefault="008D4C58" w:rsidP="006B1F4A">
            <w:pPr>
              <w:ind w:firstLine="284"/>
              <w:jc w:val="center"/>
              <w:rPr>
                <w:rFonts w:asciiTheme="minorBidi" w:hAnsiTheme="minorBidi" w:cstheme="minorBidi"/>
                <w:sz w:val="22"/>
                <w:szCs w:val="22"/>
              </w:rPr>
            </w:pPr>
            <w:r w:rsidRPr="00A77185">
              <w:rPr>
                <w:rFonts w:asciiTheme="minorBidi" w:hAnsiTheme="minorBidi" w:cstheme="minorBidi"/>
                <w:sz w:val="22"/>
                <w:szCs w:val="22"/>
              </w:rPr>
              <w:t>0,2%, por ocorrência</w:t>
            </w:r>
          </w:p>
        </w:tc>
      </w:tr>
    </w:tbl>
    <w:p w14:paraId="75BEEC5F" w14:textId="77777777" w:rsidR="008D4C58" w:rsidRDefault="008D4C58" w:rsidP="008D4C58">
      <w:pPr>
        <w:ind w:firstLine="284"/>
        <w:rPr>
          <w:rFonts w:asciiTheme="minorBidi" w:hAnsiTheme="minorBidi" w:cstheme="minorBidi"/>
          <w:sz w:val="22"/>
          <w:szCs w:val="22"/>
        </w:rPr>
      </w:pPr>
    </w:p>
    <w:p w14:paraId="241DDAFE" w14:textId="7901BC52" w:rsidR="00AC1DE5" w:rsidRPr="00D22225" w:rsidRDefault="00AC1DE5" w:rsidP="00962E92">
      <w:pPr>
        <w:pStyle w:val="PargrafodaLista"/>
        <w:numPr>
          <w:ilvl w:val="1"/>
          <w:numId w:val="11"/>
        </w:numPr>
        <w:spacing w:line="276" w:lineRule="auto"/>
        <w:ind w:left="0" w:firstLine="284"/>
        <w:jc w:val="both"/>
        <w:rPr>
          <w:rFonts w:asciiTheme="minorBidi" w:hAnsiTheme="minorBidi" w:cstheme="minorBidi"/>
          <w:sz w:val="22"/>
          <w:szCs w:val="22"/>
          <w:lang w:val="pt-PT"/>
        </w:rPr>
      </w:pPr>
      <w:r w:rsidRPr="00D22225">
        <w:rPr>
          <w:rFonts w:asciiTheme="minorBidi" w:hAnsiTheme="minorBidi" w:cstheme="minorBidi"/>
          <w:sz w:val="22"/>
          <w:szCs w:val="22"/>
          <w:lang w:val="pt-PT"/>
        </w:rPr>
        <w:t>As sanções de advertência, impedimento de licitar e contratar, e declaração de inidoneidade para licitar ou contratar poderão ser aplicadas cumulativamente com as multas, garantido o exercício de prévia e ampla defesa, e deverão ser registradas no SICAF</w:t>
      </w:r>
      <w:r w:rsidR="00123E45" w:rsidRPr="00D22225">
        <w:rPr>
          <w:rFonts w:asciiTheme="minorBidi" w:hAnsiTheme="minorBidi" w:cstheme="minorBidi"/>
          <w:sz w:val="22"/>
          <w:szCs w:val="22"/>
          <w:lang w:val="pt-PT"/>
        </w:rPr>
        <w:t xml:space="preserve"> e</w:t>
      </w:r>
      <w:r w:rsidRPr="00D22225">
        <w:rPr>
          <w:rFonts w:asciiTheme="minorBidi" w:hAnsiTheme="minorBidi" w:cstheme="minorBidi"/>
          <w:sz w:val="22"/>
          <w:szCs w:val="22"/>
          <w:lang w:val="pt-PT"/>
        </w:rPr>
        <w:t xml:space="preserve"> no “Sistema Eletrônico de Aplicação e Registro de Sanções Administrativas – e-Sanções”, no endereço </w:t>
      </w:r>
      <w:hyperlink r:id="rId20" w:history="1">
        <w:r w:rsidR="0057303D" w:rsidRPr="00D22225">
          <w:rPr>
            <w:rStyle w:val="Hyperlink"/>
            <w:rFonts w:asciiTheme="minorBidi" w:hAnsiTheme="minorBidi" w:cstheme="minorBidi"/>
            <w:color w:val="auto"/>
            <w:sz w:val="22"/>
            <w:szCs w:val="22"/>
            <w:lang w:val="pt-PT"/>
          </w:rPr>
          <w:t>www.esancoes.sp.gov.br</w:t>
        </w:r>
      </w:hyperlink>
      <w:r w:rsidRPr="00D22225">
        <w:rPr>
          <w:rFonts w:asciiTheme="minorBidi" w:hAnsiTheme="minorBidi" w:cstheme="minorBidi"/>
          <w:sz w:val="22"/>
          <w:szCs w:val="22"/>
          <w:lang w:val="pt-PT"/>
        </w:rPr>
        <w:t>.</w:t>
      </w:r>
    </w:p>
    <w:p w14:paraId="2A446CAD" w14:textId="77777777" w:rsidR="0057303D" w:rsidRPr="00D22225" w:rsidRDefault="0057303D" w:rsidP="0057303D">
      <w:pPr>
        <w:pStyle w:val="PargrafodaLista"/>
        <w:spacing w:line="276" w:lineRule="auto"/>
        <w:ind w:left="284"/>
        <w:jc w:val="both"/>
        <w:rPr>
          <w:rFonts w:asciiTheme="minorBidi" w:hAnsiTheme="minorBidi" w:cstheme="minorBidi"/>
          <w:sz w:val="22"/>
          <w:szCs w:val="22"/>
          <w:lang w:val="pt-PT"/>
        </w:rPr>
      </w:pPr>
    </w:p>
    <w:p w14:paraId="2912EA52" w14:textId="3688A639" w:rsidR="009576B0" w:rsidRPr="00D22225" w:rsidRDefault="0057303D" w:rsidP="00962E92">
      <w:pPr>
        <w:pStyle w:val="PargrafodaLista"/>
        <w:numPr>
          <w:ilvl w:val="1"/>
          <w:numId w:val="11"/>
        </w:numPr>
        <w:spacing w:line="276" w:lineRule="auto"/>
        <w:ind w:left="0" w:firstLine="284"/>
        <w:jc w:val="both"/>
        <w:rPr>
          <w:rFonts w:asciiTheme="minorBidi" w:hAnsiTheme="minorBidi" w:cstheme="minorBidi"/>
          <w:sz w:val="22"/>
          <w:szCs w:val="22"/>
          <w:lang w:val="pt-PT"/>
        </w:rPr>
      </w:pPr>
      <w:r w:rsidRPr="00D22225">
        <w:rPr>
          <w:rFonts w:asciiTheme="minorBidi" w:hAnsiTheme="minorBidi" w:cstheme="minorBidi"/>
          <w:sz w:val="22"/>
          <w:szCs w:val="22"/>
          <w:lang w:val="pt-PT"/>
        </w:rPr>
        <w:t>Os atos previstos como infrações administrativas na lei de licitações e contratos da Administração Pública que também sejam tipificados como atos lesivos na Lei Federal nº 12.846, de 2013, serão apurados e julgados conjuntamente, nos mesmos autos, observados o rito procedimental e a autoridade competente definidos na referida Lei.</w:t>
      </w:r>
    </w:p>
    <w:p w14:paraId="595F055E" w14:textId="77777777" w:rsidR="00E37222" w:rsidRPr="00A77185" w:rsidRDefault="00E37222" w:rsidP="00A77185">
      <w:pPr>
        <w:ind w:firstLine="284"/>
        <w:jc w:val="both"/>
        <w:rPr>
          <w:rFonts w:asciiTheme="minorBidi" w:hAnsiTheme="minorBidi" w:cstheme="minorBidi"/>
          <w:sz w:val="22"/>
          <w:szCs w:val="22"/>
          <w:lang w:val="pt-PT"/>
        </w:rPr>
      </w:pPr>
    </w:p>
    <w:p w14:paraId="44FBD335" w14:textId="423F02BF" w:rsidR="00E37222" w:rsidRPr="00A77185" w:rsidRDefault="00E37222" w:rsidP="00962E92">
      <w:pPr>
        <w:pStyle w:val="PargrafodaLista"/>
        <w:numPr>
          <w:ilvl w:val="0"/>
          <w:numId w:val="11"/>
        </w:numPr>
        <w:shd w:val="clear" w:color="auto" w:fill="D9D9D9" w:themeFill="background1" w:themeFillShade="D9"/>
        <w:ind w:left="0" w:firstLine="284"/>
        <w:jc w:val="both"/>
        <w:rPr>
          <w:rFonts w:asciiTheme="minorBidi" w:hAnsiTheme="minorBidi" w:cstheme="minorBidi"/>
          <w:b/>
          <w:bCs/>
          <w:sz w:val="22"/>
          <w:szCs w:val="22"/>
          <w:lang w:val="pt-PT"/>
        </w:rPr>
      </w:pPr>
      <w:r w:rsidRPr="00A77185">
        <w:rPr>
          <w:rFonts w:asciiTheme="minorBidi" w:hAnsiTheme="minorBidi" w:cstheme="minorBidi"/>
          <w:b/>
          <w:bCs/>
          <w:sz w:val="22"/>
          <w:szCs w:val="22"/>
          <w:lang w:val="pt-PT"/>
        </w:rPr>
        <w:t xml:space="preserve">CLÁUSULA </w:t>
      </w:r>
      <w:r w:rsidR="008F0525">
        <w:rPr>
          <w:rFonts w:asciiTheme="minorBidi" w:hAnsiTheme="minorBidi" w:cstheme="minorBidi"/>
          <w:b/>
          <w:bCs/>
          <w:sz w:val="22"/>
          <w:szCs w:val="22"/>
          <w:lang w:val="pt-PT"/>
        </w:rPr>
        <w:t>DÉCIMA</w:t>
      </w:r>
      <w:r w:rsidRPr="00A77185">
        <w:rPr>
          <w:rFonts w:asciiTheme="minorBidi" w:hAnsiTheme="minorBidi" w:cstheme="minorBidi"/>
          <w:b/>
          <w:bCs/>
          <w:sz w:val="22"/>
          <w:szCs w:val="22"/>
          <w:lang w:val="pt-PT"/>
        </w:rPr>
        <w:t xml:space="preserve"> </w:t>
      </w:r>
      <w:r w:rsidR="00F569E1">
        <w:rPr>
          <w:rFonts w:asciiTheme="minorBidi" w:hAnsiTheme="minorBidi" w:cstheme="minorBidi"/>
          <w:b/>
          <w:bCs/>
          <w:sz w:val="22"/>
          <w:szCs w:val="22"/>
          <w:lang w:val="pt-PT"/>
        </w:rPr>
        <w:t xml:space="preserve">TERCEIRA </w:t>
      </w:r>
      <w:r w:rsidRPr="00A77185">
        <w:rPr>
          <w:rFonts w:asciiTheme="minorBidi" w:hAnsiTheme="minorBidi" w:cstheme="minorBidi"/>
          <w:b/>
          <w:bCs/>
          <w:sz w:val="22"/>
          <w:szCs w:val="22"/>
          <w:lang w:val="pt-PT"/>
        </w:rPr>
        <w:t>– DA RESCISÃO</w:t>
      </w:r>
    </w:p>
    <w:p w14:paraId="0BE26AFB" w14:textId="77777777" w:rsidR="00E37222" w:rsidRPr="00517C12" w:rsidRDefault="00E37222" w:rsidP="00A77185">
      <w:pPr>
        <w:ind w:firstLine="284"/>
        <w:jc w:val="both"/>
        <w:rPr>
          <w:rFonts w:asciiTheme="minorBidi" w:hAnsiTheme="minorBidi" w:cstheme="minorBidi"/>
          <w:sz w:val="22"/>
          <w:szCs w:val="22"/>
          <w:lang w:val="pt-PT"/>
        </w:rPr>
      </w:pPr>
    </w:p>
    <w:p w14:paraId="18A2A2AA" w14:textId="42470DD5" w:rsidR="00E37222" w:rsidRDefault="002C7BED" w:rsidP="008F0525">
      <w:pPr>
        <w:spacing w:line="276" w:lineRule="auto"/>
        <w:ind w:firstLine="284"/>
        <w:jc w:val="both"/>
        <w:rPr>
          <w:rFonts w:asciiTheme="minorBidi" w:hAnsiTheme="minorBidi" w:cstheme="minorBidi"/>
          <w:sz w:val="22"/>
          <w:szCs w:val="22"/>
          <w:lang w:val="pt-PT"/>
        </w:rPr>
      </w:pPr>
      <w:r>
        <w:rPr>
          <w:rFonts w:asciiTheme="minorBidi" w:hAnsiTheme="minorBidi" w:cstheme="minorBidi"/>
          <w:sz w:val="22"/>
          <w:szCs w:val="22"/>
          <w:lang w:val="pt-PT"/>
        </w:rPr>
        <w:t xml:space="preserve">13.1. </w:t>
      </w:r>
      <w:r w:rsidR="00E37222" w:rsidRPr="00A77185">
        <w:rPr>
          <w:rFonts w:asciiTheme="minorBidi" w:hAnsiTheme="minorBidi" w:cstheme="minorBidi"/>
          <w:sz w:val="22"/>
          <w:szCs w:val="22"/>
          <w:lang w:val="pt-PT"/>
        </w:rPr>
        <w:t>O presente Termo de Contrato poderá ser rescindido</w:t>
      </w:r>
      <w:r w:rsidR="00645319" w:rsidRPr="00A77185">
        <w:rPr>
          <w:rFonts w:asciiTheme="minorBidi" w:hAnsiTheme="minorBidi" w:cstheme="minorBidi"/>
          <w:sz w:val="22"/>
          <w:szCs w:val="22"/>
          <w:lang w:val="pt-PT"/>
        </w:rPr>
        <w:t xml:space="preserve"> nas hipóteses do </w:t>
      </w:r>
      <w:r w:rsidR="00A426AB" w:rsidRPr="00A77185">
        <w:rPr>
          <w:rFonts w:asciiTheme="minorBidi" w:hAnsiTheme="minorBidi" w:cstheme="minorBidi"/>
          <w:sz w:val="22"/>
          <w:szCs w:val="22"/>
          <w:lang w:val="pt-PT"/>
        </w:rPr>
        <w:t>art.º</w:t>
      </w:r>
      <w:r w:rsidR="00645319" w:rsidRPr="00A77185">
        <w:rPr>
          <w:rFonts w:asciiTheme="minorBidi" w:hAnsiTheme="minorBidi" w:cstheme="minorBidi"/>
          <w:sz w:val="22"/>
          <w:szCs w:val="22"/>
          <w:lang w:val="pt-PT"/>
        </w:rPr>
        <w:t xml:space="preserve"> 137 da Lei</w:t>
      </w:r>
      <w:r w:rsidR="0033508B">
        <w:rPr>
          <w:rFonts w:asciiTheme="minorBidi" w:hAnsiTheme="minorBidi" w:cstheme="minorBidi"/>
          <w:sz w:val="22"/>
          <w:szCs w:val="22"/>
          <w:lang w:val="pt-PT"/>
        </w:rPr>
        <w:t xml:space="preserve"> federal</w:t>
      </w:r>
      <w:r w:rsidR="00645319" w:rsidRPr="00A77185">
        <w:rPr>
          <w:rFonts w:asciiTheme="minorBidi" w:hAnsiTheme="minorBidi" w:cstheme="minorBidi"/>
          <w:sz w:val="22"/>
          <w:szCs w:val="22"/>
          <w:lang w:val="pt-PT"/>
        </w:rPr>
        <w:t xml:space="preserve"> nº 14.133, de 2021, garantidos o contraditório e ampla defesa ao CONTRATADO.</w:t>
      </w:r>
    </w:p>
    <w:p w14:paraId="1157D2D9" w14:textId="77777777" w:rsidR="00E82F66" w:rsidRDefault="00E82F66" w:rsidP="008F0525">
      <w:pPr>
        <w:spacing w:line="276" w:lineRule="auto"/>
        <w:ind w:firstLine="284"/>
        <w:jc w:val="both"/>
        <w:rPr>
          <w:rFonts w:asciiTheme="minorBidi" w:hAnsiTheme="minorBidi" w:cstheme="minorBidi"/>
          <w:sz w:val="22"/>
          <w:szCs w:val="22"/>
          <w:lang w:val="pt-PT"/>
        </w:rPr>
      </w:pPr>
    </w:p>
    <w:p w14:paraId="08E0AF19" w14:textId="72DCA52D" w:rsidR="00E82F66" w:rsidRPr="00D22225" w:rsidRDefault="00E82F66" w:rsidP="008F0525">
      <w:pPr>
        <w:spacing w:line="276" w:lineRule="auto"/>
        <w:ind w:firstLine="284"/>
        <w:jc w:val="both"/>
        <w:rPr>
          <w:rFonts w:asciiTheme="minorBidi" w:hAnsiTheme="minorBidi" w:cstheme="minorBidi"/>
          <w:sz w:val="22"/>
          <w:szCs w:val="22"/>
          <w:lang w:val="pt-PT"/>
        </w:rPr>
      </w:pPr>
      <w:r w:rsidRPr="004B76B2">
        <w:rPr>
          <w:rFonts w:asciiTheme="minorBidi" w:hAnsiTheme="minorBidi" w:cstheme="minorBidi"/>
          <w:sz w:val="22"/>
          <w:szCs w:val="22"/>
          <w:lang w:val="pt-PT"/>
        </w:rPr>
        <w:t>13.2.</w:t>
      </w:r>
      <w:r w:rsidRPr="00A426AB">
        <w:rPr>
          <w:rFonts w:asciiTheme="minorBidi" w:hAnsiTheme="minorBidi" w:cstheme="minorBidi"/>
          <w:i/>
          <w:iCs/>
          <w:sz w:val="22"/>
          <w:szCs w:val="22"/>
          <w:lang w:val="pt-PT"/>
        </w:rPr>
        <w:t xml:space="preserve"> </w:t>
      </w:r>
      <w:r w:rsidRPr="00D22225">
        <w:rPr>
          <w:rFonts w:asciiTheme="minorBidi" w:hAnsiTheme="minorBidi" w:cstheme="minorBidi"/>
          <w:sz w:val="22"/>
          <w:szCs w:val="22"/>
          <w:lang w:val="pt-PT"/>
        </w:rPr>
        <w:t>Se for constatada irregularidade no procedimento auxiliar ou na execução contratual, caso não seja possível o saneamento, a decisão pelo Contratante sobre a suspensão da execução ou sobre a declaração de nulidade do contrato somente será adotada na hipótese em que se revelar medida de interesse público, observado o disposto nos artigos 147 a 149 da Lei nº 14.133, de 2021, conferindo-se ao Contratado oportunidade para prévia manifestação e participação na instrução.</w:t>
      </w:r>
    </w:p>
    <w:p w14:paraId="74B7E422" w14:textId="77777777" w:rsidR="0033508B" w:rsidRPr="00D22225" w:rsidRDefault="0033508B" w:rsidP="00A77185">
      <w:pPr>
        <w:ind w:firstLine="284"/>
        <w:jc w:val="both"/>
        <w:rPr>
          <w:rFonts w:asciiTheme="minorBidi" w:hAnsiTheme="minorBidi" w:cstheme="minorBidi"/>
          <w:sz w:val="22"/>
          <w:szCs w:val="22"/>
          <w:lang w:val="pt-PT"/>
        </w:rPr>
      </w:pPr>
    </w:p>
    <w:p w14:paraId="0D4B69FF" w14:textId="293ED091" w:rsidR="00645319" w:rsidRPr="00A77185" w:rsidRDefault="00645319" w:rsidP="00962E92">
      <w:pPr>
        <w:pStyle w:val="PargrafodaLista"/>
        <w:numPr>
          <w:ilvl w:val="0"/>
          <w:numId w:val="11"/>
        </w:numPr>
        <w:shd w:val="clear" w:color="auto" w:fill="D9D9D9" w:themeFill="background1" w:themeFillShade="D9"/>
        <w:ind w:left="0" w:firstLine="284"/>
        <w:jc w:val="both"/>
        <w:rPr>
          <w:rFonts w:asciiTheme="minorBidi" w:hAnsiTheme="minorBidi" w:cstheme="minorBidi"/>
          <w:b/>
          <w:bCs/>
          <w:sz w:val="22"/>
          <w:szCs w:val="22"/>
          <w:lang w:val="pt-PT"/>
        </w:rPr>
      </w:pPr>
      <w:r w:rsidRPr="00A77185">
        <w:rPr>
          <w:rFonts w:asciiTheme="minorBidi" w:hAnsiTheme="minorBidi" w:cstheme="minorBidi"/>
          <w:b/>
          <w:bCs/>
          <w:sz w:val="22"/>
          <w:szCs w:val="22"/>
          <w:lang w:val="pt-PT"/>
        </w:rPr>
        <w:t>CLÁUSULA DÉCIMA</w:t>
      </w:r>
      <w:r w:rsidR="008F0525">
        <w:rPr>
          <w:rFonts w:asciiTheme="minorBidi" w:hAnsiTheme="minorBidi" w:cstheme="minorBidi"/>
          <w:b/>
          <w:bCs/>
          <w:sz w:val="22"/>
          <w:szCs w:val="22"/>
          <w:lang w:val="pt-PT"/>
        </w:rPr>
        <w:t xml:space="preserve"> </w:t>
      </w:r>
      <w:r w:rsidR="00F569E1">
        <w:rPr>
          <w:rFonts w:asciiTheme="minorBidi" w:hAnsiTheme="minorBidi" w:cstheme="minorBidi"/>
          <w:b/>
          <w:bCs/>
          <w:sz w:val="22"/>
          <w:szCs w:val="22"/>
          <w:lang w:val="pt-PT"/>
        </w:rPr>
        <w:t>QUARTA</w:t>
      </w:r>
      <w:r w:rsidRPr="00A77185">
        <w:rPr>
          <w:rFonts w:asciiTheme="minorBidi" w:hAnsiTheme="minorBidi" w:cstheme="minorBidi"/>
          <w:b/>
          <w:bCs/>
          <w:sz w:val="22"/>
          <w:szCs w:val="22"/>
          <w:lang w:val="pt-PT"/>
        </w:rPr>
        <w:t xml:space="preserve"> – DAS ALTERAÇÕES RESCISÃO</w:t>
      </w:r>
    </w:p>
    <w:p w14:paraId="212E0227" w14:textId="77777777" w:rsidR="00645319" w:rsidRPr="00517C12" w:rsidRDefault="00645319" w:rsidP="00A77185">
      <w:pPr>
        <w:ind w:firstLine="284"/>
        <w:jc w:val="both"/>
        <w:rPr>
          <w:rFonts w:asciiTheme="minorBidi" w:hAnsiTheme="minorBidi" w:cstheme="minorBidi"/>
          <w:sz w:val="22"/>
          <w:szCs w:val="22"/>
          <w:lang w:val="pt-PT"/>
        </w:rPr>
      </w:pPr>
    </w:p>
    <w:p w14:paraId="40789AFC" w14:textId="06F6A07C" w:rsidR="00622423" w:rsidRDefault="00622423" w:rsidP="00962E92">
      <w:pPr>
        <w:pStyle w:val="PargrafodaLista"/>
        <w:numPr>
          <w:ilvl w:val="1"/>
          <w:numId w:val="11"/>
        </w:numPr>
        <w:ind w:left="0" w:firstLine="567"/>
        <w:jc w:val="both"/>
        <w:rPr>
          <w:rFonts w:asciiTheme="minorBidi" w:hAnsiTheme="minorBidi" w:cstheme="minorBidi"/>
          <w:sz w:val="22"/>
          <w:szCs w:val="22"/>
          <w:lang w:val="pt-PT"/>
        </w:rPr>
      </w:pPr>
      <w:r w:rsidRPr="00622423">
        <w:rPr>
          <w:rFonts w:asciiTheme="minorBidi" w:hAnsiTheme="minorBidi" w:cstheme="minorBidi"/>
          <w:sz w:val="22"/>
          <w:szCs w:val="22"/>
          <w:lang w:val="pt-PT"/>
        </w:rPr>
        <w:t>Eventuais alterações contratuais deverão ser promovidas mediante celebração de termo aditivo, respeitadas as disposições da Lei nº 14.133, de 2021, admitindo-se que, nos casos de justificada necessidade de antecipação de seus efeitos, a formalização do aditivo ocorra no prazo máximo de 1 (um) mês</w:t>
      </w:r>
      <w:r>
        <w:rPr>
          <w:rFonts w:asciiTheme="minorBidi" w:hAnsiTheme="minorBidi" w:cstheme="minorBidi"/>
          <w:sz w:val="22"/>
          <w:szCs w:val="22"/>
          <w:lang w:val="pt-PT"/>
        </w:rPr>
        <w:t>.</w:t>
      </w:r>
      <w:r w:rsidR="00044C8E">
        <w:rPr>
          <w:rFonts w:asciiTheme="minorBidi" w:hAnsiTheme="minorBidi" w:cstheme="minorBidi"/>
          <w:sz w:val="22"/>
          <w:szCs w:val="22"/>
          <w:lang w:val="pt-PT"/>
        </w:rPr>
        <w:t xml:space="preserve"> </w:t>
      </w:r>
      <w:r w:rsidR="00044C8E" w:rsidRPr="00144499">
        <w:rPr>
          <w:rFonts w:asciiTheme="minorBidi" w:hAnsiTheme="minorBidi" w:cstheme="minorBidi"/>
          <w:sz w:val="22"/>
          <w:szCs w:val="22"/>
          <w:lang w:val="pt-PT"/>
        </w:rPr>
        <w:t>(art. 132 da Lei nº 14.133, de 2021)</w:t>
      </w:r>
      <w:r w:rsidR="00044C8E">
        <w:rPr>
          <w:rFonts w:asciiTheme="minorBidi" w:hAnsiTheme="minorBidi" w:cstheme="minorBidi"/>
          <w:sz w:val="22"/>
          <w:szCs w:val="22"/>
          <w:lang w:val="pt-PT"/>
        </w:rPr>
        <w:t>.</w:t>
      </w:r>
    </w:p>
    <w:p w14:paraId="0841D3B7" w14:textId="4899AF95" w:rsidR="00044C8E" w:rsidRPr="00622423" w:rsidRDefault="00044C8E" w:rsidP="00962E92">
      <w:pPr>
        <w:pStyle w:val="PargrafodaLista"/>
        <w:numPr>
          <w:ilvl w:val="1"/>
          <w:numId w:val="11"/>
        </w:numPr>
        <w:ind w:left="0" w:firstLine="567"/>
        <w:jc w:val="both"/>
        <w:rPr>
          <w:rFonts w:asciiTheme="minorBidi" w:hAnsiTheme="minorBidi" w:cstheme="minorBidi"/>
          <w:sz w:val="22"/>
          <w:szCs w:val="22"/>
          <w:lang w:val="pt-PT"/>
        </w:rPr>
      </w:pPr>
      <w:r>
        <w:rPr>
          <w:rFonts w:asciiTheme="minorBidi" w:hAnsiTheme="minorBidi" w:cstheme="minorBidi"/>
          <w:sz w:val="22"/>
          <w:szCs w:val="22"/>
          <w:lang w:val="pt-PT"/>
        </w:rPr>
        <w:t>Registros que não caracterizam alteração do contrato podem ser realizados por simples apostila, dispensada a celebração de Termo Aditivo, na forma do art. 136, da Lei nº 14.133 de 2021.</w:t>
      </w:r>
    </w:p>
    <w:p w14:paraId="3777F297" w14:textId="77777777" w:rsidR="00645319" w:rsidRPr="00A77185" w:rsidRDefault="00645319" w:rsidP="00A77185">
      <w:pPr>
        <w:ind w:firstLine="284"/>
        <w:jc w:val="both"/>
        <w:rPr>
          <w:rFonts w:asciiTheme="minorBidi" w:hAnsiTheme="minorBidi" w:cstheme="minorBidi"/>
          <w:sz w:val="22"/>
          <w:szCs w:val="22"/>
          <w:lang w:val="pt-PT"/>
        </w:rPr>
      </w:pPr>
    </w:p>
    <w:p w14:paraId="439ABAE4" w14:textId="0126590A" w:rsidR="00645319" w:rsidRPr="00517C12" w:rsidRDefault="00645319" w:rsidP="00962E92">
      <w:pPr>
        <w:pStyle w:val="PargrafodaLista"/>
        <w:numPr>
          <w:ilvl w:val="0"/>
          <w:numId w:val="11"/>
        </w:numPr>
        <w:shd w:val="clear" w:color="auto" w:fill="D9D9D9" w:themeFill="background1" w:themeFillShade="D9"/>
        <w:ind w:left="0" w:firstLine="284"/>
        <w:jc w:val="both"/>
        <w:rPr>
          <w:rFonts w:asciiTheme="minorBidi" w:hAnsiTheme="minorBidi" w:cstheme="minorBidi"/>
          <w:sz w:val="22"/>
          <w:szCs w:val="22"/>
          <w:lang w:val="pt-PT"/>
        </w:rPr>
      </w:pPr>
      <w:r w:rsidRPr="00A77185">
        <w:rPr>
          <w:rFonts w:asciiTheme="minorBidi" w:hAnsiTheme="minorBidi" w:cstheme="minorBidi"/>
          <w:b/>
          <w:bCs/>
          <w:sz w:val="22"/>
          <w:szCs w:val="22"/>
          <w:lang w:val="pt-PT"/>
        </w:rPr>
        <w:t xml:space="preserve">CLÁUSULA DÉCIMA </w:t>
      </w:r>
      <w:r w:rsidR="00F569E1">
        <w:rPr>
          <w:rFonts w:asciiTheme="minorBidi" w:hAnsiTheme="minorBidi" w:cstheme="minorBidi"/>
          <w:b/>
          <w:bCs/>
          <w:sz w:val="22"/>
          <w:szCs w:val="22"/>
          <w:lang w:val="pt-PT"/>
        </w:rPr>
        <w:t>QUINTA</w:t>
      </w:r>
      <w:r w:rsidRPr="00A77185">
        <w:rPr>
          <w:rFonts w:asciiTheme="minorBidi" w:hAnsiTheme="minorBidi" w:cstheme="minorBidi"/>
          <w:b/>
          <w:bCs/>
          <w:sz w:val="22"/>
          <w:szCs w:val="22"/>
          <w:lang w:val="pt-PT"/>
        </w:rPr>
        <w:t xml:space="preserve"> – DOS CASOS OMISSOS</w:t>
      </w:r>
    </w:p>
    <w:p w14:paraId="4D62CC99" w14:textId="77777777" w:rsidR="00645319" w:rsidRPr="00A77185" w:rsidRDefault="00645319" w:rsidP="00A77185">
      <w:pPr>
        <w:ind w:firstLine="284"/>
        <w:jc w:val="both"/>
        <w:rPr>
          <w:rFonts w:asciiTheme="minorBidi" w:hAnsiTheme="minorBidi" w:cstheme="minorBidi"/>
          <w:sz w:val="22"/>
          <w:szCs w:val="22"/>
          <w:lang w:val="pt-PT"/>
        </w:rPr>
      </w:pPr>
    </w:p>
    <w:p w14:paraId="7B6786CC" w14:textId="3B471D15" w:rsidR="00517C12" w:rsidRPr="00517C12" w:rsidRDefault="002C7BED" w:rsidP="00A77185">
      <w:pPr>
        <w:ind w:firstLine="284"/>
        <w:jc w:val="both"/>
        <w:rPr>
          <w:rFonts w:asciiTheme="minorBidi" w:hAnsiTheme="minorBidi" w:cstheme="minorBidi"/>
          <w:sz w:val="22"/>
          <w:szCs w:val="22"/>
          <w:lang w:val="pt-PT"/>
        </w:rPr>
      </w:pPr>
      <w:r>
        <w:rPr>
          <w:rFonts w:asciiTheme="minorBidi" w:hAnsiTheme="minorBidi" w:cstheme="minorBidi"/>
          <w:sz w:val="22"/>
          <w:szCs w:val="22"/>
          <w:lang w:val="pt-PT"/>
        </w:rPr>
        <w:t xml:space="preserve">15.1. </w:t>
      </w:r>
      <w:r w:rsidR="00517C12" w:rsidRPr="00517C12">
        <w:rPr>
          <w:rFonts w:asciiTheme="minorBidi" w:hAnsiTheme="minorBidi" w:cstheme="minorBidi"/>
          <w:sz w:val="22"/>
          <w:szCs w:val="22"/>
          <w:lang w:val="pt-PT"/>
        </w:rPr>
        <w:t xml:space="preserve">Os casos omissos serão decididos pela CONTRATANTE, segundo as disposições contidas na Lei nº </w:t>
      </w:r>
      <w:r w:rsidR="00645319" w:rsidRPr="00A77185">
        <w:rPr>
          <w:rFonts w:asciiTheme="minorBidi" w:hAnsiTheme="minorBidi" w:cstheme="minorBidi"/>
          <w:sz w:val="22"/>
          <w:szCs w:val="22"/>
          <w:lang w:val="pt-PT"/>
        </w:rPr>
        <w:t>14</w:t>
      </w:r>
      <w:r w:rsidR="00517C12" w:rsidRPr="00517C12">
        <w:rPr>
          <w:rFonts w:asciiTheme="minorBidi" w:hAnsiTheme="minorBidi" w:cstheme="minorBidi"/>
          <w:sz w:val="22"/>
          <w:szCs w:val="22"/>
          <w:lang w:val="pt-PT"/>
        </w:rPr>
        <w:t>.</w:t>
      </w:r>
      <w:r w:rsidR="00645319" w:rsidRPr="00A77185">
        <w:rPr>
          <w:rFonts w:asciiTheme="minorBidi" w:hAnsiTheme="minorBidi" w:cstheme="minorBidi"/>
          <w:sz w:val="22"/>
          <w:szCs w:val="22"/>
          <w:lang w:val="pt-PT"/>
        </w:rPr>
        <w:t>133</w:t>
      </w:r>
      <w:r w:rsidR="00517C12" w:rsidRPr="00517C12">
        <w:rPr>
          <w:rFonts w:asciiTheme="minorBidi" w:hAnsiTheme="minorBidi" w:cstheme="minorBidi"/>
          <w:sz w:val="22"/>
          <w:szCs w:val="22"/>
          <w:lang w:val="pt-PT"/>
        </w:rPr>
        <w:t xml:space="preserve">, de </w:t>
      </w:r>
      <w:r w:rsidR="00645319" w:rsidRPr="00A77185">
        <w:rPr>
          <w:rFonts w:asciiTheme="minorBidi" w:hAnsiTheme="minorBidi" w:cstheme="minorBidi"/>
          <w:sz w:val="22"/>
          <w:szCs w:val="22"/>
          <w:lang w:val="pt-PT"/>
        </w:rPr>
        <w:t xml:space="preserve">2021 </w:t>
      </w:r>
      <w:r w:rsidR="00517C12" w:rsidRPr="00517C12">
        <w:rPr>
          <w:rFonts w:asciiTheme="minorBidi" w:hAnsiTheme="minorBidi" w:cstheme="minorBidi"/>
          <w:sz w:val="22"/>
          <w:szCs w:val="22"/>
          <w:lang w:val="pt-PT"/>
        </w:rPr>
        <w:t>e demais normas aplicáveis</w:t>
      </w:r>
      <w:r w:rsidR="00645319" w:rsidRPr="00A77185">
        <w:rPr>
          <w:rFonts w:asciiTheme="minorBidi" w:hAnsiTheme="minorBidi" w:cstheme="minorBidi"/>
          <w:sz w:val="22"/>
          <w:szCs w:val="22"/>
          <w:lang w:val="pt-PT"/>
        </w:rPr>
        <w:t xml:space="preserve"> à matéria</w:t>
      </w:r>
      <w:r w:rsidR="00517C12" w:rsidRPr="00517C12">
        <w:rPr>
          <w:rFonts w:asciiTheme="minorBidi" w:hAnsiTheme="minorBidi" w:cstheme="minorBidi"/>
          <w:sz w:val="22"/>
          <w:szCs w:val="22"/>
          <w:lang w:val="pt-PT"/>
        </w:rPr>
        <w:t xml:space="preserve"> e, </w:t>
      </w:r>
      <w:r w:rsidR="00645319" w:rsidRPr="00A77185">
        <w:rPr>
          <w:rFonts w:asciiTheme="minorBidi" w:hAnsiTheme="minorBidi" w:cstheme="minorBidi"/>
          <w:sz w:val="22"/>
          <w:szCs w:val="22"/>
          <w:lang w:val="pt-PT"/>
        </w:rPr>
        <w:t>complementarmente</w:t>
      </w:r>
      <w:r w:rsidR="00517C12" w:rsidRPr="00517C12">
        <w:rPr>
          <w:rFonts w:asciiTheme="minorBidi" w:hAnsiTheme="minorBidi" w:cstheme="minorBidi"/>
          <w:sz w:val="22"/>
          <w:szCs w:val="22"/>
          <w:lang w:val="pt-PT"/>
        </w:rPr>
        <w:t>, normas e princípios gerais dos contratos.</w:t>
      </w:r>
    </w:p>
    <w:p w14:paraId="43F3B5AB" w14:textId="2302B051" w:rsidR="00517C12" w:rsidRPr="00A77185" w:rsidRDefault="00517C12" w:rsidP="00A77185">
      <w:pPr>
        <w:ind w:firstLine="284"/>
        <w:jc w:val="both"/>
        <w:rPr>
          <w:rFonts w:asciiTheme="minorBidi" w:hAnsiTheme="minorBidi" w:cstheme="minorBidi"/>
          <w:sz w:val="22"/>
          <w:szCs w:val="22"/>
          <w:lang w:val="pt-PT"/>
        </w:rPr>
      </w:pPr>
    </w:p>
    <w:p w14:paraId="5931E367" w14:textId="77777777" w:rsidR="00645319" w:rsidRPr="00A77185" w:rsidRDefault="00645319" w:rsidP="00A77185">
      <w:pPr>
        <w:ind w:firstLine="284"/>
        <w:jc w:val="both"/>
        <w:rPr>
          <w:rFonts w:asciiTheme="minorBidi" w:hAnsiTheme="minorBidi" w:cstheme="minorBidi"/>
          <w:sz w:val="22"/>
          <w:szCs w:val="22"/>
          <w:lang w:val="pt-PT"/>
        </w:rPr>
      </w:pPr>
    </w:p>
    <w:p w14:paraId="06FE00D4" w14:textId="603DEFAB" w:rsidR="00645319" w:rsidRPr="00A77185" w:rsidRDefault="00645319" w:rsidP="00962E92">
      <w:pPr>
        <w:pStyle w:val="PargrafodaLista"/>
        <w:numPr>
          <w:ilvl w:val="0"/>
          <w:numId w:val="11"/>
        </w:numPr>
        <w:shd w:val="clear" w:color="auto" w:fill="D9D9D9" w:themeFill="background1" w:themeFillShade="D9"/>
        <w:ind w:left="0" w:firstLine="284"/>
        <w:jc w:val="both"/>
        <w:rPr>
          <w:rFonts w:asciiTheme="minorBidi" w:hAnsiTheme="minorBidi" w:cstheme="minorBidi"/>
          <w:b/>
          <w:bCs/>
          <w:sz w:val="22"/>
          <w:szCs w:val="22"/>
          <w:lang w:val="pt-PT"/>
        </w:rPr>
      </w:pPr>
      <w:r w:rsidRPr="00A77185">
        <w:rPr>
          <w:rFonts w:asciiTheme="minorBidi" w:hAnsiTheme="minorBidi" w:cstheme="minorBidi"/>
          <w:b/>
          <w:bCs/>
          <w:sz w:val="22"/>
          <w:szCs w:val="22"/>
          <w:lang w:val="pt-PT"/>
        </w:rPr>
        <w:t xml:space="preserve">CLÁUSULA DÉCIMA </w:t>
      </w:r>
      <w:r w:rsidR="00F569E1">
        <w:rPr>
          <w:rFonts w:asciiTheme="minorBidi" w:hAnsiTheme="minorBidi" w:cstheme="minorBidi"/>
          <w:b/>
          <w:bCs/>
          <w:sz w:val="22"/>
          <w:szCs w:val="22"/>
          <w:lang w:val="pt-PT"/>
        </w:rPr>
        <w:t>SEXTA</w:t>
      </w:r>
      <w:r w:rsidRPr="00A77185">
        <w:rPr>
          <w:rFonts w:asciiTheme="minorBidi" w:hAnsiTheme="minorBidi" w:cstheme="minorBidi"/>
          <w:b/>
          <w:bCs/>
          <w:sz w:val="22"/>
          <w:szCs w:val="22"/>
          <w:lang w:val="pt-PT"/>
        </w:rPr>
        <w:t xml:space="preserve"> – DO FORO</w:t>
      </w:r>
    </w:p>
    <w:p w14:paraId="59727B44" w14:textId="77777777" w:rsidR="00645319" w:rsidRPr="00517C12" w:rsidRDefault="00645319" w:rsidP="00A77185">
      <w:pPr>
        <w:ind w:firstLine="284"/>
        <w:jc w:val="both"/>
        <w:rPr>
          <w:rFonts w:asciiTheme="minorBidi" w:hAnsiTheme="minorBidi" w:cstheme="minorBidi"/>
          <w:sz w:val="22"/>
          <w:szCs w:val="22"/>
          <w:lang w:val="pt-PT"/>
        </w:rPr>
      </w:pPr>
    </w:p>
    <w:p w14:paraId="17EFBDA8" w14:textId="382D5E20" w:rsidR="00645319" w:rsidRPr="00A77185" w:rsidRDefault="002C7BED" w:rsidP="00A77185">
      <w:pPr>
        <w:ind w:firstLine="284"/>
        <w:jc w:val="both"/>
        <w:rPr>
          <w:rFonts w:asciiTheme="minorBidi" w:hAnsiTheme="minorBidi" w:cstheme="minorBidi"/>
          <w:sz w:val="22"/>
          <w:szCs w:val="22"/>
          <w:lang w:val="pt-PT"/>
        </w:rPr>
      </w:pPr>
      <w:r>
        <w:rPr>
          <w:rFonts w:asciiTheme="minorBidi" w:hAnsiTheme="minorBidi" w:cstheme="minorBidi"/>
          <w:sz w:val="22"/>
          <w:szCs w:val="22"/>
          <w:lang w:val="pt-PT"/>
        </w:rPr>
        <w:t xml:space="preserve">16.1. </w:t>
      </w:r>
      <w:r w:rsidR="00645319" w:rsidRPr="00A77185">
        <w:rPr>
          <w:rFonts w:asciiTheme="minorBidi" w:hAnsiTheme="minorBidi" w:cstheme="minorBidi"/>
          <w:sz w:val="22"/>
          <w:szCs w:val="22"/>
          <w:lang w:val="pt-PT"/>
        </w:rPr>
        <w:t>Elege-se o foro da Comarca da Capital do Estado de São Paulo</w:t>
      </w:r>
      <w:r w:rsidR="00F0237E" w:rsidRPr="00A77185">
        <w:rPr>
          <w:rFonts w:asciiTheme="minorBidi" w:hAnsiTheme="minorBidi" w:cstheme="minorBidi"/>
          <w:sz w:val="22"/>
          <w:szCs w:val="22"/>
          <w:lang w:val="pt-PT"/>
        </w:rPr>
        <w:t xml:space="preserve"> para a solução de eventuais litígios decorrentes da execução deste Termo de Contrato.</w:t>
      </w:r>
    </w:p>
    <w:p w14:paraId="187F732D" w14:textId="7C974B3F" w:rsidR="00517C12" w:rsidRDefault="00517C12" w:rsidP="00A77185">
      <w:pPr>
        <w:ind w:firstLine="284"/>
        <w:jc w:val="center"/>
        <w:rPr>
          <w:rFonts w:asciiTheme="minorBidi" w:hAnsiTheme="minorBidi" w:cstheme="minorBidi"/>
          <w:sz w:val="22"/>
          <w:szCs w:val="22"/>
          <w:lang w:val="pt-PT"/>
        </w:rPr>
      </w:pPr>
    </w:p>
    <w:p w14:paraId="41799047" w14:textId="77777777" w:rsidR="008F0525" w:rsidRPr="00517C12" w:rsidRDefault="008F0525" w:rsidP="00A77185">
      <w:pPr>
        <w:ind w:firstLine="284"/>
        <w:jc w:val="center"/>
        <w:rPr>
          <w:rFonts w:asciiTheme="minorBidi" w:hAnsiTheme="minorBidi" w:cstheme="minorBidi"/>
          <w:sz w:val="22"/>
          <w:szCs w:val="22"/>
          <w:lang w:val="pt-PT"/>
        </w:rPr>
      </w:pPr>
    </w:p>
    <w:p w14:paraId="6C7231DB" w14:textId="77777777" w:rsidR="00517C12" w:rsidRPr="00517C12" w:rsidRDefault="00517C12" w:rsidP="00A77185">
      <w:pPr>
        <w:ind w:firstLine="284"/>
        <w:jc w:val="center"/>
        <w:rPr>
          <w:rFonts w:asciiTheme="minorBidi" w:hAnsiTheme="minorBidi" w:cstheme="minorBidi"/>
          <w:sz w:val="22"/>
          <w:szCs w:val="22"/>
          <w:lang w:val="pt-PT"/>
        </w:rPr>
      </w:pPr>
    </w:p>
    <w:p w14:paraId="73EF8B5A" w14:textId="77777777" w:rsidR="00517C12" w:rsidRPr="00517C12" w:rsidRDefault="00517C12" w:rsidP="00A77185">
      <w:pPr>
        <w:ind w:firstLine="284"/>
        <w:jc w:val="center"/>
        <w:rPr>
          <w:rFonts w:asciiTheme="minorBidi" w:hAnsiTheme="minorBidi" w:cstheme="minorBidi"/>
          <w:b/>
          <w:sz w:val="22"/>
          <w:szCs w:val="22"/>
          <w:lang w:val="pt-PT"/>
        </w:rPr>
      </w:pPr>
      <w:r w:rsidRPr="00517C12">
        <w:rPr>
          <w:rFonts w:asciiTheme="minorBidi" w:hAnsiTheme="minorBidi" w:cstheme="minorBidi"/>
          <w:b/>
          <w:sz w:val="22"/>
          <w:szCs w:val="22"/>
          <w:lang w:val="pt-PT"/>
        </w:rPr>
        <w:t>XXXXXXXXXXXXXXXXX</w:t>
      </w:r>
    </w:p>
    <w:p w14:paraId="47C1F202" w14:textId="77777777" w:rsidR="00517C12" w:rsidRPr="00517C12" w:rsidRDefault="00517C12" w:rsidP="00A77185">
      <w:pPr>
        <w:ind w:firstLine="284"/>
        <w:jc w:val="center"/>
        <w:rPr>
          <w:rFonts w:asciiTheme="minorBidi" w:hAnsiTheme="minorBidi" w:cstheme="minorBidi"/>
          <w:sz w:val="22"/>
          <w:szCs w:val="22"/>
          <w:lang w:val="pt-PT"/>
        </w:rPr>
      </w:pPr>
      <w:r w:rsidRPr="00517C12">
        <w:rPr>
          <w:rFonts w:asciiTheme="minorBidi" w:hAnsiTheme="minorBidi" w:cstheme="minorBidi"/>
          <w:sz w:val="22"/>
          <w:szCs w:val="22"/>
          <w:lang w:val="pt-PT"/>
        </w:rPr>
        <w:t>Leiloeiro(a) CONTRATADO(A)</w:t>
      </w:r>
    </w:p>
    <w:p w14:paraId="766E095F" w14:textId="77777777" w:rsidR="00517C12" w:rsidRPr="00517C12" w:rsidRDefault="00517C12" w:rsidP="00A77185">
      <w:pPr>
        <w:ind w:firstLine="284"/>
        <w:jc w:val="center"/>
        <w:rPr>
          <w:rFonts w:asciiTheme="minorBidi" w:hAnsiTheme="minorBidi" w:cstheme="minorBidi"/>
          <w:sz w:val="22"/>
          <w:szCs w:val="22"/>
          <w:lang w:val="pt-PT"/>
        </w:rPr>
      </w:pPr>
    </w:p>
    <w:p w14:paraId="766A68C3" w14:textId="77777777" w:rsidR="00517C12" w:rsidRPr="00517C12" w:rsidRDefault="00517C12" w:rsidP="00A77185">
      <w:pPr>
        <w:ind w:firstLine="284"/>
        <w:jc w:val="center"/>
        <w:rPr>
          <w:rFonts w:asciiTheme="minorBidi" w:hAnsiTheme="minorBidi" w:cstheme="minorBidi"/>
          <w:sz w:val="22"/>
          <w:szCs w:val="22"/>
          <w:lang w:val="pt-PT"/>
        </w:rPr>
      </w:pPr>
    </w:p>
    <w:p w14:paraId="6B41E65E" w14:textId="77777777" w:rsidR="00517C12" w:rsidRPr="00517C12" w:rsidRDefault="00517C12" w:rsidP="00A77185">
      <w:pPr>
        <w:ind w:firstLine="284"/>
        <w:jc w:val="center"/>
        <w:rPr>
          <w:rFonts w:asciiTheme="minorBidi" w:hAnsiTheme="minorBidi" w:cstheme="minorBidi"/>
          <w:sz w:val="22"/>
          <w:szCs w:val="22"/>
          <w:lang w:val="pt-PT"/>
        </w:rPr>
      </w:pPr>
    </w:p>
    <w:p w14:paraId="5A2F82C8" w14:textId="77777777" w:rsidR="00517C12" w:rsidRPr="00517C12" w:rsidRDefault="00517C12" w:rsidP="00A77185">
      <w:pPr>
        <w:ind w:firstLine="284"/>
        <w:jc w:val="center"/>
        <w:rPr>
          <w:rFonts w:asciiTheme="minorBidi" w:hAnsiTheme="minorBidi" w:cstheme="minorBidi"/>
          <w:b/>
          <w:sz w:val="22"/>
          <w:szCs w:val="22"/>
          <w:lang w:val="pt-PT"/>
        </w:rPr>
      </w:pPr>
      <w:r w:rsidRPr="00517C12">
        <w:rPr>
          <w:rFonts w:asciiTheme="minorBidi" w:hAnsiTheme="minorBidi" w:cstheme="minorBidi"/>
          <w:b/>
          <w:sz w:val="22"/>
          <w:szCs w:val="22"/>
          <w:lang w:val="pt-PT"/>
        </w:rPr>
        <w:t>TESTEMUNHAS:</w:t>
      </w:r>
    </w:p>
    <w:p w14:paraId="6BB91C61" w14:textId="77777777" w:rsidR="00517C12" w:rsidRPr="00517C12" w:rsidRDefault="00517C12" w:rsidP="00A77185">
      <w:pPr>
        <w:ind w:firstLine="284"/>
        <w:jc w:val="center"/>
        <w:rPr>
          <w:rFonts w:asciiTheme="minorBidi" w:hAnsiTheme="minorBidi" w:cstheme="minorBidi"/>
          <w:sz w:val="22"/>
          <w:szCs w:val="22"/>
          <w:lang w:val="pt-PT"/>
        </w:rPr>
      </w:pPr>
      <w:r w:rsidRPr="00517C12">
        <w:rPr>
          <w:rFonts w:asciiTheme="minorBidi" w:hAnsiTheme="minorBidi" w:cstheme="minorBidi"/>
          <w:sz w:val="22"/>
          <w:szCs w:val="22"/>
          <w:lang w:val="pt-PT"/>
        </w:rPr>
        <w:t>1 - XXXXXX - CPF nº XXXXX</w:t>
      </w:r>
    </w:p>
    <w:p w14:paraId="37829A64" w14:textId="77777777" w:rsidR="00517C12" w:rsidRPr="00517C12" w:rsidRDefault="00517C12" w:rsidP="00A77185">
      <w:pPr>
        <w:ind w:firstLine="284"/>
        <w:jc w:val="center"/>
        <w:rPr>
          <w:rFonts w:asciiTheme="minorBidi" w:hAnsiTheme="minorBidi" w:cstheme="minorBidi"/>
          <w:sz w:val="22"/>
          <w:szCs w:val="22"/>
          <w:lang w:val="pt-PT"/>
        </w:rPr>
      </w:pPr>
      <w:r w:rsidRPr="00517C12">
        <w:rPr>
          <w:rFonts w:asciiTheme="minorBidi" w:hAnsiTheme="minorBidi" w:cstheme="minorBidi"/>
          <w:sz w:val="22"/>
          <w:szCs w:val="22"/>
          <w:lang w:val="pt-PT"/>
        </w:rPr>
        <w:t>2- XXXXXX - CPF nº XXXXX</w:t>
      </w:r>
    </w:p>
    <w:p w14:paraId="102C012F" w14:textId="77777777" w:rsidR="00517C12" w:rsidRPr="00A77185" w:rsidRDefault="00517C12" w:rsidP="00A77185">
      <w:pPr>
        <w:ind w:firstLine="284"/>
        <w:jc w:val="center"/>
        <w:rPr>
          <w:rFonts w:asciiTheme="minorBidi" w:hAnsiTheme="minorBidi" w:cstheme="minorBidi"/>
          <w:sz w:val="22"/>
          <w:szCs w:val="22"/>
          <w:lang w:val="pt-PT"/>
        </w:rPr>
      </w:pPr>
    </w:p>
    <w:sectPr w:rsidR="00517C12" w:rsidRPr="00A77185" w:rsidSect="00E47826">
      <w:headerReference w:type="default" r:id="rId21"/>
      <w:footerReference w:type="default" r:id="rId22"/>
      <w:headerReference w:type="first" r:id="rId23"/>
      <w:pgSz w:w="11906" w:h="16838" w:code="9"/>
      <w:pgMar w:top="1418" w:right="127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F3AA98" w14:textId="77777777" w:rsidR="00E47826" w:rsidRDefault="00E47826">
      <w:r>
        <w:separator/>
      </w:r>
    </w:p>
  </w:endnote>
  <w:endnote w:type="continuationSeparator" w:id="0">
    <w:p w14:paraId="5298BB81" w14:textId="77777777" w:rsidR="00E47826" w:rsidRDefault="00E47826">
      <w:r>
        <w:continuationSeparator/>
      </w:r>
    </w:p>
  </w:endnote>
  <w:endnote w:type="continuationNotice" w:id="1">
    <w:p w14:paraId="5D3BF8D9" w14:textId="77777777" w:rsidR="00E47826" w:rsidRDefault="00E478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6111550"/>
      <w:docPartObj>
        <w:docPartGallery w:val="Page Numbers (Bottom of Page)"/>
        <w:docPartUnique/>
      </w:docPartObj>
    </w:sdtPr>
    <w:sdtEndPr>
      <w:rPr>
        <w:rFonts w:ascii="Arial" w:hAnsi="Arial" w:cs="Arial"/>
        <w:sz w:val="14"/>
        <w:szCs w:val="14"/>
      </w:rPr>
    </w:sdtEndPr>
    <w:sdtContent>
      <w:p w14:paraId="58DEC1BC" w14:textId="12316242" w:rsidR="00CF0519" w:rsidRPr="007B5385" w:rsidRDefault="00CF0519"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790C3243" w:rsidR="00CF0519" w:rsidRPr="00244403" w:rsidRDefault="00CF0519"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AA49D1">
          <w:rPr>
            <w:rFonts w:ascii="Arial" w:hAnsi="Arial" w:cs="Arial"/>
            <w:noProof/>
            <w:color w:val="595959" w:themeColor="text1" w:themeTint="A6"/>
            <w:sz w:val="18"/>
            <w:szCs w:val="18"/>
          </w:rPr>
          <w:t>28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AA49D1">
          <w:rPr>
            <w:rFonts w:ascii="Arial" w:hAnsi="Arial" w:cs="Arial"/>
            <w:noProof/>
            <w:color w:val="595959" w:themeColor="text1" w:themeTint="A6"/>
            <w:sz w:val="18"/>
            <w:szCs w:val="18"/>
          </w:rPr>
          <w:t>28</w:t>
        </w:r>
        <w:r w:rsidRPr="00244403">
          <w:rPr>
            <w:rFonts w:ascii="Arial" w:hAnsi="Arial" w:cs="Arial"/>
            <w:color w:val="595959" w:themeColor="text1" w:themeTint="A6"/>
            <w:sz w:val="18"/>
            <w:szCs w:val="18"/>
          </w:rPr>
          <w:fldChar w:fldCharType="end"/>
        </w:r>
      </w:p>
    </w:sdtContent>
  </w:sdt>
  <w:p w14:paraId="7E6308F2" w14:textId="73E1414E" w:rsidR="00CF0519" w:rsidRPr="00842420" w:rsidRDefault="00CF0519" w:rsidP="00225EC5">
    <w:pPr>
      <w:pStyle w:val="Rodap"/>
    </w:pPr>
  </w:p>
  <w:p w14:paraId="2D0D72CD" w14:textId="77777777" w:rsidR="005146C9" w:rsidRDefault="005146C9"/>
  <w:p w14:paraId="4C2725A1" w14:textId="77777777" w:rsidR="005146C9" w:rsidRDefault="005146C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4F9117" w14:textId="77777777" w:rsidR="00E47826" w:rsidRDefault="00E47826">
      <w:r>
        <w:separator/>
      </w:r>
    </w:p>
  </w:footnote>
  <w:footnote w:type="continuationSeparator" w:id="0">
    <w:p w14:paraId="7FD3DB98" w14:textId="77777777" w:rsidR="00E47826" w:rsidRDefault="00E47826">
      <w:r>
        <w:continuationSeparator/>
      </w:r>
    </w:p>
  </w:footnote>
  <w:footnote w:type="continuationNotice" w:id="1">
    <w:p w14:paraId="711105F6" w14:textId="77777777" w:rsidR="00E47826" w:rsidRDefault="00E4782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B4EF61" w14:textId="7F571D73" w:rsidR="00CF0519" w:rsidRPr="00244403" w:rsidRDefault="00CF0519" w:rsidP="00AC5259">
    <w:pPr>
      <w:pStyle w:val="Cabealho"/>
      <w:jc w:val="right"/>
      <w:rPr>
        <w:rFonts w:ascii="Arial" w:hAnsi="Arial" w:cs="Arial"/>
        <w:sz w:val="20"/>
        <w:szCs w:val="20"/>
      </w:rPr>
    </w:pPr>
    <w:r w:rsidRPr="00244403">
      <w:rPr>
        <w:rFonts w:ascii="Arial" w:hAnsi="Arial" w:cs="Arial"/>
        <w:sz w:val="20"/>
        <w:szCs w:val="20"/>
      </w:rPr>
      <w:t xml:space="preserve">EDITAL - </w:t>
    </w:r>
    <w:r w:rsidR="009D0FC6">
      <w:rPr>
        <w:rFonts w:ascii="Arial" w:hAnsi="Arial" w:cs="Arial"/>
        <w:sz w:val="20"/>
        <w:szCs w:val="20"/>
      </w:rPr>
      <w:t>CREDENCIAMENTO</w:t>
    </w:r>
    <w:r w:rsidRPr="00244403">
      <w:rPr>
        <w:rFonts w:ascii="Arial" w:hAnsi="Arial" w:cs="Arial"/>
        <w:sz w:val="20"/>
        <w:szCs w:val="20"/>
      </w:rPr>
      <w:t xml:space="preserve"> Nº </w:t>
    </w:r>
    <w:r w:rsidR="009D0FC6">
      <w:rPr>
        <w:rFonts w:ascii="Arial" w:hAnsi="Arial" w:cs="Arial"/>
        <w:sz w:val="20"/>
        <w:szCs w:val="20"/>
      </w:rPr>
      <w:t>01</w:t>
    </w:r>
    <w:r w:rsidRPr="00244403">
      <w:rPr>
        <w:rFonts w:ascii="Arial" w:hAnsi="Arial" w:cs="Arial"/>
        <w:sz w:val="20"/>
        <w:szCs w:val="20"/>
      </w:rPr>
      <w:t>/</w:t>
    </w:r>
    <w:r w:rsidR="009D0FC6">
      <w:rPr>
        <w:rFonts w:ascii="Arial" w:hAnsi="Arial" w:cs="Arial"/>
        <w:sz w:val="20"/>
        <w:szCs w:val="20"/>
      </w:rPr>
      <w:t>2024</w:t>
    </w:r>
  </w:p>
  <w:p w14:paraId="53A58E01" w14:textId="77777777" w:rsidR="00CF0519" w:rsidRDefault="00CF0519" w:rsidP="00AC5259">
    <w:pPr>
      <w:pStyle w:val="Cabealho"/>
      <w:jc w:val="right"/>
    </w:pPr>
  </w:p>
  <w:p w14:paraId="36411352" w14:textId="77777777" w:rsidR="00CF0519" w:rsidRDefault="00CF0519" w:rsidP="00AC5259">
    <w:pPr>
      <w:pStyle w:val="Cabealho"/>
      <w:jc w:val="right"/>
    </w:pPr>
  </w:p>
  <w:p w14:paraId="3334E7F7" w14:textId="77777777" w:rsidR="005146C9" w:rsidRDefault="005146C9"/>
  <w:p w14:paraId="18693B9F" w14:textId="77777777" w:rsidR="005146C9" w:rsidRDefault="005146C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4C8EA0" w14:textId="4428BDEF" w:rsidR="00CF0519" w:rsidRDefault="00C44934">
    <w:pPr>
      <w:pStyle w:val="Cabealho"/>
    </w:pPr>
    <w:r>
      <w:rPr>
        <w:noProof/>
      </w:rPr>
      <w:drawing>
        <wp:anchor distT="0" distB="0" distL="114300" distR="114300" simplePos="0" relativeHeight="251660288" behindDoc="1" locked="0" layoutInCell="1" allowOverlap="1" wp14:anchorId="788C4A2F" wp14:editId="6A0B4C8B">
          <wp:simplePos x="0" y="0"/>
          <wp:positionH relativeFrom="margin">
            <wp:align>left</wp:align>
          </wp:positionH>
          <wp:positionV relativeFrom="paragraph">
            <wp:posOffset>-245110</wp:posOffset>
          </wp:positionV>
          <wp:extent cx="1876425" cy="771525"/>
          <wp:effectExtent l="0" t="0" r="9525" b="9525"/>
          <wp:wrapThrough wrapText="bothSides">
            <wp:wrapPolygon edited="0">
              <wp:start x="13377" y="0"/>
              <wp:lineTo x="0" y="1067"/>
              <wp:lineTo x="0" y="14400"/>
              <wp:lineTo x="11184" y="17067"/>
              <wp:lineTo x="11403" y="21333"/>
              <wp:lineTo x="19955" y="21333"/>
              <wp:lineTo x="20175" y="21333"/>
              <wp:lineTo x="19297" y="17067"/>
              <wp:lineTo x="21490" y="13867"/>
              <wp:lineTo x="21490" y="6933"/>
              <wp:lineTo x="17543" y="1067"/>
              <wp:lineTo x="15570" y="0"/>
              <wp:lineTo x="13377" y="0"/>
            </wp:wrapPolygon>
          </wp:wrapThrough>
          <wp:docPr id="1998290015" name="Imagem 4" descr="Uma imagem contendo 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290015" name="Imagem 4" descr="Uma imagem contendo Ícone&#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771525"/>
                  </a:xfrm>
                  <a:prstGeom prst="rect">
                    <a:avLst/>
                  </a:prstGeom>
                  <a:noFill/>
                  <a:ln>
                    <a:noFill/>
                  </a:ln>
                </pic:spPr>
              </pic:pic>
            </a:graphicData>
          </a:graphic>
        </wp:anchor>
      </w:drawing>
    </w:r>
    <w:r>
      <w:rPr>
        <w:noProof/>
      </w:rPr>
      <w:drawing>
        <wp:anchor distT="0" distB="0" distL="114300" distR="114300" simplePos="0" relativeHeight="251659264" behindDoc="1" locked="0" layoutInCell="1" allowOverlap="1" wp14:anchorId="107E63E0" wp14:editId="08CAAAD1">
          <wp:simplePos x="0" y="0"/>
          <wp:positionH relativeFrom="page">
            <wp:posOffset>-16510</wp:posOffset>
          </wp:positionH>
          <wp:positionV relativeFrom="paragraph">
            <wp:posOffset>-438785</wp:posOffset>
          </wp:positionV>
          <wp:extent cx="7591425" cy="10735310"/>
          <wp:effectExtent l="0" t="0" r="9525" b="8890"/>
          <wp:wrapNone/>
          <wp:docPr id="24301620" name="Imagem 1" descr="Uma imagem contendo 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01620" name="Imagem 1" descr="Uma imagem contendo Diagrama&#10;&#10;Descrição gerad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91425" cy="1073531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AF462C6"/>
    <w:multiLevelType w:val="multilevel"/>
    <w:tmpl w:val="8294F690"/>
    <w:lvl w:ilvl="0">
      <w:start w:val="1"/>
      <w:numFmt w:val="decimal"/>
      <w:lvlText w:val="%1."/>
      <w:lvlJc w:val="left"/>
      <w:pPr>
        <w:ind w:left="927" w:hanging="360"/>
      </w:pPr>
      <w:rPr>
        <w:rFonts w:hint="default"/>
        <w:b/>
        <w:bCs/>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sz w:val="22"/>
        <w:szCs w:val="22"/>
      </w:rPr>
    </w:lvl>
    <w:lvl w:ilvl="3">
      <w:start w:val="1"/>
      <w:numFmt w:val="decimal"/>
      <w:isLgl/>
      <w:lvlText w:val="%1.%2.%3.%4."/>
      <w:lvlJc w:val="left"/>
      <w:pPr>
        <w:ind w:left="1287" w:hanging="720"/>
      </w:pPr>
      <w:rPr>
        <w:rFonts w:hint="default"/>
        <w:sz w:val="22"/>
        <w:szCs w:val="22"/>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1D5C100D"/>
    <w:multiLevelType w:val="multilevel"/>
    <w:tmpl w:val="9028E3C4"/>
    <w:lvl w:ilvl="0">
      <w:start w:val="1"/>
      <w:numFmt w:val="decimal"/>
      <w:pStyle w:val="Nivel01"/>
      <w:lvlText w:val="%1."/>
      <w:lvlJc w:val="left"/>
      <w:pPr>
        <w:ind w:left="360" w:hanging="360"/>
      </w:pPr>
      <w:rPr>
        <w:rFonts w:ascii="Arial" w:hAnsi="Arial" w:cs="Arial" w:hint="default"/>
        <w:b/>
        <w:sz w:val="22"/>
        <w:szCs w:val="22"/>
      </w:rPr>
    </w:lvl>
    <w:lvl w:ilvl="1">
      <w:start w:val="1"/>
      <w:numFmt w:val="decimal"/>
      <w:pStyle w:val="Nivel2"/>
      <w:lvlText w:val="%1.%2."/>
      <w:lvlJc w:val="left"/>
      <w:pPr>
        <w:ind w:left="1850" w:hanging="432"/>
      </w:pPr>
      <w:rPr>
        <w:rFonts w:asciiTheme="minorBidi" w:hAnsiTheme="minorBidi" w:cstheme="minorBidi" w:hint="default"/>
        <w:b w:val="0"/>
        <w:i w:val="0"/>
        <w:strike w:val="0"/>
        <w:color w:val="auto"/>
        <w:sz w:val="22"/>
        <w:szCs w:val="22"/>
        <w:u w:val="none"/>
      </w:rPr>
    </w:lvl>
    <w:lvl w:ilvl="2">
      <w:start w:val="1"/>
      <w:numFmt w:val="decimal"/>
      <w:pStyle w:val="Nivel3"/>
      <w:lvlText w:val="%1.%2.%3."/>
      <w:lvlJc w:val="left"/>
      <w:pPr>
        <w:ind w:left="8018" w:hanging="504"/>
      </w:pPr>
      <w:rPr>
        <w:rFonts w:ascii="Arial" w:hAnsi="Arial"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ED51D7"/>
    <w:multiLevelType w:val="multilevel"/>
    <w:tmpl w:val="8294F690"/>
    <w:lvl w:ilvl="0">
      <w:start w:val="1"/>
      <w:numFmt w:val="decimal"/>
      <w:lvlText w:val="%1."/>
      <w:lvlJc w:val="left"/>
      <w:pPr>
        <w:ind w:left="927" w:hanging="360"/>
      </w:pPr>
      <w:rPr>
        <w:rFonts w:hint="default"/>
        <w:b/>
        <w:bCs/>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sz w:val="22"/>
        <w:szCs w:val="22"/>
      </w:rPr>
    </w:lvl>
    <w:lvl w:ilvl="3">
      <w:start w:val="1"/>
      <w:numFmt w:val="decimal"/>
      <w:isLgl/>
      <w:lvlText w:val="%1.%2.%3.%4."/>
      <w:lvlJc w:val="left"/>
      <w:pPr>
        <w:ind w:left="1287" w:hanging="720"/>
      </w:pPr>
      <w:rPr>
        <w:rFonts w:hint="default"/>
        <w:sz w:val="22"/>
        <w:szCs w:val="22"/>
      </w:rPr>
    </w:lvl>
    <w:lvl w:ilvl="4">
      <w:start w:val="1"/>
      <w:numFmt w:val="decimal"/>
      <w:isLgl/>
      <w:lvlText w:val="%1.%2.%3.%4.%5."/>
      <w:lvlJc w:val="left"/>
      <w:pPr>
        <w:ind w:left="8594"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30CD70AE"/>
    <w:multiLevelType w:val="hybridMultilevel"/>
    <w:tmpl w:val="E570A9BE"/>
    <w:lvl w:ilvl="0" w:tplc="E4AC347C">
      <w:start w:val="1"/>
      <w:numFmt w:val="low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4806398">
    <w:abstractNumId w:val="2"/>
  </w:num>
  <w:num w:numId="2" w16cid:durableId="1151554644">
    <w:abstractNumId w:val="0"/>
  </w:num>
  <w:num w:numId="3" w16cid:durableId="332874134">
    <w:abstractNumId w:val="10"/>
  </w:num>
  <w:num w:numId="4" w16cid:durableId="2045052847">
    <w:abstractNumId w:val="11"/>
  </w:num>
  <w:num w:numId="5" w16cid:durableId="922228976">
    <w:abstractNumId w:val="7"/>
  </w:num>
  <w:num w:numId="6" w16cid:durableId="1446460853">
    <w:abstractNumId w:val="5"/>
  </w:num>
  <w:num w:numId="7" w16cid:durableId="443693124">
    <w:abstractNumId w:val="8"/>
  </w:num>
  <w:num w:numId="8" w16cid:durableId="137845869">
    <w:abstractNumId w:val="9"/>
  </w:num>
  <w:num w:numId="9" w16cid:durableId="835611897">
    <w:abstractNumId w:val="3"/>
  </w:num>
  <w:num w:numId="10" w16cid:durableId="1758483063">
    <w:abstractNumId w:val="4"/>
  </w:num>
  <w:num w:numId="11" w16cid:durableId="386758277">
    <w:abstractNumId w:val="1"/>
  </w:num>
  <w:num w:numId="12" w16cid:durableId="709690231">
    <w:abstractNumId w:val="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pt-PT"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0AA"/>
    <w:rsid w:val="000019C6"/>
    <w:rsid w:val="0000236D"/>
    <w:rsid w:val="00003298"/>
    <w:rsid w:val="00003F8B"/>
    <w:rsid w:val="0000456C"/>
    <w:rsid w:val="00004D4F"/>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5526"/>
    <w:rsid w:val="00025B38"/>
    <w:rsid w:val="00025E06"/>
    <w:rsid w:val="00026A9C"/>
    <w:rsid w:val="00026DFF"/>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D53"/>
    <w:rsid w:val="00034FD6"/>
    <w:rsid w:val="00035D80"/>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8E"/>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836"/>
    <w:rsid w:val="00061DA5"/>
    <w:rsid w:val="0006239C"/>
    <w:rsid w:val="00062703"/>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1D32"/>
    <w:rsid w:val="000725AE"/>
    <w:rsid w:val="00073004"/>
    <w:rsid w:val="00073596"/>
    <w:rsid w:val="00073852"/>
    <w:rsid w:val="00073E63"/>
    <w:rsid w:val="00075FCC"/>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3C75"/>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6DD"/>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A77"/>
    <w:rsid w:val="000B3B09"/>
    <w:rsid w:val="000B49DC"/>
    <w:rsid w:val="000B56AB"/>
    <w:rsid w:val="000B63EB"/>
    <w:rsid w:val="000B663C"/>
    <w:rsid w:val="000B7B55"/>
    <w:rsid w:val="000C052F"/>
    <w:rsid w:val="000C05F5"/>
    <w:rsid w:val="000C08E9"/>
    <w:rsid w:val="000C0A7A"/>
    <w:rsid w:val="000C123B"/>
    <w:rsid w:val="000C19BD"/>
    <w:rsid w:val="000C1A8D"/>
    <w:rsid w:val="000C1EC6"/>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7E"/>
    <w:rsid w:val="000C7FA6"/>
    <w:rsid w:val="000C7FFC"/>
    <w:rsid w:val="000D017E"/>
    <w:rsid w:val="000D15D4"/>
    <w:rsid w:val="000D1E39"/>
    <w:rsid w:val="000D239E"/>
    <w:rsid w:val="000D294B"/>
    <w:rsid w:val="000D2A6B"/>
    <w:rsid w:val="000D2AC3"/>
    <w:rsid w:val="000D2B1C"/>
    <w:rsid w:val="000D348F"/>
    <w:rsid w:val="000D3590"/>
    <w:rsid w:val="000D4159"/>
    <w:rsid w:val="000D4D3E"/>
    <w:rsid w:val="000D5774"/>
    <w:rsid w:val="000D5CAD"/>
    <w:rsid w:val="000D6597"/>
    <w:rsid w:val="000D7470"/>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DE3"/>
    <w:rsid w:val="000E7EB8"/>
    <w:rsid w:val="000E7F73"/>
    <w:rsid w:val="000F03F6"/>
    <w:rsid w:val="000F0A2E"/>
    <w:rsid w:val="000F104D"/>
    <w:rsid w:val="000F113C"/>
    <w:rsid w:val="000F1290"/>
    <w:rsid w:val="000F1778"/>
    <w:rsid w:val="000F1966"/>
    <w:rsid w:val="000F1C1C"/>
    <w:rsid w:val="000F1CCF"/>
    <w:rsid w:val="000F2B66"/>
    <w:rsid w:val="000F2D6D"/>
    <w:rsid w:val="000F3078"/>
    <w:rsid w:val="000F397B"/>
    <w:rsid w:val="000F3C28"/>
    <w:rsid w:val="000F3CE7"/>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0D2"/>
    <w:rsid w:val="00104204"/>
    <w:rsid w:val="00104C11"/>
    <w:rsid w:val="00105071"/>
    <w:rsid w:val="00105707"/>
    <w:rsid w:val="00105BB9"/>
    <w:rsid w:val="00105C7B"/>
    <w:rsid w:val="00106309"/>
    <w:rsid w:val="00106B39"/>
    <w:rsid w:val="00106C13"/>
    <w:rsid w:val="00110305"/>
    <w:rsid w:val="001103FF"/>
    <w:rsid w:val="00110909"/>
    <w:rsid w:val="00110C23"/>
    <w:rsid w:val="001116F8"/>
    <w:rsid w:val="00111C8B"/>
    <w:rsid w:val="0011261C"/>
    <w:rsid w:val="00112A6A"/>
    <w:rsid w:val="00112ABD"/>
    <w:rsid w:val="00112B32"/>
    <w:rsid w:val="0011358D"/>
    <w:rsid w:val="00113EEB"/>
    <w:rsid w:val="00114C63"/>
    <w:rsid w:val="00115429"/>
    <w:rsid w:val="0011575E"/>
    <w:rsid w:val="00115C30"/>
    <w:rsid w:val="00115EE1"/>
    <w:rsid w:val="00116179"/>
    <w:rsid w:val="00116D83"/>
    <w:rsid w:val="001208D4"/>
    <w:rsid w:val="00120DAD"/>
    <w:rsid w:val="0012102E"/>
    <w:rsid w:val="001219B0"/>
    <w:rsid w:val="00121BF7"/>
    <w:rsid w:val="00121E12"/>
    <w:rsid w:val="00122C50"/>
    <w:rsid w:val="00122CF4"/>
    <w:rsid w:val="00123693"/>
    <w:rsid w:val="00123E3B"/>
    <w:rsid w:val="00123E45"/>
    <w:rsid w:val="001243BC"/>
    <w:rsid w:val="00124736"/>
    <w:rsid w:val="00124990"/>
    <w:rsid w:val="00124A63"/>
    <w:rsid w:val="00124F89"/>
    <w:rsid w:val="00124FB7"/>
    <w:rsid w:val="00124FBA"/>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3E86"/>
    <w:rsid w:val="001342C0"/>
    <w:rsid w:val="00134694"/>
    <w:rsid w:val="001347D7"/>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6D1"/>
    <w:rsid w:val="001427BE"/>
    <w:rsid w:val="00142B67"/>
    <w:rsid w:val="00142FE1"/>
    <w:rsid w:val="0014325E"/>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69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552"/>
    <w:rsid w:val="001777C6"/>
    <w:rsid w:val="00177958"/>
    <w:rsid w:val="00177CD5"/>
    <w:rsid w:val="00180391"/>
    <w:rsid w:val="001807D8"/>
    <w:rsid w:val="00180B4C"/>
    <w:rsid w:val="0018179A"/>
    <w:rsid w:val="001817D2"/>
    <w:rsid w:val="00181E1F"/>
    <w:rsid w:val="00181F1C"/>
    <w:rsid w:val="0018218A"/>
    <w:rsid w:val="001825A9"/>
    <w:rsid w:val="00182912"/>
    <w:rsid w:val="001833C8"/>
    <w:rsid w:val="0018388F"/>
    <w:rsid w:val="00184086"/>
    <w:rsid w:val="001842A6"/>
    <w:rsid w:val="00184618"/>
    <w:rsid w:val="00184919"/>
    <w:rsid w:val="00184E7C"/>
    <w:rsid w:val="00185F3B"/>
    <w:rsid w:val="0018613B"/>
    <w:rsid w:val="00186ECD"/>
    <w:rsid w:val="001904A8"/>
    <w:rsid w:val="00191087"/>
    <w:rsid w:val="00191140"/>
    <w:rsid w:val="001916AA"/>
    <w:rsid w:val="00191E21"/>
    <w:rsid w:val="001935E5"/>
    <w:rsid w:val="001937C4"/>
    <w:rsid w:val="00194118"/>
    <w:rsid w:val="00194866"/>
    <w:rsid w:val="00194F7C"/>
    <w:rsid w:val="001959DA"/>
    <w:rsid w:val="00196741"/>
    <w:rsid w:val="00197070"/>
    <w:rsid w:val="001979BA"/>
    <w:rsid w:val="001A009A"/>
    <w:rsid w:val="001A0186"/>
    <w:rsid w:val="001A0A05"/>
    <w:rsid w:val="001A0CC9"/>
    <w:rsid w:val="001A1138"/>
    <w:rsid w:val="001A13FA"/>
    <w:rsid w:val="001A15C2"/>
    <w:rsid w:val="001A1732"/>
    <w:rsid w:val="001A20E8"/>
    <w:rsid w:val="001A2CE9"/>
    <w:rsid w:val="001A3153"/>
    <w:rsid w:val="001A3A05"/>
    <w:rsid w:val="001A3ADF"/>
    <w:rsid w:val="001A3E18"/>
    <w:rsid w:val="001A43DE"/>
    <w:rsid w:val="001A46F1"/>
    <w:rsid w:val="001A4748"/>
    <w:rsid w:val="001A570F"/>
    <w:rsid w:val="001A6234"/>
    <w:rsid w:val="001A6B90"/>
    <w:rsid w:val="001A7EEF"/>
    <w:rsid w:val="001A7F1F"/>
    <w:rsid w:val="001B005B"/>
    <w:rsid w:val="001B1079"/>
    <w:rsid w:val="001B1976"/>
    <w:rsid w:val="001B2538"/>
    <w:rsid w:val="001B2A3F"/>
    <w:rsid w:val="001B2FAE"/>
    <w:rsid w:val="001B3448"/>
    <w:rsid w:val="001B3617"/>
    <w:rsid w:val="001B3DA3"/>
    <w:rsid w:val="001B4796"/>
    <w:rsid w:val="001B4819"/>
    <w:rsid w:val="001B4A0C"/>
    <w:rsid w:val="001B4FCA"/>
    <w:rsid w:val="001B53DE"/>
    <w:rsid w:val="001B6423"/>
    <w:rsid w:val="001B7184"/>
    <w:rsid w:val="001B7FE6"/>
    <w:rsid w:val="001C11C5"/>
    <w:rsid w:val="001C2C97"/>
    <w:rsid w:val="001C2E71"/>
    <w:rsid w:val="001C2FA4"/>
    <w:rsid w:val="001C3F32"/>
    <w:rsid w:val="001C41C8"/>
    <w:rsid w:val="001C42E8"/>
    <w:rsid w:val="001C48B6"/>
    <w:rsid w:val="001C4C04"/>
    <w:rsid w:val="001C501A"/>
    <w:rsid w:val="001C52B0"/>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C87"/>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5FCF"/>
    <w:rsid w:val="001E60BA"/>
    <w:rsid w:val="001E6FAB"/>
    <w:rsid w:val="001E702D"/>
    <w:rsid w:val="001E722B"/>
    <w:rsid w:val="001E7281"/>
    <w:rsid w:val="001E7948"/>
    <w:rsid w:val="001E7CE4"/>
    <w:rsid w:val="001F0A6E"/>
    <w:rsid w:val="001F0D23"/>
    <w:rsid w:val="001F0E4E"/>
    <w:rsid w:val="001F1540"/>
    <w:rsid w:val="001F28BE"/>
    <w:rsid w:val="001F2D31"/>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815"/>
    <w:rsid w:val="00220CD0"/>
    <w:rsid w:val="00220D79"/>
    <w:rsid w:val="00220FFE"/>
    <w:rsid w:val="002217E3"/>
    <w:rsid w:val="00221BA5"/>
    <w:rsid w:val="002226F5"/>
    <w:rsid w:val="00222980"/>
    <w:rsid w:val="002231F7"/>
    <w:rsid w:val="00223218"/>
    <w:rsid w:val="0022333F"/>
    <w:rsid w:val="00223621"/>
    <w:rsid w:val="0022397D"/>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085"/>
    <w:rsid w:val="00244403"/>
    <w:rsid w:val="0024516A"/>
    <w:rsid w:val="00245337"/>
    <w:rsid w:val="00245B04"/>
    <w:rsid w:val="00245C2C"/>
    <w:rsid w:val="002463C0"/>
    <w:rsid w:val="002463FA"/>
    <w:rsid w:val="00246DAE"/>
    <w:rsid w:val="00250023"/>
    <w:rsid w:val="00250C01"/>
    <w:rsid w:val="002514FE"/>
    <w:rsid w:val="002521DC"/>
    <w:rsid w:val="00252859"/>
    <w:rsid w:val="00252B43"/>
    <w:rsid w:val="00253319"/>
    <w:rsid w:val="0025349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4B1"/>
    <w:rsid w:val="0026379E"/>
    <w:rsid w:val="0026386A"/>
    <w:rsid w:val="00263A2E"/>
    <w:rsid w:val="00263E6F"/>
    <w:rsid w:val="0026417F"/>
    <w:rsid w:val="0026552C"/>
    <w:rsid w:val="002656A2"/>
    <w:rsid w:val="00265B35"/>
    <w:rsid w:val="00265F07"/>
    <w:rsid w:val="00265FB6"/>
    <w:rsid w:val="002664B9"/>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5577"/>
    <w:rsid w:val="00276ECC"/>
    <w:rsid w:val="00277FA1"/>
    <w:rsid w:val="0028037D"/>
    <w:rsid w:val="00280846"/>
    <w:rsid w:val="00281E5E"/>
    <w:rsid w:val="002821A0"/>
    <w:rsid w:val="00282AC5"/>
    <w:rsid w:val="00282DB1"/>
    <w:rsid w:val="00283BFE"/>
    <w:rsid w:val="00283D51"/>
    <w:rsid w:val="002840F4"/>
    <w:rsid w:val="00284CD5"/>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D02"/>
    <w:rsid w:val="002B210B"/>
    <w:rsid w:val="002B2A87"/>
    <w:rsid w:val="002B2E88"/>
    <w:rsid w:val="002B2EE9"/>
    <w:rsid w:val="002B34DB"/>
    <w:rsid w:val="002B39B4"/>
    <w:rsid w:val="002B3ACD"/>
    <w:rsid w:val="002B3F95"/>
    <w:rsid w:val="002B41EE"/>
    <w:rsid w:val="002B50AB"/>
    <w:rsid w:val="002B5E72"/>
    <w:rsid w:val="002B5FDC"/>
    <w:rsid w:val="002B60CC"/>
    <w:rsid w:val="002B626F"/>
    <w:rsid w:val="002B7727"/>
    <w:rsid w:val="002B7EB0"/>
    <w:rsid w:val="002C006A"/>
    <w:rsid w:val="002C1258"/>
    <w:rsid w:val="002C17A8"/>
    <w:rsid w:val="002C2C44"/>
    <w:rsid w:val="002C4E86"/>
    <w:rsid w:val="002C53B8"/>
    <w:rsid w:val="002C54C1"/>
    <w:rsid w:val="002C59C8"/>
    <w:rsid w:val="002C5E97"/>
    <w:rsid w:val="002C6278"/>
    <w:rsid w:val="002C661C"/>
    <w:rsid w:val="002C6793"/>
    <w:rsid w:val="002C6ABC"/>
    <w:rsid w:val="002C72B3"/>
    <w:rsid w:val="002C78B4"/>
    <w:rsid w:val="002C7B23"/>
    <w:rsid w:val="002C7BED"/>
    <w:rsid w:val="002C7FDB"/>
    <w:rsid w:val="002D04FB"/>
    <w:rsid w:val="002D07BF"/>
    <w:rsid w:val="002D07E2"/>
    <w:rsid w:val="002D0B69"/>
    <w:rsid w:val="002D14AB"/>
    <w:rsid w:val="002D1B50"/>
    <w:rsid w:val="002D21D8"/>
    <w:rsid w:val="002D381A"/>
    <w:rsid w:val="002D5122"/>
    <w:rsid w:val="002D5AAD"/>
    <w:rsid w:val="002D5CA9"/>
    <w:rsid w:val="002D6984"/>
    <w:rsid w:val="002D6BF6"/>
    <w:rsid w:val="002D6CFB"/>
    <w:rsid w:val="002D6DBE"/>
    <w:rsid w:val="002D7899"/>
    <w:rsid w:val="002D78B4"/>
    <w:rsid w:val="002D7C8E"/>
    <w:rsid w:val="002E0FAF"/>
    <w:rsid w:val="002E124E"/>
    <w:rsid w:val="002E1455"/>
    <w:rsid w:val="002E145D"/>
    <w:rsid w:val="002E148E"/>
    <w:rsid w:val="002E15A7"/>
    <w:rsid w:val="002E160F"/>
    <w:rsid w:val="002E1DD1"/>
    <w:rsid w:val="002E1EE8"/>
    <w:rsid w:val="002E2016"/>
    <w:rsid w:val="002E2043"/>
    <w:rsid w:val="002E2074"/>
    <w:rsid w:val="002E276E"/>
    <w:rsid w:val="002E2B74"/>
    <w:rsid w:val="002E2FFE"/>
    <w:rsid w:val="002E365C"/>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5A6"/>
    <w:rsid w:val="00305F81"/>
    <w:rsid w:val="00307DBE"/>
    <w:rsid w:val="00307EB8"/>
    <w:rsid w:val="003105D9"/>
    <w:rsid w:val="003109E1"/>
    <w:rsid w:val="00310B4A"/>
    <w:rsid w:val="00310D57"/>
    <w:rsid w:val="00311D0A"/>
    <w:rsid w:val="00313001"/>
    <w:rsid w:val="00313147"/>
    <w:rsid w:val="0031358C"/>
    <w:rsid w:val="00313B45"/>
    <w:rsid w:val="00313E32"/>
    <w:rsid w:val="003141E8"/>
    <w:rsid w:val="00314264"/>
    <w:rsid w:val="00314319"/>
    <w:rsid w:val="00314CA9"/>
    <w:rsid w:val="003156BC"/>
    <w:rsid w:val="00315A92"/>
    <w:rsid w:val="00315CA8"/>
    <w:rsid w:val="00316D00"/>
    <w:rsid w:val="0031715D"/>
    <w:rsid w:val="0032029B"/>
    <w:rsid w:val="00320345"/>
    <w:rsid w:val="00321413"/>
    <w:rsid w:val="0032192E"/>
    <w:rsid w:val="00321A1D"/>
    <w:rsid w:val="00322A3E"/>
    <w:rsid w:val="00322CB7"/>
    <w:rsid w:val="003238C3"/>
    <w:rsid w:val="00323E6D"/>
    <w:rsid w:val="00324781"/>
    <w:rsid w:val="00324BCD"/>
    <w:rsid w:val="00324F30"/>
    <w:rsid w:val="00325023"/>
    <w:rsid w:val="0032533F"/>
    <w:rsid w:val="003259B6"/>
    <w:rsid w:val="00325FD8"/>
    <w:rsid w:val="003265B9"/>
    <w:rsid w:val="003265FC"/>
    <w:rsid w:val="00327232"/>
    <w:rsid w:val="00327DD2"/>
    <w:rsid w:val="00330864"/>
    <w:rsid w:val="0033103B"/>
    <w:rsid w:val="003310F0"/>
    <w:rsid w:val="00331182"/>
    <w:rsid w:val="0033218A"/>
    <w:rsid w:val="00332AB2"/>
    <w:rsid w:val="00332C60"/>
    <w:rsid w:val="00333B87"/>
    <w:rsid w:val="00333D81"/>
    <w:rsid w:val="003342E1"/>
    <w:rsid w:val="003343F8"/>
    <w:rsid w:val="0033508B"/>
    <w:rsid w:val="00335189"/>
    <w:rsid w:val="0033550F"/>
    <w:rsid w:val="003364FE"/>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659E"/>
    <w:rsid w:val="00357594"/>
    <w:rsid w:val="00357ADD"/>
    <w:rsid w:val="00357DC7"/>
    <w:rsid w:val="00357FB0"/>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9B"/>
    <w:rsid w:val="003664F7"/>
    <w:rsid w:val="00366705"/>
    <w:rsid w:val="0036700A"/>
    <w:rsid w:val="003671ED"/>
    <w:rsid w:val="00367D72"/>
    <w:rsid w:val="00367EF6"/>
    <w:rsid w:val="00370241"/>
    <w:rsid w:val="00370FE8"/>
    <w:rsid w:val="0037125D"/>
    <w:rsid w:val="003716C9"/>
    <w:rsid w:val="00371E7E"/>
    <w:rsid w:val="00371EF6"/>
    <w:rsid w:val="00372512"/>
    <w:rsid w:val="00373696"/>
    <w:rsid w:val="00373E09"/>
    <w:rsid w:val="00373F2A"/>
    <w:rsid w:val="00374525"/>
    <w:rsid w:val="00374B6B"/>
    <w:rsid w:val="00374D92"/>
    <w:rsid w:val="003751AD"/>
    <w:rsid w:val="00375A0A"/>
    <w:rsid w:val="00376236"/>
    <w:rsid w:val="00376A71"/>
    <w:rsid w:val="00377222"/>
    <w:rsid w:val="003778BE"/>
    <w:rsid w:val="003779A2"/>
    <w:rsid w:val="003800AF"/>
    <w:rsid w:val="003800ED"/>
    <w:rsid w:val="0038139C"/>
    <w:rsid w:val="00381E84"/>
    <w:rsid w:val="003823E1"/>
    <w:rsid w:val="0038245E"/>
    <w:rsid w:val="00382798"/>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442"/>
    <w:rsid w:val="003A05B0"/>
    <w:rsid w:val="003A0AD2"/>
    <w:rsid w:val="003A0D0D"/>
    <w:rsid w:val="003A0DE2"/>
    <w:rsid w:val="003A1481"/>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933"/>
    <w:rsid w:val="003A5D49"/>
    <w:rsid w:val="003A6388"/>
    <w:rsid w:val="003A66EB"/>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C63"/>
    <w:rsid w:val="003B6D97"/>
    <w:rsid w:val="003B7226"/>
    <w:rsid w:val="003B74E1"/>
    <w:rsid w:val="003B791E"/>
    <w:rsid w:val="003B791F"/>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3"/>
    <w:rsid w:val="003D584E"/>
    <w:rsid w:val="003D6109"/>
    <w:rsid w:val="003D6C15"/>
    <w:rsid w:val="003D6D9F"/>
    <w:rsid w:val="003D717C"/>
    <w:rsid w:val="003D729D"/>
    <w:rsid w:val="003D7493"/>
    <w:rsid w:val="003D7BC9"/>
    <w:rsid w:val="003E036D"/>
    <w:rsid w:val="003E0F62"/>
    <w:rsid w:val="003E1085"/>
    <w:rsid w:val="003E26F1"/>
    <w:rsid w:val="003E4181"/>
    <w:rsid w:val="003E4334"/>
    <w:rsid w:val="003E4536"/>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7A"/>
    <w:rsid w:val="00401A9B"/>
    <w:rsid w:val="004021C4"/>
    <w:rsid w:val="004021DF"/>
    <w:rsid w:val="00402E04"/>
    <w:rsid w:val="004036E0"/>
    <w:rsid w:val="004037DD"/>
    <w:rsid w:val="00403C5C"/>
    <w:rsid w:val="00403E49"/>
    <w:rsid w:val="00403EDC"/>
    <w:rsid w:val="00404065"/>
    <w:rsid w:val="0040443F"/>
    <w:rsid w:val="004053E1"/>
    <w:rsid w:val="004053F4"/>
    <w:rsid w:val="004055C9"/>
    <w:rsid w:val="00405763"/>
    <w:rsid w:val="00406502"/>
    <w:rsid w:val="00406952"/>
    <w:rsid w:val="00407603"/>
    <w:rsid w:val="00407680"/>
    <w:rsid w:val="004076F7"/>
    <w:rsid w:val="00407F1C"/>
    <w:rsid w:val="0041105A"/>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A59"/>
    <w:rsid w:val="00416D8E"/>
    <w:rsid w:val="00416EE0"/>
    <w:rsid w:val="004170DD"/>
    <w:rsid w:val="0041775A"/>
    <w:rsid w:val="00417CA8"/>
    <w:rsid w:val="0042009F"/>
    <w:rsid w:val="00420140"/>
    <w:rsid w:val="0042021B"/>
    <w:rsid w:val="004202BA"/>
    <w:rsid w:val="0042080B"/>
    <w:rsid w:val="00421219"/>
    <w:rsid w:val="00421408"/>
    <w:rsid w:val="0042190C"/>
    <w:rsid w:val="00421E20"/>
    <w:rsid w:val="00422721"/>
    <w:rsid w:val="00422A04"/>
    <w:rsid w:val="00422A84"/>
    <w:rsid w:val="004230DE"/>
    <w:rsid w:val="00423B4A"/>
    <w:rsid w:val="00423F44"/>
    <w:rsid w:val="004246E7"/>
    <w:rsid w:val="00424EA3"/>
    <w:rsid w:val="00425359"/>
    <w:rsid w:val="00425856"/>
    <w:rsid w:val="00426194"/>
    <w:rsid w:val="00426BA6"/>
    <w:rsid w:val="00426FB9"/>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075"/>
    <w:rsid w:val="004350B5"/>
    <w:rsid w:val="0043521E"/>
    <w:rsid w:val="00435447"/>
    <w:rsid w:val="00435546"/>
    <w:rsid w:val="00435EA4"/>
    <w:rsid w:val="00435EDE"/>
    <w:rsid w:val="004370AA"/>
    <w:rsid w:val="00437515"/>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20B"/>
    <w:rsid w:val="0045133B"/>
    <w:rsid w:val="00452011"/>
    <w:rsid w:val="00452D4A"/>
    <w:rsid w:val="00453647"/>
    <w:rsid w:val="0045384E"/>
    <w:rsid w:val="00453C82"/>
    <w:rsid w:val="00453EC6"/>
    <w:rsid w:val="004546BE"/>
    <w:rsid w:val="004549EA"/>
    <w:rsid w:val="00454CC0"/>
    <w:rsid w:val="00454F2D"/>
    <w:rsid w:val="0045501C"/>
    <w:rsid w:val="0045512F"/>
    <w:rsid w:val="0045540E"/>
    <w:rsid w:val="00455494"/>
    <w:rsid w:val="00455AB5"/>
    <w:rsid w:val="00455AE6"/>
    <w:rsid w:val="00455CBE"/>
    <w:rsid w:val="00455EB7"/>
    <w:rsid w:val="00455FD5"/>
    <w:rsid w:val="00457B68"/>
    <w:rsid w:val="00457B6F"/>
    <w:rsid w:val="00457CC6"/>
    <w:rsid w:val="004602E1"/>
    <w:rsid w:val="0046036D"/>
    <w:rsid w:val="0046051A"/>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2A95"/>
    <w:rsid w:val="004737D0"/>
    <w:rsid w:val="0047476E"/>
    <w:rsid w:val="00474F4B"/>
    <w:rsid w:val="004750E0"/>
    <w:rsid w:val="00475ACE"/>
    <w:rsid w:val="00475C7D"/>
    <w:rsid w:val="00475E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C90"/>
    <w:rsid w:val="004A5D92"/>
    <w:rsid w:val="004A68E6"/>
    <w:rsid w:val="004A6AA4"/>
    <w:rsid w:val="004A7264"/>
    <w:rsid w:val="004A781C"/>
    <w:rsid w:val="004A7BBC"/>
    <w:rsid w:val="004A7DEB"/>
    <w:rsid w:val="004B0381"/>
    <w:rsid w:val="004B049F"/>
    <w:rsid w:val="004B05B0"/>
    <w:rsid w:val="004B0CAC"/>
    <w:rsid w:val="004B19B5"/>
    <w:rsid w:val="004B1D7D"/>
    <w:rsid w:val="004B2677"/>
    <w:rsid w:val="004B3088"/>
    <w:rsid w:val="004B31FD"/>
    <w:rsid w:val="004B32A8"/>
    <w:rsid w:val="004B32F7"/>
    <w:rsid w:val="004B37BA"/>
    <w:rsid w:val="004B3A83"/>
    <w:rsid w:val="004B460A"/>
    <w:rsid w:val="004B4F03"/>
    <w:rsid w:val="004B68C4"/>
    <w:rsid w:val="004B6B1E"/>
    <w:rsid w:val="004B76B2"/>
    <w:rsid w:val="004C0212"/>
    <w:rsid w:val="004C05F9"/>
    <w:rsid w:val="004C0B32"/>
    <w:rsid w:val="004C1573"/>
    <w:rsid w:val="004C1862"/>
    <w:rsid w:val="004C18FD"/>
    <w:rsid w:val="004C2123"/>
    <w:rsid w:val="004C2751"/>
    <w:rsid w:val="004C2864"/>
    <w:rsid w:val="004C2BFF"/>
    <w:rsid w:val="004C30A7"/>
    <w:rsid w:val="004C3845"/>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5DA0"/>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B75"/>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1FAB"/>
    <w:rsid w:val="004F20C3"/>
    <w:rsid w:val="004F2375"/>
    <w:rsid w:val="004F2445"/>
    <w:rsid w:val="004F2773"/>
    <w:rsid w:val="004F299C"/>
    <w:rsid w:val="004F2E9D"/>
    <w:rsid w:val="004F2F34"/>
    <w:rsid w:val="004F3961"/>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2D27"/>
    <w:rsid w:val="0050340D"/>
    <w:rsid w:val="005037A6"/>
    <w:rsid w:val="00503912"/>
    <w:rsid w:val="00503938"/>
    <w:rsid w:val="0050463D"/>
    <w:rsid w:val="00505A4C"/>
    <w:rsid w:val="00506362"/>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6C9"/>
    <w:rsid w:val="0051477F"/>
    <w:rsid w:val="00514883"/>
    <w:rsid w:val="00514CD5"/>
    <w:rsid w:val="005154BE"/>
    <w:rsid w:val="0051571F"/>
    <w:rsid w:val="00515BBC"/>
    <w:rsid w:val="005164CD"/>
    <w:rsid w:val="00516728"/>
    <w:rsid w:val="0051674B"/>
    <w:rsid w:val="00516B66"/>
    <w:rsid w:val="00516B96"/>
    <w:rsid w:val="00516EEE"/>
    <w:rsid w:val="00516F69"/>
    <w:rsid w:val="00516FFE"/>
    <w:rsid w:val="005175CE"/>
    <w:rsid w:val="00517C12"/>
    <w:rsid w:val="00517D94"/>
    <w:rsid w:val="005201AC"/>
    <w:rsid w:val="00520D64"/>
    <w:rsid w:val="00521DA7"/>
    <w:rsid w:val="00521DFE"/>
    <w:rsid w:val="00522127"/>
    <w:rsid w:val="00523E99"/>
    <w:rsid w:val="0052410E"/>
    <w:rsid w:val="00524710"/>
    <w:rsid w:val="00525315"/>
    <w:rsid w:val="005259D4"/>
    <w:rsid w:val="00525A84"/>
    <w:rsid w:val="00525BB2"/>
    <w:rsid w:val="00525BE2"/>
    <w:rsid w:val="005268EB"/>
    <w:rsid w:val="00526B87"/>
    <w:rsid w:val="00526C3D"/>
    <w:rsid w:val="005273E0"/>
    <w:rsid w:val="005276CE"/>
    <w:rsid w:val="00527A90"/>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4D13"/>
    <w:rsid w:val="005356C1"/>
    <w:rsid w:val="00535A68"/>
    <w:rsid w:val="00536923"/>
    <w:rsid w:val="00537A7D"/>
    <w:rsid w:val="00537DA7"/>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68E"/>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03D"/>
    <w:rsid w:val="005738E6"/>
    <w:rsid w:val="00573B09"/>
    <w:rsid w:val="00573BD8"/>
    <w:rsid w:val="00575326"/>
    <w:rsid w:val="0057585B"/>
    <w:rsid w:val="00575FA2"/>
    <w:rsid w:val="00576256"/>
    <w:rsid w:val="005762B2"/>
    <w:rsid w:val="00577B8D"/>
    <w:rsid w:val="005800D8"/>
    <w:rsid w:val="00580C15"/>
    <w:rsid w:val="00581165"/>
    <w:rsid w:val="00581347"/>
    <w:rsid w:val="00581492"/>
    <w:rsid w:val="00581688"/>
    <w:rsid w:val="005817F5"/>
    <w:rsid w:val="00581981"/>
    <w:rsid w:val="005819EE"/>
    <w:rsid w:val="00581D87"/>
    <w:rsid w:val="00581EA5"/>
    <w:rsid w:val="0058251E"/>
    <w:rsid w:val="00582710"/>
    <w:rsid w:val="0058336E"/>
    <w:rsid w:val="00584482"/>
    <w:rsid w:val="005846C9"/>
    <w:rsid w:val="00584FA3"/>
    <w:rsid w:val="00585447"/>
    <w:rsid w:val="00585EEB"/>
    <w:rsid w:val="00586906"/>
    <w:rsid w:val="005872CC"/>
    <w:rsid w:val="005873EA"/>
    <w:rsid w:val="005873FC"/>
    <w:rsid w:val="00587A73"/>
    <w:rsid w:val="00590646"/>
    <w:rsid w:val="00590EAF"/>
    <w:rsid w:val="0059144B"/>
    <w:rsid w:val="00591709"/>
    <w:rsid w:val="00591ADF"/>
    <w:rsid w:val="00592626"/>
    <w:rsid w:val="005926A6"/>
    <w:rsid w:val="00592C40"/>
    <w:rsid w:val="00592FEA"/>
    <w:rsid w:val="00593A7A"/>
    <w:rsid w:val="00593CD6"/>
    <w:rsid w:val="005941CA"/>
    <w:rsid w:val="0059549E"/>
    <w:rsid w:val="005954DF"/>
    <w:rsid w:val="005957DD"/>
    <w:rsid w:val="00595DA6"/>
    <w:rsid w:val="00596499"/>
    <w:rsid w:val="00596883"/>
    <w:rsid w:val="00596AF1"/>
    <w:rsid w:val="00596C72"/>
    <w:rsid w:val="00597898"/>
    <w:rsid w:val="00597AC2"/>
    <w:rsid w:val="00597CA8"/>
    <w:rsid w:val="005A0202"/>
    <w:rsid w:val="005A0528"/>
    <w:rsid w:val="005A0727"/>
    <w:rsid w:val="005A0C51"/>
    <w:rsid w:val="005A1DF1"/>
    <w:rsid w:val="005A29E3"/>
    <w:rsid w:val="005A3B20"/>
    <w:rsid w:val="005A3F8A"/>
    <w:rsid w:val="005A445B"/>
    <w:rsid w:val="005A4A17"/>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2BE7"/>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0FD4"/>
    <w:rsid w:val="005C1511"/>
    <w:rsid w:val="005C1659"/>
    <w:rsid w:val="005C25B5"/>
    <w:rsid w:val="005C28E2"/>
    <w:rsid w:val="005C3069"/>
    <w:rsid w:val="005C3522"/>
    <w:rsid w:val="005C36F8"/>
    <w:rsid w:val="005C3930"/>
    <w:rsid w:val="005C3E02"/>
    <w:rsid w:val="005C434E"/>
    <w:rsid w:val="005C4633"/>
    <w:rsid w:val="005C4DA7"/>
    <w:rsid w:val="005C528C"/>
    <w:rsid w:val="005C52BD"/>
    <w:rsid w:val="005C52D4"/>
    <w:rsid w:val="005C55D0"/>
    <w:rsid w:val="005C5BB0"/>
    <w:rsid w:val="005C6AB8"/>
    <w:rsid w:val="005C6B12"/>
    <w:rsid w:val="005C6D5D"/>
    <w:rsid w:val="005C6DAF"/>
    <w:rsid w:val="005C7669"/>
    <w:rsid w:val="005C76D8"/>
    <w:rsid w:val="005C7D37"/>
    <w:rsid w:val="005C7DCE"/>
    <w:rsid w:val="005D0DD1"/>
    <w:rsid w:val="005D0FB4"/>
    <w:rsid w:val="005D11A2"/>
    <w:rsid w:val="005D13A4"/>
    <w:rsid w:val="005D14BE"/>
    <w:rsid w:val="005D171C"/>
    <w:rsid w:val="005D1FC2"/>
    <w:rsid w:val="005D2ACC"/>
    <w:rsid w:val="005D2B55"/>
    <w:rsid w:val="005D3030"/>
    <w:rsid w:val="005D4928"/>
    <w:rsid w:val="005D5B63"/>
    <w:rsid w:val="005D6447"/>
    <w:rsid w:val="005D7062"/>
    <w:rsid w:val="005D71B0"/>
    <w:rsid w:val="005E08E2"/>
    <w:rsid w:val="005E1321"/>
    <w:rsid w:val="005E15FA"/>
    <w:rsid w:val="005E162E"/>
    <w:rsid w:val="005E1666"/>
    <w:rsid w:val="005E1C1D"/>
    <w:rsid w:val="005E21A3"/>
    <w:rsid w:val="005E233F"/>
    <w:rsid w:val="005E270D"/>
    <w:rsid w:val="005E2DD4"/>
    <w:rsid w:val="005E2E3E"/>
    <w:rsid w:val="005E3263"/>
    <w:rsid w:val="005E37A0"/>
    <w:rsid w:val="005E47F7"/>
    <w:rsid w:val="005E538B"/>
    <w:rsid w:val="005E5528"/>
    <w:rsid w:val="005E587B"/>
    <w:rsid w:val="005E60E9"/>
    <w:rsid w:val="005E6642"/>
    <w:rsid w:val="005E6C5D"/>
    <w:rsid w:val="005E6D43"/>
    <w:rsid w:val="005E7043"/>
    <w:rsid w:val="005E753C"/>
    <w:rsid w:val="005E75AD"/>
    <w:rsid w:val="005E7C8C"/>
    <w:rsid w:val="005F0676"/>
    <w:rsid w:val="005F1E76"/>
    <w:rsid w:val="005F2122"/>
    <w:rsid w:val="005F255F"/>
    <w:rsid w:val="005F2DC9"/>
    <w:rsid w:val="005F333B"/>
    <w:rsid w:val="005F34E6"/>
    <w:rsid w:val="005F37CF"/>
    <w:rsid w:val="005F4215"/>
    <w:rsid w:val="005F50D6"/>
    <w:rsid w:val="005F51D4"/>
    <w:rsid w:val="005F51F9"/>
    <w:rsid w:val="005F5304"/>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9C7"/>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5EC"/>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423"/>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576"/>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319"/>
    <w:rsid w:val="00645C8E"/>
    <w:rsid w:val="0064607E"/>
    <w:rsid w:val="00646360"/>
    <w:rsid w:val="00646443"/>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1D0"/>
    <w:rsid w:val="006536A3"/>
    <w:rsid w:val="0065399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1D0B"/>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7B1"/>
    <w:rsid w:val="00674840"/>
    <w:rsid w:val="00674964"/>
    <w:rsid w:val="00674C6E"/>
    <w:rsid w:val="00674E87"/>
    <w:rsid w:val="00675EF4"/>
    <w:rsid w:val="00676AFD"/>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4E8"/>
    <w:rsid w:val="00686692"/>
    <w:rsid w:val="006869EC"/>
    <w:rsid w:val="006876DE"/>
    <w:rsid w:val="00687ADF"/>
    <w:rsid w:val="00690011"/>
    <w:rsid w:val="006901E4"/>
    <w:rsid w:val="00690316"/>
    <w:rsid w:val="0069077E"/>
    <w:rsid w:val="00690CAC"/>
    <w:rsid w:val="006919EA"/>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8BB"/>
    <w:rsid w:val="006A09BE"/>
    <w:rsid w:val="006A0DCA"/>
    <w:rsid w:val="006A12B1"/>
    <w:rsid w:val="006A1E80"/>
    <w:rsid w:val="006A2399"/>
    <w:rsid w:val="006A2659"/>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2B"/>
    <w:rsid w:val="006B26E3"/>
    <w:rsid w:val="006B28CE"/>
    <w:rsid w:val="006B3257"/>
    <w:rsid w:val="006B3A27"/>
    <w:rsid w:val="006B4CA3"/>
    <w:rsid w:val="006B51B2"/>
    <w:rsid w:val="006B5B2C"/>
    <w:rsid w:val="006B6294"/>
    <w:rsid w:val="006B62A5"/>
    <w:rsid w:val="006B75A9"/>
    <w:rsid w:val="006B7B15"/>
    <w:rsid w:val="006B7FB0"/>
    <w:rsid w:val="006C0913"/>
    <w:rsid w:val="006C0D78"/>
    <w:rsid w:val="006C17A0"/>
    <w:rsid w:val="006C17D4"/>
    <w:rsid w:val="006C1AE6"/>
    <w:rsid w:val="006C2CC5"/>
    <w:rsid w:val="006C38B2"/>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403"/>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1E9"/>
    <w:rsid w:val="006D780E"/>
    <w:rsid w:val="006D7854"/>
    <w:rsid w:val="006D7860"/>
    <w:rsid w:val="006E09F2"/>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BE2"/>
    <w:rsid w:val="00700CBD"/>
    <w:rsid w:val="00700E41"/>
    <w:rsid w:val="007010B9"/>
    <w:rsid w:val="0070165F"/>
    <w:rsid w:val="00701698"/>
    <w:rsid w:val="0070180C"/>
    <w:rsid w:val="00701B88"/>
    <w:rsid w:val="00702125"/>
    <w:rsid w:val="00702245"/>
    <w:rsid w:val="00702589"/>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58D"/>
    <w:rsid w:val="00710C7E"/>
    <w:rsid w:val="00710EB3"/>
    <w:rsid w:val="00710F3D"/>
    <w:rsid w:val="00710FFF"/>
    <w:rsid w:val="0071215E"/>
    <w:rsid w:val="007135EA"/>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779"/>
    <w:rsid w:val="00720342"/>
    <w:rsid w:val="00720EA6"/>
    <w:rsid w:val="007214E3"/>
    <w:rsid w:val="00721F24"/>
    <w:rsid w:val="00722D13"/>
    <w:rsid w:val="00722EB6"/>
    <w:rsid w:val="00723B4F"/>
    <w:rsid w:val="007242A3"/>
    <w:rsid w:val="00724D0A"/>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95B"/>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50D0"/>
    <w:rsid w:val="00746073"/>
    <w:rsid w:val="007468EF"/>
    <w:rsid w:val="00747316"/>
    <w:rsid w:val="00747434"/>
    <w:rsid w:val="0074783D"/>
    <w:rsid w:val="00747CCD"/>
    <w:rsid w:val="00747D2C"/>
    <w:rsid w:val="00750255"/>
    <w:rsid w:val="00750784"/>
    <w:rsid w:val="007508B8"/>
    <w:rsid w:val="00750A6C"/>
    <w:rsid w:val="00751280"/>
    <w:rsid w:val="00751D83"/>
    <w:rsid w:val="00751FA4"/>
    <w:rsid w:val="007531D3"/>
    <w:rsid w:val="00754359"/>
    <w:rsid w:val="00755015"/>
    <w:rsid w:val="0075654A"/>
    <w:rsid w:val="007569EA"/>
    <w:rsid w:val="00756F76"/>
    <w:rsid w:val="00757201"/>
    <w:rsid w:val="0075748A"/>
    <w:rsid w:val="007579D9"/>
    <w:rsid w:val="00757B14"/>
    <w:rsid w:val="007603C7"/>
    <w:rsid w:val="00760C85"/>
    <w:rsid w:val="00761AF2"/>
    <w:rsid w:val="00761E49"/>
    <w:rsid w:val="0076316C"/>
    <w:rsid w:val="00763C01"/>
    <w:rsid w:val="00763D47"/>
    <w:rsid w:val="00763FAD"/>
    <w:rsid w:val="007643AB"/>
    <w:rsid w:val="007643DE"/>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0D1D"/>
    <w:rsid w:val="007815B0"/>
    <w:rsid w:val="00781AD8"/>
    <w:rsid w:val="00781E1D"/>
    <w:rsid w:val="00782B72"/>
    <w:rsid w:val="00784CC4"/>
    <w:rsid w:val="00785756"/>
    <w:rsid w:val="00786098"/>
    <w:rsid w:val="00786EB8"/>
    <w:rsid w:val="007873E6"/>
    <w:rsid w:val="00787D28"/>
    <w:rsid w:val="0079000C"/>
    <w:rsid w:val="00790033"/>
    <w:rsid w:val="00790B29"/>
    <w:rsid w:val="00790B3E"/>
    <w:rsid w:val="00790D7B"/>
    <w:rsid w:val="00790D93"/>
    <w:rsid w:val="00791CD7"/>
    <w:rsid w:val="00791F2C"/>
    <w:rsid w:val="007923B8"/>
    <w:rsid w:val="00792D22"/>
    <w:rsid w:val="007938EF"/>
    <w:rsid w:val="0079430D"/>
    <w:rsid w:val="007950D8"/>
    <w:rsid w:val="007953B9"/>
    <w:rsid w:val="0079697B"/>
    <w:rsid w:val="0079754C"/>
    <w:rsid w:val="007A0657"/>
    <w:rsid w:val="007A0679"/>
    <w:rsid w:val="007A0A03"/>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B89"/>
    <w:rsid w:val="007A7CE5"/>
    <w:rsid w:val="007B02C3"/>
    <w:rsid w:val="007B04E7"/>
    <w:rsid w:val="007B07CA"/>
    <w:rsid w:val="007B0C6A"/>
    <w:rsid w:val="007B19CE"/>
    <w:rsid w:val="007B1E12"/>
    <w:rsid w:val="007B1E53"/>
    <w:rsid w:val="007B3291"/>
    <w:rsid w:val="007B3771"/>
    <w:rsid w:val="007B3D1F"/>
    <w:rsid w:val="007B5385"/>
    <w:rsid w:val="007B547C"/>
    <w:rsid w:val="007B63C3"/>
    <w:rsid w:val="007B63FB"/>
    <w:rsid w:val="007B668E"/>
    <w:rsid w:val="007B70C3"/>
    <w:rsid w:val="007B7A0C"/>
    <w:rsid w:val="007B7C23"/>
    <w:rsid w:val="007B7FFE"/>
    <w:rsid w:val="007C0255"/>
    <w:rsid w:val="007C052A"/>
    <w:rsid w:val="007C09C8"/>
    <w:rsid w:val="007C0BDB"/>
    <w:rsid w:val="007C0C22"/>
    <w:rsid w:val="007C13ED"/>
    <w:rsid w:val="007C1651"/>
    <w:rsid w:val="007C19EA"/>
    <w:rsid w:val="007C1A8C"/>
    <w:rsid w:val="007C22AA"/>
    <w:rsid w:val="007C22CA"/>
    <w:rsid w:val="007C2327"/>
    <w:rsid w:val="007C2346"/>
    <w:rsid w:val="007C2707"/>
    <w:rsid w:val="007C2AEC"/>
    <w:rsid w:val="007C2DD4"/>
    <w:rsid w:val="007C33CF"/>
    <w:rsid w:val="007C3543"/>
    <w:rsid w:val="007C36CB"/>
    <w:rsid w:val="007C4885"/>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E7F14"/>
    <w:rsid w:val="007F0511"/>
    <w:rsid w:val="007F06B7"/>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185"/>
    <w:rsid w:val="007F77AD"/>
    <w:rsid w:val="008007CB"/>
    <w:rsid w:val="00800A85"/>
    <w:rsid w:val="00800C0D"/>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2B41"/>
    <w:rsid w:val="00812F89"/>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180"/>
    <w:rsid w:val="00827209"/>
    <w:rsid w:val="008275D0"/>
    <w:rsid w:val="008278E9"/>
    <w:rsid w:val="0083086E"/>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1CB4"/>
    <w:rsid w:val="00842420"/>
    <w:rsid w:val="008429CF"/>
    <w:rsid w:val="0084327B"/>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1D6"/>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CFF"/>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3EA8"/>
    <w:rsid w:val="008941DB"/>
    <w:rsid w:val="008944F8"/>
    <w:rsid w:val="00894546"/>
    <w:rsid w:val="008954D8"/>
    <w:rsid w:val="00895940"/>
    <w:rsid w:val="00895C7B"/>
    <w:rsid w:val="00895E31"/>
    <w:rsid w:val="0089695D"/>
    <w:rsid w:val="00896C99"/>
    <w:rsid w:val="0089712D"/>
    <w:rsid w:val="0089733D"/>
    <w:rsid w:val="008979DB"/>
    <w:rsid w:val="00897F5A"/>
    <w:rsid w:val="008A07A8"/>
    <w:rsid w:val="008A0E9B"/>
    <w:rsid w:val="008A0F8E"/>
    <w:rsid w:val="008A14DE"/>
    <w:rsid w:val="008A16EA"/>
    <w:rsid w:val="008A19CD"/>
    <w:rsid w:val="008A2862"/>
    <w:rsid w:val="008A2C5D"/>
    <w:rsid w:val="008A2E6C"/>
    <w:rsid w:val="008A2F60"/>
    <w:rsid w:val="008A3046"/>
    <w:rsid w:val="008A3DF9"/>
    <w:rsid w:val="008A5209"/>
    <w:rsid w:val="008A540E"/>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0F1"/>
    <w:rsid w:val="008B30FA"/>
    <w:rsid w:val="008B31F9"/>
    <w:rsid w:val="008B35A2"/>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34F"/>
    <w:rsid w:val="008C1880"/>
    <w:rsid w:val="008C1897"/>
    <w:rsid w:val="008C1971"/>
    <w:rsid w:val="008C2AD0"/>
    <w:rsid w:val="008C2B1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F08"/>
    <w:rsid w:val="008D2147"/>
    <w:rsid w:val="008D2298"/>
    <w:rsid w:val="008D2AC6"/>
    <w:rsid w:val="008D2CAF"/>
    <w:rsid w:val="008D303A"/>
    <w:rsid w:val="008D3ACE"/>
    <w:rsid w:val="008D3C0D"/>
    <w:rsid w:val="008D3C88"/>
    <w:rsid w:val="008D3DE1"/>
    <w:rsid w:val="008D4C58"/>
    <w:rsid w:val="008D4E7E"/>
    <w:rsid w:val="008D51CC"/>
    <w:rsid w:val="008D648F"/>
    <w:rsid w:val="008D687A"/>
    <w:rsid w:val="008D6B57"/>
    <w:rsid w:val="008D6C14"/>
    <w:rsid w:val="008D708A"/>
    <w:rsid w:val="008D76C3"/>
    <w:rsid w:val="008D7A55"/>
    <w:rsid w:val="008E09A8"/>
    <w:rsid w:val="008E0BE2"/>
    <w:rsid w:val="008E0CD1"/>
    <w:rsid w:val="008E10AE"/>
    <w:rsid w:val="008E1CB2"/>
    <w:rsid w:val="008E31A9"/>
    <w:rsid w:val="008E4371"/>
    <w:rsid w:val="008E4F95"/>
    <w:rsid w:val="008E530B"/>
    <w:rsid w:val="008E5366"/>
    <w:rsid w:val="008E5533"/>
    <w:rsid w:val="008E737B"/>
    <w:rsid w:val="008E775F"/>
    <w:rsid w:val="008F0525"/>
    <w:rsid w:val="008F1A30"/>
    <w:rsid w:val="008F1C6E"/>
    <w:rsid w:val="008F1FC1"/>
    <w:rsid w:val="008F2238"/>
    <w:rsid w:val="008F2691"/>
    <w:rsid w:val="008F2DF6"/>
    <w:rsid w:val="008F2E3D"/>
    <w:rsid w:val="008F330B"/>
    <w:rsid w:val="008F35DC"/>
    <w:rsid w:val="008F478E"/>
    <w:rsid w:val="008F4D52"/>
    <w:rsid w:val="008F4E41"/>
    <w:rsid w:val="008F5276"/>
    <w:rsid w:val="008F56A0"/>
    <w:rsid w:val="008F6098"/>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2AEC"/>
    <w:rsid w:val="0091310B"/>
    <w:rsid w:val="00913531"/>
    <w:rsid w:val="0091384B"/>
    <w:rsid w:val="009139BE"/>
    <w:rsid w:val="00913A5C"/>
    <w:rsid w:val="00913F33"/>
    <w:rsid w:val="00914204"/>
    <w:rsid w:val="00914306"/>
    <w:rsid w:val="00914392"/>
    <w:rsid w:val="009143B2"/>
    <w:rsid w:val="00915068"/>
    <w:rsid w:val="00915C7E"/>
    <w:rsid w:val="009165DC"/>
    <w:rsid w:val="009166AF"/>
    <w:rsid w:val="00917862"/>
    <w:rsid w:val="009206C0"/>
    <w:rsid w:val="00922380"/>
    <w:rsid w:val="00922606"/>
    <w:rsid w:val="00922791"/>
    <w:rsid w:val="00922D31"/>
    <w:rsid w:val="009239F9"/>
    <w:rsid w:val="00923F34"/>
    <w:rsid w:val="0092559F"/>
    <w:rsid w:val="00925C6F"/>
    <w:rsid w:val="0092607C"/>
    <w:rsid w:val="00926081"/>
    <w:rsid w:val="0092675A"/>
    <w:rsid w:val="00927FD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5DC4"/>
    <w:rsid w:val="00936A0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6B0"/>
    <w:rsid w:val="00957B9C"/>
    <w:rsid w:val="00957C86"/>
    <w:rsid w:val="0096019A"/>
    <w:rsid w:val="00960F15"/>
    <w:rsid w:val="00961A98"/>
    <w:rsid w:val="009620E6"/>
    <w:rsid w:val="009623AB"/>
    <w:rsid w:val="009628F8"/>
    <w:rsid w:val="00962AFE"/>
    <w:rsid w:val="00962E92"/>
    <w:rsid w:val="009631BA"/>
    <w:rsid w:val="009631C3"/>
    <w:rsid w:val="00963456"/>
    <w:rsid w:val="0096378F"/>
    <w:rsid w:val="00963EA1"/>
    <w:rsid w:val="00964131"/>
    <w:rsid w:val="00964206"/>
    <w:rsid w:val="00964E94"/>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0AC7"/>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882"/>
    <w:rsid w:val="0099079E"/>
    <w:rsid w:val="0099188F"/>
    <w:rsid w:val="0099189A"/>
    <w:rsid w:val="00991F5D"/>
    <w:rsid w:val="0099281E"/>
    <w:rsid w:val="00992870"/>
    <w:rsid w:val="009930B9"/>
    <w:rsid w:val="009934E2"/>
    <w:rsid w:val="00993AB6"/>
    <w:rsid w:val="00993DDC"/>
    <w:rsid w:val="00994079"/>
    <w:rsid w:val="00994175"/>
    <w:rsid w:val="009944DF"/>
    <w:rsid w:val="00994CAD"/>
    <w:rsid w:val="00994F59"/>
    <w:rsid w:val="00995933"/>
    <w:rsid w:val="00995FFD"/>
    <w:rsid w:val="00996A15"/>
    <w:rsid w:val="00997F4B"/>
    <w:rsid w:val="009A0B5D"/>
    <w:rsid w:val="009A1301"/>
    <w:rsid w:val="009A1B92"/>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5F6A"/>
    <w:rsid w:val="009A6A6F"/>
    <w:rsid w:val="009A6D8B"/>
    <w:rsid w:val="009A735F"/>
    <w:rsid w:val="009B04F1"/>
    <w:rsid w:val="009B07DC"/>
    <w:rsid w:val="009B08FB"/>
    <w:rsid w:val="009B1226"/>
    <w:rsid w:val="009B13B9"/>
    <w:rsid w:val="009B18A9"/>
    <w:rsid w:val="009B1AD4"/>
    <w:rsid w:val="009B1B69"/>
    <w:rsid w:val="009B1D67"/>
    <w:rsid w:val="009B21BA"/>
    <w:rsid w:val="009B2E47"/>
    <w:rsid w:val="009B3317"/>
    <w:rsid w:val="009B47EE"/>
    <w:rsid w:val="009B500C"/>
    <w:rsid w:val="009B533B"/>
    <w:rsid w:val="009B5A67"/>
    <w:rsid w:val="009B6084"/>
    <w:rsid w:val="009B65D5"/>
    <w:rsid w:val="009B7570"/>
    <w:rsid w:val="009B7EA6"/>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0FC6"/>
    <w:rsid w:val="009D199C"/>
    <w:rsid w:val="009D1F22"/>
    <w:rsid w:val="009D217F"/>
    <w:rsid w:val="009D2594"/>
    <w:rsid w:val="009D29E9"/>
    <w:rsid w:val="009D3626"/>
    <w:rsid w:val="009D3B66"/>
    <w:rsid w:val="009D3F72"/>
    <w:rsid w:val="009D443F"/>
    <w:rsid w:val="009D6140"/>
    <w:rsid w:val="009D655A"/>
    <w:rsid w:val="009D68FB"/>
    <w:rsid w:val="009D6EE3"/>
    <w:rsid w:val="009D72FC"/>
    <w:rsid w:val="009D771F"/>
    <w:rsid w:val="009D78B5"/>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76F"/>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4DC"/>
    <w:rsid w:val="009F6F37"/>
    <w:rsid w:val="00A00C12"/>
    <w:rsid w:val="00A016F4"/>
    <w:rsid w:val="00A01D7B"/>
    <w:rsid w:val="00A01FC1"/>
    <w:rsid w:val="00A0211B"/>
    <w:rsid w:val="00A037C8"/>
    <w:rsid w:val="00A03AB2"/>
    <w:rsid w:val="00A03AC2"/>
    <w:rsid w:val="00A03C7D"/>
    <w:rsid w:val="00A03FAB"/>
    <w:rsid w:val="00A041EF"/>
    <w:rsid w:val="00A04583"/>
    <w:rsid w:val="00A04B94"/>
    <w:rsid w:val="00A04BDF"/>
    <w:rsid w:val="00A04CCE"/>
    <w:rsid w:val="00A04D6C"/>
    <w:rsid w:val="00A053A2"/>
    <w:rsid w:val="00A055A5"/>
    <w:rsid w:val="00A059F8"/>
    <w:rsid w:val="00A05DD6"/>
    <w:rsid w:val="00A06074"/>
    <w:rsid w:val="00A0626C"/>
    <w:rsid w:val="00A06502"/>
    <w:rsid w:val="00A075B7"/>
    <w:rsid w:val="00A07A85"/>
    <w:rsid w:val="00A07E04"/>
    <w:rsid w:val="00A1067D"/>
    <w:rsid w:val="00A10884"/>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024"/>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43A"/>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927"/>
    <w:rsid w:val="00A41D8A"/>
    <w:rsid w:val="00A41DBE"/>
    <w:rsid w:val="00A426AB"/>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5DE"/>
    <w:rsid w:val="00A51CDD"/>
    <w:rsid w:val="00A5223C"/>
    <w:rsid w:val="00A522C3"/>
    <w:rsid w:val="00A528B0"/>
    <w:rsid w:val="00A52DCE"/>
    <w:rsid w:val="00A53477"/>
    <w:rsid w:val="00A53E2C"/>
    <w:rsid w:val="00A54E22"/>
    <w:rsid w:val="00A55140"/>
    <w:rsid w:val="00A562CA"/>
    <w:rsid w:val="00A56787"/>
    <w:rsid w:val="00A5694E"/>
    <w:rsid w:val="00A571AE"/>
    <w:rsid w:val="00A571FE"/>
    <w:rsid w:val="00A575B4"/>
    <w:rsid w:val="00A5796A"/>
    <w:rsid w:val="00A57DDC"/>
    <w:rsid w:val="00A57E07"/>
    <w:rsid w:val="00A60300"/>
    <w:rsid w:val="00A60395"/>
    <w:rsid w:val="00A60929"/>
    <w:rsid w:val="00A61063"/>
    <w:rsid w:val="00A61836"/>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710A"/>
    <w:rsid w:val="00A67354"/>
    <w:rsid w:val="00A675BB"/>
    <w:rsid w:val="00A70DF7"/>
    <w:rsid w:val="00A711F0"/>
    <w:rsid w:val="00A71593"/>
    <w:rsid w:val="00A71E09"/>
    <w:rsid w:val="00A71EFB"/>
    <w:rsid w:val="00A72644"/>
    <w:rsid w:val="00A72B79"/>
    <w:rsid w:val="00A73268"/>
    <w:rsid w:val="00A73BD7"/>
    <w:rsid w:val="00A742C7"/>
    <w:rsid w:val="00A743AB"/>
    <w:rsid w:val="00A7453E"/>
    <w:rsid w:val="00A753C0"/>
    <w:rsid w:val="00A75510"/>
    <w:rsid w:val="00A761E5"/>
    <w:rsid w:val="00A76D45"/>
    <w:rsid w:val="00A77185"/>
    <w:rsid w:val="00A77212"/>
    <w:rsid w:val="00A77B14"/>
    <w:rsid w:val="00A77C2C"/>
    <w:rsid w:val="00A80062"/>
    <w:rsid w:val="00A80110"/>
    <w:rsid w:val="00A80787"/>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3DB"/>
    <w:rsid w:val="00A9641B"/>
    <w:rsid w:val="00A9643B"/>
    <w:rsid w:val="00A967CF"/>
    <w:rsid w:val="00A96E21"/>
    <w:rsid w:val="00A96E34"/>
    <w:rsid w:val="00A979B1"/>
    <w:rsid w:val="00AA0AD4"/>
    <w:rsid w:val="00AA1165"/>
    <w:rsid w:val="00AA1480"/>
    <w:rsid w:val="00AA1C10"/>
    <w:rsid w:val="00AA1E32"/>
    <w:rsid w:val="00AA2601"/>
    <w:rsid w:val="00AA2720"/>
    <w:rsid w:val="00AA2763"/>
    <w:rsid w:val="00AA2A10"/>
    <w:rsid w:val="00AA2F7E"/>
    <w:rsid w:val="00AA3467"/>
    <w:rsid w:val="00AA3682"/>
    <w:rsid w:val="00AA397F"/>
    <w:rsid w:val="00AA3C75"/>
    <w:rsid w:val="00AA3F31"/>
    <w:rsid w:val="00AA437A"/>
    <w:rsid w:val="00AA4625"/>
    <w:rsid w:val="00AA49D1"/>
    <w:rsid w:val="00AA5517"/>
    <w:rsid w:val="00AA6BB6"/>
    <w:rsid w:val="00AA7470"/>
    <w:rsid w:val="00AA7BCE"/>
    <w:rsid w:val="00AA7BF3"/>
    <w:rsid w:val="00AA7D57"/>
    <w:rsid w:val="00AB02E9"/>
    <w:rsid w:val="00AB0CB9"/>
    <w:rsid w:val="00AB10EA"/>
    <w:rsid w:val="00AB16B3"/>
    <w:rsid w:val="00AB1EFA"/>
    <w:rsid w:val="00AB1F1A"/>
    <w:rsid w:val="00AB24F9"/>
    <w:rsid w:val="00AB2EE7"/>
    <w:rsid w:val="00AB31D7"/>
    <w:rsid w:val="00AB33AA"/>
    <w:rsid w:val="00AB3F0D"/>
    <w:rsid w:val="00AB4639"/>
    <w:rsid w:val="00AB48EC"/>
    <w:rsid w:val="00AB53E4"/>
    <w:rsid w:val="00AB5467"/>
    <w:rsid w:val="00AB5488"/>
    <w:rsid w:val="00AB6007"/>
    <w:rsid w:val="00AB6EAC"/>
    <w:rsid w:val="00AB6FD0"/>
    <w:rsid w:val="00AC00D2"/>
    <w:rsid w:val="00AC0699"/>
    <w:rsid w:val="00AC191A"/>
    <w:rsid w:val="00AC1DE5"/>
    <w:rsid w:val="00AC252B"/>
    <w:rsid w:val="00AC2BEF"/>
    <w:rsid w:val="00AC2F08"/>
    <w:rsid w:val="00AC3031"/>
    <w:rsid w:val="00AC35B2"/>
    <w:rsid w:val="00AC3CBD"/>
    <w:rsid w:val="00AC4B39"/>
    <w:rsid w:val="00AC4F34"/>
    <w:rsid w:val="00AC50BC"/>
    <w:rsid w:val="00AC5259"/>
    <w:rsid w:val="00AC6104"/>
    <w:rsid w:val="00AC63AC"/>
    <w:rsid w:val="00AC6E29"/>
    <w:rsid w:val="00AC6EC2"/>
    <w:rsid w:val="00AC6FBC"/>
    <w:rsid w:val="00AC6FC6"/>
    <w:rsid w:val="00AD0265"/>
    <w:rsid w:val="00AD047A"/>
    <w:rsid w:val="00AD0DE9"/>
    <w:rsid w:val="00AD121C"/>
    <w:rsid w:val="00AD13C0"/>
    <w:rsid w:val="00AD1F3E"/>
    <w:rsid w:val="00AD2036"/>
    <w:rsid w:val="00AD22E3"/>
    <w:rsid w:val="00AD2971"/>
    <w:rsid w:val="00AD4439"/>
    <w:rsid w:val="00AD5642"/>
    <w:rsid w:val="00AD5CFB"/>
    <w:rsid w:val="00AD5FE2"/>
    <w:rsid w:val="00AD76F2"/>
    <w:rsid w:val="00AD7D03"/>
    <w:rsid w:val="00AE1224"/>
    <w:rsid w:val="00AE12C5"/>
    <w:rsid w:val="00AE18A3"/>
    <w:rsid w:val="00AE1B0D"/>
    <w:rsid w:val="00AE1DBB"/>
    <w:rsid w:val="00AE2970"/>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408"/>
    <w:rsid w:val="00AF7630"/>
    <w:rsid w:val="00AF7A99"/>
    <w:rsid w:val="00AF7AC8"/>
    <w:rsid w:val="00AF7F9A"/>
    <w:rsid w:val="00B00520"/>
    <w:rsid w:val="00B00B25"/>
    <w:rsid w:val="00B00F8E"/>
    <w:rsid w:val="00B014D0"/>
    <w:rsid w:val="00B020E0"/>
    <w:rsid w:val="00B0226D"/>
    <w:rsid w:val="00B02CD1"/>
    <w:rsid w:val="00B033A5"/>
    <w:rsid w:val="00B03B39"/>
    <w:rsid w:val="00B03CB0"/>
    <w:rsid w:val="00B03ED9"/>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6B3"/>
    <w:rsid w:val="00B14791"/>
    <w:rsid w:val="00B14AC6"/>
    <w:rsid w:val="00B14BE0"/>
    <w:rsid w:val="00B14C20"/>
    <w:rsid w:val="00B14E56"/>
    <w:rsid w:val="00B15622"/>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653"/>
    <w:rsid w:val="00B37837"/>
    <w:rsid w:val="00B37938"/>
    <w:rsid w:val="00B379BC"/>
    <w:rsid w:val="00B37BA9"/>
    <w:rsid w:val="00B37D7D"/>
    <w:rsid w:val="00B37F7E"/>
    <w:rsid w:val="00B40375"/>
    <w:rsid w:val="00B405E4"/>
    <w:rsid w:val="00B40E1B"/>
    <w:rsid w:val="00B412BD"/>
    <w:rsid w:val="00B419E4"/>
    <w:rsid w:val="00B41C6A"/>
    <w:rsid w:val="00B42043"/>
    <w:rsid w:val="00B4300B"/>
    <w:rsid w:val="00B432A0"/>
    <w:rsid w:val="00B4417C"/>
    <w:rsid w:val="00B4424E"/>
    <w:rsid w:val="00B44753"/>
    <w:rsid w:val="00B45088"/>
    <w:rsid w:val="00B45473"/>
    <w:rsid w:val="00B457B8"/>
    <w:rsid w:val="00B45F25"/>
    <w:rsid w:val="00B462A7"/>
    <w:rsid w:val="00B46D5B"/>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576"/>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5C70"/>
    <w:rsid w:val="00B7615E"/>
    <w:rsid w:val="00B7655F"/>
    <w:rsid w:val="00B76B5C"/>
    <w:rsid w:val="00B76DB6"/>
    <w:rsid w:val="00B76EA0"/>
    <w:rsid w:val="00B7755A"/>
    <w:rsid w:val="00B775B0"/>
    <w:rsid w:val="00B77761"/>
    <w:rsid w:val="00B77D22"/>
    <w:rsid w:val="00B77DBF"/>
    <w:rsid w:val="00B801A6"/>
    <w:rsid w:val="00B80269"/>
    <w:rsid w:val="00B8044D"/>
    <w:rsid w:val="00B80AC9"/>
    <w:rsid w:val="00B81030"/>
    <w:rsid w:val="00B810DF"/>
    <w:rsid w:val="00B8155F"/>
    <w:rsid w:val="00B818A6"/>
    <w:rsid w:val="00B81983"/>
    <w:rsid w:val="00B819AC"/>
    <w:rsid w:val="00B81FBB"/>
    <w:rsid w:val="00B823AE"/>
    <w:rsid w:val="00B827FD"/>
    <w:rsid w:val="00B82ECD"/>
    <w:rsid w:val="00B837C2"/>
    <w:rsid w:val="00B84851"/>
    <w:rsid w:val="00B8533F"/>
    <w:rsid w:val="00B85414"/>
    <w:rsid w:val="00B8591C"/>
    <w:rsid w:val="00B863A8"/>
    <w:rsid w:val="00B86760"/>
    <w:rsid w:val="00B8706B"/>
    <w:rsid w:val="00B8772A"/>
    <w:rsid w:val="00B877F6"/>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E6C"/>
    <w:rsid w:val="00B950F0"/>
    <w:rsid w:val="00B95264"/>
    <w:rsid w:val="00B95B21"/>
    <w:rsid w:val="00B95BFE"/>
    <w:rsid w:val="00B96063"/>
    <w:rsid w:val="00B960DA"/>
    <w:rsid w:val="00B961CB"/>
    <w:rsid w:val="00B96C22"/>
    <w:rsid w:val="00B972D3"/>
    <w:rsid w:val="00B97C29"/>
    <w:rsid w:val="00BA0098"/>
    <w:rsid w:val="00BA036D"/>
    <w:rsid w:val="00BA0965"/>
    <w:rsid w:val="00BA1705"/>
    <w:rsid w:val="00BA185C"/>
    <w:rsid w:val="00BA2132"/>
    <w:rsid w:val="00BA22D3"/>
    <w:rsid w:val="00BA2524"/>
    <w:rsid w:val="00BA3049"/>
    <w:rsid w:val="00BA3224"/>
    <w:rsid w:val="00BA4295"/>
    <w:rsid w:val="00BA456F"/>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230F"/>
    <w:rsid w:val="00BB2496"/>
    <w:rsid w:val="00BB24A8"/>
    <w:rsid w:val="00BB2765"/>
    <w:rsid w:val="00BB3136"/>
    <w:rsid w:val="00BB3497"/>
    <w:rsid w:val="00BB3940"/>
    <w:rsid w:val="00BB3C92"/>
    <w:rsid w:val="00BB4389"/>
    <w:rsid w:val="00BB4F2D"/>
    <w:rsid w:val="00BB5587"/>
    <w:rsid w:val="00BB5F24"/>
    <w:rsid w:val="00BB5F6F"/>
    <w:rsid w:val="00BB611F"/>
    <w:rsid w:val="00BB61BE"/>
    <w:rsid w:val="00BB64A9"/>
    <w:rsid w:val="00BB6B61"/>
    <w:rsid w:val="00BB7191"/>
    <w:rsid w:val="00BB7348"/>
    <w:rsid w:val="00BB76D3"/>
    <w:rsid w:val="00BB7FBE"/>
    <w:rsid w:val="00BC0922"/>
    <w:rsid w:val="00BC0996"/>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583D"/>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82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C61"/>
    <w:rsid w:val="00BE1DEB"/>
    <w:rsid w:val="00BE2903"/>
    <w:rsid w:val="00BE2E8B"/>
    <w:rsid w:val="00BE318A"/>
    <w:rsid w:val="00BE3380"/>
    <w:rsid w:val="00BE349E"/>
    <w:rsid w:val="00BE35DA"/>
    <w:rsid w:val="00BE44F2"/>
    <w:rsid w:val="00BE6784"/>
    <w:rsid w:val="00BF0A46"/>
    <w:rsid w:val="00BF0E8E"/>
    <w:rsid w:val="00BF17C6"/>
    <w:rsid w:val="00BF1A7F"/>
    <w:rsid w:val="00BF2085"/>
    <w:rsid w:val="00BF2E36"/>
    <w:rsid w:val="00BF3C1E"/>
    <w:rsid w:val="00BF3E91"/>
    <w:rsid w:val="00BF5324"/>
    <w:rsid w:val="00BF561D"/>
    <w:rsid w:val="00BF5652"/>
    <w:rsid w:val="00BF577F"/>
    <w:rsid w:val="00BF5A3F"/>
    <w:rsid w:val="00BF5B28"/>
    <w:rsid w:val="00BF70EF"/>
    <w:rsid w:val="00BF7266"/>
    <w:rsid w:val="00BF7734"/>
    <w:rsid w:val="00BF7EAB"/>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8E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64C0"/>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B92"/>
    <w:rsid w:val="00C23D71"/>
    <w:rsid w:val="00C25365"/>
    <w:rsid w:val="00C2540C"/>
    <w:rsid w:val="00C2551B"/>
    <w:rsid w:val="00C25B02"/>
    <w:rsid w:val="00C25BA5"/>
    <w:rsid w:val="00C270A4"/>
    <w:rsid w:val="00C27214"/>
    <w:rsid w:val="00C27B4B"/>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665"/>
    <w:rsid w:val="00C40FFC"/>
    <w:rsid w:val="00C41480"/>
    <w:rsid w:val="00C41622"/>
    <w:rsid w:val="00C431D6"/>
    <w:rsid w:val="00C434C7"/>
    <w:rsid w:val="00C439B8"/>
    <w:rsid w:val="00C445C2"/>
    <w:rsid w:val="00C445F7"/>
    <w:rsid w:val="00C446B0"/>
    <w:rsid w:val="00C44934"/>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80A"/>
    <w:rsid w:val="00C54A67"/>
    <w:rsid w:val="00C54CD6"/>
    <w:rsid w:val="00C55CCA"/>
    <w:rsid w:val="00C55E36"/>
    <w:rsid w:val="00C55EA7"/>
    <w:rsid w:val="00C5657A"/>
    <w:rsid w:val="00C566CC"/>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4E0B"/>
    <w:rsid w:val="00C75173"/>
    <w:rsid w:val="00C754E8"/>
    <w:rsid w:val="00C75791"/>
    <w:rsid w:val="00C75B78"/>
    <w:rsid w:val="00C75F30"/>
    <w:rsid w:val="00C76304"/>
    <w:rsid w:val="00C76427"/>
    <w:rsid w:val="00C769B0"/>
    <w:rsid w:val="00C770DA"/>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38B"/>
    <w:rsid w:val="00C86467"/>
    <w:rsid w:val="00C87199"/>
    <w:rsid w:val="00C90404"/>
    <w:rsid w:val="00C90A32"/>
    <w:rsid w:val="00C912FD"/>
    <w:rsid w:val="00C91A3F"/>
    <w:rsid w:val="00C92316"/>
    <w:rsid w:val="00C92547"/>
    <w:rsid w:val="00C926FD"/>
    <w:rsid w:val="00C92DBC"/>
    <w:rsid w:val="00C93962"/>
    <w:rsid w:val="00C941A8"/>
    <w:rsid w:val="00C948DD"/>
    <w:rsid w:val="00C95C72"/>
    <w:rsid w:val="00C95FE9"/>
    <w:rsid w:val="00C962B5"/>
    <w:rsid w:val="00C96959"/>
    <w:rsid w:val="00C96B86"/>
    <w:rsid w:val="00C971F9"/>
    <w:rsid w:val="00C97254"/>
    <w:rsid w:val="00C978AA"/>
    <w:rsid w:val="00C97DF7"/>
    <w:rsid w:val="00CA0278"/>
    <w:rsid w:val="00CA0AEE"/>
    <w:rsid w:val="00CA14C9"/>
    <w:rsid w:val="00CA1A6A"/>
    <w:rsid w:val="00CA20A3"/>
    <w:rsid w:val="00CA236E"/>
    <w:rsid w:val="00CA24FB"/>
    <w:rsid w:val="00CA2695"/>
    <w:rsid w:val="00CA27D6"/>
    <w:rsid w:val="00CA2D5B"/>
    <w:rsid w:val="00CA2F94"/>
    <w:rsid w:val="00CA3B64"/>
    <w:rsid w:val="00CA40DC"/>
    <w:rsid w:val="00CA4E97"/>
    <w:rsid w:val="00CA5E6A"/>
    <w:rsid w:val="00CA6108"/>
    <w:rsid w:val="00CA64D5"/>
    <w:rsid w:val="00CA66DA"/>
    <w:rsid w:val="00CA67A1"/>
    <w:rsid w:val="00CA7A20"/>
    <w:rsid w:val="00CB1877"/>
    <w:rsid w:val="00CB1AAC"/>
    <w:rsid w:val="00CB21E2"/>
    <w:rsid w:val="00CB24B6"/>
    <w:rsid w:val="00CB3192"/>
    <w:rsid w:val="00CB3201"/>
    <w:rsid w:val="00CB3415"/>
    <w:rsid w:val="00CB360D"/>
    <w:rsid w:val="00CB3785"/>
    <w:rsid w:val="00CB3A41"/>
    <w:rsid w:val="00CB4329"/>
    <w:rsid w:val="00CB4B1F"/>
    <w:rsid w:val="00CB4C00"/>
    <w:rsid w:val="00CB4E57"/>
    <w:rsid w:val="00CB5BB6"/>
    <w:rsid w:val="00CB5D4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3BD"/>
    <w:rsid w:val="00CC2759"/>
    <w:rsid w:val="00CC284D"/>
    <w:rsid w:val="00CC2F44"/>
    <w:rsid w:val="00CC356D"/>
    <w:rsid w:val="00CC3FEB"/>
    <w:rsid w:val="00CC469A"/>
    <w:rsid w:val="00CC5160"/>
    <w:rsid w:val="00CC52D2"/>
    <w:rsid w:val="00CC5719"/>
    <w:rsid w:val="00CC6A5F"/>
    <w:rsid w:val="00CC6F87"/>
    <w:rsid w:val="00CC7262"/>
    <w:rsid w:val="00CC7A24"/>
    <w:rsid w:val="00CC7C5C"/>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B69"/>
    <w:rsid w:val="00CE2C36"/>
    <w:rsid w:val="00CE350A"/>
    <w:rsid w:val="00CE39CD"/>
    <w:rsid w:val="00CE3B21"/>
    <w:rsid w:val="00CE3E59"/>
    <w:rsid w:val="00CE417B"/>
    <w:rsid w:val="00CE442C"/>
    <w:rsid w:val="00CE4F0C"/>
    <w:rsid w:val="00CE5352"/>
    <w:rsid w:val="00CE53E5"/>
    <w:rsid w:val="00CE5813"/>
    <w:rsid w:val="00CE5A1B"/>
    <w:rsid w:val="00CE5CF2"/>
    <w:rsid w:val="00CE5D94"/>
    <w:rsid w:val="00CE5F1B"/>
    <w:rsid w:val="00CE6298"/>
    <w:rsid w:val="00CE6713"/>
    <w:rsid w:val="00CE71E9"/>
    <w:rsid w:val="00CE7B1F"/>
    <w:rsid w:val="00CE7F9D"/>
    <w:rsid w:val="00CF0519"/>
    <w:rsid w:val="00CF0DEC"/>
    <w:rsid w:val="00CF10DB"/>
    <w:rsid w:val="00CF126F"/>
    <w:rsid w:val="00CF1EA6"/>
    <w:rsid w:val="00CF2572"/>
    <w:rsid w:val="00CF25A1"/>
    <w:rsid w:val="00CF2BA1"/>
    <w:rsid w:val="00CF2EA9"/>
    <w:rsid w:val="00CF2FFE"/>
    <w:rsid w:val="00CF3020"/>
    <w:rsid w:val="00CF3124"/>
    <w:rsid w:val="00CF3D5E"/>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39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D11"/>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17B"/>
    <w:rsid w:val="00D14643"/>
    <w:rsid w:val="00D16FA0"/>
    <w:rsid w:val="00D17378"/>
    <w:rsid w:val="00D2017F"/>
    <w:rsid w:val="00D206F5"/>
    <w:rsid w:val="00D21449"/>
    <w:rsid w:val="00D216B2"/>
    <w:rsid w:val="00D22225"/>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627"/>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00A"/>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E9B"/>
    <w:rsid w:val="00D53F6E"/>
    <w:rsid w:val="00D54174"/>
    <w:rsid w:val="00D548CF"/>
    <w:rsid w:val="00D5491C"/>
    <w:rsid w:val="00D54CCF"/>
    <w:rsid w:val="00D554E8"/>
    <w:rsid w:val="00D55E12"/>
    <w:rsid w:val="00D5657D"/>
    <w:rsid w:val="00D5704D"/>
    <w:rsid w:val="00D5748E"/>
    <w:rsid w:val="00D577BB"/>
    <w:rsid w:val="00D57A88"/>
    <w:rsid w:val="00D60933"/>
    <w:rsid w:val="00D60B39"/>
    <w:rsid w:val="00D610C4"/>
    <w:rsid w:val="00D612A9"/>
    <w:rsid w:val="00D61309"/>
    <w:rsid w:val="00D61ABF"/>
    <w:rsid w:val="00D61CE2"/>
    <w:rsid w:val="00D61E63"/>
    <w:rsid w:val="00D6201F"/>
    <w:rsid w:val="00D620E4"/>
    <w:rsid w:val="00D63253"/>
    <w:rsid w:val="00D636BE"/>
    <w:rsid w:val="00D6411E"/>
    <w:rsid w:val="00D64482"/>
    <w:rsid w:val="00D64979"/>
    <w:rsid w:val="00D64A0C"/>
    <w:rsid w:val="00D64A83"/>
    <w:rsid w:val="00D65C71"/>
    <w:rsid w:val="00D65DCC"/>
    <w:rsid w:val="00D66234"/>
    <w:rsid w:val="00D66935"/>
    <w:rsid w:val="00D66C59"/>
    <w:rsid w:val="00D67313"/>
    <w:rsid w:val="00D67C9D"/>
    <w:rsid w:val="00D702CA"/>
    <w:rsid w:val="00D70636"/>
    <w:rsid w:val="00D71230"/>
    <w:rsid w:val="00D72F9C"/>
    <w:rsid w:val="00D7313C"/>
    <w:rsid w:val="00D735D0"/>
    <w:rsid w:val="00D738D2"/>
    <w:rsid w:val="00D74118"/>
    <w:rsid w:val="00D74693"/>
    <w:rsid w:val="00D74696"/>
    <w:rsid w:val="00D74E73"/>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5E86"/>
    <w:rsid w:val="00D8724C"/>
    <w:rsid w:val="00D8796D"/>
    <w:rsid w:val="00D87E37"/>
    <w:rsid w:val="00D87F8C"/>
    <w:rsid w:val="00D9027A"/>
    <w:rsid w:val="00D90280"/>
    <w:rsid w:val="00D90A85"/>
    <w:rsid w:val="00D91101"/>
    <w:rsid w:val="00D923F7"/>
    <w:rsid w:val="00D92936"/>
    <w:rsid w:val="00D929A3"/>
    <w:rsid w:val="00D93004"/>
    <w:rsid w:val="00D930C0"/>
    <w:rsid w:val="00D936B2"/>
    <w:rsid w:val="00D93711"/>
    <w:rsid w:val="00D938C1"/>
    <w:rsid w:val="00D939E9"/>
    <w:rsid w:val="00D942C4"/>
    <w:rsid w:val="00D94901"/>
    <w:rsid w:val="00D95413"/>
    <w:rsid w:val="00D9621C"/>
    <w:rsid w:val="00D963A9"/>
    <w:rsid w:val="00D96479"/>
    <w:rsid w:val="00D964FA"/>
    <w:rsid w:val="00D96D2A"/>
    <w:rsid w:val="00D96F2A"/>
    <w:rsid w:val="00D97571"/>
    <w:rsid w:val="00D97603"/>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5EAB"/>
    <w:rsid w:val="00DA7D61"/>
    <w:rsid w:val="00DB0BB5"/>
    <w:rsid w:val="00DB14DD"/>
    <w:rsid w:val="00DB1890"/>
    <w:rsid w:val="00DB1D21"/>
    <w:rsid w:val="00DB1F2C"/>
    <w:rsid w:val="00DB203C"/>
    <w:rsid w:val="00DB2897"/>
    <w:rsid w:val="00DB2A16"/>
    <w:rsid w:val="00DB2CEB"/>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36"/>
    <w:rsid w:val="00DC2894"/>
    <w:rsid w:val="00DC3052"/>
    <w:rsid w:val="00DC392E"/>
    <w:rsid w:val="00DC3F8A"/>
    <w:rsid w:val="00DC4144"/>
    <w:rsid w:val="00DC41DD"/>
    <w:rsid w:val="00DC43AC"/>
    <w:rsid w:val="00DC44D6"/>
    <w:rsid w:val="00DC45A9"/>
    <w:rsid w:val="00DC5B1A"/>
    <w:rsid w:val="00DC6AB8"/>
    <w:rsid w:val="00DC6DB4"/>
    <w:rsid w:val="00DC6EDF"/>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1D6"/>
    <w:rsid w:val="00DD740A"/>
    <w:rsid w:val="00DD77DD"/>
    <w:rsid w:val="00DD793C"/>
    <w:rsid w:val="00DD7F26"/>
    <w:rsid w:val="00DE0175"/>
    <w:rsid w:val="00DE0D00"/>
    <w:rsid w:val="00DE0D18"/>
    <w:rsid w:val="00DE1208"/>
    <w:rsid w:val="00DE16CD"/>
    <w:rsid w:val="00DE220D"/>
    <w:rsid w:val="00DE2803"/>
    <w:rsid w:val="00DE3213"/>
    <w:rsid w:val="00DE3F0E"/>
    <w:rsid w:val="00DE5678"/>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04B"/>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92F"/>
    <w:rsid w:val="00E0617A"/>
    <w:rsid w:val="00E0644B"/>
    <w:rsid w:val="00E064D3"/>
    <w:rsid w:val="00E06595"/>
    <w:rsid w:val="00E0763E"/>
    <w:rsid w:val="00E0799E"/>
    <w:rsid w:val="00E07B7D"/>
    <w:rsid w:val="00E07DB8"/>
    <w:rsid w:val="00E1050F"/>
    <w:rsid w:val="00E11290"/>
    <w:rsid w:val="00E113B7"/>
    <w:rsid w:val="00E114C5"/>
    <w:rsid w:val="00E12316"/>
    <w:rsid w:val="00E12664"/>
    <w:rsid w:val="00E1277F"/>
    <w:rsid w:val="00E12E73"/>
    <w:rsid w:val="00E139D5"/>
    <w:rsid w:val="00E14042"/>
    <w:rsid w:val="00E144E8"/>
    <w:rsid w:val="00E14CA5"/>
    <w:rsid w:val="00E15202"/>
    <w:rsid w:val="00E152DF"/>
    <w:rsid w:val="00E15505"/>
    <w:rsid w:val="00E15611"/>
    <w:rsid w:val="00E162B5"/>
    <w:rsid w:val="00E16322"/>
    <w:rsid w:val="00E16DC9"/>
    <w:rsid w:val="00E16F8C"/>
    <w:rsid w:val="00E17141"/>
    <w:rsid w:val="00E17BEB"/>
    <w:rsid w:val="00E17D3D"/>
    <w:rsid w:val="00E21896"/>
    <w:rsid w:val="00E219A1"/>
    <w:rsid w:val="00E2202A"/>
    <w:rsid w:val="00E22D1B"/>
    <w:rsid w:val="00E2324A"/>
    <w:rsid w:val="00E235F5"/>
    <w:rsid w:val="00E23783"/>
    <w:rsid w:val="00E237BD"/>
    <w:rsid w:val="00E237DE"/>
    <w:rsid w:val="00E23A53"/>
    <w:rsid w:val="00E23DF4"/>
    <w:rsid w:val="00E2401E"/>
    <w:rsid w:val="00E24E51"/>
    <w:rsid w:val="00E256E5"/>
    <w:rsid w:val="00E25E6F"/>
    <w:rsid w:val="00E26411"/>
    <w:rsid w:val="00E264BC"/>
    <w:rsid w:val="00E26AC1"/>
    <w:rsid w:val="00E2720A"/>
    <w:rsid w:val="00E27AE8"/>
    <w:rsid w:val="00E27AEB"/>
    <w:rsid w:val="00E3008F"/>
    <w:rsid w:val="00E307B6"/>
    <w:rsid w:val="00E3142D"/>
    <w:rsid w:val="00E316F5"/>
    <w:rsid w:val="00E32E9C"/>
    <w:rsid w:val="00E339F2"/>
    <w:rsid w:val="00E34207"/>
    <w:rsid w:val="00E34EBE"/>
    <w:rsid w:val="00E34F85"/>
    <w:rsid w:val="00E36093"/>
    <w:rsid w:val="00E37222"/>
    <w:rsid w:val="00E37AE3"/>
    <w:rsid w:val="00E40BF8"/>
    <w:rsid w:val="00E40F9F"/>
    <w:rsid w:val="00E410C7"/>
    <w:rsid w:val="00E4154D"/>
    <w:rsid w:val="00E4196F"/>
    <w:rsid w:val="00E419B8"/>
    <w:rsid w:val="00E41A87"/>
    <w:rsid w:val="00E41AD6"/>
    <w:rsid w:val="00E41B01"/>
    <w:rsid w:val="00E42017"/>
    <w:rsid w:val="00E423E2"/>
    <w:rsid w:val="00E42698"/>
    <w:rsid w:val="00E426E5"/>
    <w:rsid w:val="00E42730"/>
    <w:rsid w:val="00E43060"/>
    <w:rsid w:val="00E4363A"/>
    <w:rsid w:val="00E43CD0"/>
    <w:rsid w:val="00E440D0"/>
    <w:rsid w:val="00E454F0"/>
    <w:rsid w:val="00E45AB1"/>
    <w:rsid w:val="00E45B52"/>
    <w:rsid w:val="00E45C81"/>
    <w:rsid w:val="00E46268"/>
    <w:rsid w:val="00E462F2"/>
    <w:rsid w:val="00E468E6"/>
    <w:rsid w:val="00E46C38"/>
    <w:rsid w:val="00E46C51"/>
    <w:rsid w:val="00E46CC9"/>
    <w:rsid w:val="00E473F7"/>
    <w:rsid w:val="00E47826"/>
    <w:rsid w:val="00E47919"/>
    <w:rsid w:val="00E5008F"/>
    <w:rsid w:val="00E50255"/>
    <w:rsid w:val="00E50772"/>
    <w:rsid w:val="00E50D89"/>
    <w:rsid w:val="00E518A7"/>
    <w:rsid w:val="00E528F9"/>
    <w:rsid w:val="00E53522"/>
    <w:rsid w:val="00E545FA"/>
    <w:rsid w:val="00E546E8"/>
    <w:rsid w:val="00E5496E"/>
    <w:rsid w:val="00E55854"/>
    <w:rsid w:val="00E55BA5"/>
    <w:rsid w:val="00E565B6"/>
    <w:rsid w:val="00E56707"/>
    <w:rsid w:val="00E56ACD"/>
    <w:rsid w:val="00E57279"/>
    <w:rsid w:val="00E57739"/>
    <w:rsid w:val="00E6045F"/>
    <w:rsid w:val="00E60777"/>
    <w:rsid w:val="00E60CA2"/>
    <w:rsid w:val="00E62461"/>
    <w:rsid w:val="00E628AD"/>
    <w:rsid w:val="00E62908"/>
    <w:rsid w:val="00E62C36"/>
    <w:rsid w:val="00E62DA7"/>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3694"/>
    <w:rsid w:val="00E742F4"/>
    <w:rsid w:val="00E74B6D"/>
    <w:rsid w:val="00E74BE2"/>
    <w:rsid w:val="00E75976"/>
    <w:rsid w:val="00E75C2C"/>
    <w:rsid w:val="00E75E5C"/>
    <w:rsid w:val="00E760FF"/>
    <w:rsid w:val="00E76384"/>
    <w:rsid w:val="00E76A5E"/>
    <w:rsid w:val="00E775E3"/>
    <w:rsid w:val="00E77998"/>
    <w:rsid w:val="00E77A45"/>
    <w:rsid w:val="00E801E4"/>
    <w:rsid w:val="00E80693"/>
    <w:rsid w:val="00E80F98"/>
    <w:rsid w:val="00E812F5"/>
    <w:rsid w:val="00E8154B"/>
    <w:rsid w:val="00E81EA4"/>
    <w:rsid w:val="00E8230B"/>
    <w:rsid w:val="00E82968"/>
    <w:rsid w:val="00E82F66"/>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14F"/>
    <w:rsid w:val="00E923FD"/>
    <w:rsid w:val="00E924F7"/>
    <w:rsid w:val="00E9292A"/>
    <w:rsid w:val="00E92D86"/>
    <w:rsid w:val="00E9308C"/>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DA7"/>
    <w:rsid w:val="00EA3EF5"/>
    <w:rsid w:val="00EA411E"/>
    <w:rsid w:val="00EA49C1"/>
    <w:rsid w:val="00EA4C4D"/>
    <w:rsid w:val="00EA539E"/>
    <w:rsid w:val="00EA641F"/>
    <w:rsid w:val="00EA64F1"/>
    <w:rsid w:val="00EA670C"/>
    <w:rsid w:val="00EA6A5A"/>
    <w:rsid w:val="00EA6F05"/>
    <w:rsid w:val="00EA714D"/>
    <w:rsid w:val="00EA7386"/>
    <w:rsid w:val="00EA7B46"/>
    <w:rsid w:val="00EB01C3"/>
    <w:rsid w:val="00EB19E0"/>
    <w:rsid w:val="00EB1C21"/>
    <w:rsid w:val="00EB249C"/>
    <w:rsid w:val="00EB33B0"/>
    <w:rsid w:val="00EB3B36"/>
    <w:rsid w:val="00EB42A7"/>
    <w:rsid w:val="00EB4C4D"/>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2C1"/>
    <w:rsid w:val="00EC18CD"/>
    <w:rsid w:val="00EC19D7"/>
    <w:rsid w:val="00EC2131"/>
    <w:rsid w:val="00EC2591"/>
    <w:rsid w:val="00EC282E"/>
    <w:rsid w:val="00EC2BF5"/>
    <w:rsid w:val="00EC2E5A"/>
    <w:rsid w:val="00EC2EE8"/>
    <w:rsid w:val="00EC2F2F"/>
    <w:rsid w:val="00EC3652"/>
    <w:rsid w:val="00EC3796"/>
    <w:rsid w:val="00EC3D03"/>
    <w:rsid w:val="00EC4915"/>
    <w:rsid w:val="00EC5199"/>
    <w:rsid w:val="00EC6827"/>
    <w:rsid w:val="00EC6D38"/>
    <w:rsid w:val="00EC6F1F"/>
    <w:rsid w:val="00EC7169"/>
    <w:rsid w:val="00EC7B1E"/>
    <w:rsid w:val="00EC7C76"/>
    <w:rsid w:val="00EC7F14"/>
    <w:rsid w:val="00EC7FC4"/>
    <w:rsid w:val="00ED0190"/>
    <w:rsid w:val="00ED0901"/>
    <w:rsid w:val="00ED1D25"/>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02B1"/>
    <w:rsid w:val="00EE1043"/>
    <w:rsid w:val="00EE176E"/>
    <w:rsid w:val="00EE1A88"/>
    <w:rsid w:val="00EE1CA1"/>
    <w:rsid w:val="00EE220A"/>
    <w:rsid w:val="00EE2448"/>
    <w:rsid w:val="00EE249B"/>
    <w:rsid w:val="00EE2853"/>
    <w:rsid w:val="00EE3012"/>
    <w:rsid w:val="00EE31AF"/>
    <w:rsid w:val="00EE352A"/>
    <w:rsid w:val="00EE4A0C"/>
    <w:rsid w:val="00EE5F9E"/>
    <w:rsid w:val="00EE627B"/>
    <w:rsid w:val="00EE62FD"/>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2FC"/>
    <w:rsid w:val="00F00C01"/>
    <w:rsid w:val="00F0135B"/>
    <w:rsid w:val="00F01FD1"/>
    <w:rsid w:val="00F0237E"/>
    <w:rsid w:val="00F0247E"/>
    <w:rsid w:val="00F02E73"/>
    <w:rsid w:val="00F03088"/>
    <w:rsid w:val="00F03091"/>
    <w:rsid w:val="00F03789"/>
    <w:rsid w:val="00F05459"/>
    <w:rsid w:val="00F05514"/>
    <w:rsid w:val="00F063A1"/>
    <w:rsid w:val="00F06CF5"/>
    <w:rsid w:val="00F06FCF"/>
    <w:rsid w:val="00F07781"/>
    <w:rsid w:val="00F07B66"/>
    <w:rsid w:val="00F10028"/>
    <w:rsid w:val="00F10140"/>
    <w:rsid w:val="00F107E3"/>
    <w:rsid w:val="00F109C7"/>
    <w:rsid w:val="00F11525"/>
    <w:rsid w:val="00F11BAF"/>
    <w:rsid w:val="00F11CE3"/>
    <w:rsid w:val="00F12825"/>
    <w:rsid w:val="00F12FED"/>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055B"/>
    <w:rsid w:val="00F2126B"/>
    <w:rsid w:val="00F21BE9"/>
    <w:rsid w:val="00F22750"/>
    <w:rsid w:val="00F22E05"/>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0F9E"/>
    <w:rsid w:val="00F318BA"/>
    <w:rsid w:val="00F318CC"/>
    <w:rsid w:val="00F31AC1"/>
    <w:rsid w:val="00F31DEA"/>
    <w:rsid w:val="00F32C6F"/>
    <w:rsid w:val="00F32E3C"/>
    <w:rsid w:val="00F338D8"/>
    <w:rsid w:val="00F33B08"/>
    <w:rsid w:val="00F33E87"/>
    <w:rsid w:val="00F34096"/>
    <w:rsid w:val="00F34116"/>
    <w:rsid w:val="00F34129"/>
    <w:rsid w:val="00F3451F"/>
    <w:rsid w:val="00F349D4"/>
    <w:rsid w:val="00F34C4A"/>
    <w:rsid w:val="00F34C57"/>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8A3"/>
    <w:rsid w:val="00F50CEB"/>
    <w:rsid w:val="00F51366"/>
    <w:rsid w:val="00F51523"/>
    <w:rsid w:val="00F522F3"/>
    <w:rsid w:val="00F53109"/>
    <w:rsid w:val="00F53117"/>
    <w:rsid w:val="00F534AD"/>
    <w:rsid w:val="00F53C9E"/>
    <w:rsid w:val="00F545F6"/>
    <w:rsid w:val="00F54824"/>
    <w:rsid w:val="00F54B2F"/>
    <w:rsid w:val="00F54CAC"/>
    <w:rsid w:val="00F54D09"/>
    <w:rsid w:val="00F55486"/>
    <w:rsid w:val="00F555BB"/>
    <w:rsid w:val="00F558AC"/>
    <w:rsid w:val="00F55B14"/>
    <w:rsid w:val="00F55D7D"/>
    <w:rsid w:val="00F566F6"/>
    <w:rsid w:val="00F569E1"/>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B48"/>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A23"/>
    <w:rsid w:val="00F81BBB"/>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8AD"/>
    <w:rsid w:val="00F9294C"/>
    <w:rsid w:val="00F92F98"/>
    <w:rsid w:val="00F93AEB"/>
    <w:rsid w:val="00F93DB1"/>
    <w:rsid w:val="00F93FC5"/>
    <w:rsid w:val="00F94CD4"/>
    <w:rsid w:val="00F9506A"/>
    <w:rsid w:val="00F955CD"/>
    <w:rsid w:val="00F959F2"/>
    <w:rsid w:val="00F95B03"/>
    <w:rsid w:val="00F95DE4"/>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6D73"/>
    <w:rsid w:val="00FA730C"/>
    <w:rsid w:val="00FA7A01"/>
    <w:rsid w:val="00FB03E9"/>
    <w:rsid w:val="00FB08DC"/>
    <w:rsid w:val="00FB1250"/>
    <w:rsid w:val="00FB231E"/>
    <w:rsid w:val="00FB28CB"/>
    <w:rsid w:val="00FB2EAB"/>
    <w:rsid w:val="00FB2F2E"/>
    <w:rsid w:val="00FB37C3"/>
    <w:rsid w:val="00FB40BD"/>
    <w:rsid w:val="00FB4456"/>
    <w:rsid w:val="00FB4D43"/>
    <w:rsid w:val="00FB5120"/>
    <w:rsid w:val="00FB5485"/>
    <w:rsid w:val="00FB5D74"/>
    <w:rsid w:val="00FB5F5C"/>
    <w:rsid w:val="00FB6220"/>
    <w:rsid w:val="00FB695B"/>
    <w:rsid w:val="00FB6981"/>
    <w:rsid w:val="00FB6D84"/>
    <w:rsid w:val="00FB6FDB"/>
    <w:rsid w:val="00FB7076"/>
    <w:rsid w:val="00FB7543"/>
    <w:rsid w:val="00FB75FC"/>
    <w:rsid w:val="00FC0936"/>
    <w:rsid w:val="00FC0BCA"/>
    <w:rsid w:val="00FC1093"/>
    <w:rsid w:val="00FC1673"/>
    <w:rsid w:val="00FC2126"/>
    <w:rsid w:val="00FC21CD"/>
    <w:rsid w:val="00FC2225"/>
    <w:rsid w:val="00FC25E0"/>
    <w:rsid w:val="00FC3406"/>
    <w:rsid w:val="00FC3598"/>
    <w:rsid w:val="00FC3A0E"/>
    <w:rsid w:val="00FC3B95"/>
    <w:rsid w:val="00FC3B9D"/>
    <w:rsid w:val="00FC4607"/>
    <w:rsid w:val="00FC5D45"/>
    <w:rsid w:val="00FC5E78"/>
    <w:rsid w:val="00FC65A3"/>
    <w:rsid w:val="00FC683A"/>
    <w:rsid w:val="00FC691C"/>
    <w:rsid w:val="00FC69B4"/>
    <w:rsid w:val="00FC6CBD"/>
    <w:rsid w:val="00FD046D"/>
    <w:rsid w:val="00FD0A3A"/>
    <w:rsid w:val="00FD14BA"/>
    <w:rsid w:val="00FD16AF"/>
    <w:rsid w:val="00FD18F7"/>
    <w:rsid w:val="00FD1F4D"/>
    <w:rsid w:val="00FD2218"/>
    <w:rsid w:val="00FD28C6"/>
    <w:rsid w:val="00FD2A3E"/>
    <w:rsid w:val="00FD3BCE"/>
    <w:rsid w:val="00FD44CD"/>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0EF"/>
    <w:rsid w:val="00FE24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4F1FAB"/>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uiPriority w:val="9"/>
    <w:semiHidden/>
    <w:unhideWhenUsed/>
    <w:qFormat/>
    <w:rsid w:val="00517C12"/>
    <w:pPr>
      <w:widowControl w:val="0"/>
      <w:autoSpaceDE w:val="0"/>
      <w:autoSpaceDN w:val="0"/>
      <w:spacing w:before="18"/>
      <w:ind w:left="2048" w:right="3544"/>
      <w:jc w:val="center"/>
      <w:outlineLvl w:val="4"/>
    </w:pPr>
    <w:rPr>
      <w:rFonts w:ascii="Calibri Light" w:eastAsia="Calibri Light" w:hAnsi="Calibri Light" w:cs="Calibri Light"/>
      <w:sz w:val="26"/>
      <w:szCs w:val="26"/>
      <w:lang w:val="pt-PT" w:eastAsia="en-US"/>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link w:val="Ttulo7Char"/>
    <w:uiPriority w:val="1"/>
    <w:semiHidden/>
    <w:unhideWhenUsed/>
    <w:qFormat/>
    <w:rsid w:val="00517C12"/>
    <w:pPr>
      <w:widowControl w:val="0"/>
      <w:autoSpaceDE w:val="0"/>
      <w:autoSpaceDN w:val="0"/>
      <w:ind w:left="1669"/>
      <w:outlineLvl w:val="6"/>
    </w:pPr>
    <w:rPr>
      <w:rFonts w:ascii="Arial" w:eastAsia="Arial" w:hAnsi="Arial" w:cs="Arial"/>
      <w:b/>
      <w:bCs/>
      <w:i/>
      <w:iCs/>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603C7"/>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603C7"/>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7603C7"/>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603C7"/>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603C7"/>
    <w:pPr>
      <w:numPr>
        <w:ilvl w:val="3"/>
      </w:numPr>
      <w:ind w:left="567" w:firstLine="0"/>
    </w:pPr>
    <w:rPr>
      <w:color w:val="auto"/>
    </w:rPr>
  </w:style>
  <w:style w:type="paragraph" w:customStyle="1" w:styleId="Nivel5">
    <w:name w:val="Nivel 5"/>
    <w:basedOn w:val="Nivel4"/>
    <w:qFormat/>
    <w:rsid w:val="007603C7"/>
    <w:pPr>
      <w:numPr>
        <w:ilvl w:val="4"/>
      </w:numPr>
      <w:ind w:left="851" w:firstLine="0"/>
    </w:pPr>
  </w:style>
  <w:style w:type="character" w:customStyle="1" w:styleId="Nivel4Char">
    <w:name w:val="Nivel 4 Char"/>
    <w:basedOn w:val="Fontepargpadro"/>
    <w:link w:val="Nivel4"/>
    <w:rsid w:val="007603C7"/>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7603C7"/>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7603C7"/>
    <w:rPr>
      <w:i/>
      <w:iCs/>
      <w:color w:val="FF0000"/>
    </w:rPr>
  </w:style>
  <w:style w:type="paragraph" w:customStyle="1" w:styleId="Nvel3-R">
    <w:name w:val="Nível 3-R"/>
    <w:basedOn w:val="Nivel3"/>
    <w:link w:val="Nvel3-RChar"/>
    <w:qFormat/>
    <w:rsid w:val="007603C7"/>
    <w:rPr>
      <w:i/>
      <w:iCs/>
      <w:color w:val="FF0000"/>
    </w:rPr>
  </w:style>
  <w:style w:type="character" w:customStyle="1" w:styleId="Nvel2-RedChar">
    <w:name w:val="Nível 2 -Red Char"/>
    <w:basedOn w:val="Nivel2Char"/>
    <w:link w:val="Nvel2-Red"/>
    <w:rsid w:val="007603C7"/>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603C7"/>
    <w:rPr>
      <w:rFonts w:ascii="Arial" w:hAnsi="Arial" w:cs="Arial"/>
      <w:color w:val="000000"/>
      <w:lang w:eastAsia="pt-BR"/>
    </w:rPr>
  </w:style>
  <w:style w:type="character" w:customStyle="1" w:styleId="Nvel3-RChar">
    <w:name w:val="Nível 3-R Char"/>
    <w:basedOn w:val="Nivel3Char"/>
    <w:link w:val="Nvel3-R"/>
    <w:rsid w:val="007603C7"/>
    <w:rPr>
      <w:rFonts w:ascii="Arial" w:hAnsi="Arial" w:cs="Arial"/>
      <w:i/>
      <w:iCs/>
      <w:color w:val="FF0000"/>
      <w:lang w:eastAsia="pt-BR"/>
    </w:rPr>
  </w:style>
  <w:style w:type="paragraph" w:customStyle="1" w:styleId="Nvel1-SemNum">
    <w:name w:val="Nível 1-Sem Num"/>
    <w:basedOn w:val="Nivel01"/>
    <w:link w:val="Nvel1-SemNumChar"/>
    <w:qFormat/>
    <w:rsid w:val="007603C7"/>
    <w:pPr>
      <w:numPr>
        <w:numId w:val="0"/>
      </w:numPr>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7603C7"/>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qFormat/>
    <w:rsid w:val="001347D7"/>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BE1C61"/>
    <w:rPr>
      <w:color w:val="605E5C"/>
      <w:shd w:val="clear" w:color="auto" w:fill="E1DFDD"/>
    </w:rPr>
  </w:style>
  <w:style w:type="character" w:styleId="MenoPendente">
    <w:name w:val="Unresolved Mention"/>
    <w:basedOn w:val="Fontepargpadro"/>
    <w:uiPriority w:val="99"/>
    <w:semiHidden/>
    <w:unhideWhenUsed/>
    <w:rsid w:val="00A515DE"/>
    <w:rPr>
      <w:color w:val="605E5C"/>
      <w:shd w:val="clear" w:color="auto" w:fill="E1DFDD"/>
    </w:rPr>
  </w:style>
  <w:style w:type="character" w:customStyle="1" w:styleId="cf01">
    <w:name w:val="cf01"/>
    <w:basedOn w:val="Fontepargpadro"/>
    <w:rsid w:val="00812B41"/>
    <w:rPr>
      <w:rFonts w:ascii="Segoe UI" w:hAnsi="Segoe UI" w:cs="Segoe UI" w:hint="default"/>
      <w:color w:val="555555"/>
      <w:sz w:val="18"/>
      <w:szCs w:val="18"/>
      <w:shd w:val="clear" w:color="auto" w:fill="FFFFFF"/>
    </w:rPr>
  </w:style>
  <w:style w:type="paragraph" w:customStyle="1" w:styleId="pf0">
    <w:name w:val="pf0"/>
    <w:basedOn w:val="Normal"/>
    <w:rsid w:val="00812B41"/>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812B41"/>
    <w:rPr>
      <w:rFonts w:ascii="Segoe UI" w:hAnsi="Segoe UI" w:cs="Segoe UI" w:hint="default"/>
      <w:b/>
      <w:bCs/>
      <w:sz w:val="18"/>
      <w:szCs w:val="18"/>
      <w:u w:val="single"/>
    </w:rPr>
  </w:style>
  <w:style w:type="paragraph" w:customStyle="1" w:styleId="Default">
    <w:name w:val="Default"/>
    <w:rsid w:val="002634B1"/>
    <w:pPr>
      <w:autoSpaceDE w:val="0"/>
      <w:autoSpaceDN w:val="0"/>
      <w:adjustRightInd w:val="0"/>
    </w:pPr>
    <w:rPr>
      <w:rFonts w:eastAsiaTheme="minorHAnsi"/>
      <w:color w:val="000000"/>
      <w:sz w:val="24"/>
      <w:szCs w:val="24"/>
    </w:rPr>
  </w:style>
  <w:style w:type="character" w:customStyle="1" w:styleId="Ttulo5Char">
    <w:name w:val="Título 5 Char"/>
    <w:basedOn w:val="Fontepargpadro"/>
    <w:link w:val="Ttulo5"/>
    <w:uiPriority w:val="9"/>
    <w:semiHidden/>
    <w:rsid w:val="00517C12"/>
    <w:rPr>
      <w:rFonts w:ascii="Calibri Light" w:eastAsia="Calibri Light" w:hAnsi="Calibri Light" w:cs="Calibri Light"/>
      <w:sz w:val="26"/>
      <w:szCs w:val="26"/>
      <w:lang w:val="pt-PT"/>
    </w:rPr>
  </w:style>
  <w:style w:type="character" w:customStyle="1" w:styleId="Ttulo7Char">
    <w:name w:val="Título 7 Char"/>
    <w:basedOn w:val="Fontepargpadro"/>
    <w:link w:val="Ttulo7"/>
    <w:uiPriority w:val="1"/>
    <w:semiHidden/>
    <w:rsid w:val="00517C12"/>
    <w:rPr>
      <w:rFonts w:ascii="Arial" w:eastAsia="Arial" w:hAnsi="Arial" w:cs="Arial"/>
      <w:b/>
      <w:bCs/>
      <w:i/>
      <w:iCs/>
      <w:sz w:val="24"/>
      <w:szCs w:val="24"/>
      <w:lang w:val="pt-PT"/>
    </w:rPr>
  </w:style>
  <w:style w:type="paragraph" w:customStyle="1" w:styleId="msonormal0">
    <w:name w:val="msonormal"/>
    <w:basedOn w:val="Normal"/>
    <w:rsid w:val="00517C12"/>
    <w:pPr>
      <w:spacing w:before="100" w:beforeAutospacing="1" w:after="100" w:afterAutospacing="1"/>
    </w:pPr>
    <w:rPr>
      <w:rFonts w:ascii="Times New Roman" w:eastAsia="Times New Roman" w:hAnsi="Times New Roman" w:cs="Times New Roman"/>
      <w:lang w:val="en-US" w:eastAsia="en-US"/>
    </w:rPr>
  </w:style>
  <w:style w:type="paragraph" w:styleId="Sumrio2">
    <w:name w:val="toc 2"/>
    <w:basedOn w:val="Normal"/>
    <w:autoRedefine/>
    <w:uiPriority w:val="1"/>
    <w:semiHidden/>
    <w:unhideWhenUsed/>
    <w:qFormat/>
    <w:rsid w:val="00517C12"/>
    <w:pPr>
      <w:widowControl w:val="0"/>
      <w:autoSpaceDE w:val="0"/>
      <w:autoSpaceDN w:val="0"/>
      <w:spacing w:before="99"/>
      <w:ind w:left="1640" w:hanging="445"/>
    </w:pPr>
    <w:rPr>
      <w:rFonts w:ascii="Times New Roman" w:eastAsia="Times New Roman" w:hAnsi="Times New Roman" w:cs="Times New Roman"/>
      <w:b/>
      <w:bCs/>
      <w:lang w:val="pt-PT" w:eastAsia="en-US"/>
    </w:rPr>
  </w:style>
  <w:style w:type="paragraph" w:styleId="Sumrio3">
    <w:name w:val="toc 3"/>
    <w:basedOn w:val="Normal"/>
    <w:autoRedefine/>
    <w:uiPriority w:val="1"/>
    <w:semiHidden/>
    <w:unhideWhenUsed/>
    <w:qFormat/>
    <w:rsid w:val="00517C12"/>
    <w:pPr>
      <w:widowControl w:val="0"/>
      <w:autoSpaceDE w:val="0"/>
      <w:autoSpaceDN w:val="0"/>
      <w:spacing w:before="120"/>
      <w:ind w:left="1482"/>
    </w:pPr>
    <w:rPr>
      <w:rFonts w:ascii="Times New Roman" w:eastAsia="Times New Roman" w:hAnsi="Times New Roman" w:cs="Times New Roman"/>
      <w:b/>
      <w:bCs/>
      <w:lang w:val="pt-PT" w:eastAsia="en-US"/>
    </w:rPr>
  </w:style>
  <w:style w:type="paragraph" w:styleId="Sumrio4">
    <w:name w:val="toc 4"/>
    <w:basedOn w:val="Normal"/>
    <w:autoRedefine/>
    <w:uiPriority w:val="1"/>
    <w:semiHidden/>
    <w:unhideWhenUsed/>
    <w:qFormat/>
    <w:rsid w:val="00517C12"/>
    <w:pPr>
      <w:widowControl w:val="0"/>
      <w:autoSpaceDE w:val="0"/>
      <w:autoSpaceDN w:val="0"/>
      <w:spacing w:before="99"/>
      <w:ind w:left="1909"/>
    </w:pPr>
    <w:rPr>
      <w:rFonts w:ascii="Calibri" w:eastAsia="Calibri" w:hAnsi="Calibri" w:cs="Calibri"/>
      <w:b/>
      <w:bCs/>
      <w:sz w:val="22"/>
      <w:szCs w:val="22"/>
      <w:lang w:val="pt-PT" w:eastAsia="en-US"/>
    </w:rPr>
  </w:style>
  <w:style w:type="paragraph" w:customStyle="1" w:styleId="TableParagraph">
    <w:name w:val="Table Paragraph"/>
    <w:basedOn w:val="Normal"/>
    <w:uiPriority w:val="1"/>
    <w:qFormat/>
    <w:rsid w:val="00517C12"/>
    <w:pPr>
      <w:widowControl w:val="0"/>
      <w:autoSpaceDE w:val="0"/>
      <w:autoSpaceDN w:val="0"/>
    </w:pPr>
    <w:rPr>
      <w:rFonts w:ascii="Calibri" w:eastAsia="Calibri" w:hAnsi="Calibri" w:cs="Calibri"/>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663318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34388754">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47540820">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2980125">
      <w:bodyDiv w:val="1"/>
      <w:marLeft w:val="0"/>
      <w:marRight w:val="0"/>
      <w:marTop w:val="0"/>
      <w:marBottom w:val="0"/>
      <w:divBdr>
        <w:top w:val="none" w:sz="0" w:space="0" w:color="auto"/>
        <w:left w:val="none" w:sz="0" w:space="0" w:color="auto"/>
        <w:bottom w:val="none" w:sz="0" w:space="0" w:color="auto"/>
        <w:right w:val="none" w:sz="0" w:space="0" w:color="auto"/>
      </w:divBdr>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38625310">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2841112">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690398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82609043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sChild>
    </w:div>
    <w:div w:id="1380547626">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6842420">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5734295">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6450028">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70113301">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54067190">
      <w:bodyDiv w:val="1"/>
      <w:marLeft w:val="0"/>
      <w:marRight w:val="0"/>
      <w:marTop w:val="0"/>
      <w:marBottom w:val="0"/>
      <w:divBdr>
        <w:top w:val="none" w:sz="0" w:space="0" w:color="auto"/>
        <w:left w:val="none" w:sz="0" w:space="0" w:color="auto"/>
        <w:bottom w:val="none" w:sz="0" w:space="0" w:color="auto"/>
        <w:right w:val="none" w:sz="0" w:space="0" w:color="auto"/>
      </w:divBdr>
    </w:div>
    <w:div w:id="1664963784">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0071110">
      <w:bodyDiv w:val="1"/>
      <w:marLeft w:val="0"/>
      <w:marRight w:val="0"/>
      <w:marTop w:val="0"/>
      <w:marBottom w:val="0"/>
      <w:divBdr>
        <w:top w:val="none" w:sz="0" w:space="0" w:color="auto"/>
        <w:left w:val="none" w:sz="0" w:space="0" w:color="auto"/>
        <w:bottom w:val="none" w:sz="0" w:space="0" w:color="auto"/>
        <w:right w:val="none" w:sz="0" w:space="0" w:color="auto"/>
      </w:divBdr>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2293481">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508132657">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redenciamentoleiloeiro@sp.gov.br" TargetMode="External"/><Relationship Id="rId18" Type="http://schemas.openxmlformats.org/officeDocument/2006/relationships/hyperlink" Target="mailto:credenciamentoleiloeiro@sp.gov.br"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credenciamentoleiloeiro@sp.gov.br" TargetMode="External"/><Relationship Id="rId17" Type="http://schemas.openxmlformats.org/officeDocument/2006/relationships/hyperlink" Target="mailto:credenciamentoleiloeiro@sp.gov.br" TargetMode="Externa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sei.protocolo.mj.gov.br/" TargetMode="External"/><Relationship Id="rId20" Type="http://schemas.openxmlformats.org/officeDocument/2006/relationships/hyperlink" Target="http://www.esancoes.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credenciamentoleiloeiro@sp.gov.br"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www.esancoes.sp.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redenciamentoleiloeiro@sp.gov.br" TargetMode="External"/><Relationship Id="rId22"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38CCDE248CAA4395B1EA6F4CCC32D2" ma:contentTypeVersion="12" ma:contentTypeDescription="Create a new document." ma:contentTypeScope="" ma:versionID="9e856466b087e858d487e92e4dcc9ba0">
  <xsd:schema xmlns:xsd="http://www.w3.org/2001/XMLSchema" xmlns:xs="http://www.w3.org/2001/XMLSchema" xmlns:p="http://schemas.microsoft.com/office/2006/metadata/properties" xmlns:ns2="0520121a-e1fa-493e-8edc-6ab1a7dcfcd2" xmlns:ns3="4931ff2f-b0f8-4aad-8cf7-a6d1bb424b36" targetNamespace="http://schemas.microsoft.com/office/2006/metadata/properties" ma:root="true" ma:fieldsID="658a6f368e67423ddfc79e5d0532162d" ns2:_="" ns3:_="">
    <xsd:import namespace="0520121a-e1fa-493e-8edc-6ab1a7dcfcd2"/>
    <xsd:import namespace="4931ff2f-b0f8-4aad-8cf7-a6d1bb424b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20121a-e1fa-493e-8edc-6ab1a7dcf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dab9438-f903-450b-a158-c86bb4a35df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931ff2f-b0f8-4aad-8cf7-a6d1bb424b3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accfaf9-404e-480b-a678-afb388f73fe3}" ma:internalName="TaxCatchAll" ma:showField="CatchAllData" ma:web="4931ff2f-b0f8-4aad-8cf7-a6d1bb424b3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520121a-e1fa-493e-8edc-6ab1a7dcfcd2">
      <Terms xmlns="http://schemas.microsoft.com/office/infopath/2007/PartnerControls"/>
    </lcf76f155ced4ddcb4097134ff3c332f>
    <TaxCatchAll xmlns="4931ff2f-b0f8-4aad-8cf7-a6d1bb424b3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4F71C7-E8C5-4052-8D04-7301C1B376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20121a-e1fa-493e-8edc-6ab1a7dcfcd2"/>
    <ds:schemaRef ds:uri="4931ff2f-b0f8-4aad-8cf7-a6d1bb424b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43E427-0E19-4EF4-B526-D56D09AE5D56}">
  <ds:schemaRefs>
    <ds:schemaRef ds:uri="http://schemas.microsoft.com/office/2006/metadata/properties"/>
    <ds:schemaRef ds:uri="http://schemas.microsoft.com/office/infopath/2007/PartnerControls"/>
    <ds:schemaRef ds:uri="0520121a-e1fa-493e-8edc-6ab1a7dcfcd2"/>
    <ds:schemaRef ds:uri="4931ff2f-b0f8-4aad-8cf7-a6d1bb424b36"/>
  </ds:schemaRefs>
</ds:datastoreItem>
</file>

<file path=customXml/itemProps3.xml><?xml version="1.0" encoding="utf-8"?>
<ds:datastoreItem xmlns:ds="http://schemas.openxmlformats.org/officeDocument/2006/customXml" ds:itemID="{92CB173C-EEE7-4E60-9941-11E4357DF048}">
  <ds:schemaRefs>
    <ds:schemaRef ds:uri="http://schemas.microsoft.com/sharepoint/v3/contenttype/forms"/>
  </ds:schemaRefs>
</ds:datastoreItem>
</file>

<file path=customXml/itemProps4.xml><?xml version="1.0" encoding="utf-8"?>
<ds:datastoreItem xmlns:ds="http://schemas.openxmlformats.org/officeDocument/2006/customXml" ds:itemID="{62B9E560-A58F-401C-91EA-C1DD84830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11741</Words>
  <Characters>63402</Characters>
  <Application>Microsoft Office Word</Application>
  <DocSecurity>0</DocSecurity>
  <Lines>528</Lines>
  <Paragraphs>149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74994</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2024-05-10T15:16:00Z</dcterms:created>
  <dcterms:modified xsi:type="dcterms:W3CDTF">2024-05-10T20:00:00Z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0x010100F238CCDE248CAA4395B1EA6F4CCC32D2</vt:lpwstr>
  </property>
</Properties>
</file>