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2A96BF" w14:textId="743288E5" w:rsidR="00CF2F64" w:rsidRPr="00654803" w:rsidRDefault="00BD4F65" w:rsidP="003C3DD7">
      <w:pPr>
        <w:pStyle w:val="Ttulo5"/>
        <w:tabs>
          <w:tab w:val="left" w:pos="749"/>
        </w:tabs>
        <w:spacing w:before="176"/>
        <w:ind w:left="0"/>
        <w:rPr>
          <w:rFonts w:asciiTheme="minorHAnsi" w:hAnsiTheme="minorHAnsi" w:cstheme="minorHAnsi"/>
          <w:sz w:val="22"/>
          <w:szCs w:val="22"/>
        </w:rPr>
      </w:pPr>
      <w:r w:rsidRPr="00654803">
        <w:rPr>
          <w:rFonts w:asciiTheme="minorHAnsi" w:hAnsiTheme="minorHAnsi" w:cstheme="minorHAnsi"/>
          <w:sz w:val="22"/>
          <w:szCs w:val="22"/>
        </w:rPr>
        <w:t xml:space="preserve">ANEXO 1 </w:t>
      </w:r>
      <w:r w:rsidR="0043087F">
        <w:rPr>
          <w:rFonts w:asciiTheme="minorHAnsi" w:hAnsiTheme="minorHAnsi" w:cstheme="minorHAnsi"/>
          <w:sz w:val="22"/>
          <w:szCs w:val="22"/>
        </w:rPr>
        <w:t>– PROPOSTA DE PREÇO – PERÍODO DE 24 MESES</w:t>
      </w:r>
    </w:p>
    <w:p w14:paraId="752A96C2" w14:textId="2EADA363" w:rsidR="00CF2F64" w:rsidRPr="006732CE" w:rsidRDefault="00CF2F64" w:rsidP="00033478">
      <w:pPr>
        <w:pStyle w:val="Ttulo2"/>
        <w:spacing w:before="219"/>
        <w:ind w:left="284" w:right="1618"/>
        <w:rPr>
          <w:rFonts w:ascii="Calibri" w:hAnsi="Calibri" w:cs="Calibri"/>
          <w:sz w:val="22"/>
          <w:szCs w:val="22"/>
        </w:rPr>
      </w:pPr>
      <w:bookmarkStart w:id="0" w:name="_TOC_250021"/>
      <w:r w:rsidRPr="00654803">
        <w:rPr>
          <w:rFonts w:ascii="Calibri" w:hAnsi="Calibri" w:cs="Calibri"/>
          <w:sz w:val="22"/>
          <w:szCs w:val="22"/>
        </w:rPr>
        <w:t>ANEXO</w:t>
      </w:r>
      <w:r w:rsidRPr="00654803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654803">
        <w:rPr>
          <w:rFonts w:ascii="Calibri" w:hAnsi="Calibri" w:cs="Calibri"/>
          <w:sz w:val="22"/>
          <w:szCs w:val="22"/>
        </w:rPr>
        <w:t>1-</w:t>
      </w:r>
      <w:r w:rsidRPr="00654803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654803">
        <w:rPr>
          <w:rFonts w:ascii="Calibri" w:hAnsi="Calibri" w:cs="Calibri"/>
          <w:sz w:val="22"/>
          <w:szCs w:val="22"/>
        </w:rPr>
        <w:t>PROPOSTAS</w:t>
      </w:r>
      <w:r w:rsidRPr="00654803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654803">
        <w:rPr>
          <w:rFonts w:ascii="Calibri" w:hAnsi="Calibri" w:cs="Calibri"/>
          <w:sz w:val="22"/>
          <w:szCs w:val="22"/>
        </w:rPr>
        <w:t>DE</w:t>
      </w:r>
      <w:r w:rsidRPr="00654803">
        <w:rPr>
          <w:rFonts w:ascii="Calibri" w:hAnsi="Calibri" w:cs="Calibri"/>
          <w:spacing w:val="-2"/>
          <w:sz w:val="22"/>
          <w:szCs w:val="22"/>
        </w:rPr>
        <w:t xml:space="preserve"> </w:t>
      </w:r>
      <w:bookmarkEnd w:id="0"/>
      <w:r w:rsidRPr="00654803">
        <w:rPr>
          <w:rFonts w:ascii="Calibri" w:hAnsi="Calibri" w:cs="Calibri"/>
          <w:sz w:val="22"/>
          <w:szCs w:val="22"/>
        </w:rPr>
        <w:t>PREÇOS</w:t>
      </w:r>
      <w:r w:rsidR="00355F44" w:rsidRPr="00654803">
        <w:rPr>
          <w:rFonts w:ascii="Calibri" w:hAnsi="Calibri" w:cs="Calibri"/>
          <w:sz w:val="22"/>
          <w:szCs w:val="22"/>
        </w:rPr>
        <w:t xml:space="preserve"> - </w:t>
      </w:r>
      <w:r w:rsidR="00DB49DE">
        <w:rPr>
          <w:rFonts w:ascii="Calibri" w:hAnsi="Calibri" w:cs="Calibri"/>
          <w:b w:val="0"/>
          <w:sz w:val="22"/>
          <w:szCs w:val="22"/>
        </w:rPr>
        <w:t>Tabela</w:t>
      </w:r>
      <w:r w:rsidRPr="00654803">
        <w:rPr>
          <w:rFonts w:ascii="Calibri" w:hAnsi="Calibri" w:cs="Calibri"/>
          <w:b w:val="0"/>
          <w:spacing w:val="29"/>
          <w:sz w:val="22"/>
          <w:szCs w:val="22"/>
        </w:rPr>
        <w:t xml:space="preserve"> </w:t>
      </w:r>
      <w:r w:rsidRPr="00654803">
        <w:rPr>
          <w:rFonts w:ascii="Calibri" w:hAnsi="Calibri" w:cs="Calibri"/>
          <w:b w:val="0"/>
          <w:sz w:val="22"/>
          <w:szCs w:val="22"/>
        </w:rPr>
        <w:t>para</w:t>
      </w:r>
      <w:r w:rsidRPr="00654803">
        <w:rPr>
          <w:rFonts w:ascii="Calibri" w:hAnsi="Calibri" w:cs="Calibri"/>
          <w:b w:val="0"/>
          <w:spacing w:val="27"/>
          <w:sz w:val="22"/>
          <w:szCs w:val="22"/>
        </w:rPr>
        <w:t xml:space="preserve"> </w:t>
      </w:r>
      <w:r w:rsidRPr="00654803">
        <w:rPr>
          <w:rFonts w:ascii="Calibri" w:hAnsi="Calibri" w:cs="Calibri"/>
          <w:b w:val="0"/>
          <w:sz w:val="22"/>
          <w:szCs w:val="22"/>
        </w:rPr>
        <w:t>registro</w:t>
      </w:r>
      <w:r w:rsidRPr="00654803">
        <w:rPr>
          <w:rFonts w:ascii="Calibri" w:hAnsi="Calibri" w:cs="Calibri"/>
          <w:b w:val="0"/>
          <w:spacing w:val="31"/>
          <w:sz w:val="22"/>
          <w:szCs w:val="22"/>
        </w:rPr>
        <w:t xml:space="preserve"> </w:t>
      </w:r>
      <w:r w:rsidRPr="00654803">
        <w:rPr>
          <w:rFonts w:ascii="Calibri" w:hAnsi="Calibri" w:cs="Calibri"/>
          <w:b w:val="0"/>
          <w:sz w:val="22"/>
          <w:szCs w:val="22"/>
        </w:rPr>
        <w:t>das</w:t>
      </w:r>
      <w:r w:rsidRPr="00654803">
        <w:rPr>
          <w:rFonts w:ascii="Calibri" w:hAnsi="Calibri" w:cs="Calibri"/>
          <w:b w:val="0"/>
          <w:spacing w:val="30"/>
          <w:sz w:val="22"/>
          <w:szCs w:val="22"/>
        </w:rPr>
        <w:t xml:space="preserve"> </w:t>
      </w:r>
      <w:r w:rsidRPr="00654803">
        <w:rPr>
          <w:rFonts w:ascii="Calibri" w:hAnsi="Calibri" w:cs="Calibri"/>
          <w:b w:val="0"/>
          <w:sz w:val="22"/>
          <w:szCs w:val="22"/>
        </w:rPr>
        <w:t>propostas</w:t>
      </w:r>
      <w:r w:rsidRPr="00654803">
        <w:rPr>
          <w:rFonts w:ascii="Calibri" w:hAnsi="Calibri" w:cs="Calibri"/>
          <w:b w:val="0"/>
          <w:spacing w:val="30"/>
          <w:sz w:val="22"/>
          <w:szCs w:val="22"/>
        </w:rPr>
        <w:t xml:space="preserve"> </w:t>
      </w:r>
      <w:r w:rsidRPr="00654803">
        <w:rPr>
          <w:rFonts w:ascii="Calibri" w:hAnsi="Calibri" w:cs="Calibri"/>
          <w:b w:val="0"/>
          <w:sz w:val="22"/>
          <w:szCs w:val="22"/>
        </w:rPr>
        <w:t>de</w:t>
      </w:r>
      <w:r w:rsidRPr="00654803">
        <w:rPr>
          <w:rFonts w:ascii="Calibri" w:hAnsi="Calibri" w:cs="Calibri"/>
          <w:b w:val="0"/>
          <w:spacing w:val="29"/>
          <w:sz w:val="22"/>
          <w:szCs w:val="22"/>
        </w:rPr>
        <w:t xml:space="preserve"> </w:t>
      </w:r>
      <w:r w:rsidRPr="00654803">
        <w:rPr>
          <w:rFonts w:ascii="Calibri" w:hAnsi="Calibri" w:cs="Calibri"/>
          <w:b w:val="0"/>
          <w:sz w:val="22"/>
          <w:szCs w:val="22"/>
        </w:rPr>
        <w:t>preços</w:t>
      </w:r>
      <w:r w:rsidRPr="00654803">
        <w:rPr>
          <w:rFonts w:ascii="Calibri" w:hAnsi="Calibri" w:cs="Calibri"/>
          <w:b w:val="0"/>
          <w:spacing w:val="30"/>
          <w:sz w:val="22"/>
          <w:szCs w:val="22"/>
        </w:rPr>
        <w:t xml:space="preserve"> </w:t>
      </w:r>
      <w:r w:rsidRPr="00654803">
        <w:rPr>
          <w:rFonts w:ascii="Calibri" w:hAnsi="Calibri" w:cs="Calibri"/>
          <w:b w:val="0"/>
          <w:sz w:val="22"/>
          <w:szCs w:val="22"/>
        </w:rPr>
        <w:t>por</w:t>
      </w:r>
      <w:r w:rsidRPr="00654803">
        <w:rPr>
          <w:rFonts w:ascii="Calibri" w:hAnsi="Calibri" w:cs="Calibri"/>
          <w:b w:val="0"/>
          <w:spacing w:val="-3"/>
          <w:sz w:val="22"/>
          <w:szCs w:val="22"/>
        </w:rPr>
        <w:t xml:space="preserve"> </w:t>
      </w:r>
      <w:r w:rsidRPr="00654803">
        <w:rPr>
          <w:rFonts w:ascii="Calibri" w:hAnsi="Calibri" w:cs="Calibri"/>
          <w:b w:val="0"/>
          <w:sz w:val="22"/>
          <w:szCs w:val="22"/>
        </w:rPr>
        <w:t>um</w:t>
      </w:r>
      <w:r w:rsidRPr="00654803">
        <w:rPr>
          <w:rFonts w:ascii="Calibri" w:hAnsi="Calibri" w:cs="Calibri"/>
          <w:b w:val="0"/>
          <w:spacing w:val="-2"/>
          <w:sz w:val="22"/>
          <w:szCs w:val="22"/>
        </w:rPr>
        <w:t xml:space="preserve"> </w:t>
      </w:r>
      <w:r w:rsidRPr="00654803">
        <w:rPr>
          <w:rFonts w:ascii="Calibri" w:hAnsi="Calibri" w:cs="Calibri"/>
          <w:b w:val="0"/>
          <w:sz w:val="22"/>
          <w:szCs w:val="22"/>
        </w:rPr>
        <w:t>período</w:t>
      </w:r>
      <w:r w:rsidRPr="00654803">
        <w:rPr>
          <w:rFonts w:ascii="Calibri" w:hAnsi="Calibri" w:cs="Calibri"/>
          <w:b w:val="0"/>
          <w:spacing w:val="1"/>
          <w:sz w:val="22"/>
          <w:szCs w:val="22"/>
        </w:rPr>
        <w:t xml:space="preserve"> </w:t>
      </w:r>
      <w:r w:rsidRPr="00654803">
        <w:rPr>
          <w:rFonts w:ascii="Calibri" w:hAnsi="Calibri" w:cs="Calibri"/>
          <w:b w:val="0"/>
          <w:sz w:val="22"/>
          <w:szCs w:val="22"/>
        </w:rPr>
        <w:t>de</w:t>
      </w:r>
      <w:r w:rsidRPr="00654803">
        <w:rPr>
          <w:rFonts w:ascii="Calibri" w:hAnsi="Calibri" w:cs="Calibri"/>
          <w:b w:val="0"/>
          <w:spacing w:val="1"/>
          <w:sz w:val="22"/>
          <w:szCs w:val="22"/>
        </w:rPr>
        <w:t xml:space="preserve"> </w:t>
      </w:r>
      <w:r w:rsidR="00BD4F65" w:rsidRPr="006732CE">
        <w:rPr>
          <w:rFonts w:ascii="Calibri" w:hAnsi="Calibri" w:cs="Calibri"/>
          <w:sz w:val="22"/>
          <w:szCs w:val="22"/>
        </w:rPr>
        <w:t>24</w:t>
      </w:r>
      <w:r w:rsidRPr="006732CE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721823" w:rsidRPr="006732CE">
        <w:rPr>
          <w:rFonts w:ascii="Calibri" w:hAnsi="Calibri" w:cs="Calibri"/>
          <w:sz w:val="22"/>
          <w:szCs w:val="22"/>
        </w:rPr>
        <w:t>meses</w:t>
      </w:r>
    </w:p>
    <w:p w14:paraId="67F49FC0" w14:textId="77777777" w:rsidR="00663A68" w:rsidRDefault="00663A68" w:rsidP="002D5D70">
      <w:pPr>
        <w:spacing w:before="198"/>
        <w:ind w:left="412"/>
        <w:jc w:val="center"/>
        <w:rPr>
          <w:b/>
        </w:rPr>
      </w:pPr>
    </w:p>
    <w:p w14:paraId="752A96C4" w14:textId="5FFF9C19" w:rsidR="002D5D70" w:rsidRPr="003C3DD7" w:rsidRDefault="002D5D70" w:rsidP="002D5D70">
      <w:pPr>
        <w:spacing w:before="198"/>
        <w:ind w:left="412"/>
        <w:jc w:val="center"/>
        <w:rPr>
          <w:b/>
        </w:rPr>
      </w:pPr>
      <w:r w:rsidRPr="003C3DD7">
        <w:rPr>
          <w:b/>
        </w:rPr>
        <w:t>Quadro</w:t>
      </w:r>
      <w:r w:rsidRPr="003C3DD7">
        <w:rPr>
          <w:b/>
          <w:spacing w:val="-4"/>
        </w:rPr>
        <w:t xml:space="preserve"> </w:t>
      </w:r>
      <w:r w:rsidRPr="003C3DD7">
        <w:rPr>
          <w:b/>
        </w:rPr>
        <w:t>01</w:t>
      </w:r>
      <w:r w:rsidRPr="003C3DD7">
        <w:rPr>
          <w:b/>
          <w:spacing w:val="-2"/>
        </w:rPr>
        <w:t xml:space="preserve"> </w:t>
      </w:r>
      <w:r w:rsidRPr="003C3DD7">
        <w:rPr>
          <w:b/>
        </w:rPr>
        <w:t>–</w:t>
      </w:r>
      <w:r w:rsidRPr="003C3DD7">
        <w:rPr>
          <w:b/>
          <w:spacing w:val="-3"/>
        </w:rPr>
        <w:t xml:space="preserve"> </w:t>
      </w:r>
      <w:r w:rsidRPr="003C3DD7">
        <w:rPr>
          <w:b/>
        </w:rPr>
        <w:t>PLANILHA</w:t>
      </w:r>
      <w:r w:rsidRPr="003C3DD7">
        <w:rPr>
          <w:b/>
          <w:spacing w:val="-4"/>
        </w:rPr>
        <w:t xml:space="preserve"> </w:t>
      </w:r>
      <w:r w:rsidRPr="003C3DD7">
        <w:rPr>
          <w:b/>
        </w:rPr>
        <w:t>ESTIMATIVA</w:t>
      </w:r>
      <w:r w:rsidRPr="003C3DD7">
        <w:rPr>
          <w:b/>
          <w:spacing w:val="-5"/>
        </w:rPr>
        <w:t xml:space="preserve"> </w:t>
      </w:r>
      <w:r w:rsidRPr="003C3DD7">
        <w:rPr>
          <w:b/>
        </w:rPr>
        <w:t>DO</w:t>
      </w:r>
      <w:r w:rsidRPr="003C3DD7">
        <w:rPr>
          <w:b/>
          <w:spacing w:val="-2"/>
        </w:rPr>
        <w:t xml:space="preserve"> </w:t>
      </w:r>
      <w:r w:rsidRPr="003C3DD7">
        <w:rPr>
          <w:b/>
        </w:rPr>
        <w:t>QUANTITATIVO</w:t>
      </w:r>
      <w:r w:rsidRPr="003C3DD7">
        <w:rPr>
          <w:b/>
          <w:spacing w:val="-1"/>
        </w:rPr>
        <w:t xml:space="preserve"> </w:t>
      </w:r>
      <w:r w:rsidRPr="003C3DD7">
        <w:rPr>
          <w:b/>
        </w:rPr>
        <w:t>MENSAL</w:t>
      </w:r>
      <w:r w:rsidR="00B87F9D">
        <w:rPr>
          <w:b/>
        </w:rPr>
        <w:t xml:space="preserve"> DE REFEIÇÕES</w:t>
      </w:r>
    </w:p>
    <w:p w14:paraId="752A96C5" w14:textId="77777777" w:rsidR="002D5D70" w:rsidRDefault="002D5D70" w:rsidP="002D5D70">
      <w:pPr>
        <w:pStyle w:val="Corpodetexto"/>
        <w:spacing w:before="8" w:after="1"/>
        <w:rPr>
          <w:sz w:val="19"/>
        </w:rPr>
      </w:pPr>
    </w:p>
    <w:p w14:paraId="752A96C7" w14:textId="77777777" w:rsidR="00355F44" w:rsidRDefault="00355F44" w:rsidP="002D5D70">
      <w:pPr>
        <w:pStyle w:val="Corpodetexto"/>
        <w:spacing w:before="8" w:after="1"/>
        <w:rPr>
          <w:sz w:val="19"/>
        </w:rPr>
      </w:pPr>
    </w:p>
    <w:p w14:paraId="59B79513" w14:textId="77777777" w:rsidR="00047310" w:rsidRDefault="00047310" w:rsidP="002D5D70">
      <w:pPr>
        <w:pStyle w:val="Corpodetexto"/>
        <w:spacing w:before="8" w:after="1"/>
        <w:rPr>
          <w:sz w:val="19"/>
        </w:rPr>
      </w:pPr>
    </w:p>
    <w:tbl>
      <w:tblPr>
        <w:tblpPr w:leftFromText="141" w:rightFromText="141" w:vertAnchor="text" w:horzAnchor="margin" w:tblpXSpec="center" w:tblpY="158"/>
        <w:tblW w:w="6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2"/>
        <w:gridCol w:w="1080"/>
        <w:gridCol w:w="1220"/>
        <w:gridCol w:w="1560"/>
      </w:tblGrid>
      <w:tr w:rsidR="002D5D70" w:rsidRPr="006604B0" w14:paraId="752A96C9" w14:textId="77777777" w:rsidTr="00912E67">
        <w:trPr>
          <w:trHeight w:val="330"/>
        </w:trPr>
        <w:tc>
          <w:tcPr>
            <w:tcW w:w="65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6C8" w14:textId="77777777" w:rsidR="002D5D70" w:rsidRPr="006604B0" w:rsidRDefault="005178AD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Quantitativo estimado de dietas e outros</w:t>
            </w:r>
          </w:p>
        </w:tc>
      </w:tr>
      <w:tr w:rsidR="002D5D70" w:rsidRPr="006604B0" w14:paraId="752A96CB" w14:textId="77777777" w:rsidTr="00912E67">
        <w:trPr>
          <w:trHeight w:val="315"/>
        </w:trPr>
        <w:tc>
          <w:tcPr>
            <w:tcW w:w="6572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EAF1DD" w:themeFill="accent3" w:themeFillTint="33"/>
            <w:vAlign w:val="center"/>
            <w:hideMark/>
          </w:tcPr>
          <w:p w14:paraId="752A96CA" w14:textId="77777777" w:rsidR="002D5D70" w:rsidRPr="006604B0" w:rsidRDefault="002D5D70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DIETA NORMAL ACOMPANHANTE</w:t>
            </w:r>
          </w:p>
        </w:tc>
      </w:tr>
      <w:tr w:rsidR="00720E3B" w:rsidRPr="006604B0" w14:paraId="752A96D0" w14:textId="77777777" w:rsidTr="00D346F8">
        <w:trPr>
          <w:trHeight w:val="82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6CC" w14:textId="77777777" w:rsidR="00720E3B" w:rsidRPr="006604B0" w:rsidRDefault="00720E3B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Refeição</w:t>
            </w:r>
          </w:p>
        </w:tc>
        <w:tc>
          <w:tcPr>
            <w:tcW w:w="10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DD2280" w14:textId="77777777" w:rsidR="00720E3B" w:rsidRDefault="00720E3B" w:rsidP="00720E3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 xml:space="preserve">Quant. </w:t>
            </w:r>
            <w:r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Mensal</w:t>
            </w:r>
          </w:p>
          <w:p w14:paraId="752A96CD" w14:textId="3F816D34" w:rsidR="00720E3B" w:rsidRPr="006604B0" w:rsidRDefault="00720E3B" w:rsidP="00720E3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A</w:t>
            </w:r>
          </w:p>
        </w:tc>
        <w:tc>
          <w:tcPr>
            <w:tcW w:w="1220" w:type="dxa"/>
            <w:tcBorders>
              <w:top w:val="nil"/>
              <w:left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63474286" w14:textId="77777777" w:rsidR="00720E3B" w:rsidRDefault="00720E3B" w:rsidP="00720E3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Valor Unitário</w:t>
            </w:r>
          </w:p>
          <w:p w14:paraId="752A96CE" w14:textId="3FCFF854" w:rsidR="00720E3B" w:rsidRPr="00720E3B" w:rsidRDefault="00720E3B" w:rsidP="00720E3B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B</w:t>
            </w:r>
          </w:p>
        </w:tc>
        <w:tc>
          <w:tcPr>
            <w:tcW w:w="1560" w:type="dxa"/>
            <w:tcBorders>
              <w:top w:val="nil"/>
              <w:left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34E7FF2F" w14:textId="4E2490BD" w:rsidR="00720E3B" w:rsidRPr="00D23CC2" w:rsidRDefault="00D23CC2" w:rsidP="00D23CC2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pacing w:val="-1"/>
                <w:sz w:val="20"/>
                <w:lang w:eastAsia="pt-BR"/>
              </w:rPr>
            </w:pPr>
            <w:r w:rsidRPr="00D23CC2">
              <w:rPr>
                <w:rFonts w:eastAsia="Times New Roman"/>
                <w:b/>
                <w:bCs/>
                <w:color w:val="000000"/>
                <w:spacing w:val="-1"/>
                <w:sz w:val="20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color w:val="000000"/>
                <w:spacing w:val="-1"/>
                <w:sz w:val="20"/>
                <w:lang w:eastAsia="pt-BR"/>
              </w:rPr>
              <w:t xml:space="preserve">    </w:t>
            </w:r>
            <w:r w:rsidRPr="00D23CC2">
              <w:rPr>
                <w:rFonts w:eastAsia="Times New Roman"/>
                <w:b/>
                <w:bCs/>
                <w:color w:val="000000"/>
                <w:spacing w:val="-1"/>
                <w:sz w:val="20"/>
                <w:lang w:eastAsia="pt-BR"/>
              </w:rPr>
              <w:t>MENSAL</w:t>
            </w:r>
          </w:p>
          <w:p w14:paraId="752A96CF" w14:textId="6BD17557" w:rsidR="00720E3B" w:rsidRPr="006604B0" w:rsidRDefault="00720E3B" w:rsidP="00D23CC2">
            <w:pPr>
              <w:widowControl/>
              <w:autoSpaceDE/>
              <w:autoSpaceDN/>
              <w:ind w:firstLineChars="100" w:firstLine="201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(</w:t>
            </w:r>
            <w:proofErr w:type="gramStart"/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AxB</w:t>
            </w:r>
            <w:proofErr w:type="gramEnd"/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)</w:t>
            </w:r>
          </w:p>
        </w:tc>
      </w:tr>
      <w:tr w:rsidR="00E1578C" w:rsidRPr="006604B0" w14:paraId="752A96DA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52A96D6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Desjejum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A96D7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2266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6D8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A96D9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6DF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52A96DB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Colação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A96DC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6DD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A96DE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6E4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52A96E0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Almoço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A96E1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6E2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A96E3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6E9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52A96E5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Lanche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A96E6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6E7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A96E8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6EE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52A96EA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Jantar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A96EB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2211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A96EC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A96ED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6F3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52A96EF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Ceia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A96F0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A96F1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A96F2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2D5D70" w:rsidRPr="006604B0" w14:paraId="752A96F5" w14:textId="77777777" w:rsidTr="00912E67">
        <w:trPr>
          <w:trHeight w:val="315"/>
        </w:trPr>
        <w:tc>
          <w:tcPr>
            <w:tcW w:w="6572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EAF1DD" w:themeFill="accent3" w:themeFillTint="33"/>
            <w:vAlign w:val="center"/>
            <w:hideMark/>
          </w:tcPr>
          <w:p w14:paraId="752A96F4" w14:textId="77777777" w:rsidR="002D5D70" w:rsidRPr="006604B0" w:rsidRDefault="002D5D70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DIETA NORMAL - PACIENTE</w:t>
            </w:r>
          </w:p>
        </w:tc>
      </w:tr>
      <w:tr w:rsidR="00E1578C" w:rsidRPr="006604B0" w14:paraId="752A96FA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6F6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Desjejum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6F7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4083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6F8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6F9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6FF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6FB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Colação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6FC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3530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6FD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6FE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04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00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Almoço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01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02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03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09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05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Lanche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06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3498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07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08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0E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0A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Jantar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0B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0C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0D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13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0F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Ceia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10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3153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11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12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2D5D70" w:rsidRPr="006604B0" w14:paraId="752A9715" w14:textId="77777777" w:rsidTr="00912E67">
        <w:trPr>
          <w:trHeight w:val="315"/>
        </w:trPr>
        <w:tc>
          <w:tcPr>
            <w:tcW w:w="6572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EAF1DD" w:themeFill="accent3" w:themeFillTint="33"/>
            <w:vAlign w:val="center"/>
            <w:hideMark/>
          </w:tcPr>
          <w:p w14:paraId="752A9714" w14:textId="77777777" w:rsidR="002D5D70" w:rsidRPr="006604B0" w:rsidRDefault="002D5D70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DIETA ESPECIAL - PACIENTE</w:t>
            </w:r>
          </w:p>
        </w:tc>
      </w:tr>
      <w:tr w:rsidR="00E1578C" w:rsidRPr="006604B0" w14:paraId="752A971A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16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Desjejum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17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5651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18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19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1F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1B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Colação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1C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5167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1D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1E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24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20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Almoço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21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6236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22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23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29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25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Lanche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26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5976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27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28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2E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2A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Jantar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2B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6262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2C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2D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33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2F" w14:textId="77777777" w:rsidR="00E1578C" w:rsidRPr="006604B0" w:rsidRDefault="00E1578C" w:rsidP="00637C54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Ceia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30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5395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31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32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732CE" w:rsidRPr="006604B0" w14:paraId="2CF3A043" w14:textId="77777777" w:rsidTr="00C85522">
        <w:trPr>
          <w:trHeight w:val="315"/>
        </w:trPr>
        <w:tc>
          <w:tcPr>
            <w:tcW w:w="6572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EAF1DD" w:themeFill="accent3" w:themeFillTint="33"/>
            <w:vAlign w:val="center"/>
          </w:tcPr>
          <w:p w14:paraId="2D79991C" w14:textId="44319BB8" w:rsidR="006732CE" w:rsidRPr="006604B0" w:rsidRDefault="006732CE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OPÇÃO SALADA NO ALMOÇO</w:t>
            </w:r>
          </w:p>
        </w:tc>
      </w:tr>
      <w:tr w:rsidR="00EC7254" w:rsidRPr="006604B0" w14:paraId="453796A2" w14:textId="77777777" w:rsidTr="00EC7254">
        <w:trPr>
          <w:trHeight w:val="315"/>
        </w:trPr>
        <w:tc>
          <w:tcPr>
            <w:tcW w:w="2712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61CDF6E" w14:textId="2B708B52" w:rsidR="00EC7254" w:rsidRPr="006604B0" w:rsidRDefault="00EC7254" w:rsidP="00FB2DEE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Almoço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0F297AA" w14:textId="77777777" w:rsidR="00EC7254" w:rsidRPr="006604B0" w:rsidRDefault="00EC7254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5380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ADEB0FC" w14:textId="77777777" w:rsidR="00EC7254" w:rsidRPr="006604B0" w:rsidRDefault="00EC7254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07A0C52" w14:textId="494B5A94" w:rsidR="00EC7254" w:rsidRPr="006604B0" w:rsidRDefault="00EC7254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</w:p>
        </w:tc>
      </w:tr>
      <w:tr w:rsidR="00FB2DEE" w:rsidRPr="006604B0" w14:paraId="344A6972" w14:textId="77777777" w:rsidTr="00912E67">
        <w:trPr>
          <w:trHeight w:val="315"/>
        </w:trPr>
        <w:tc>
          <w:tcPr>
            <w:tcW w:w="6572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EAF1DD" w:themeFill="accent3" w:themeFillTint="33"/>
            <w:vAlign w:val="center"/>
          </w:tcPr>
          <w:p w14:paraId="180288E5" w14:textId="4BBD4E4E" w:rsidR="00FB2DEE" w:rsidRPr="006604B0" w:rsidRDefault="00FB2DEE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  <w:r w:rsidRPr="00FB2DEE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AZEITE PARA ATINGIR A NECESSIDADE CALÓRICA DOS PACIENTES</w:t>
            </w:r>
          </w:p>
        </w:tc>
      </w:tr>
      <w:tr w:rsidR="00EC7254" w:rsidRPr="006604B0" w14:paraId="07A67A3A" w14:textId="77777777" w:rsidTr="00EC7254">
        <w:trPr>
          <w:trHeight w:val="315"/>
        </w:trPr>
        <w:tc>
          <w:tcPr>
            <w:tcW w:w="2712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A6EF016" w14:textId="0E96B0CC" w:rsidR="00EC7254" w:rsidRPr="006604B0" w:rsidRDefault="00EC7254" w:rsidP="00FB2DEE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Almoço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382EE44" w14:textId="77777777" w:rsidR="00EC7254" w:rsidRPr="006604B0" w:rsidRDefault="00EC7254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1085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5FECD74" w14:textId="77777777" w:rsidR="00EC7254" w:rsidRPr="006604B0" w:rsidRDefault="00EC7254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B3F54D6" w14:textId="75584292" w:rsidR="00EC7254" w:rsidRPr="006604B0" w:rsidRDefault="00EC7254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</w:p>
        </w:tc>
      </w:tr>
      <w:tr w:rsidR="00EC7254" w:rsidRPr="006604B0" w14:paraId="0C05B19F" w14:textId="77777777" w:rsidTr="00EC7254">
        <w:trPr>
          <w:trHeight w:val="315"/>
        </w:trPr>
        <w:tc>
          <w:tcPr>
            <w:tcW w:w="2712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5C66CE1" w14:textId="3DF45A31" w:rsidR="00EC7254" w:rsidRPr="006604B0" w:rsidRDefault="00EC7254" w:rsidP="00FB2DEE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Jantar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26D4F30" w14:textId="77777777" w:rsidR="00EC7254" w:rsidRPr="006604B0" w:rsidRDefault="00EC7254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1085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6839F2F" w14:textId="77777777" w:rsidR="00EC7254" w:rsidRPr="006604B0" w:rsidRDefault="00EC7254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2A62C7F" w14:textId="2AB52586" w:rsidR="00EC7254" w:rsidRPr="006604B0" w:rsidRDefault="00EC7254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</w:pPr>
          </w:p>
        </w:tc>
      </w:tr>
      <w:tr w:rsidR="002D5D70" w:rsidRPr="006604B0" w14:paraId="752A9735" w14:textId="77777777" w:rsidTr="00912E67">
        <w:trPr>
          <w:trHeight w:val="315"/>
        </w:trPr>
        <w:tc>
          <w:tcPr>
            <w:tcW w:w="6572" w:type="dxa"/>
            <w:gridSpan w:val="4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EAF1DD" w:themeFill="accent3" w:themeFillTint="33"/>
            <w:vAlign w:val="center"/>
            <w:hideMark/>
          </w:tcPr>
          <w:p w14:paraId="752A9734" w14:textId="77777777" w:rsidR="002D5D70" w:rsidRPr="006604B0" w:rsidRDefault="002D5D70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DIETA SEMILIQUIDA - PACIENTE</w:t>
            </w:r>
          </w:p>
        </w:tc>
      </w:tr>
      <w:tr w:rsidR="00EC7254" w:rsidRPr="006604B0" w14:paraId="752A973A" w14:textId="77777777" w:rsidTr="00CB686D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36" w14:textId="77777777" w:rsidR="00EC7254" w:rsidRPr="006604B0" w:rsidRDefault="00EC7254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Desjejum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37" w14:textId="77777777" w:rsidR="00EC7254" w:rsidRDefault="00EC725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746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38" w14:textId="77777777" w:rsidR="00EC7254" w:rsidRPr="006604B0" w:rsidRDefault="00EC7254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39" w14:textId="629335FC" w:rsidR="00EC7254" w:rsidRPr="006604B0" w:rsidRDefault="00EC7254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3F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3B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Colação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3C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977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3D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3E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44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40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Almoço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41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42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43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49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45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Lanche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46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47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48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4E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4A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lastRenderedPageBreak/>
              <w:t>Jantar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4B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4C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4D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53" w14:textId="77777777" w:rsidTr="00912E67">
        <w:trPr>
          <w:trHeight w:val="315"/>
        </w:trPr>
        <w:tc>
          <w:tcPr>
            <w:tcW w:w="2712" w:type="dxa"/>
            <w:tcBorders>
              <w:top w:val="nil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4F" w14:textId="77777777" w:rsidR="00E1578C" w:rsidRPr="006604B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Ceia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50" w14:textId="77777777" w:rsidR="00E1578C" w:rsidRDefault="00E1578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1491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51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14:paraId="752A9752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2D5D70" w:rsidRPr="006604B0" w14:paraId="752A9755" w14:textId="77777777" w:rsidTr="00912E67">
        <w:trPr>
          <w:trHeight w:val="315"/>
        </w:trPr>
        <w:tc>
          <w:tcPr>
            <w:tcW w:w="6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752A9754" w14:textId="77777777" w:rsidR="002D5D70" w:rsidRPr="006604B0" w:rsidRDefault="002D5D70" w:rsidP="0046629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604B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DIETA LÍQUIDA - PACIENTE</w:t>
            </w:r>
          </w:p>
        </w:tc>
      </w:tr>
      <w:tr w:rsidR="00E1578C" w:rsidRPr="006604B0" w14:paraId="752A975A" w14:textId="77777777" w:rsidTr="00B3355E">
        <w:trPr>
          <w:trHeight w:val="315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56" w14:textId="77777777" w:rsidR="00E1578C" w:rsidRPr="00637C54" w:rsidRDefault="00E1578C" w:rsidP="00637C54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37C54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Desjejum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A9757" w14:textId="2F33FE06" w:rsidR="00E1578C" w:rsidRDefault="00B335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58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59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5F" w14:textId="77777777" w:rsidTr="00B3355E">
        <w:trPr>
          <w:trHeight w:val="315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5B" w14:textId="77777777" w:rsidR="00E1578C" w:rsidRPr="00637C54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37C54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Colação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A975C" w14:textId="78A4EA4B" w:rsidR="00E1578C" w:rsidRDefault="00B335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596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5D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5E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64" w14:textId="77777777" w:rsidTr="00B3355E">
        <w:trPr>
          <w:trHeight w:val="315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60" w14:textId="77777777" w:rsidR="00E1578C" w:rsidRPr="00637C54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37C54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Almoço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A9761" w14:textId="69BD2F56" w:rsidR="00E1578C" w:rsidRDefault="00B335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62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63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69" w14:textId="77777777" w:rsidTr="00B3355E">
        <w:trPr>
          <w:trHeight w:val="315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65" w14:textId="77777777" w:rsidR="00E1578C" w:rsidRPr="00637C54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37C54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Lanche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A9766" w14:textId="19CDEC42" w:rsidR="00E1578C" w:rsidRDefault="00B3355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67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68" w14:textId="77777777" w:rsidR="00E1578C" w:rsidRPr="006604B0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6E" w14:textId="77777777" w:rsidTr="00B3355E">
        <w:trPr>
          <w:trHeight w:val="315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6A" w14:textId="77777777" w:rsidR="00E1578C" w:rsidRPr="0004731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color w:val="000000"/>
                <w:sz w:val="20"/>
                <w:szCs w:val="20"/>
                <w:lang w:val="pt-BR" w:eastAsia="pt-BR"/>
              </w:rPr>
            </w:pPr>
            <w:r w:rsidRPr="00047310">
              <w:rPr>
                <w:rFonts w:eastAsia="Times New Roman"/>
                <w:b/>
                <w:color w:val="000000"/>
                <w:sz w:val="20"/>
                <w:lang w:eastAsia="pt-BR"/>
              </w:rPr>
              <w:t>Jantar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A976B" w14:textId="0BED56AD" w:rsidR="00E1578C" w:rsidRPr="00B3355E" w:rsidRDefault="00B335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3355E">
              <w:rPr>
                <w:b/>
                <w:color w:val="000000"/>
                <w:sz w:val="20"/>
                <w:szCs w:val="20"/>
              </w:rPr>
              <w:t>186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6C" w14:textId="77777777" w:rsidR="00E1578C" w:rsidRPr="00213EB3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6D" w14:textId="77777777" w:rsidR="00E1578C" w:rsidRPr="00213EB3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E1578C" w:rsidRPr="006604B0" w14:paraId="752A9773" w14:textId="77777777" w:rsidTr="00B3355E">
        <w:trPr>
          <w:trHeight w:val="315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6F" w14:textId="77777777" w:rsidR="00E1578C" w:rsidRPr="00047310" w:rsidRDefault="00E1578C" w:rsidP="00E37810">
            <w:pPr>
              <w:widowControl/>
              <w:autoSpaceDE/>
              <w:autoSpaceDN/>
              <w:rPr>
                <w:rFonts w:eastAsia="Times New Roman"/>
                <w:b/>
                <w:color w:val="000000"/>
                <w:sz w:val="20"/>
                <w:szCs w:val="20"/>
                <w:lang w:val="pt-BR" w:eastAsia="pt-BR"/>
              </w:rPr>
            </w:pPr>
            <w:r w:rsidRPr="00047310">
              <w:rPr>
                <w:rFonts w:eastAsia="Times New Roman"/>
                <w:b/>
                <w:color w:val="000000"/>
                <w:sz w:val="20"/>
                <w:lang w:eastAsia="pt-BR"/>
              </w:rPr>
              <w:t>Ceia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A9770" w14:textId="2B22F541" w:rsidR="00E1578C" w:rsidRPr="00B3355E" w:rsidRDefault="00B3355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3355E">
              <w:rPr>
                <w:b/>
                <w:color w:val="000000"/>
                <w:sz w:val="20"/>
                <w:szCs w:val="20"/>
              </w:rPr>
              <w:t>334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71" w14:textId="77777777" w:rsidR="00E1578C" w:rsidRPr="00213EB3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72" w14:textId="77777777" w:rsidR="00E1578C" w:rsidRPr="00213EB3" w:rsidRDefault="00E1578C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047310" w:rsidRPr="006604B0" w14:paraId="4A60A2D0" w14:textId="77777777" w:rsidTr="00BA5473">
        <w:trPr>
          <w:trHeight w:val="315"/>
        </w:trPr>
        <w:tc>
          <w:tcPr>
            <w:tcW w:w="6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EF8D06D" w14:textId="0E8A9B36" w:rsidR="00047310" w:rsidRPr="00B3355E" w:rsidRDefault="00047310" w:rsidP="0046629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pt-BR" w:eastAsia="pt-BR"/>
              </w:rPr>
            </w:pPr>
            <w:r w:rsidRPr="00B3355E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DIETA LÍQUIDA RESTRITA E LÍQUIDA BARIÁTRICA - PACIENTE</w:t>
            </w:r>
          </w:p>
        </w:tc>
      </w:tr>
      <w:tr w:rsidR="00047310" w:rsidRPr="006604B0" w14:paraId="0EC4721D" w14:textId="77777777" w:rsidTr="00BA5473">
        <w:trPr>
          <w:trHeight w:val="315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7CB3" w14:textId="2DC35CB1" w:rsidR="00047310" w:rsidRPr="00047310" w:rsidRDefault="00047310" w:rsidP="00047310">
            <w:pPr>
              <w:widowControl/>
              <w:autoSpaceDE/>
              <w:autoSpaceDN/>
              <w:rPr>
                <w:rFonts w:eastAsia="Times New Roman"/>
                <w:b/>
                <w:color w:val="000000"/>
                <w:sz w:val="20"/>
                <w:lang w:eastAsia="pt-BR"/>
              </w:rPr>
            </w:pPr>
            <w:r w:rsidRPr="0004731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Desjejum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C873" w14:textId="7727803F" w:rsidR="00047310" w:rsidRPr="00B3355E" w:rsidRDefault="00B3355E" w:rsidP="0004731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3355E">
              <w:rPr>
                <w:b/>
                <w:color w:val="000000"/>
                <w:sz w:val="20"/>
                <w:szCs w:val="20"/>
              </w:rPr>
              <w:t>93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9D36D" w14:textId="77777777" w:rsidR="00047310" w:rsidRPr="00213EB3" w:rsidRDefault="00047310" w:rsidP="0004731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A270" w14:textId="77777777" w:rsidR="00047310" w:rsidRPr="00213EB3" w:rsidRDefault="00047310" w:rsidP="0004731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047310" w:rsidRPr="006604B0" w14:paraId="6FF20DFD" w14:textId="77777777" w:rsidTr="00BA5473">
        <w:trPr>
          <w:trHeight w:val="315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A8AB1" w14:textId="3AC7B536" w:rsidR="00047310" w:rsidRPr="00047310" w:rsidRDefault="00047310" w:rsidP="00047310">
            <w:pPr>
              <w:widowControl/>
              <w:autoSpaceDE/>
              <w:autoSpaceDN/>
              <w:rPr>
                <w:rFonts w:eastAsia="Times New Roman"/>
                <w:b/>
                <w:color w:val="000000"/>
                <w:sz w:val="20"/>
                <w:lang w:eastAsia="pt-BR"/>
              </w:rPr>
            </w:pPr>
            <w:r w:rsidRPr="0004731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Colação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7F12" w14:textId="0763843F" w:rsidR="00047310" w:rsidRPr="00B3355E" w:rsidRDefault="00B3355E" w:rsidP="0004731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123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2960D" w14:textId="77777777" w:rsidR="00047310" w:rsidRPr="00213EB3" w:rsidRDefault="00047310" w:rsidP="0004731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359A0" w14:textId="77777777" w:rsidR="00047310" w:rsidRPr="00213EB3" w:rsidRDefault="00047310" w:rsidP="0004731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047310" w:rsidRPr="006604B0" w14:paraId="1C4DCFC3" w14:textId="77777777" w:rsidTr="00BA5473">
        <w:trPr>
          <w:trHeight w:val="315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8BF6" w14:textId="1A7FBA54" w:rsidR="00047310" w:rsidRPr="00047310" w:rsidRDefault="00047310" w:rsidP="00047310">
            <w:pPr>
              <w:widowControl/>
              <w:autoSpaceDE/>
              <w:autoSpaceDN/>
              <w:rPr>
                <w:rFonts w:eastAsia="Times New Roman"/>
                <w:b/>
                <w:color w:val="000000"/>
                <w:sz w:val="20"/>
                <w:lang w:eastAsia="pt-BR"/>
              </w:rPr>
            </w:pPr>
            <w:r w:rsidRPr="0004731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Almoço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92951" w14:textId="0FD51F42" w:rsidR="00047310" w:rsidRPr="00B3355E" w:rsidRDefault="00B3355E" w:rsidP="0004731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2F72B" w14:textId="77777777" w:rsidR="00047310" w:rsidRPr="00213EB3" w:rsidRDefault="00047310" w:rsidP="0004731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1184B" w14:textId="77777777" w:rsidR="00047310" w:rsidRPr="00213EB3" w:rsidRDefault="00047310" w:rsidP="0004731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047310" w:rsidRPr="006604B0" w14:paraId="74920250" w14:textId="77777777" w:rsidTr="00BA5473">
        <w:trPr>
          <w:trHeight w:val="315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82F7F" w14:textId="311BD699" w:rsidR="00047310" w:rsidRPr="00047310" w:rsidRDefault="00047310" w:rsidP="00047310">
            <w:pPr>
              <w:widowControl/>
              <w:autoSpaceDE/>
              <w:autoSpaceDN/>
              <w:rPr>
                <w:rFonts w:eastAsia="Times New Roman"/>
                <w:b/>
                <w:color w:val="000000"/>
                <w:sz w:val="20"/>
                <w:lang w:eastAsia="pt-BR"/>
              </w:rPr>
            </w:pPr>
            <w:r w:rsidRPr="00047310">
              <w:rPr>
                <w:rFonts w:eastAsia="Times New Roman"/>
                <w:b/>
                <w:bCs/>
                <w:color w:val="000000"/>
                <w:sz w:val="20"/>
                <w:lang w:eastAsia="pt-BR"/>
              </w:rPr>
              <w:t>Lanche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31C2A" w14:textId="7E1CED8E" w:rsidR="00047310" w:rsidRPr="00B3355E" w:rsidRDefault="00B3355E" w:rsidP="0004731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C4902" w14:textId="77777777" w:rsidR="00047310" w:rsidRPr="00213EB3" w:rsidRDefault="00047310" w:rsidP="0004731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98BB9" w14:textId="77777777" w:rsidR="00047310" w:rsidRPr="00213EB3" w:rsidRDefault="00047310" w:rsidP="0004731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047310" w:rsidRPr="006604B0" w14:paraId="7050EDFC" w14:textId="77777777" w:rsidTr="00BA5473">
        <w:trPr>
          <w:trHeight w:val="315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9A32" w14:textId="14047A42" w:rsidR="00047310" w:rsidRPr="00047310" w:rsidRDefault="00047310" w:rsidP="00047310">
            <w:pPr>
              <w:widowControl/>
              <w:autoSpaceDE/>
              <w:autoSpaceDN/>
              <w:rPr>
                <w:rFonts w:eastAsia="Times New Roman"/>
                <w:b/>
                <w:color w:val="000000"/>
                <w:sz w:val="20"/>
                <w:lang w:eastAsia="pt-BR"/>
              </w:rPr>
            </w:pPr>
            <w:r w:rsidRPr="00047310">
              <w:rPr>
                <w:rFonts w:eastAsia="Times New Roman"/>
                <w:b/>
                <w:color w:val="000000"/>
                <w:sz w:val="20"/>
                <w:lang w:eastAsia="pt-BR"/>
              </w:rPr>
              <w:t>Jantar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B2FA0" w14:textId="36D264D6" w:rsidR="00047310" w:rsidRPr="00B3355E" w:rsidRDefault="00B3355E" w:rsidP="0004731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87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F078F" w14:textId="77777777" w:rsidR="00047310" w:rsidRPr="00213EB3" w:rsidRDefault="00047310" w:rsidP="0004731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CB4B" w14:textId="77777777" w:rsidR="00047310" w:rsidRPr="00213EB3" w:rsidRDefault="00047310" w:rsidP="0004731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047310" w:rsidRPr="006604B0" w14:paraId="04A0175D" w14:textId="77777777" w:rsidTr="00BA5473">
        <w:trPr>
          <w:trHeight w:val="315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D28E" w14:textId="0AD3052E" w:rsidR="00047310" w:rsidRPr="00047310" w:rsidRDefault="00047310" w:rsidP="00047310">
            <w:pPr>
              <w:widowControl/>
              <w:autoSpaceDE/>
              <w:autoSpaceDN/>
              <w:rPr>
                <w:rFonts w:eastAsia="Times New Roman"/>
                <w:b/>
                <w:color w:val="000000"/>
                <w:sz w:val="20"/>
                <w:lang w:eastAsia="pt-BR"/>
              </w:rPr>
            </w:pPr>
            <w:r w:rsidRPr="00047310">
              <w:rPr>
                <w:rFonts w:eastAsia="Times New Roman"/>
                <w:b/>
                <w:color w:val="000000"/>
                <w:sz w:val="20"/>
                <w:lang w:eastAsia="pt-BR"/>
              </w:rPr>
              <w:t>Ceia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89516" w14:textId="40733025" w:rsidR="00047310" w:rsidRPr="00B3355E" w:rsidRDefault="00B3355E" w:rsidP="0004731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167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C3E71" w14:textId="77777777" w:rsidR="00047310" w:rsidRPr="00213EB3" w:rsidRDefault="00047310" w:rsidP="0004731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3988" w14:textId="77777777" w:rsidR="00047310" w:rsidRPr="00213EB3" w:rsidRDefault="00047310" w:rsidP="00047310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</w:tbl>
    <w:p w14:paraId="752A9774" w14:textId="77777777" w:rsidR="002D5D70" w:rsidRDefault="002D5D70" w:rsidP="002D5D70">
      <w:pPr>
        <w:pStyle w:val="Ttulo7"/>
        <w:spacing w:line="276" w:lineRule="auto"/>
        <w:ind w:right="572" w:firstLine="50"/>
        <w:jc w:val="both"/>
      </w:pPr>
    </w:p>
    <w:p w14:paraId="752A9775" w14:textId="77777777" w:rsidR="002D5D70" w:rsidRDefault="002D5D70" w:rsidP="002D5D70">
      <w:pPr>
        <w:pStyle w:val="Ttulo7"/>
        <w:spacing w:line="276" w:lineRule="auto"/>
        <w:ind w:right="572" w:firstLine="50"/>
        <w:jc w:val="both"/>
      </w:pPr>
    </w:p>
    <w:p w14:paraId="752A9776" w14:textId="77777777" w:rsidR="002D5D70" w:rsidRDefault="002D5D70" w:rsidP="002D5D70">
      <w:pPr>
        <w:pStyle w:val="Ttulo7"/>
        <w:spacing w:line="276" w:lineRule="auto"/>
        <w:ind w:right="572" w:firstLine="50"/>
        <w:jc w:val="both"/>
      </w:pPr>
    </w:p>
    <w:p w14:paraId="752A9777" w14:textId="77777777" w:rsidR="00355F44" w:rsidRDefault="00355F44" w:rsidP="002D5D70">
      <w:pPr>
        <w:pStyle w:val="Ttulo7"/>
        <w:spacing w:line="276" w:lineRule="auto"/>
        <w:ind w:right="572" w:firstLine="50"/>
        <w:jc w:val="both"/>
      </w:pPr>
    </w:p>
    <w:p w14:paraId="752A9778" w14:textId="77777777" w:rsidR="00355F44" w:rsidRDefault="00355F44" w:rsidP="002D5D70">
      <w:pPr>
        <w:pStyle w:val="Ttulo7"/>
        <w:spacing w:line="276" w:lineRule="auto"/>
        <w:ind w:right="572" w:firstLine="50"/>
        <w:jc w:val="both"/>
      </w:pPr>
    </w:p>
    <w:p w14:paraId="752A9779" w14:textId="77777777" w:rsidR="00355F44" w:rsidRDefault="00355F44" w:rsidP="002D5D70">
      <w:pPr>
        <w:pStyle w:val="Ttulo7"/>
        <w:spacing w:line="276" w:lineRule="auto"/>
        <w:ind w:right="572" w:firstLine="50"/>
        <w:jc w:val="both"/>
      </w:pPr>
    </w:p>
    <w:p w14:paraId="752A977A" w14:textId="77777777" w:rsidR="00355F44" w:rsidRDefault="00355F44" w:rsidP="002D5D70">
      <w:pPr>
        <w:pStyle w:val="Ttulo7"/>
        <w:spacing w:line="276" w:lineRule="auto"/>
        <w:ind w:right="572" w:firstLine="50"/>
        <w:jc w:val="both"/>
      </w:pPr>
    </w:p>
    <w:p w14:paraId="752A977B" w14:textId="77777777" w:rsidR="00355F44" w:rsidRDefault="00355F44" w:rsidP="002D5D70">
      <w:pPr>
        <w:pStyle w:val="Ttulo7"/>
        <w:spacing w:line="276" w:lineRule="auto"/>
        <w:ind w:right="572" w:firstLine="50"/>
        <w:jc w:val="both"/>
      </w:pPr>
    </w:p>
    <w:p w14:paraId="2058A199" w14:textId="77777777" w:rsidR="003F5EDF" w:rsidRDefault="003F5EDF" w:rsidP="002D5D70">
      <w:pPr>
        <w:pStyle w:val="Ttulo7"/>
        <w:spacing w:line="276" w:lineRule="auto"/>
        <w:ind w:right="572" w:firstLine="50"/>
        <w:jc w:val="both"/>
      </w:pPr>
    </w:p>
    <w:p w14:paraId="752A977C" w14:textId="77777777" w:rsidR="00355F44" w:rsidRDefault="00355F44" w:rsidP="002D5D70">
      <w:pPr>
        <w:pStyle w:val="Ttulo7"/>
        <w:spacing w:line="276" w:lineRule="auto"/>
        <w:ind w:right="572" w:firstLine="50"/>
        <w:jc w:val="both"/>
      </w:pPr>
    </w:p>
    <w:p w14:paraId="752A977D" w14:textId="77777777" w:rsidR="002D5D70" w:rsidRDefault="002D5D70" w:rsidP="002D5D70">
      <w:pPr>
        <w:pStyle w:val="Ttulo7"/>
        <w:spacing w:line="276" w:lineRule="auto"/>
        <w:ind w:right="572" w:firstLine="50"/>
        <w:jc w:val="both"/>
      </w:pPr>
    </w:p>
    <w:p w14:paraId="752A977E" w14:textId="77777777" w:rsidR="00355F44" w:rsidRDefault="00355F44" w:rsidP="002D5D70">
      <w:pPr>
        <w:pStyle w:val="Ttulo7"/>
        <w:spacing w:line="276" w:lineRule="auto"/>
        <w:ind w:right="572" w:firstLine="50"/>
        <w:jc w:val="both"/>
      </w:pPr>
    </w:p>
    <w:p w14:paraId="752A9787" w14:textId="77777777" w:rsidR="002D5D70" w:rsidRDefault="002D5D70" w:rsidP="002D5D70">
      <w:pPr>
        <w:pStyle w:val="Ttulo7"/>
        <w:spacing w:line="276" w:lineRule="auto"/>
        <w:ind w:left="0" w:right="572"/>
        <w:jc w:val="both"/>
        <w:rPr>
          <w:del w:id="1" w:author="Microsoft Word" w:date="2024-10-19T13:36:00Z"/>
        </w:rPr>
      </w:pPr>
    </w:p>
    <w:p w14:paraId="752A978A" w14:textId="77777777" w:rsidR="00355F44" w:rsidRDefault="00355F44" w:rsidP="002D5D70">
      <w:pPr>
        <w:pStyle w:val="Ttulo7"/>
        <w:spacing w:line="276" w:lineRule="auto"/>
        <w:ind w:left="0" w:right="572"/>
        <w:jc w:val="both"/>
      </w:pPr>
    </w:p>
    <w:p w14:paraId="752A978B" w14:textId="77777777" w:rsidR="00355F44" w:rsidRDefault="00355F44" w:rsidP="002D5D70">
      <w:pPr>
        <w:pStyle w:val="Ttulo7"/>
        <w:spacing w:line="276" w:lineRule="auto"/>
        <w:ind w:left="0" w:right="572"/>
        <w:jc w:val="both"/>
      </w:pPr>
    </w:p>
    <w:p w14:paraId="63CADF76" w14:textId="77777777" w:rsidR="00213EB3" w:rsidRDefault="00213EB3" w:rsidP="002D5D70">
      <w:pPr>
        <w:pStyle w:val="Ttulo7"/>
        <w:spacing w:line="276" w:lineRule="auto"/>
        <w:ind w:left="0" w:right="572"/>
        <w:jc w:val="both"/>
      </w:pPr>
    </w:p>
    <w:p w14:paraId="15B02425" w14:textId="77777777" w:rsidR="00047310" w:rsidRDefault="00047310" w:rsidP="002D5D70">
      <w:pPr>
        <w:pStyle w:val="Ttulo7"/>
        <w:spacing w:line="276" w:lineRule="auto"/>
        <w:ind w:left="0" w:right="572"/>
        <w:jc w:val="both"/>
      </w:pPr>
    </w:p>
    <w:p w14:paraId="752A9795" w14:textId="77777777" w:rsidR="002D5D70" w:rsidRDefault="002D5D70" w:rsidP="002D5D70">
      <w:pPr>
        <w:pStyle w:val="Ttulo7"/>
        <w:spacing w:line="276" w:lineRule="auto"/>
        <w:ind w:right="572" w:firstLine="50"/>
        <w:jc w:val="both"/>
      </w:pPr>
    </w:p>
    <w:p w14:paraId="0CACEF21" w14:textId="77777777" w:rsidR="00047310" w:rsidRDefault="00047310" w:rsidP="00BA5473">
      <w:pPr>
        <w:pStyle w:val="Ttulo7"/>
        <w:spacing w:line="276" w:lineRule="auto"/>
        <w:ind w:right="572"/>
        <w:jc w:val="both"/>
      </w:pPr>
    </w:p>
    <w:p w14:paraId="374A8693" w14:textId="77777777" w:rsidR="00BA5473" w:rsidRDefault="00BA5473" w:rsidP="00BA5473">
      <w:pPr>
        <w:pStyle w:val="Ttulo7"/>
        <w:spacing w:line="276" w:lineRule="auto"/>
        <w:ind w:right="572"/>
        <w:jc w:val="both"/>
      </w:pPr>
    </w:p>
    <w:tbl>
      <w:tblPr>
        <w:tblStyle w:val="TableNormal"/>
        <w:tblpPr w:leftFromText="141" w:rightFromText="141" w:vertAnchor="text" w:horzAnchor="margin" w:tblpXSpec="center" w:tblpY="211"/>
        <w:tblW w:w="6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9"/>
        <w:gridCol w:w="1528"/>
        <w:gridCol w:w="1049"/>
        <w:gridCol w:w="1346"/>
      </w:tblGrid>
      <w:tr w:rsidR="00047310" w14:paraId="2BBD8B47" w14:textId="77777777" w:rsidTr="00047310">
        <w:trPr>
          <w:trHeight w:val="244"/>
        </w:trPr>
        <w:tc>
          <w:tcPr>
            <w:tcW w:w="66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642CCF4" w14:textId="77777777" w:rsidR="00047310" w:rsidRDefault="00047310" w:rsidP="00047310">
            <w:pPr>
              <w:pStyle w:val="TableParagraph"/>
              <w:spacing w:line="224" w:lineRule="exact"/>
              <w:ind w:left="64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COQUETEL LAXATIVO</w:t>
            </w:r>
          </w:p>
        </w:tc>
      </w:tr>
      <w:tr w:rsidR="00047310" w14:paraId="46BE82E3" w14:textId="77777777" w:rsidTr="00047310">
        <w:trPr>
          <w:trHeight w:val="245"/>
        </w:trPr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E615" w14:textId="77777777" w:rsidR="00047310" w:rsidRDefault="00047310" w:rsidP="00047310">
            <w:pPr>
              <w:pStyle w:val="TableParagraph"/>
              <w:spacing w:line="225" w:lineRule="exact"/>
              <w:ind w:right="182"/>
              <w:rPr>
                <w:b/>
                <w:sz w:val="20"/>
              </w:rPr>
            </w:pPr>
            <w:r>
              <w:rPr>
                <w:b/>
                <w:sz w:val="20"/>
              </w:rPr>
              <w:t>Colação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B6B73" w14:textId="74E6398B" w:rsidR="00047310" w:rsidRDefault="00047310" w:rsidP="00047310">
            <w:pPr>
              <w:rPr>
                <w:b/>
                <w:sz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</w:t>
            </w:r>
            <w:r w:rsidR="00BA5473">
              <w:rPr>
                <w:b/>
                <w:bCs/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842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00FB" w14:textId="77777777" w:rsidR="00047310" w:rsidRDefault="00047310" w:rsidP="0004731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6DBB" w14:textId="77777777" w:rsidR="00047310" w:rsidRDefault="00047310" w:rsidP="0004731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52A9796" w14:textId="77777777" w:rsidR="00355F44" w:rsidRDefault="00355F44" w:rsidP="002D5D70">
      <w:pPr>
        <w:pStyle w:val="Ttulo7"/>
        <w:spacing w:line="276" w:lineRule="auto"/>
        <w:ind w:right="572" w:firstLine="50"/>
        <w:jc w:val="both"/>
      </w:pPr>
    </w:p>
    <w:p w14:paraId="286F4A5A" w14:textId="77777777" w:rsidR="00654803" w:rsidRDefault="00654803" w:rsidP="002D5D70">
      <w:pPr>
        <w:pStyle w:val="Ttulo7"/>
        <w:spacing w:line="276" w:lineRule="auto"/>
        <w:ind w:right="572" w:firstLine="50"/>
        <w:jc w:val="both"/>
      </w:pPr>
    </w:p>
    <w:p w14:paraId="221FA665" w14:textId="77777777" w:rsidR="00047310" w:rsidRDefault="00047310" w:rsidP="002D5D70">
      <w:pPr>
        <w:pStyle w:val="Ttulo7"/>
        <w:spacing w:line="276" w:lineRule="auto"/>
        <w:ind w:right="572" w:firstLine="50"/>
        <w:jc w:val="both"/>
      </w:pPr>
    </w:p>
    <w:p w14:paraId="21676594" w14:textId="77777777" w:rsidR="00047310" w:rsidRDefault="00047310" w:rsidP="00BA5473">
      <w:pPr>
        <w:pStyle w:val="Ttulo7"/>
        <w:spacing w:line="276" w:lineRule="auto"/>
        <w:ind w:left="0" w:right="572"/>
        <w:jc w:val="both"/>
      </w:pPr>
    </w:p>
    <w:tbl>
      <w:tblPr>
        <w:tblStyle w:val="Tabelacomgrade"/>
        <w:tblpPr w:leftFromText="141" w:rightFromText="141" w:vertAnchor="text" w:horzAnchor="margin" w:tblpXSpec="center" w:tblpY="245"/>
        <w:tblW w:w="0" w:type="auto"/>
        <w:tblLook w:val="04A0" w:firstRow="1" w:lastRow="0" w:firstColumn="1" w:lastColumn="0" w:noHBand="0" w:noVBand="1"/>
      </w:tblPr>
      <w:tblGrid>
        <w:gridCol w:w="2090"/>
        <w:gridCol w:w="2306"/>
        <w:gridCol w:w="1090"/>
        <w:gridCol w:w="1218"/>
      </w:tblGrid>
      <w:tr w:rsidR="00047310" w14:paraId="523B1982" w14:textId="77777777" w:rsidTr="00047310">
        <w:trPr>
          <w:trHeight w:val="298"/>
        </w:trPr>
        <w:tc>
          <w:tcPr>
            <w:tcW w:w="6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E89A993" w14:textId="77777777" w:rsidR="00047310" w:rsidRPr="006979BA" w:rsidRDefault="00047310" w:rsidP="00047310">
            <w:pPr>
              <w:pStyle w:val="Ttulo7"/>
              <w:spacing w:line="276" w:lineRule="auto"/>
              <w:ind w:left="0" w:right="572"/>
              <w:jc w:val="center"/>
              <w:outlineLvl w:val="6"/>
              <w:rPr>
                <w:sz w:val="20"/>
                <w:szCs w:val="20"/>
              </w:rPr>
            </w:pPr>
            <w:r w:rsidRPr="006979BA">
              <w:rPr>
                <w:sz w:val="20"/>
                <w:szCs w:val="20"/>
              </w:rPr>
              <w:t>SUCO PARA EXAME E ABREVIAÇÃO DE JEJUM</w:t>
            </w:r>
          </w:p>
        </w:tc>
      </w:tr>
      <w:tr w:rsidR="00044424" w14:paraId="5DA55A06" w14:textId="0135ABA9" w:rsidTr="00044424">
        <w:trPr>
          <w:trHeight w:val="292"/>
        </w:trPr>
        <w:tc>
          <w:tcPr>
            <w:tcW w:w="2090" w:type="dxa"/>
            <w:tcBorders>
              <w:right w:val="single" w:sz="4" w:space="0" w:color="auto"/>
            </w:tcBorders>
          </w:tcPr>
          <w:p w14:paraId="404E7767" w14:textId="259FAF9A" w:rsidR="00044424" w:rsidRDefault="00044424" w:rsidP="00047310">
            <w:pPr>
              <w:pStyle w:val="Ttulo7"/>
              <w:spacing w:line="276" w:lineRule="auto"/>
              <w:ind w:left="0" w:right="572"/>
              <w:jc w:val="both"/>
              <w:outlineLvl w:val="6"/>
            </w:pPr>
            <w:r>
              <w:t>Colação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88D4" w14:textId="164C270D" w:rsidR="00044424" w:rsidRDefault="00044424" w:rsidP="00BA5473">
            <w:pPr>
              <w:pStyle w:val="Ttulo7"/>
              <w:spacing w:line="276" w:lineRule="auto"/>
              <w:ind w:left="0" w:right="572"/>
              <w:jc w:val="both"/>
              <w:outlineLvl w:val="6"/>
            </w:pPr>
            <w:r>
              <w:t xml:space="preserve">                 130</w:t>
            </w:r>
          </w:p>
        </w:tc>
        <w:tc>
          <w:tcPr>
            <w:tcW w:w="1090" w:type="dxa"/>
            <w:tcBorders>
              <w:left w:val="single" w:sz="4" w:space="0" w:color="auto"/>
            </w:tcBorders>
          </w:tcPr>
          <w:p w14:paraId="5C5901C2" w14:textId="77777777" w:rsidR="00044424" w:rsidRDefault="00044424" w:rsidP="00047310">
            <w:pPr>
              <w:pStyle w:val="Ttulo7"/>
              <w:spacing w:line="276" w:lineRule="auto"/>
              <w:ind w:left="0" w:right="572"/>
              <w:jc w:val="both"/>
              <w:outlineLvl w:val="6"/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03072EB7" w14:textId="77777777" w:rsidR="00044424" w:rsidRDefault="00044424" w:rsidP="00047310">
            <w:pPr>
              <w:pStyle w:val="Ttulo7"/>
              <w:spacing w:line="276" w:lineRule="auto"/>
              <w:ind w:left="0" w:right="572"/>
              <w:jc w:val="both"/>
              <w:outlineLvl w:val="6"/>
            </w:pPr>
          </w:p>
        </w:tc>
      </w:tr>
      <w:tr w:rsidR="00044424" w14:paraId="3F16AD5C" w14:textId="5975CEEB" w:rsidTr="00044424">
        <w:trPr>
          <w:trHeight w:val="292"/>
        </w:trPr>
        <w:tc>
          <w:tcPr>
            <w:tcW w:w="2090" w:type="dxa"/>
            <w:tcBorders>
              <w:right w:val="single" w:sz="4" w:space="0" w:color="auto"/>
            </w:tcBorders>
          </w:tcPr>
          <w:p w14:paraId="522EAB1B" w14:textId="486759D1" w:rsidR="00044424" w:rsidRDefault="00044424" w:rsidP="00047310">
            <w:pPr>
              <w:pStyle w:val="Ttulo7"/>
              <w:spacing w:line="276" w:lineRule="auto"/>
              <w:ind w:left="0" w:right="572"/>
              <w:jc w:val="both"/>
              <w:outlineLvl w:val="6"/>
            </w:pPr>
            <w:r>
              <w:t>Jantar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191A" w14:textId="6E9DAED6" w:rsidR="00044424" w:rsidRDefault="00044424" w:rsidP="00BA5473">
            <w:pPr>
              <w:pStyle w:val="Ttulo7"/>
              <w:spacing w:line="276" w:lineRule="auto"/>
              <w:ind w:left="0" w:right="572"/>
              <w:jc w:val="center"/>
              <w:outlineLvl w:val="6"/>
            </w:pPr>
            <w:r>
              <w:t xml:space="preserve">          61</w:t>
            </w:r>
          </w:p>
        </w:tc>
        <w:tc>
          <w:tcPr>
            <w:tcW w:w="1090" w:type="dxa"/>
            <w:tcBorders>
              <w:left w:val="single" w:sz="4" w:space="0" w:color="auto"/>
            </w:tcBorders>
          </w:tcPr>
          <w:p w14:paraId="053AE2AD" w14:textId="77777777" w:rsidR="00044424" w:rsidRDefault="00044424" w:rsidP="00044424">
            <w:pPr>
              <w:pStyle w:val="Ttulo7"/>
              <w:ind w:left="0" w:right="572"/>
              <w:jc w:val="both"/>
              <w:outlineLvl w:val="6"/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17900423" w14:textId="77777777" w:rsidR="00044424" w:rsidRDefault="00044424" w:rsidP="00047310">
            <w:pPr>
              <w:pStyle w:val="Ttulo7"/>
              <w:spacing w:line="276" w:lineRule="auto"/>
              <w:ind w:left="0" w:right="572"/>
              <w:jc w:val="both"/>
              <w:outlineLvl w:val="6"/>
            </w:pPr>
          </w:p>
        </w:tc>
      </w:tr>
    </w:tbl>
    <w:p w14:paraId="693D13E4" w14:textId="77777777" w:rsidR="00047310" w:rsidRDefault="00047310" w:rsidP="00CF2F64">
      <w:pPr>
        <w:pStyle w:val="Ttulo7"/>
        <w:spacing w:line="276" w:lineRule="auto"/>
        <w:ind w:right="572" w:firstLine="50"/>
        <w:jc w:val="both"/>
      </w:pPr>
    </w:p>
    <w:p w14:paraId="67310AFC" w14:textId="77777777" w:rsidR="00047310" w:rsidRDefault="00047310" w:rsidP="00CF2F64">
      <w:pPr>
        <w:pStyle w:val="Ttulo7"/>
        <w:spacing w:line="276" w:lineRule="auto"/>
        <w:ind w:right="572" w:firstLine="50"/>
        <w:jc w:val="both"/>
      </w:pPr>
    </w:p>
    <w:p w14:paraId="5F7F5ABC" w14:textId="77777777" w:rsidR="00047310" w:rsidRDefault="00047310" w:rsidP="00CF2F64">
      <w:pPr>
        <w:pStyle w:val="Ttulo7"/>
        <w:spacing w:line="276" w:lineRule="auto"/>
        <w:ind w:right="572" w:firstLine="50"/>
        <w:jc w:val="both"/>
      </w:pPr>
    </w:p>
    <w:p w14:paraId="33C8BB6F" w14:textId="77777777" w:rsidR="00047310" w:rsidRDefault="00047310" w:rsidP="00CF2F64">
      <w:pPr>
        <w:pStyle w:val="Ttulo7"/>
        <w:spacing w:line="276" w:lineRule="auto"/>
        <w:ind w:right="572" w:firstLine="50"/>
        <w:jc w:val="both"/>
      </w:pPr>
    </w:p>
    <w:p w14:paraId="36CB62B2" w14:textId="77777777" w:rsidR="00047310" w:rsidRDefault="00047310" w:rsidP="00CF2F64">
      <w:pPr>
        <w:pStyle w:val="Ttulo7"/>
        <w:spacing w:line="276" w:lineRule="auto"/>
        <w:ind w:right="572" w:firstLine="50"/>
        <w:jc w:val="both"/>
      </w:pPr>
    </w:p>
    <w:tbl>
      <w:tblPr>
        <w:tblStyle w:val="Tabelacomgrade"/>
        <w:tblpPr w:leftFromText="141" w:rightFromText="141" w:vertAnchor="text" w:horzAnchor="margin" w:tblpXSpec="center" w:tblpY="245"/>
        <w:tblW w:w="0" w:type="auto"/>
        <w:tblLook w:val="04A0" w:firstRow="1" w:lastRow="0" w:firstColumn="1" w:lastColumn="0" w:noHBand="0" w:noVBand="1"/>
      </w:tblPr>
      <w:tblGrid>
        <w:gridCol w:w="2090"/>
        <w:gridCol w:w="2306"/>
        <w:gridCol w:w="1160"/>
        <w:gridCol w:w="1148"/>
      </w:tblGrid>
      <w:tr w:rsidR="00BA5473" w:rsidRPr="00BA5473" w14:paraId="2E736694" w14:textId="77777777" w:rsidTr="00CB686D">
        <w:trPr>
          <w:trHeight w:val="298"/>
        </w:trPr>
        <w:tc>
          <w:tcPr>
            <w:tcW w:w="6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530DBF7" w14:textId="47ED3EFF" w:rsidR="00BA5473" w:rsidRPr="00BA5473" w:rsidRDefault="00BA5473" w:rsidP="00BA5473">
            <w:pPr>
              <w:pStyle w:val="Ttulo7"/>
              <w:ind w:firstLine="50"/>
              <w:jc w:val="center"/>
              <w:outlineLvl w:val="6"/>
            </w:pPr>
            <w:r>
              <w:t>DIETA SOPA – PACIENTE</w:t>
            </w:r>
          </w:p>
        </w:tc>
      </w:tr>
      <w:tr w:rsidR="00044424" w:rsidRPr="00BA5473" w14:paraId="763B625F" w14:textId="7ACEA82E" w:rsidTr="00044424">
        <w:trPr>
          <w:trHeight w:val="292"/>
        </w:trPr>
        <w:tc>
          <w:tcPr>
            <w:tcW w:w="2090" w:type="dxa"/>
            <w:tcBorders>
              <w:right w:val="single" w:sz="4" w:space="0" w:color="auto"/>
            </w:tcBorders>
          </w:tcPr>
          <w:p w14:paraId="1C32F90F" w14:textId="21C5161A" w:rsidR="00044424" w:rsidRPr="00BA5473" w:rsidRDefault="00044424" w:rsidP="00BA5473">
            <w:pPr>
              <w:pStyle w:val="Ttulo7"/>
              <w:ind w:firstLine="50"/>
              <w:outlineLvl w:val="6"/>
            </w:pPr>
            <w:r>
              <w:t>Almoço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7E40" w14:textId="58F9C86B" w:rsidR="00044424" w:rsidRPr="00BA5473" w:rsidRDefault="00044424" w:rsidP="00BA5473">
            <w:pPr>
              <w:pStyle w:val="Ttulo7"/>
              <w:ind w:firstLine="50"/>
              <w:outlineLvl w:val="6"/>
            </w:pPr>
            <w:r>
              <w:t>1028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14:paraId="37BD5A3B" w14:textId="77777777" w:rsidR="00044424" w:rsidRPr="00BA5473" w:rsidRDefault="00044424" w:rsidP="00BA5473">
            <w:pPr>
              <w:pStyle w:val="Ttulo7"/>
              <w:ind w:firstLine="50"/>
              <w:outlineLvl w:val="6"/>
            </w:pPr>
          </w:p>
        </w:tc>
        <w:tc>
          <w:tcPr>
            <w:tcW w:w="1148" w:type="dxa"/>
            <w:tcBorders>
              <w:left w:val="single" w:sz="4" w:space="0" w:color="auto"/>
            </w:tcBorders>
          </w:tcPr>
          <w:p w14:paraId="6516DDA0" w14:textId="77777777" w:rsidR="00044424" w:rsidRPr="00BA5473" w:rsidRDefault="00044424" w:rsidP="00BA5473">
            <w:pPr>
              <w:pStyle w:val="Ttulo7"/>
              <w:ind w:firstLine="50"/>
              <w:outlineLvl w:val="6"/>
            </w:pPr>
          </w:p>
        </w:tc>
      </w:tr>
      <w:tr w:rsidR="00044424" w:rsidRPr="00BA5473" w14:paraId="34844033" w14:textId="0FC0A819" w:rsidTr="00044424">
        <w:trPr>
          <w:trHeight w:val="292"/>
        </w:trPr>
        <w:tc>
          <w:tcPr>
            <w:tcW w:w="2090" w:type="dxa"/>
            <w:tcBorders>
              <w:right w:val="single" w:sz="4" w:space="0" w:color="auto"/>
            </w:tcBorders>
          </w:tcPr>
          <w:p w14:paraId="5F39C7A7" w14:textId="77777777" w:rsidR="00044424" w:rsidRPr="00BA5473" w:rsidRDefault="00044424" w:rsidP="00BA5473">
            <w:pPr>
              <w:pStyle w:val="Ttulo7"/>
              <w:ind w:firstLine="50"/>
              <w:outlineLvl w:val="6"/>
            </w:pPr>
            <w:r w:rsidRPr="00BA5473">
              <w:t>Jantar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364C" w14:textId="3C7F2834" w:rsidR="00044424" w:rsidRPr="00BA5473" w:rsidRDefault="00044424" w:rsidP="00BA5473">
            <w:pPr>
              <w:pStyle w:val="Ttulo7"/>
              <w:ind w:firstLine="50"/>
              <w:jc w:val="both"/>
              <w:outlineLvl w:val="6"/>
            </w:pPr>
            <w:r>
              <w:t>1817</w:t>
            </w:r>
          </w:p>
        </w:tc>
        <w:tc>
          <w:tcPr>
            <w:tcW w:w="1160" w:type="dxa"/>
            <w:tcBorders>
              <w:left w:val="single" w:sz="4" w:space="0" w:color="auto"/>
            </w:tcBorders>
          </w:tcPr>
          <w:p w14:paraId="7E08D946" w14:textId="77777777" w:rsidR="00044424" w:rsidRPr="00BA5473" w:rsidRDefault="00044424" w:rsidP="00BA5473">
            <w:pPr>
              <w:pStyle w:val="Ttulo7"/>
              <w:ind w:firstLine="50"/>
              <w:outlineLvl w:val="6"/>
            </w:pPr>
          </w:p>
        </w:tc>
        <w:tc>
          <w:tcPr>
            <w:tcW w:w="1148" w:type="dxa"/>
            <w:tcBorders>
              <w:left w:val="single" w:sz="4" w:space="0" w:color="auto"/>
            </w:tcBorders>
          </w:tcPr>
          <w:p w14:paraId="6CFD6E7E" w14:textId="77777777" w:rsidR="00044424" w:rsidRPr="00BA5473" w:rsidRDefault="00044424" w:rsidP="00BA5473">
            <w:pPr>
              <w:pStyle w:val="Ttulo7"/>
              <w:ind w:firstLine="50"/>
              <w:outlineLvl w:val="6"/>
            </w:pPr>
          </w:p>
        </w:tc>
      </w:tr>
    </w:tbl>
    <w:p w14:paraId="41198ECB" w14:textId="77777777" w:rsidR="00BA5473" w:rsidRDefault="00BA5473" w:rsidP="00CF2F64">
      <w:pPr>
        <w:pStyle w:val="Ttulo7"/>
        <w:spacing w:line="276" w:lineRule="auto"/>
        <w:ind w:right="572" w:firstLine="50"/>
        <w:jc w:val="both"/>
      </w:pPr>
    </w:p>
    <w:p w14:paraId="0C87CFFA" w14:textId="77777777" w:rsidR="00BA5473" w:rsidRDefault="00BA5473" w:rsidP="00CF2F64">
      <w:pPr>
        <w:pStyle w:val="Ttulo7"/>
        <w:spacing w:line="276" w:lineRule="auto"/>
        <w:ind w:right="572" w:firstLine="50"/>
        <w:jc w:val="both"/>
      </w:pPr>
    </w:p>
    <w:p w14:paraId="51424F35" w14:textId="77777777" w:rsidR="00BA5473" w:rsidRDefault="00BA5473" w:rsidP="00CF2F64">
      <w:pPr>
        <w:pStyle w:val="Ttulo7"/>
        <w:spacing w:line="276" w:lineRule="auto"/>
        <w:ind w:right="572" w:firstLine="50"/>
        <w:jc w:val="both"/>
      </w:pPr>
    </w:p>
    <w:p w14:paraId="77E59697" w14:textId="77777777" w:rsidR="00BA5473" w:rsidRDefault="00BA5473" w:rsidP="00CF2F64">
      <w:pPr>
        <w:pStyle w:val="Ttulo7"/>
        <w:spacing w:line="276" w:lineRule="auto"/>
        <w:ind w:right="572" w:firstLine="50"/>
        <w:jc w:val="both"/>
      </w:pPr>
    </w:p>
    <w:p w14:paraId="3DCF261A" w14:textId="77777777" w:rsidR="00BA5473" w:rsidRDefault="00BA5473" w:rsidP="00CF2F64">
      <w:pPr>
        <w:pStyle w:val="Ttulo7"/>
        <w:spacing w:line="276" w:lineRule="auto"/>
        <w:ind w:right="572" w:firstLine="50"/>
        <w:jc w:val="both"/>
      </w:pPr>
    </w:p>
    <w:tbl>
      <w:tblPr>
        <w:tblStyle w:val="Tabelacomgrade"/>
        <w:tblpPr w:leftFromText="141" w:rightFromText="141" w:vertAnchor="text" w:horzAnchor="margin" w:tblpXSpec="center" w:tblpY="245"/>
        <w:tblW w:w="0" w:type="auto"/>
        <w:tblLook w:val="04A0" w:firstRow="1" w:lastRow="0" w:firstColumn="1" w:lastColumn="0" w:noHBand="0" w:noVBand="1"/>
      </w:tblPr>
      <w:tblGrid>
        <w:gridCol w:w="2090"/>
        <w:gridCol w:w="2306"/>
        <w:gridCol w:w="1090"/>
        <w:gridCol w:w="1218"/>
      </w:tblGrid>
      <w:tr w:rsidR="00C741D8" w:rsidRPr="00C741D8" w14:paraId="76BCB4D8" w14:textId="77777777" w:rsidTr="00CB686D">
        <w:trPr>
          <w:trHeight w:val="298"/>
        </w:trPr>
        <w:tc>
          <w:tcPr>
            <w:tcW w:w="6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74615BD" w14:textId="02BB00CD" w:rsidR="00C741D8" w:rsidRPr="00C741D8" w:rsidRDefault="00C741D8" w:rsidP="00C741D8">
            <w:pPr>
              <w:pStyle w:val="Ttulo7"/>
              <w:ind w:firstLine="50"/>
              <w:jc w:val="center"/>
              <w:outlineLvl w:val="6"/>
            </w:pPr>
            <w:r>
              <w:t>ÁGUA HIDRATAÇÃO PACIENTE</w:t>
            </w:r>
          </w:p>
        </w:tc>
      </w:tr>
      <w:tr w:rsidR="00C741D8" w:rsidRPr="00C741D8" w14:paraId="15F0887E" w14:textId="77777777" w:rsidTr="00CB686D">
        <w:trPr>
          <w:trHeight w:val="292"/>
        </w:trPr>
        <w:tc>
          <w:tcPr>
            <w:tcW w:w="2090" w:type="dxa"/>
            <w:tcBorders>
              <w:right w:val="single" w:sz="4" w:space="0" w:color="auto"/>
            </w:tcBorders>
          </w:tcPr>
          <w:p w14:paraId="4072C3B8" w14:textId="09AB3377" w:rsidR="00C741D8" w:rsidRPr="00C741D8" w:rsidRDefault="00473280" w:rsidP="00C741D8">
            <w:pPr>
              <w:pStyle w:val="Ttulo7"/>
              <w:ind w:firstLine="50"/>
              <w:outlineLvl w:val="6"/>
            </w:pPr>
            <w:r>
              <w:t>À necessidade do paciente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506D" w14:textId="523BD07C" w:rsidR="00C741D8" w:rsidRPr="00C741D8" w:rsidRDefault="00C741D8" w:rsidP="00C741D8">
            <w:pPr>
              <w:pStyle w:val="Ttulo7"/>
              <w:ind w:left="0"/>
              <w:outlineLvl w:val="6"/>
            </w:pPr>
            <w:r>
              <w:t xml:space="preserve">   </w:t>
            </w:r>
            <w:r w:rsidRPr="00C741D8">
              <w:t xml:space="preserve">       </w:t>
            </w:r>
            <w:r>
              <w:t>45.812</w:t>
            </w:r>
          </w:p>
        </w:tc>
        <w:tc>
          <w:tcPr>
            <w:tcW w:w="1090" w:type="dxa"/>
            <w:tcBorders>
              <w:left w:val="single" w:sz="4" w:space="0" w:color="auto"/>
            </w:tcBorders>
          </w:tcPr>
          <w:p w14:paraId="4BD90C43" w14:textId="77777777" w:rsidR="00C741D8" w:rsidRPr="00C741D8" w:rsidRDefault="00C741D8" w:rsidP="00C741D8">
            <w:pPr>
              <w:pStyle w:val="Ttulo7"/>
              <w:ind w:firstLine="50"/>
              <w:outlineLvl w:val="6"/>
            </w:pPr>
          </w:p>
        </w:tc>
        <w:tc>
          <w:tcPr>
            <w:tcW w:w="1218" w:type="dxa"/>
            <w:tcBorders>
              <w:left w:val="single" w:sz="4" w:space="0" w:color="auto"/>
            </w:tcBorders>
          </w:tcPr>
          <w:p w14:paraId="60B835B0" w14:textId="77777777" w:rsidR="00C741D8" w:rsidRPr="00C741D8" w:rsidRDefault="00C741D8" w:rsidP="00C741D8">
            <w:pPr>
              <w:pStyle w:val="Ttulo7"/>
              <w:ind w:firstLine="50"/>
              <w:outlineLvl w:val="6"/>
            </w:pPr>
          </w:p>
        </w:tc>
      </w:tr>
    </w:tbl>
    <w:p w14:paraId="0A3ADC55" w14:textId="77777777" w:rsidR="00C741D8" w:rsidRDefault="00C741D8" w:rsidP="00CF2F64">
      <w:pPr>
        <w:pStyle w:val="Ttulo7"/>
        <w:spacing w:line="276" w:lineRule="auto"/>
        <w:ind w:right="572" w:firstLine="50"/>
        <w:jc w:val="both"/>
      </w:pPr>
    </w:p>
    <w:p w14:paraId="0F23668C" w14:textId="77777777" w:rsidR="00C741D8" w:rsidRDefault="00C741D8" w:rsidP="00CF2F64">
      <w:pPr>
        <w:pStyle w:val="Ttulo7"/>
        <w:spacing w:line="276" w:lineRule="auto"/>
        <w:ind w:right="572" w:firstLine="50"/>
        <w:jc w:val="both"/>
      </w:pPr>
    </w:p>
    <w:p w14:paraId="4EF5880A" w14:textId="77777777" w:rsidR="00BA5473" w:rsidRDefault="00BA5473" w:rsidP="00CF2F64">
      <w:pPr>
        <w:pStyle w:val="Ttulo7"/>
        <w:spacing w:line="276" w:lineRule="auto"/>
        <w:ind w:right="572" w:firstLine="50"/>
        <w:jc w:val="both"/>
      </w:pPr>
    </w:p>
    <w:p w14:paraId="19A781AD" w14:textId="77777777" w:rsidR="0043087F" w:rsidRDefault="0043087F" w:rsidP="00CF2F64">
      <w:pPr>
        <w:pStyle w:val="Ttulo7"/>
        <w:spacing w:line="276" w:lineRule="auto"/>
        <w:ind w:right="572" w:firstLine="50"/>
        <w:jc w:val="both"/>
      </w:pPr>
    </w:p>
    <w:p w14:paraId="4A2680C5" w14:textId="77777777" w:rsidR="0043087F" w:rsidRDefault="0043087F" w:rsidP="00CF2F64">
      <w:pPr>
        <w:pStyle w:val="Ttulo7"/>
        <w:spacing w:line="276" w:lineRule="auto"/>
        <w:ind w:right="572" w:firstLine="50"/>
        <w:jc w:val="both"/>
      </w:pPr>
    </w:p>
    <w:p w14:paraId="2EFC7343" w14:textId="77777777" w:rsidR="00244C90" w:rsidRDefault="00244C90" w:rsidP="00CF2F64">
      <w:pPr>
        <w:pStyle w:val="Ttulo7"/>
        <w:spacing w:line="276" w:lineRule="auto"/>
        <w:ind w:right="572" w:firstLine="50"/>
        <w:jc w:val="both"/>
      </w:pPr>
    </w:p>
    <w:p w14:paraId="25DE98E6" w14:textId="77777777" w:rsidR="00244C90" w:rsidRDefault="00244C90" w:rsidP="00CF2F64">
      <w:pPr>
        <w:pStyle w:val="Ttulo7"/>
        <w:spacing w:line="276" w:lineRule="auto"/>
        <w:ind w:right="572" w:firstLine="50"/>
        <w:jc w:val="both"/>
      </w:pPr>
    </w:p>
    <w:p w14:paraId="679C74F0" w14:textId="77777777" w:rsidR="00244C90" w:rsidRDefault="00244C90" w:rsidP="00CF2F64">
      <w:pPr>
        <w:pStyle w:val="Ttulo7"/>
        <w:spacing w:line="276" w:lineRule="auto"/>
        <w:ind w:right="572" w:firstLine="50"/>
        <w:jc w:val="both"/>
      </w:pPr>
    </w:p>
    <w:p w14:paraId="783EFCAB" w14:textId="77777777" w:rsidR="00244C90" w:rsidRDefault="00244C90" w:rsidP="00CF2F64">
      <w:pPr>
        <w:pStyle w:val="Ttulo7"/>
        <w:spacing w:line="276" w:lineRule="auto"/>
        <w:ind w:right="572" w:firstLine="50"/>
        <w:jc w:val="both"/>
      </w:pPr>
    </w:p>
    <w:p w14:paraId="23701207" w14:textId="77777777" w:rsidR="00244C90" w:rsidRDefault="00244C90" w:rsidP="00CF2F64">
      <w:pPr>
        <w:pStyle w:val="Ttulo7"/>
        <w:spacing w:line="276" w:lineRule="auto"/>
        <w:ind w:right="572" w:firstLine="50"/>
        <w:jc w:val="both"/>
      </w:pPr>
    </w:p>
    <w:p w14:paraId="1D704B38" w14:textId="77777777" w:rsidR="00244C90" w:rsidRDefault="00244C90" w:rsidP="00CF2F64">
      <w:pPr>
        <w:pStyle w:val="Ttulo7"/>
        <w:spacing w:line="276" w:lineRule="auto"/>
        <w:ind w:right="572" w:firstLine="50"/>
        <w:jc w:val="both"/>
      </w:pPr>
    </w:p>
    <w:p w14:paraId="7802716A" w14:textId="77777777" w:rsidR="00244C90" w:rsidRDefault="00244C90" w:rsidP="00CF2F64">
      <w:pPr>
        <w:pStyle w:val="Ttulo7"/>
        <w:spacing w:line="276" w:lineRule="auto"/>
        <w:ind w:right="572" w:firstLine="50"/>
        <w:jc w:val="both"/>
      </w:pPr>
    </w:p>
    <w:p w14:paraId="10C5FA0E" w14:textId="77777777" w:rsidR="00244C90" w:rsidRDefault="00244C90" w:rsidP="00CF2F64">
      <w:pPr>
        <w:pStyle w:val="Ttulo7"/>
        <w:spacing w:line="276" w:lineRule="auto"/>
        <w:ind w:right="572" w:firstLine="50"/>
        <w:jc w:val="both"/>
      </w:pPr>
    </w:p>
    <w:p w14:paraId="16169905" w14:textId="77777777" w:rsidR="00244C90" w:rsidRDefault="00244C90" w:rsidP="00CF2F64">
      <w:pPr>
        <w:pStyle w:val="Ttulo7"/>
        <w:spacing w:line="276" w:lineRule="auto"/>
        <w:ind w:right="572" w:firstLine="50"/>
        <w:jc w:val="both"/>
      </w:pPr>
    </w:p>
    <w:p w14:paraId="7BF9158D" w14:textId="77777777" w:rsidR="00244C90" w:rsidRDefault="00244C90" w:rsidP="00CF2F64">
      <w:pPr>
        <w:pStyle w:val="Ttulo7"/>
        <w:spacing w:line="276" w:lineRule="auto"/>
        <w:ind w:right="572" w:firstLine="50"/>
        <w:jc w:val="both"/>
      </w:pPr>
    </w:p>
    <w:p w14:paraId="752A97B5" w14:textId="7B0B5618" w:rsidR="001C251F" w:rsidRDefault="001C251F" w:rsidP="001C251F">
      <w:pPr>
        <w:rPr>
          <w:b/>
        </w:rPr>
      </w:pPr>
      <w:r w:rsidRPr="007E14C9">
        <w:rPr>
          <w:b/>
        </w:rPr>
        <w:t>Quadro 02 - PLANILHA ESTIMATIVA DO QUANTITATIVO E VALOR MENSAL D</w:t>
      </w:r>
      <w:r w:rsidR="00AC2EA0">
        <w:rPr>
          <w:b/>
        </w:rPr>
        <w:t>O LITRO DAS</w:t>
      </w:r>
      <w:r w:rsidRPr="007E14C9">
        <w:rPr>
          <w:b/>
        </w:rPr>
        <w:t xml:space="preserve"> FÓRMULAS</w:t>
      </w:r>
      <w:r w:rsidR="00AC2EA0">
        <w:rPr>
          <w:b/>
        </w:rPr>
        <w:t xml:space="preserve"> </w:t>
      </w:r>
      <w:r w:rsidRPr="007E14C9">
        <w:rPr>
          <w:b/>
        </w:rPr>
        <w:t>LÁCTEAS E NÃO LÁCTEAS</w:t>
      </w:r>
      <w:r w:rsidR="00AC2EA0">
        <w:rPr>
          <w:b/>
        </w:rPr>
        <w:t xml:space="preserve"> (LACTÁRIO)</w:t>
      </w:r>
    </w:p>
    <w:tbl>
      <w:tblPr>
        <w:tblpPr w:leftFromText="141" w:rightFromText="141" w:vertAnchor="text" w:horzAnchor="page" w:tblpX="941" w:tblpY="945"/>
        <w:tblW w:w="1025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4"/>
        <w:gridCol w:w="4110"/>
        <w:gridCol w:w="1418"/>
        <w:gridCol w:w="1701"/>
        <w:gridCol w:w="1417"/>
      </w:tblGrid>
      <w:tr w:rsidR="00287472" w:rsidRPr="001C251F" w14:paraId="752A97BD" w14:textId="77777777" w:rsidTr="008E028D">
        <w:trPr>
          <w:trHeight w:val="931"/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  <w:hideMark/>
          </w:tcPr>
          <w:p w14:paraId="752A97B6" w14:textId="77777777" w:rsidR="00287472" w:rsidRPr="0034087C" w:rsidRDefault="00287472" w:rsidP="008E028D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 w:eastAsia="pt-BR"/>
              </w:rPr>
            </w:pPr>
            <w:r w:rsidRPr="0034087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 w:eastAsia="pt-BR"/>
              </w:rPr>
              <w:t>Fórmula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  <w:hideMark/>
          </w:tcPr>
          <w:p w14:paraId="752A97B7" w14:textId="77777777" w:rsidR="00287472" w:rsidRPr="0034087C" w:rsidRDefault="00287472" w:rsidP="008E028D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 w:eastAsia="pt-BR"/>
              </w:rPr>
            </w:pPr>
            <w:r w:rsidRPr="003408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Composição da fórmula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  <w:hideMark/>
          </w:tcPr>
          <w:p w14:paraId="72907F93" w14:textId="77777777" w:rsidR="00287472" w:rsidRDefault="00287472" w:rsidP="008E028D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3408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Quantidade mensal/ Litro</w:t>
            </w:r>
          </w:p>
          <w:p w14:paraId="752A97B8" w14:textId="29A0F26F" w:rsidR="00F55830" w:rsidRPr="0034087C" w:rsidRDefault="00F55830" w:rsidP="008E028D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(1)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</w:tcPr>
          <w:p w14:paraId="752A97B9" w14:textId="77777777" w:rsidR="0034087C" w:rsidRPr="0034087C" w:rsidRDefault="0034087C" w:rsidP="008E028D">
            <w:pPr>
              <w:pStyle w:val="TableParagraph"/>
              <w:ind w:left="292" w:firstLin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87C">
              <w:rPr>
                <w:rFonts w:ascii="Times New Roman" w:hAnsi="Times New Roman" w:cs="Times New Roman"/>
                <w:b/>
                <w:sz w:val="20"/>
                <w:szCs w:val="20"/>
              </w:rPr>
              <w:t>Valor</w:t>
            </w:r>
            <w:r w:rsidRPr="0034087C"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 </w:t>
            </w:r>
            <w:r w:rsidRPr="0034087C">
              <w:rPr>
                <w:rFonts w:ascii="Times New Roman" w:hAnsi="Times New Roman" w:cs="Times New Roman"/>
                <w:b/>
                <w:w w:val="95"/>
                <w:sz w:val="20"/>
                <w:szCs w:val="20"/>
              </w:rPr>
              <w:t>Unitário</w:t>
            </w:r>
          </w:p>
          <w:p w14:paraId="752A97BA" w14:textId="77777777" w:rsidR="00287472" w:rsidRPr="0034087C" w:rsidRDefault="0034087C" w:rsidP="008E028D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34087C"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Pr="0034087C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34087C">
              <w:rPr>
                <w:rFonts w:ascii="Times New Roman" w:hAnsi="Times New Roman" w:cs="Times New Roman"/>
                <w:b/>
                <w:sz w:val="20"/>
                <w:szCs w:val="20"/>
              </w:rPr>
              <w:t>(2)</w:t>
            </w: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1DD" w:themeFill="accent3" w:themeFillTint="33"/>
          </w:tcPr>
          <w:p w14:paraId="752A97BB" w14:textId="77777777" w:rsidR="0034087C" w:rsidRPr="0034087C" w:rsidRDefault="0034087C" w:rsidP="008E028D">
            <w:pPr>
              <w:pStyle w:val="TableParagraph"/>
              <w:ind w:left="331" w:right="323" w:hanging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87C">
              <w:rPr>
                <w:rFonts w:ascii="Times New Roman" w:hAnsi="Times New Roman" w:cs="Times New Roman"/>
                <w:b/>
                <w:sz w:val="20"/>
                <w:szCs w:val="20"/>
              </w:rPr>
              <w:t>Valor</w:t>
            </w:r>
            <w:r w:rsidRPr="0034087C"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 </w:t>
            </w:r>
            <w:r w:rsidRPr="0034087C">
              <w:rPr>
                <w:rFonts w:ascii="Times New Roman" w:hAnsi="Times New Roman" w:cs="Times New Roman"/>
                <w:b/>
                <w:sz w:val="20"/>
                <w:szCs w:val="20"/>
              </w:rPr>
              <w:t>Mensal</w:t>
            </w:r>
          </w:p>
          <w:p w14:paraId="752A97BC" w14:textId="77777777" w:rsidR="00287472" w:rsidRPr="0034087C" w:rsidRDefault="0034087C" w:rsidP="008E028D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t-BR" w:eastAsia="pt-BR"/>
              </w:rPr>
            </w:pPr>
            <w:r w:rsidRPr="0034087C"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Pr="0034087C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34087C">
              <w:rPr>
                <w:rFonts w:ascii="Times New Roman" w:hAnsi="Times New Roman" w:cs="Times New Roman"/>
                <w:b/>
                <w:sz w:val="20"/>
                <w:szCs w:val="20"/>
              </w:rPr>
              <w:t>(1x2)</w:t>
            </w:r>
          </w:p>
        </w:tc>
      </w:tr>
      <w:tr w:rsidR="002C3F46" w:rsidRPr="001C251F" w14:paraId="752A97C6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2A97BE" w14:textId="06888413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053E61">
              <w:rPr>
                <w:b/>
              </w:rPr>
              <w:t>Fórmula 1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F5BAD7" w14:textId="77777777" w:rsidR="002C3F46" w:rsidRPr="00805EC1" w:rsidRDefault="002C3F46" w:rsidP="00D346F8">
            <w:pPr>
              <w:tabs>
                <w:tab w:val="left" w:pos="1023"/>
              </w:tabs>
              <w:ind w:right="566"/>
              <w:jc w:val="both"/>
            </w:pPr>
            <w:r w:rsidRPr="004D4126">
              <w:rPr>
                <w:b/>
              </w:rPr>
              <w:t>LEITE EM PÓ</w:t>
            </w:r>
            <w:r>
              <w:t>: Integral;</w:t>
            </w:r>
            <w:r w:rsidRPr="00805EC1">
              <w:t xml:space="preserve"> </w:t>
            </w:r>
            <w:r>
              <w:t>Desnatado;</w:t>
            </w:r>
            <w:r w:rsidRPr="00805EC1">
              <w:t xml:space="preserve"> </w:t>
            </w:r>
            <w:r>
              <w:t>S</w:t>
            </w:r>
            <w:r w:rsidRPr="00805EC1">
              <w:t>emidesnatado</w:t>
            </w:r>
            <w:r>
              <w:t xml:space="preserve"> ou c/ B</w:t>
            </w:r>
            <w:r w:rsidRPr="00805EC1">
              <w:t>aixo teor</w:t>
            </w:r>
            <w:r>
              <w:t xml:space="preserve"> de</w:t>
            </w:r>
            <w:r w:rsidRPr="00805EC1">
              <w:t xml:space="preserve"> lactose </w:t>
            </w:r>
          </w:p>
          <w:p w14:paraId="190D8AEC" w14:textId="77777777" w:rsidR="002C3F46" w:rsidRPr="004D4126" w:rsidRDefault="002C3F46" w:rsidP="00D346F8">
            <w:pPr>
              <w:tabs>
                <w:tab w:val="left" w:pos="1023"/>
              </w:tabs>
              <w:ind w:right="566"/>
              <w:jc w:val="both"/>
            </w:pPr>
            <w:r w:rsidRPr="004D4126">
              <w:rPr>
                <w:b/>
              </w:rPr>
              <w:t>COMPLEMENTO</w:t>
            </w:r>
            <w:r>
              <w:t>: Achocolatado; Achocolatado Diet; Cacau em pó ou Complemento de M</w:t>
            </w:r>
            <w:r w:rsidRPr="00805EC1">
              <w:t xml:space="preserve">orango  </w:t>
            </w:r>
          </w:p>
          <w:p w14:paraId="379737C8" w14:textId="77777777" w:rsidR="002C3F46" w:rsidRPr="00805EC1" w:rsidRDefault="002C3F46" w:rsidP="00D346F8">
            <w:pPr>
              <w:tabs>
                <w:tab w:val="left" w:pos="1023"/>
              </w:tabs>
              <w:ind w:right="566"/>
              <w:jc w:val="both"/>
            </w:pPr>
            <w:r w:rsidRPr="004D4126">
              <w:rPr>
                <w:b/>
              </w:rPr>
              <w:t>FARINHAS:</w:t>
            </w:r>
            <w:r>
              <w:t xml:space="preserve"> </w:t>
            </w:r>
            <w:r w:rsidRPr="00805EC1">
              <w:t>de cozimento</w:t>
            </w:r>
            <w:r>
              <w:t xml:space="preserve"> ou </w:t>
            </w:r>
            <w:r w:rsidRPr="00805EC1">
              <w:t xml:space="preserve">pré-cozidas </w:t>
            </w:r>
          </w:p>
          <w:p w14:paraId="752A97C2" w14:textId="3F43C86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4D4126">
              <w:rPr>
                <w:b/>
              </w:rPr>
              <w:t>+</w:t>
            </w:r>
            <w:r>
              <w:t xml:space="preserve"> </w:t>
            </w:r>
            <w:r w:rsidRPr="00805EC1">
              <w:t>Açúcar refinado</w:t>
            </w:r>
            <w:r>
              <w:t>/Adoçante</w:t>
            </w:r>
            <w:r w:rsidRPr="00805EC1">
              <w:t xml:space="preserve"> 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7C3" w14:textId="176B3512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51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7C4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7C5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2C3F46" w:rsidRPr="001C251F" w14:paraId="752A97CE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2A97C7" w14:textId="12D4880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053E61">
              <w:rPr>
                <w:b/>
              </w:rPr>
              <w:t>Fórmula 2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03F74B" w14:textId="77777777" w:rsidR="002C3F46" w:rsidRPr="004A68E2" w:rsidRDefault="002C3F46" w:rsidP="00D346F8">
            <w:pPr>
              <w:tabs>
                <w:tab w:val="left" w:pos="1023"/>
              </w:tabs>
              <w:ind w:right="566"/>
              <w:jc w:val="both"/>
            </w:pPr>
            <w:r w:rsidRPr="004A68E2">
              <w:rPr>
                <w:b/>
              </w:rPr>
              <w:t>LEITE EM PÓ</w:t>
            </w:r>
            <w:r w:rsidRPr="004A68E2">
              <w:t>: Int</w:t>
            </w:r>
            <w:r>
              <w:t>egral; Desnatado; Semidesnatado ou c/</w:t>
            </w:r>
            <w:r w:rsidRPr="004A68E2">
              <w:t xml:space="preserve"> Baixo teor de lactose </w:t>
            </w:r>
          </w:p>
          <w:p w14:paraId="752A97CA" w14:textId="6A32B203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4D4126">
              <w:rPr>
                <w:b/>
              </w:rPr>
              <w:t>+</w:t>
            </w:r>
            <w:r>
              <w:t xml:space="preserve"> </w:t>
            </w:r>
            <w:r w:rsidRPr="00805EC1">
              <w:t>Açúcar refinado</w:t>
            </w:r>
            <w:r>
              <w:t>/Adoçante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7CB" w14:textId="06DFBF12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11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7CC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7CD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2C3F46" w:rsidRPr="001C251F" w14:paraId="752A97D6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E41F04" w14:textId="77777777" w:rsidR="002C3F46" w:rsidRPr="00053E61" w:rsidRDefault="002C3F46" w:rsidP="00D346F8">
            <w:pPr>
              <w:jc w:val="center"/>
              <w:rPr>
                <w:b/>
              </w:rPr>
            </w:pPr>
            <w:r w:rsidRPr="00053E61">
              <w:rPr>
                <w:b/>
              </w:rPr>
              <w:t>Fórmula 3</w:t>
            </w:r>
          </w:p>
          <w:p w14:paraId="0B86B4F2" w14:textId="77777777" w:rsidR="002C3F46" w:rsidRPr="00053E61" w:rsidRDefault="002C3F46" w:rsidP="00D346F8">
            <w:pPr>
              <w:jc w:val="center"/>
              <w:rPr>
                <w:b/>
              </w:rPr>
            </w:pPr>
          </w:p>
          <w:p w14:paraId="49D86F3F" w14:textId="77777777" w:rsidR="002C3F46" w:rsidRPr="00053E61" w:rsidRDefault="002C3F46" w:rsidP="00D346F8">
            <w:pPr>
              <w:jc w:val="center"/>
              <w:rPr>
                <w:b/>
              </w:rPr>
            </w:pPr>
          </w:p>
          <w:p w14:paraId="0F309ABB" w14:textId="77777777" w:rsidR="002C3F46" w:rsidRPr="00053E61" w:rsidRDefault="002C3F46" w:rsidP="00D346F8">
            <w:pPr>
              <w:jc w:val="center"/>
              <w:rPr>
                <w:b/>
              </w:rPr>
            </w:pPr>
          </w:p>
          <w:p w14:paraId="752A97CF" w14:textId="5DFA1FD2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382A49" w14:textId="77777777" w:rsidR="002C3F46" w:rsidRPr="004A68E2" w:rsidRDefault="002C3F46" w:rsidP="00D346F8">
            <w:pPr>
              <w:tabs>
                <w:tab w:val="left" w:pos="1023"/>
              </w:tabs>
              <w:ind w:right="566"/>
              <w:jc w:val="both"/>
            </w:pPr>
            <w:r w:rsidRPr="006672D3">
              <w:rPr>
                <w:b/>
              </w:rPr>
              <w:t>LEITE FLUIDO:</w:t>
            </w:r>
            <w:r w:rsidRPr="004A68E2">
              <w:t xml:space="preserve"> </w:t>
            </w:r>
            <w:r>
              <w:t>Integral;</w:t>
            </w:r>
            <w:r w:rsidRPr="00805EC1">
              <w:t xml:space="preserve"> </w:t>
            </w:r>
            <w:r>
              <w:t>Desnatado;</w:t>
            </w:r>
            <w:r w:rsidRPr="00805EC1">
              <w:t xml:space="preserve"> </w:t>
            </w:r>
            <w:r>
              <w:t>S</w:t>
            </w:r>
            <w:r w:rsidRPr="00805EC1">
              <w:t>emidesnatado</w:t>
            </w:r>
            <w:r>
              <w:t>; B</w:t>
            </w:r>
            <w:r w:rsidRPr="00805EC1">
              <w:t>aixo teor</w:t>
            </w:r>
            <w:r>
              <w:t xml:space="preserve"> de</w:t>
            </w:r>
            <w:r w:rsidRPr="00805EC1">
              <w:t xml:space="preserve"> lactose</w:t>
            </w:r>
            <w:r>
              <w:t xml:space="preserve"> ou V</w:t>
            </w:r>
            <w:r w:rsidRPr="004A68E2">
              <w:t>egetal</w:t>
            </w:r>
          </w:p>
          <w:p w14:paraId="51BB181F" w14:textId="77777777" w:rsidR="002C3F46" w:rsidRPr="004D4126" w:rsidRDefault="002C3F46" w:rsidP="00D346F8">
            <w:pPr>
              <w:tabs>
                <w:tab w:val="left" w:pos="1023"/>
              </w:tabs>
              <w:ind w:right="566"/>
              <w:jc w:val="both"/>
            </w:pPr>
            <w:r w:rsidRPr="004D4126">
              <w:rPr>
                <w:b/>
              </w:rPr>
              <w:t>COMPLEMENTO</w:t>
            </w:r>
            <w:r>
              <w:t>: Achocolatado; Achocolatado Diet; Cacau em pó ou Complemento de M</w:t>
            </w:r>
            <w:r w:rsidRPr="00805EC1">
              <w:t xml:space="preserve">orango  </w:t>
            </w:r>
          </w:p>
          <w:p w14:paraId="119942CB" w14:textId="77777777" w:rsidR="002C3F46" w:rsidRPr="00805EC1" w:rsidRDefault="002C3F46" w:rsidP="00D346F8">
            <w:pPr>
              <w:tabs>
                <w:tab w:val="left" w:pos="1023"/>
              </w:tabs>
              <w:ind w:right="566"/>
              <w:jc w:val="both"/>
            </w:pPr>
            <w:r w:rsidRPr="004D4126">
              <w:rPr>
                <w:b/>
              </w:rPr>
              <w:t>FARINHAS:</w:t>
            </w:r>
            <w:r>
              <w:t xml:space="preserve"> </w:t>
            </w:r>
            <w:r w:rsidRPr="00805EC1">
              <w:t>de cozimento</w:t>
            </w:r>
            <w:r>
              <w:t xml:space="preserve"> ou </w:t>
            </w:r>
            <w:r w:rsidRPr="00805EC1">
              <w:t xml:space="preserve">pré-cozidas </w:t>
            </w:r>
          </w:p>
          <w:p w14:paraId="752A97D2" w14:textId="3FA41DF1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4D4126">
              <w:rPr>
                <w:b/>
              </w:rPr>
              <w:t>+</w:t>
            </w:r>
            <w:r>
              <w:t xml:space="preserve"> </w:t>
            </w:r>
            <w:r w:rsidRPr="00805EC1">
              <w:t>Açúcar refinado</w:t>
            </w:r>
            <w:r>
              <w:t>/Adoçante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7D3" w14:textId="50B1CC9C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proofErr w:type="gramStart"/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6</w:t>
            </w:r>
            <w:proofErr w:type="gramEnd"/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7D4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7D5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2C3F46" w:rsidRPr="001C251F" w14:paraId="752A97DF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1D893C" w14:textId="77777777" w:rsidR="002C3F46" w:rsidRPr="00053E61" w:rsidRDefault="002C3F46" w:rsidP="00D346F8">
            <w:pPr>
              <w:jc w:val="center"/>
              <w:rPr>
                <w:b/>
              </w:rPr>
            </w:pPr>
            <w:r w:rsidRPr="00053E61">
              <w:rPr>
                <w:b/>
              </w:rPr>
              <w:t>Fórmula 4</w:t>
            </w:r>
          </w:p>
          <w:p w14:paraId="752A97D7" w14:textId="3595B912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D8FE7E" w14:textId="77777777" w:rsidR="002C3F46" w:rsidRPr="004A68E2" w:rsidRDefault="002C3F46" w:rsidP="00D346F8">
            <w:pPr>
              <w:tabs>
                <w:tab w:val="left" w:pos="1023"/>
              </w:tabs>
              <w:ind w:right="566"/>
              <w:jc w:val="both"/>
            </w:pPr>
            <w:r w:rsidRPr="006672D3">
              <w:rPr>
                <w:b/>
              </w:rPr>
              <w:t>LEITE FLUIDO:</w:t>
            </w:r>
            <w:r w:rsidRPr="004A68E2">
              <w:t xml:space="preserve"> </w:t>
            </w:r>
            <w:r>
              <w:t>Integral;</w:t>
            </w:r>
            <w:r w:rsidRPr="00805EC1">
              <w:t xml:space="preserve"> </w:t>
            </w:r>
            <w:r>
              <w:t>Desnatado;</w:t>
            </w:r>
            <w:r w:rsidRPr="00805EC1">
              <w:t xml:space="preserve"> </w:t>
            </w:r>
            <w:r>
              <w:t>S</w:t>
            </w:r>
            <w:r w:rsidRPr="00805EC1">
              <w:t>emidesnatado</w:t>
            </w:r>
            <w:r>
              <w:t>; B</w:t>
            </w:r>
            <w:r w:rsidRPr="00805EC1">
              <w:t>aixo teor</w:t>
            </w:r>
            <w:r>
              <w:t xml:space="preserve"> de</w:t>
            </w:r>
            <w:r w:rsidRPr="00805EC1">
              <w:t xml:space="preserve"> lactose</w:t>
            </w:r>
            <w:r>
              <w:t xml:space="preserve"> ou V</w:t>
            </w:r>
            <w:r w:rsidRPr="004A68E2">
              <w:t>egetal</w:t>
            </w:r>
          </w:p>
          <w:p w14:paraId="752A97DB" w14:textId="58A7D57B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4D4126">
              <w:rPr>
                <w:b/>
              </w:rPr>
              <w:t>+</w:t>
            </w:r>
            <w:r>
              <w:t xml:space="preserve"> </w:t>
            </w:r>
            <w:r w:rsidRPr="00805EC1">
              <w:t>Açúcar refinado</w:t>
            </w:r>
            <w:r>
              <w:t>/Adoçante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7DC" w14:textId="500369EB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proofErr w:type="gramStart"/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2</w:t>
            </w:r>
            <w:proofErr w:type="gramEnd"/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7DD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7DE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2C3F46" w:rsidRPr="001C251F" w14:paraId="752A97E6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2A97E0" w14:textId="0810188C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224747">
              <w:rPr>
                <w:b/>
              </w:rPr>
              <w:t>Fórmula 5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34468A" w14:textId="77777777" w:rsidR="002C3F46" w:rsidRPr="00092F79" w:rsidRDefault="002C3F46" w:rsidP="00D346F8">
            <w:pPr>
              <w:tabs>
                <w:tab w:val="left" w:pos="1023"/>
              </w:tabs>
              <w:ind w:right="566"/>
              <w:jc w:val="both"/>
              <w:rPr>
                <w:b/>
              </w:rPr>
            </w:pPr>
            <w:r w:rsidRPr="00092F79">
              <w:rPr>
                <w:b/>
              </w:rPr>
              <w:t xml:space="preserve">FÓRMULA INFANTIL ESPECIAL: CONTRATANTE </w:t>
            </w:r>
          </w:p>
          <w:p w14:paraId="3482CF9C" w14:textId="77777777" w:rsidR="002C3F46" w:rsidRPr="004D4126" w:rsidRDefault="002C3F46" w:rsidP="00D346F8">
            <w:pPr>
              <w:tabs>
                <w:tab w:val="left" w:pos="1023"/>
              </w:tabs>
              <w:ind w:right="566"/>
              <w:jc w:val="both"/>
            </w:pPr>
            <w:r w:rsidRPr="004D4126">
              <w:rPr>
                <w:b/>
              </w:rPr>
              <w:t>COMPLEMENTO</w:t>
            </w:r>
            <w:r>
              <w:t>: Achocolatado; Achocolatado Diet; Cacau em pó ou Complemento  de M</w:t>
            </w:r>
            <w:r w:rsidRPr="00805EC1">
              <w:t xml:space="preserve">orango  </w:t>
            </w:r>
          </w:p>
          <w:p w14:paraId="752A97E2" w14:textId="19636559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4D4126">
              <w:rPr>
                <w:b/>
              </w:rPr>
              <w:t>+</w:t>
            </w:r>
            <w:r>
              <w:t xml:space="preserve"> </w:t>
            </w:r>
            <w:r w:rsidRPr="00805EC1">
              <w:t>Açúcar refinado</w:t>
            </w:r>
            <w:r>
              <w:t>/Adoçante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7E3" w14:textId="2E032FC5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proofErr w:type="gramStart"/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3</w:t>
            </w:r>
            <w:proofErr w:type="gramEnd"/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7E4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7E5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2C3F46" w:rsidRPr="001C251F" w14:paraId="752A97EE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33BA5C" w14:textId="77777777" w:rsidR="002C3F46" w:rsidRPr="00224747" w:rsidRDefault="002C3F46" w:rsidP="00D346F8">
            <w:pPr>
              <w:jc w:val="center"/>
              <w:rPr>
                <w:b/>
              </w:rPr>
            </w:pPr>
            <w:r w:rsidRPr="00224747">
              <w:rPr>
                <w:b/>
              </w:rPr>
              <w:t>Fórmula 6</w:t>
            </w:r>
          </w:p>
          <w:p w14:paraId="752A97E7" w14:textId="1280E009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2A97EA" w14:textId="02279110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092F79">
              <w:rPr>
                <w:b/>
              </w:rPr>
              <w:t>FÓRMULA</w:t>
            </w:r>
            <w:r>
              <w:rPr>
                <w:b/>
              </w:rPr>
              <w:t>:</w:t>
            </w:r>
            <w:r>
              <w:t xml:space="preserve"> I</w:t>
            </w:r>
            <w:r w:rsidRPr="00805EC1">
              <w:t>nfantil, prematuro/ baixo peso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7EB" w14:textId="4B4C5269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50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7EC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7ED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2C3F46" w:rsidRPr="001C251F" w14:paraId="752A97F6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F4B880" w14:textId="77777777" w:rsidR="002C3F46" w:rsidRPr="00224747" w:rsidRDefault="002C3F46" w:rsidP="00D346F8">
            <w:pPr>
              <w:jc w:val="center"/>
              <w:rPr>
                <w:b/>
              </w:rPr>
            </w:pPr>
            <w:r w:rsidRPr="00224747">
              <w:rPr>
                <w:b/>
              </w:rPr>
              <w:t>Fórmula 7</w:t>
            </w:r>
          </w:p>
          <w:p w14:paraId="752A97EF" w14:textId="1C397A39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02DA19" w14:textId="77777777" w:rsidR="002C3F46" w:rsidRPr="00805EC1" w:rsidRDefault="002C3F46" w:rsidP="00D346F8">
            <w:pPr>
              <w:outlineLvl w:val="0"/>
            </w:pPr>
            <w:r w:rsidRPr="00092F79">
              <w:rPr>
                <w:b/>
              </w:rPr>
              <w:t>FÓRMULA</w:t>
            </w:r>
            <w:r>
              <w:rPr>
                <w:b/>
              </w:rPr>
              <w:t>:</w:t>
            </w:r>
            <w:r>
              <w:t xml:space="preserve"> I</w:t>
            </w:r>
            <w:r w:rsidRPr="00805EC1">
              <w:t>nfantil, primeiro semestre</w:t>
            </w:r>
          </w:p>
          <w:p w14:paraId="752A97F2" w14:textId="4156EE5A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7F3" w14:textId="4A0268AD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150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7F4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7F5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2C3F46" w:rsidRPr="001C251F" w14:paraId="752A97FE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75BE08" w14:textId="77777777" w:rsidR="002C3F46" w:rsidRPr="00224747" w:rsidRDefault="002C3F46" w:rsidP="00D346F8">
            <w:pPr>
              <w:jc w:val="center"/>
              <w:rPr>
                <w:b/>
              </w:rPr>
            </w:pPr>
            <w:r w:rsidRPr="00224747">
              <w:rPr>
                <w:b/>
              </w:rPr>
              <w:t>Fórmula 8</w:t>
            </w:r>
          </w:p>
          <w:p w14:paraId="1F0827A7" w14:textId="77777777" w:rsidR="002C3F46" w:rsidRPr="00224747" w:rsidRDefault="002C3F46" w:rsidP="00D346F8">
            <w:pPr>
              <w:jc w:val="center"/>
              <w:rPr>
                <w:b/>
              </w:rPr>
            </w:pPr>
          </w:p>
          <w:p w14:paraId="752A97F7" w14:textId="7C5A7DA4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E5F721" w14:textId="77777777" w:rsidR="002C3F46" w:rsidRPr="00805EC1" w:rsidRDefault="002C3F46" w:rsidP="00D346F8">
            <w:pPr>
              <w:outlineLvl w:val="0"/>
            </w:pPr>
            <w:r w:rsidRPr="00092F79">
              <w:rPr>
                <w:b/>
              </w:rPr>
              <w:t>FÓRMULA</w:t>
            </w:r>
            <w:r>
              <w:rPr>
                <w:b/>
              </w:rPr>
              <w:t>:</w:t>
            </w:r>
            <w:r>
              <w:t xml:space="preserve"> I</w:t>
            </w:r>
            <w:r w:rsidRPr="00805EC1">
              <w:t>nfantil, primeiro semestre</w:t>
            </w:r>
          </w:p>
          <w:p w14:paraId="0F466F14" w14:textId="77777777" w:rsidR="002C3F46" w:rsidRPr="004D4126" w:rsidRDefault="002C3F46" w:rsidP="00D346F8">
            <w:pPr>
              <w:tabs>
                <w:tab w:val="left" w:pos="1023"/>
              </w:tabs>
              <w:ind w:right="566"/>
              <w:jc w:val="both"/>
            </w:pPr>
            <w:r w:rsidRPr="004D4126">
              <w:rPr>
                <w:b/>
              </w:rPr>
              <w:t>COMPLEMENTO</w:t>
            </w:r>
            <w:r>
              <w:t>: Achocolatado; Achocolatado Diet; Cacau em pó ou Complemento  de M</w:t>
            </w:r>
            <w:r w:rsidRPr="00805EC1">
              <w:t xml:space="preserve">orango  </w:t>
            </w:r>
          </w:p>
          <w:p w14:paraId="752A97FA" w14:textId="1C200DB0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4D4126">
              <w:rPr>
                <w:b/>
              </w:rPr>
              <w:t>+</w:t>
            </w:r>
            <w:r>
              <w:t xml:space="preserve"> </w:t>
            </w:r>
            <w:r w:rsidRPr="00805EC1">
              <w:t>Açúcar refinado</w:t>
            </w:r>
            <w:r>
              <w:t>/Adoçante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7FB" w14:textId="59768937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proofErr w:type="gramStart"/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2</w:t>
            </w:r>
            <w:proofErr w:type="gramEnd"/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7FC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7FD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2C3F46" w:rsidRPr="001C251F" w14:paraId="752A9806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B9CDFD" w14:textId="77777777" w:rsidR="002C3F46" w:rsidRPr="00224747" w:rsidRDefault="002C3F46" w:rsidP="00D346F8">
            <w:pPr>
              <w:jc w:val="center"/>
              <w:rPr>
                <w:b/>
              </w:rPr>
            </w:pPr>
            <w:r w:rsidRPr="00224747">
              <w:rPr>
                <w:b/>
              </w:rPr>
              <w:t>Fórmula 9</w:t>
            </w:r>
          </w:p>
          <w:p w14:paraId="752A97FF" w14:textId="5B8B8D9F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2A9802" w14:textId="687CFDCD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092F79">
              <w:rPr>
                <w:b/>
              </w:rPr>
              <w:lastRenderedPageBreak/>
              <w:t>FÓRMULA</w:t>
            </w:r>
            <w:r>
              <w:rPr>
                <w:b/>
              </w:rPr>
              <w:t>:</w:t>
            </w:r>
            <w:r>
              <w:t xml:space="preserve"> I</w:t>
            </w:r>
            <w:r w:rsidRPr="00805EC1">
              <w:t>nfantil, segundo semestre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803" w14:textId="337AF10D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98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04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05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2C3F46" w:rsidRPr="001C251F" w14:paraId="752A980E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219DEE" w14:textId="77777777" w:rsidR="002C3F46" w:rsidRPr="00224747" w:rsidRDefault="002C3F46" w:rsidP="00D346F8">
            <w:pPr>
              <w:jc w:val="center"/>
              <w:rPr>
                <w:b/>
              </w:rPr>
            </w:pPr>
            <w:r w:rsidRPr="00224747">
              <w:rPr>
                <w:b/>
              </w:rPr>
              <w:lastRenderedPageBreak/>
              <w:t>Formula 10</w:t>
            </w:r>
          </w:p>
          <w:p w14:paraId="752A9807" w14:textId="39755433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B481FD" w14:textId="77777777" w:rsidR="002C3F46" w:rsidRDefault="002C3F46" w:rsidP="00D346F8">
            <w:pPr>
              <w:outlineLvl w:val="0"/>
            </w:pPr>
            <w:r w:rsidRPr="00092F79">
              <w:rPr>
                <w:b/>
              </w:rPr>
              <w:t>FÓRMULA</w:t>
            </w:r>
            <w:r>
              <w:rPr>
                <w:b/>
              </w:rPr>
              <w:t>:</w:t>
            </w:r>
            <w:r>
              <w:t xml:space="preserve"> I</w:t>
            </w:r>
            <w:r w:rsidRPr="00805EC1">
              <w:t>nfantil, segundo semestre</w:t>
            </w:r>
          </w:p>
          <w:p w14:paraId="49EB882C" w14:textId="77777777" w:rsidR="002C3F46" w:rsidRPr="004D4126" w:rsidRDefault="002C3F46" w:rsidP="00D346F8">
            <w:pPr>
              <w:tabs>
                <w:tab w:val="left" w:pos="1023"/>
              </w:tabs>
              <w:ind w:right="566"/>
              <w:jc w:val="both"/>
            </w:pPr>
            <w:r w:rsidRPr="004D4126">
              <w:rPr>
                <w:b/>
              </w:rPr>
              <w:t>COMPLEMENTO</w:t>
            </w:r>
            <w:r>
              <w:t>: Achocolatado; Achocolatado Diet; Cacau em pó ou Complemento  de M</w:t>
            </w:r>
            <w:r w:rsidRPr="00805EC1">
              <w:t xml:space="preserve">orango  </w:t>
            </w:r>
          </w:p>
          <w:p w14:paraId="752A980A" w14:textId="6BD3E1D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4D4126">
              <w:rPr>
                <w:b/>
              </w:rPr>
              <w:t>+</w:t>
            </w:r>
            <w:r>
              <w:t xml:space="preserve"> </w:t>
            </w:r>
            <w:r w:rsidRPr="00805EC1">
              <w:t>Açúcar refinado</w:t>
            </w:r>
            <w:r>
              <w:t>/Adoçante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80B" w14:textId="0E7E530C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13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0C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0D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2C3F46" w:rsidRPr="001C251F" w14:paraId="752A9816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8BD77D" w14:textId="77777777" w:rsidR="002C3F46" w:rsidRPr="00224747" w:rsidRDefault="002C3F46" w:rsidP="00D346F8">
            <w:pPr>
              <w:jc w:val="center"/>
              <w:rPr>
                <w:b/>
              </w:rPr>
            </w:pPr>
            <w:r w:rsidRPr="00224747">
              <w:rPr>
                <w:b/>
              </w:rPr>
              <w:t>Fórmula 11</w:t>
            </w:r>
          </w:p>
          <w:p w14:paraId="752A980F" w14:textId="0583A738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2A9812" w14:textId="414EBA4A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092F79">
              <w:rPr>
                <w:b/>
              </w:rPr>
              <w:t>FÓRMULA</w:t>
            </w:r>
            <w:r>
              <w:rPr>
                <w:b/>
              </w:rPr>
              <w:t>:</w:t>
            </w:r>
            <w:r>
              <w:t xml:space="preserve"> </w:t>
            </w:r>
            <w:r>
              <w:rPr>
                <w:b/>
              </w:rPr>
              <w:t>:</w:t>
            </w:r>
            <w:r>
              <w:t xml:space="preserve">  I</w:t>
            </w:r>
            <w:r w:rsidRPr="00805EC1">
              <w:t xml:space="preserve">nfantil, proteína isolada de soja 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813" w14:textId="1F44A63D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proofErr w:type="gramStart"/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0</w:t>
            </w:r>
            <w:proofErr w:type="gramEnd"/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14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15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2C3F46" w:rsidRPr="001C251F" w14:paraId="752A981F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4D7756" w14:textId="77777777" w:rsidR="002C3F46" w:rsidRPr="00224747" w:rsidRDefault="002C3F46" w:rsidP="00D346F8">
            <w:pPr>
              <w:jc w:val="center"/>
              <w:rPr>
                <w:b/>
              </w:rPr>
            </w:pPr>
            <w:r w:rsidRPr="00224747">
              <w:rPr>
                <w:b/>
              </w:rPr>
              <w:t>Fórmula 12</w:t>
            </w:r>
          </w:p>
          <w:p w14:paraId="2AE7D88A" w14:textId="77777777" w:rsidR="002C3F46" w:rsidRPr="00224747" w:rsidRDefault="002C3F46" w:rsidP="00D346F8">
            <w:pPr>
              <w:jc w:val="center"/>
              <w:rPr>
                <w:b/>
              </w:rPr>
            </w:pPr>
          </w:p>
          <w:p w14:paraId="752A9817" w14:textId="1D7FB4EC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6AE5C0" w14:textId="77777777" w:rsidR="002C3F46" w:rsidRPr="00805EC1" w:rsidRDefault="002C3F46" w:rsidP="00D346F8">
            <w:pPr>
              <w:outlineLvl w:val="0"/>
            </w:pPr>
            <w:r w:rsidRPr="00092F79">
              <w:rPr>
                <w:b/>
              </w:rPr>
              <w:t>FÓRMULA</w:t>
            </w:r>
            <w:r>
              <w:rPr>
                <w:b/>
              </w:rPr>
              <w:t>:</w:t>
            </w:r>
            <w:r>
              <w:t xml:space="preserve">  I</w:t>
            </w:r>
            <w:r w:rsidRPr="00805EC1">
              <w:t>nfantil, proteína isolada de soja</w:t>
            </w:r>
          </w:p>
          <w:p w14:paraId="6EFCB264" w14:textId="77777777" w:rsidR="002C3F46" w:rsidRPr="004D4126" w:rsidRDefault="002C3F46" w:rsidP="00D346F8">
            <w:pPr>
              <w:tabs>
                <w:tab w:val="left" w:pos="1023"/>
              </w:tabs>
              <w:ind w:right="566"/>
              <w:jc w:val="both"/>
            </w:pPr>
            <w:r w:rsidRPr="004D4126">
              <w:rPr>
                <w:b/>
              </w:rPr>
              <w:t>COMPLEMENTO</w:t>
            </w:r>
            <w:r>
              <w:t>: Achocolatado; Achocolatado Diet; Cacau em pó ou Complemento  de M</w:t>
            </w:r>
            <w:r w:rsidRPr="00805EC1">
              <w:t xml:space="preserve">orango  </w:t>
            </w:r>
          </w:p>
          <w:p w14:paraId="752A981B" w14:textId="6F5496A5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4D4126">
              <w:rPr>
                <w:b/>
              </w:rPr>
              <w:t>+</w:t>
            </w:r>
            <w:r>
              <w:t xml:space="preserve"> </w:t>
            </w:r>
            <w:r w:rsidRPr="00805EC1">
              <w:t>Açúcar refinado</w:t>
            </w:r>
            <w:r>
              <w:t>/Adoçante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81C" w14:textId="27AA3273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proofErr w:type="gramStart"/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2</w:t>
            </w:r>
            <w:proofErr w:type="gramEnd"/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1D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1E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2C3F46" w:rsidRPr="001C251F" w14:paraId="752A9827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2A9820" w14:textId="1B241C93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>
              <w:rPr>
                <w:b/>
              </w:rPr>
              <w:t>Fórmula 13</w:t>
            </w: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1D9B07" w14:textId="77777777" w:rsidR="002C3F46" w:rsidRPr="00805EC1" w:rsidRDefault="002C3F46" w:rsidP="00D346F8">
            <w:pPr>
              <w:outlineLvl w:val="0"/>
            </w:pPr>
            <w:r w:rsidRPr="00092F79">
              <w:rPr>
                <w:b/>
              </w:rPr>
              <w:t>FÓRMULA</w:t>
            </w:r>
            <w:r>
              <w:rPr>
                <w:b/>
              </w:rPr>
              <w:t>:</w:t>
            </w:r>
            <w:r>
              <w:t xml:space="preserve">  I</w:t>
            </w:r>
            <w:r w:rsidRPr="00805EC1">
              <w:t xml:space="preserve">nfantil, isenta de lactose </w:t>
            </w:r>
          </w:p>
          <w:p w14:paraId="752A9823" w14:textId="5368E4C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824" w14:textId="475E39C6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30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25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26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2C3F46" w:rsidRPr="001C251F" w14:paraId="752A982F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D15B98" w14:textId="77777777" w:rsidR="002C3F46" w:rsidRPr="007E2789" w:rsidRDefault="002C3F46" w:rsidP="00D346F8">
            <w:pPr>
              <w:jc w:val="center"/>
              <w:rPr>
                <w:b/>
              </w:rPr>
            </w:pPr>
            <w:r w:rsidRPr="007E2789">
              <w:rPr>
                <w:b/>
              </w:rPr>
              <w:t>Fórmula 14</w:t>
            </w:r>
          </w:p>
          <w:p w14:paraId="66B3C064" w14:textId="77777777" w:rsidR="002C3F46" w:rsidRPr="007E2789" w:rsidRDefault="002C3F46" w:rsidP="00D346F8">
            <w:pPr>
              <w:jc w:val="center"/>
              <w:rPr>
                <w:b/>
              </w:rPr>
            </w:pPr>
          </w:p>
          <w:p w14:paraId="752A9828" w14:textId="008E23C1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E8A4EE" w14:textId="77777777" w:rsidR="002C3F46" w:rsidRPr="00805EC1" w:rsidRDefault="002C3F46" w:rsidP="00D346F8">
            <w:pPr>
              <w:outlineLvl w:val="0"/>
            </w:pPr>
            <w:r w:rsidRPr="00092F79">
              <w:rPr>
                <w:b/>
              </w:rPr>
              <w:t>FÓRMULA</w:t>
            </w:r>
            <w:r>
              <w:rPr>
                <w:b/>
              </w:rPr>
              <w:t>:</w:t>
            </w:r>
            <w:r>
              <w:t xml:space="preserve"> I</w:t>
            </w:r>
            <w:r w:rsidRPr="00805EC1">
              <w:t xml:space="preserve">nfantil, isenta de lactose </w:t>
            </w:r>
          </w:p>
          <w:p w14:paraId="300C07D1" w14:textId="77777777" w:rsidR="002C3F46" w:rsidRPr="004D4126" w:rsidRDefault="002C3F46" w:rsidP="00D346F8">
            <w:pPr>
              <w:tabs>
                <w:tab w:val="left" w:pos="1023"/>
              </w:tabs>
              <w:ind w:right="566"/>
              <w:jc w:val="both"/>
            </w:pPr>
            <w:r w:rsidRPr="004D4126">
              <w:rPr>
                <w:b/>
              </w:rPr>
              <w:t>COMPLEMENTO</w:t>
            </w:r>
            <w:r>
              <w:t>: Achocolatado; Achocolatado Diet; Cacau em pó ou Complemento  de M</w:t>
            </w:r>
            <w:r w:rsidRPr="00805EC1">
              <w:t xml:space="preserve">orango  </w:t>
            </w:r>
          </w:p>
          <w:p w14:paraId="752A982B" w14:textId="5894B018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4D4126">
              <w:rPr>
                <w:b/>
              </w:rPr>
              <w:t>+</w:t>
            </w:r>
            <w:r>
              <w:t xml:space="preserve"> </w:t>
            </w:r>
            <w:r w:rsidRPr="00805EC1">
              <w:t>Açúcar refinado</w:t>
            </w:r>
            <w:r>
              <w:t>/Adoçante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82C" w14:textId="04DB2C29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proofErr w:type="gramStart"/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2</w:t>
            </w:r>
            <w:proofErr w:type="gramEnd"/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2D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2E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2C3F46" w:rsidRPr="001C251F" w14:paraId="752A9837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347A62" w14:textId="77777777" w:rsidR="002C3F46" w:rsidRPr="007E2789" w:rsidRDefault="002C3F46" w:rsidP="00D346F8">
            <w:pPr>
              <w:jc w:val="center"/>
              <w:rPr>
                <w:b/>
              </w:rPr>
            </w:pPr>
            <w:r w:rsidRPr="007E2789">
              <w:rPr>
                <w:b/>
              </w:rPr>
              <w:t>Fórmula 15</w:t>
            </w:r>
          </w:p>
          <w:p w14:paraId="752A9830" w14:textId="595E5759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2A9833" w14:textId="6DE20B61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092F79">
              <w:rPr>
                <w:b/>
              </w:rPr>
              <w:t>FÓRMULA</w:t>
            </w:r>
            <w:r>
              <w:rPr>
                <w:b/>
              </w:rPr>
              <w:t>:</w:t>
            </w:r>
            <w:r>
              <w:t xml:space="preserve"> I</w:t>
            </w:r>
            <w:r w:rsidRPr="00805EC1">
              <w:t xml:space="preserve">nfantil, anti regurgitação 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834" w14:textId="6739E274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10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35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36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2C3F46" w:rsidRPr="001C251F" w14:paraId="752A983F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DB80E0" w14:textId="77777777" w:rsidR="002C3F46" w:rsidRPr="007E2789" w:rsidRDefault="002C3F46" w:rsidP="00D346F8">
            <w:pPr>
              <w:jc w:val="center"/>
              <w:rPr>
                <w:b/>
              </w:rPr>
            </w:pPr>
            <w:r w:rsidRPr="007E2789">
              <w:rPr>
                <w:b/>
              </w:rPr>
              <w:t>Fórmula 16</w:t>
            </w:r>
          </w:p>
          <w:p w14:paraId="66EBD5EF" w14:textId="77777777" w:rsidR="002C3F46" w:rsidRPr="007E2789" w:rsidRDefault="002C3F46" w:rsidP="00D346F8">
            <w:pPr>
              <w:jc w:val="center"/>
              <w:rPr>
                <w:b/>
              </w:rPr>
            </w:pPr>
          </w:p>
          <w:p w14:paraId="752A9838" w14:textId="65F0A18B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7B1363" w14:textId="77777777" w:rsidR="002C3F46" w:rsidRPr="00805EC1" w:rsidRDefault="002C3F46" w:rsidP="00D346F8">
            <w:pPr>
              <w:outlineLvl w:val="0"/>
            </w:pPr>
            <w:r w:rsidRPr="00092F79">
              <w:rPr>
                <w:b/>
              </w:rPr>
              <w:t>FÓRMULA</w:t>
            </w:r>
            <w:r>
              <w:rPr>
                <w:b/>
              </w:rPr>
              <w:t xml:space="preserve">: </w:t>
            </w:r>
            <w:r>
              <w:t>I</w:t>
            </w:r>
            <w:r w:rsidRPr="00805EC1">
              <w:t xml:space="preserve">nfantil, anti regurgitação </w:t>
            </w:r>
          </w:p>
          <w:p w14:paraId="0CA35D1D" w14:textId="77777777" w:rsidR="002C3F46" w:rsidRPr="004D4126" w:rsidRDefault="002C3F46" w:rsidP="00D346F8">
            <w:pPr>
              <w:tabs>
                <w:tab w:val="left" w:pos="1023"/>
              </w:tabs>
              <w:ind w:right="566"/>
              <w:jc w:val="both"/>
            </w:pPr>
            <w:r w:rsidRPr="004D4126">
              <w:rPr>
                <w:b/>
              </w:rPr>
              <w:t>COMPLEMENTO</w:t>
            </w:r>
            <w:r>
              <w:t>: Achocolatado; Achocolatado Diet; Cacau em pó ou Complemento  de M</w:t>
            </w:r>
            <w:r w:rsidRPr="00805EC1">
              <w:t xml:space="preserve">orango  </w:t>
            </w:r>
          </w:p>
          <w:p w14:paraId="752A983B" w14:textId="7237D216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 w:rsidRPr="004D4126">
              <w:rPr>
                <w:b/>
              </w:rPr>
              <w:t>+</w:t>
            </w:r>
            <w:r>
              <w:t xml:space="preserve"> </w:t>
            </w:r>
            <w:r w:rsidRPr="00805EC1">
              <w:t>Açúcar refinado</w:t>
            </w:r>
            <w:r>
              <w:t>/Adoçante</w:t>
            </w: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83C" w14:textId="32B179DF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proofErr w:type="gramStart"/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1</w:t>
            </w:r>
            <w:proofErr w:type="gramEnd"/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3D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3E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  <w:tr w:rsidR="002C3F46" w:rsidRPr="001C251F" w14:paraId="752A9846" w14:textId="77777777" w:rsidTr="00F55830">
        <w:trPr>
          <w:tblCellSpacing w:w="7" w:type="dxa"/>
        </w:trPr>
        <w:tc>
          <w:tcPr>
            <w:tcW w:w="1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83964E" w14:textId="77777777" w:rsidR="002C3F46" w:rsidRPr="007E2789" w:rsidRDefault="002C3F46" w:rsidP="00D346F8">
            <w:pPr>
              <w:jc w:val="center"/>
              <w:rPr>
                <w:b/>
              </w:rPr>
            </w:pPr>
            <w:r w:rsidRPr="007E2789">
              <w:rPr>
                <w:b/>
              </w:rPr>
              <w:t>Fórmula 17</w:t>
            </w:r>
          </w:p>
          <w:p w14:paraId="752A9840" w14:textId="5E4E0A54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40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C452C7" w14:textId="77777777" w:rsidR="002C3F46" w:rsidRPr="00805EC1" w:rsidRDefault="002C3F46" w:rsidP="00D346F8">
            <w:r>
              <w:rPr>
                <w:b/>
              </w:rPr>
              <w:t xml:space="preserve">REIDRATAÇÃO ORAL: </w:t>
            </w:r>
            <w:r w:rsidRPr="00844535">
              <w:t>Sor</w:t>
            </w:r>
            <w:r w:rsidRPr="00805EC1">
              <w:t xml:space="preserve">o caseiro </w:t>
            </w:r>
          </w:p>
          <w:p w14:paraId="752A9842" w14:textId="6D2A1DC0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A9843" w14:textId="5D9D31E8" w:rsidR="002C3F46" w:rsidRPr="008E028D" w:rsidRDefault="002C3F46" w:rsidP="008E028D">
            <w:pPr>
              <w:widowControl/>
              <w:autoSpaceDE/>
              <w:autoSpaceDN/>
              <w:jc w:val="center"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  <w:r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  <w:t>24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44" w14:textId="77777777" w:rsidR="002C3F46" w:rsidRPr="008E028D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lang w:val="pt-BR" w:eastAsia="pt-BR"/>
              </w:rPr>
            </w:pP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2A9845" w14:textId="77777777" w:rsidR="002C3F46" w:rsidRPr="001C251F" w:rsidRDefault="002C3F46" w:rsidP="002015AD">
            <w:pPr>
              <w:widowControl/>
              <w:autoSpaceDE/>
              <w:autoSpaceDN/>
              <w:rPr>
                <w:rFonts w:ascii="TimesNewRoman" w:eastAsia="Times New Roman" w:hAnsi="TimesNewRoman" w:cs="Times New Roman"/>
                <w:color w:val="000000"/>
                <w:sz w:val="24"/>
                <w:szCs w:val="24"/>
                <w:lang w:val="pt-BR" w:eastAsia="pt-BR"/>
              </w:rPr>
            </w:pPr>
          </w:p>
        </w:tc>
      </w:tr>
    </w:tbl>
    <w:p w14:paraId="752A98A3" w14:textId="77777777" w:rsidR="001C251F" w:rsidRDefault="001C251F" w:rsidP="001C251F">
      <w:pPr>
        <w:rPr>
          <w:b/>
        </w:rPr>
      </w:pPr>
    </w:p>
    <w:p w14:paraId="752A98A4" w14:textId="77777777" w:rsidR="001C251F" w:rsidRDefault="001C251F" w:rsidP="001C251F">
      <w:pPr>
        <w:rPr>
          <w:b/>
        </w:rPr>
      </w:pPr>
    </w:p>
    <w:p w14:paraId="752A98A5" w14:textId="77777777" w:rsidR="001C251F" w:rsidRDefault="001C251F" w:rsidP="001C251F">
      <w:pPr>
        <w:rPr>
          <w:b/>
        </w:rPr>
      </w:pPr>
    </w:p>
    <w:p w14:paraId="752A98A6" w14:textId="77777777" w:rsidR="001C251F" w:rsidRDefault="001C251F" w:rsidP="001C251F">
      <w:pPr>
        <w:rPr>
          <w:b/>
        </w:rPr>
      </w:pPr>
    </w:p>
    <w:p w14:paraId="752A98A7" w14:textId="77777777" w:rsidR="001C251F" w:rsidRDefault="001C251F" w:rsidP="001C251F">
      <w:pPr>
        <w:rPr>
          <w:b/>
        </w:rPr>
      </w:pPr>
    </w:p>
    <w:p w14:paraId="752A98A8" w14:textId="77777777" w:rsidR="001C251F" w:rsidRDefault="001C251F" w:rsidP="001C251F">
      <w:pPr>
        <w:rPr>
          <w:b/>
        </w:rPr>
      </w:pPr>
    </w:p>
    <w:p w14:paraId="752A98A9" w14:textId="77777777" w:rsidR="001C251F" w:rsidRDefault="001C251F" w:rsidP="001C251F">
      <w:pPr>
        <w:rPr>
          <w:b/>
        </w:rPr>
      </w:pPr>
    </w:p>
    <w:p w14:paraId="752A98AA" w14:textId="77777777" w:rsidR="001C251F" w:rsidRDefault="001C251F" w:rsidP="001C251F">
      <w:pPr>
        <w:rPr>
          <w:b/>
        </w:rPr>
      </w:pPr>
    </w:p>
    <w:p w14:paraId="752A98AB" w14:textId="77777777" w:rsidR="002015AD" w:rsidRDefault="002015AD" w:rsidP="001C251F">
      <w:pPr>
        <w:rPr>
          <w:b/>
        </w:rPr>
      </w:pPr>
    </w:p>
    <w:p w14:paraId="752A98AC" w14:textId="77777777" w:rsidR="002015AD" w:rsidRDefault="002015AD" w:rsidP="001C251F">
      <w:pPr>
        <w:rPr>
          <w:b/>
        </w:rPr>
      </w:pPr>
    </w:p>
    <w:p w14:paraId="752A98AD" w14:textId="77777777" w:rsidR="002015AD" w:rsidRDefault="002015AD" w:rsidP="001C251F">
      <w:pPr>
        <w:rPr>
          <w:b/>
        </w:rPr>
      </w:pPr>
    </w:p>
    <w:p w14:paraId="752A98AE" w14:textId="77777777" w:rsidR="002015AD" w:rsidRDefault="002015AD" w:rsidP="001C251F">
      <w:pPr>
        <w:rPr>
          <w:b/>
        </w:rPr>
      </w:pPr>
    </w:p>
    <w:p w14:paraId="752A98AF" w14:textId="77777777" w:rsidR="002015AD" w:rsidRDefault="002015AD" w:rsidP="001C251F">
      <w:pPr>
        <w:rPr>
          <w:b/>
        </w:rPr>
      </w:pPr>
    </w:p>
    <w:p w14:paraId="752A98B0" w14:textId="77777777" w:rsidR="002015AD" w:rsidRDefault="002015AD" w:rsidP="001C251F">
      <w:pPr>
        <w:rPr>
          <w:b/>
        </w:rPr>
      </w:pPr>
    </w:p>
    <w:p w14:paraId="752A98B1" w14:textId="77777777" w:rsidR="002015AD" w:rsidRDefault="002015AD" w:rsidP="001C251F">
      <w:pPr>
        <w:rPr>
          <w:b/>
        </w:rPr>
      </w:pPr>
    </w:p>
    <w:p w14:paraId="752A98B2" w14:textId="77777777" w:rsidR="002015AD" w:rsidRDefault="002015AD" w:rsidP="001C251F">
      <w:pPr>
        <w:rPr>
          <w:b/>
        </w:rPr>
      </w:pPr>
    </w:p>
    <w:p w14:paraId="752A98B3" w14:textId="77777777" w:rsidR="002015AD" w:rsidRDefault="002015AD" w:rsidP="001C251F">
      <w:pPr>
        <w:rPr>
          <w:b/>
        </w:rPr>
      </w:pPr>
    </w:p>
    <w:p w14:paraId="752A98B4" w14:textId="77777777" w:rsidR="002015AD" w:rsidRDefault="002015AD" w:rsidP="001C251F">
      <w:pPr>
        <w:rPr>
          <w:b/>
        </w:rPr>
      </w:pPr>
    </w:p>
    <w:p w14:paraId="752A98B5" w14:textId="77777777" w:rsidR="002015AD" w:rsidRDefault="002015AD" w:rsidP="001C251F">
      <w:pPr>
        <w:rPr>
          <w:b/>
        </w:rPr>
      </w:pPr>
    </w:p>
    <w:p w14:paraId="752A98B6" w14:textId="77777777" w:rsidR="001C251F" w:rsidRDefault="001C251F" w:rsidP="001C251F">
      <w:pPr>
        <w:rPr>
          <w:b/>
        </w:rPr>
      </w:pPr>
    </w:p>
    <w:p w14:paraId="752A98B7" w14:textId="77777777" w:rsidR="00534628" w:rsidRDefault="00534628" w:rsidP="001C251F">
      <w:pPr>
        <w:rPr>
          <w:b/>
        </w:rPr>
      </w:pPr>
    </w:p>
    <w:p w14:paraId="752A98B8" w14:textId="77777777" w:rsidR="008E028D" w:rsidRDefault="008E028D" w:rsidP="001C251F">
      <w:pPr>
        <w:rPr>
          <w:b/>
        </w:rPr>
      </w:pPr>
    </w:p>
    <w:p w14:paraId="752A98B9" w14:textId="77777777" w:rsidR="008E028D" w:rsidRDefault="008E028D" w:rsidP="001C251F">
      <w:pPr>
        <w:rPr>
          <w:b/>
        </w:rPr>
      </w:pPr>
    </w:p>
    <w:p w14:paraId="752A98BA" w14:textId="77777777" w:rsidR="008E028D" w:rsidRDefault="008E028D" w:rsidP="001C251F">
      <w:pPr>
        <w:rPr>
          <w:b/>
        </w:rPr>
      </w:pPr>
    </w:p>
    <w:p w14:paraId="752A98BB" w14:textId="77777777" w:rsidR="008E028D" w:rsidRDefault="008E028D" w:rsidP="001C251F">
      <w:pPr>
        <w:rPr>
          <w:b/>
        </w:rPr>
      </w:pPr>
    </w:p>
    <w:p w14:paraId="752A98BC" w14:textId="77777777" w:rsidR="008E028D" w:rsidRDefault="008E028D" w:rsidP="001C251F">
      <w:pPr>
        <w:rPr>
          <w:b/>
        </w:rPr>
      </w:pPr>
    </w:p>
    <w:p w14:paraId="752A98BD" w14:textId="77777777" w:rsidR="008E028D" w:rsidRDefault="008E028D" w:rsidP="001C251F">
      <w:pPr>
        <w:rPr>
          <w:b/>
        </w:rPr>
      </w:pPr>
    </w:p>
    <w:p w14:paraId="752A98BE" w14:textId="77777777" w:rsidR="008E028D" w:rsidRDefault="008E028D" w:rsidP="001C251F">
      <w:pPr>
        <w:rPr>
          <w:b/>
        </w:rPr>
      </w:pPr>
    </w:p>
    <w:p w14:paraId="752A98BF" w14:textId="77777777" w:rsidR="008E028D" w:rsidRDefault="008E028D" w:rsidP="001C251F">
      <w:pPr>
        <w:rPr>
          <w:b/>
        </w:rPr>
      </w:pPr>
    </w:p>
    <w:p w14:paraId="752A98C0" w14:textId="77777777" w:rsidR="008E028D" w:rsidRDefault="008E028D" w:rsidP="001C251F">
      <w:pPr>
        <w:rPr>
          <w:b/>
        </w:rPr>
      </w:pPr>
    </w:p>
    <w:p w14:paraId="752A98C1" w14:textId="77777777" w:rsidR="008E028D" w:rsidRDefault="008E028D" w:rsidP="001C251F">
      <w:pPr>
        <w:rPr>
          <w:b/>
        </w:rPr>
      </w:pPr>
    </w:p>
    <w:p w14:paraId="752A98C2" w14:textId="77777777" w:rsidR="008E028D" w:rsidRDefault="008E028D" w:rsidP="001C251F">
      <w:pPr>
        <w:rPr>
          <w:b/>
        </w:rPr>
      </w:pPr>
    </w:p>
    <w:p w14:paraId="752A98C3" w14:textId="77777777" w:rsidR="008E028D" w:rsidRDefault="008E028D" w:rsidP="001C251F">
      <w:pPr>
        <w:rPr>
          <w:b/>
        </w:rPr>
      </w:pPr>
    </w:p>
    <w:p w14:paraId="31EEDF0A" w14:textId="77777777" w:rsidR="00C80506" w:rsidRDefault="00C80506" w:rsidP="00CF2F64">
      <w:pPr>
        <w:pStyle w:val="Corpodetexto"/>
        <w:rPr>
          <w:b/>
          <w:sz w:val="22"/>
        </w:rPr>
      </w:pPr>
    </w:p>
    <w:p w14:paraId="7FDB29B6" w14:textId="77777777" w:rsidR="00C80506" w:rsidRDefault="00C80506" w:rsidP="00CF2F64">
      <w:pPr>
        <w:pStyle w:val="Corpodetexto"/>
        <w:rPr>
          <w:b/>
          <w:sz w:val="22"/>
        </w:rPr>
      </w:pPr>
    </w:p>
    <w:p w14:paraId="3C932239" w14:textId="77777777" w:rsidR="00C80506" w:rsidRDefault="00C80506" w:rsidP="00CF2F64">
      <w:pPr>
        <w:pStyle w:val="Corpodetexto"/>
        <w:rPr>
          <w:b/>
          <w:sz w:val="22"/>
        </w:rPr>
      </w:pPr>
    </w:p>
    <w:p w14:paraId="6C9B31B6" w14:textId="77777777" w:rsidR="00CB686D" w:rsidRDefault="00CB686D" w:rsidP="00CF2F64">
      <w:pPr>
        <w:pStyle w:val="Corpodetexto"/>
        <w:rPr>
          <w:b/>
          <w:sz w:val="22"/>
        </w:rPr>
      </w:pPr>
    </w:p>
    <w:p w14:paraId="18CF1066" w14:textId="77777777" w:rsidR="00CB686D" w:rsidRDefault="00CB686D" w:rsidP="00CF2F64">
      <w:pPr>
        <w:pStyle w:val="Corpodetexto"/>
        <w:rPr>
          <w:b/>
          <w:sz w:val="22"/>
        </w:rPr>
      </w:pPr>
    </w:p>
    <w:p w14:paraId="5AB4E781" w14:textId="77777777" w:rsidR="00CB686D" w:rsidRDefault="00CB686D" w:rsidP="00CF2F64">
      <w:pPr>
        <w:pStyle w:val="Corpodetexto"/>
        <w:rPr>
          <w:b/>
          <w:sz w:val="22"/>
        </w:rPr>
      </w:pPr>
    </w:p>
    <w:p w14:paraId="69222085" w14:textId="77777777" w:rsidR="00CB686D" w:rsidRDefault="00CB686D" w:rsidP="00CF2F64">
      <w:pPr>
        <w:pStyle w:val="Corpodetexto"/>
        <w:rPr>
          <w:b/>
          <w:sz w:val="22"/>
        </w:rPr>
      </w:pPr>
    </w:p>
    <w:p w14:paraId="5D46744B" w14:textId="77777777" w:rsidR="00CB686D" w:rsidRDefault="00CB686D" w:rsidP="00CF2F64">
      <w:pPr>
        <w:pStyle w:val="Corpodetexto"/>
        <w:rPr>
          <w:b/>
          <w:sz w:val="22"/>
        </w:rPr>
      </w:pPr>
    </w:p>
    <w:p w14:paraId="72E84340" w14:textId="77777777" w:rsidR="00CB686D" w:rsidRDefault="00CB686D" w:rsidP="00CF2F64">
      <w:pPr>
        <w:pStyle w:val="Corpodetexto"/>
        <w:rPr>
          <w:b/>
          <w:sz w:val="22"/>
        </w:rPr>
      </w:pPr>
    </w:p>
    <w:p w14:paraId="5368DE91" w14:textId="77777777" w:rsidR="00CB686D" w:rsidRDefault="00CB686D" w:rsidP="00CF2F64">
      <w:pPr>
        <w:pStyle w:val="Corpodetexto"/>
        <w:rPr>
          <w:b/>
          <w:sz w:val="22"/>
        </w:rPr>
      </w:pPr>
    </w:p>
    <w:p w14:paraId="792F454D" w14:textId="77777777" w:rsidR="00CB686D" w:rsidRDefault="00CB686D" w:rsidP="00CF2F64">
      <w:pPr>
        <w:pStyle w:val="Corpodetexto"/>
        <w:rPr>
          <w:b/>
          <w:sz w:val="22"/>
        </w:rPr>
      </w:pPr>
    </w:p>
    <w:p w14:paraId="25829901" w14:textId="77777777" w:rsidR="00CB686D" w:rsidRDefault="00CB686D" w:rsidP="00CF2F64">
      <w:pPr>
        <w:pStyle w:val="Corpodetexto"/>
        <w:rPr>
          <w:b/>
          <w:sz w:val="22"/>
        </w:rPr>
      </w:pPr>
    </w:p>
    <w:p w14:paraId="1E3482EC" w14:textId="77777777" w:rsidR="00CB686D" w:rsidRDefault="00CB686D" w:rsidP="00CF2F64">
      <w:pPr>
        <w:pStyle w:val="Corpodetexto"/>
        <w:rPr>
          <w:b/>
          <w:sz w:val="22"/>
        </w:rPr>
      </w:pPr>
    </w:p>
    <w:p w14:paraId="5F8F5D1E" w14:textId="77777777" w:rsidR="00CB686D" w:rsidRDefault="00CB686D" w:rsidP="00CF2F64">
      <w:pPr>
        <w:pStyle w:val="Corpodetexto"/>
        <w:rPr>
          <w:b/>
          <w:sz w:val="22"/>
        </w:rPr>
      </w:pPr>
    </w:p>
    <w:p w14:paraId="19F42962" w14:textId="77777777" w:rsidR="00CB686D" w:rsidRDefault="00CB686D" w:rsidP="00CF2F64">
      <w:pPr>
        <w:pStyle w:val="Corpodetexto"/>
        <w:rPr>
          <w:b/>
          <w:sz w:val="22"/>
        </w:rPr>
      </w:pPr>
    </w:p>
    <w:p w14:paraId="46E45424" w14:textId="77777777" w:rsidR="00CB686D" w:rsidRDefault="00CB686D" w:rsidP="00CF2F64">
      <w:pPr>
        <w:pStyle w:val="Corpodetexto"/>
        <w:rPr>
          <w:b/>
          <w:sz w:val="22"/>
        </w:rPr>
      </w:pPr>
    </w:p>
    <w:p w14:paraId="407CC41E" w14:textId="77777777" w:rsidR="00CB686D" w:rsidRDefault="00CB686D" w:rsidP="00CF2F64">
      <w:pPr>
        <w:pStyle w:val="Corpodetexto"/>
        <w:rPr>
          <w:b/>
          <w:sz w:val="22"/>
        </w:rPr>
      </w:pPr>
    </w:p>
    <w:p w14:paraId="0D7C80FA" w14:textId="77777777" w:rsidR="00CB686D" w:rsidRDefault="00CB686D" w:rsidP="00CF2F64">
      <w:pPr>
        <w:pStyle w:val="Corpodetexto"/>
        <w:rPr>
          <w:b/>
          <w:sz w:val="22"/>
        </w:rPr>
      </w:pPr>
    </w:p>
    <w:p w14:paraId="7C6CB4A2" w14:textId="77777777" w:rsidR="00CB686D" w:rsidRDefault="00CB686D" w:rsidP="00CF2F64">
      <w:pPr>
        <w:pStyle w:val="Corpodetexto"/>
        <w:rPr>
          <w:b/>
          <w:sz w:val="22"/>
        </w:rPr>
      </w:pPr>
    </w:p>
    <w:p w14:paraId="715AA56E" w14:textId="77777777" w:rsidR="00CB686D" w:rsidRDefault="00CB686D" w:rsidP="00CF2F64">
      <w:pPr>
        <w:pStyle w:val="Corpodetexto"/>
        <w:rPr>
          <w:b/>
          <w:sz w:val="22"/>
        </w:rPr>
      </w:pPr>
    </w:p>
    <w:p w14:paraId="3D897375" w14:textId="77777777" w:rsidR="00CB686D" w:rsidRDefault="00CB686D" w:rsidP="00CF2F64">
      <w:pPr>
        <w:pStyle w:val="Corpodetexto"/>
        <w:rPr>
          <w:b/>
          <w:sz w:val="22"/>
        </w:rPr>
      </w:pPr>
    </w:p>
    <w:p w14:paraId="2C397437" w14:textId="77777777" w:rsidR="00C80506" w:rsidRDefault="00C80506" w:rsidP="00CF2F64">
      <w:pPr>
        <w:pStyle w:val="Corpodetexto"/>
        <w:rPr>
          <w:b/>
          <w:sz w:val="22"/>
        </w:rPr>
      </w:pPr>
    </w:p>
    <w:p w14:paraId="3F792192" w14:textId="77777777" w:rsidR="00C80506" w:rsidRDefault="00C80506" w:rsidP="00CF2F64">
      <w:pPr>
        <w:pStyle w:val="Corpodetexto"/>
        <w:rPr>
          <w:b/>
          <w:sz w:val="22"/>
        </w:rPr>
      </w:pPr>
    </w:p>
    <w:p w14:paraId="752A98D7" w14:textId="75A46BEE" w:rsidR="00CF2F64" w:rsidRDefault="002015AD" w:rsidP="00CF2F64">
      <w:pPr>
        <w:spacing w:line="276" w:lineRule="auto"/>
        <w:ind w:left="412" w:right="1200" w:firstLine="50"/>
        <w:rPr>
          <w:b/>
          <w:color w:val="000000" w:themeColor="text1"/>
          <w:spacing w:val="-2"/>
        </w:rPr>
      </w:pPr>
      <w:r>
        <w:rPr>
          <w:b/>
          <w:color w:val="000000" w:themeColor="text1"/>
        </w:rPr>
        <w:t>Q</w:t>
      </w:r>
      <w:r w:rsidR="00CF2F64" w:rsidRPr="006B756C">
        <w:rPr>
          <w:b/>
          <w:color w:val="000000" w:themeColor="text1"/>
        </w:rPr>
        <w:t>uadro 0</w:t>
      </w:r>
      <w:r w:rsidR="0001196B">
        <w:rPr>
          <w:b/>
          <w:color w:val="000000" w:themeColor="text1"/>
        </w:rPr>
        <w:t>3</w:t>
      </w:r>
      <w:r w:rsidR="00CF2F64" w:rsidRPr="006B756C">
        <w:rPr>
          <w:b/>
          <w:color w:val="000000" w:themeColor="text1"/>
        </w:rPr>
        <w:t xml:space="preserve"> – PLANILHA </w:t>
      </w:r>
      <w:r w:rsidR="00754F42">
        <w:rPr>
          <w:b/>
          <w:color w:val="000000" w:themeColor="text1"/>
        </w:rPr>
        <w:t xml:space="preserve">ESTIAMTIVA </w:t>
      </w:r>
      <w:r w:rsidR="00CF2F64" w:rsidRPr="006B756C">
        <w:rPr>
          <w:b/>
          <w:color w:val="000000" w:themeColor="text1"/>
        </w:rPr>
        <w:t>DO QUANTITATIVO E VALOR MENSAL</w:t>
      </w:r>
      <w:r w:rsidR="006B7CFB">
        <w:rPr>
          <w:b/>
          <w:color w:val="000000" w:themeColor="text1"/>
        </w:rPr>
        <w:t xml:space="preserve"> </w:t>
      </w:r>
      <w:r w:rsidR="00CF2F64" w:rsidRPr="006B756C">
        <w:rPr>
          <w:b/>
          <w:color w:val="000000" w:themeColor="text1"/>
        </w:rPr>
        <w:t xml:space="preserve">DE LANCHES </w:t>
      </w:r>
      <w:r w:rsidR="00FE05FB">
        <w:rPr>
          <w:b/>
          <w:color w:val="000000" w:themeColor="text1"/>
        </w:rPr>
        <w:t xml:space="preserve">E </w:t>
      </w:r>
      <w:r w:rsidR="008E028D">
        <w:rPr>
          <w:b/>
          <w:color w:val="000000" w:themeColor="text1"/>
        </w:rPr>
        <w:t>ITENS PADRONIZADOS</w:t>
      </w:r>
      <w:r w:rsidR="00CF2F64" w:rsidRPr="006B756C">
        <w:rPr>
          <w:b/>
          <w:color w:val="000000" w:themeColor="text1"/>
        </w:rPr>
        <w:t xml:space="preserve"> </w:t>
      </w:r>
      <w:r w:rsidR="00534628" w:rsidRPr="006B756C">
        <w:rPr>
          <w:b/>
          <w:color w:val="000000" w:themeColor="text1"/>
          <w:spacing w:val="-2"/>
        </w:rPr>
        <w:t>AUTORIZADOS</w:t>
      </w:r>
      <w:r w:rsidR="00837CA5">
        <w:rPr>
          <w:b/>
          <w:color w:val="000000" w:themeColor="text1"/>
          <w:spacing w:val="-2"/>
        </w:rPr>
        <w:t xml:space="preserve"> </w:t>
      </w:r>
    </w:p>
    <w:p w14:paraId="752A98D8" w14:textId="77777777" w:rsidR="00534628" w:rsidRDefault="00534628" w:rsidP="00CF2F64">
      <w:pPr>
        <w:spacing w:line="276" w:lineRule="auto"/>
        <w:ind w:left="412" w:right="1200" w:firstLine="50"/>
        <w:rPr>
          <w:b/>
          <w:color w:val="000000" w:themeColor="text1"/>
        </w:rPr>
      </w:pPr>
    </w:p>
    <w:tbl>
      <w:tblPr>
        <w:tblStyle w:val="TableNormal"/>
        <w:tblpPr w:leftFromText="141" w:rightFromText="141" w:vertAnchor="text" w:horzAnchor="page" w:tblpX="1321" w:tblpY="1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27"/>
        <w:gridCol w:w="1214"/>
        <w:gridCol w:w="1328"/>
        <w:gridCol w:w="1507"/>
        <w:gridCol w:w="1418"/>
      </w:tblGrid>
      <w:tr w:rsidR="00C80506" w:rsidRPr="00795F3C" w14:paraId="6BE2B396" w14:textId="77777777" w:rsidTr="008415DC">
        <w:trPr>
          <w:trHeight w:val="1335"/>
        </w:trPr>
        <w:tc>
          <w:tcPr>
            <w:tcW w:w="3327" w:type="dxa"/>
          </w:tcPr>
          <w:p w14:paraId="09DD17C3" w14:textId="77777777" w:rsidR="00C80506" w:rsidRPr="00795F3C" w:rsidRDefault="00C80506" w:rsidP="00B41217">
            <w:pPr>
              <w:pStyle w:val="TableParagraph"/>
              <w:jc w:val="center"/>
              <w:rPr>
                <w:color w:val="000000" w:themeColor="text1"/>
              </w:rPr>
            </w:pPr>
          </w:p>
          <w:p w14:paraId="56E1BE15" w14:textId="23C720EE" w:rsidR="00C80506" w:rsidRDefault="00C80506" w:rsidP="00B41217">
            <w:pPr>
              <w:pStyle w:val="TableParagraph"/>
              <w:ind w:left="143" w:right="138"/>
              <w:jc w:val="center"/>
              <w:rPr>
                <w:b/>
                <w:color w:val="000000" w:themeColor="text1"/>
              </w:rPr>
            </w:pPr>
            <w:r w:rsidRPr="00795F3C">
              <w:rPr>
                <w:b/>
                <w:color w:val="000000" w:themeColor="text1"/>
              </w:rPr>
              <w:t>LANCHE</w:t>
            </w:r>
            <w:r>
              <w:rPr>
                <w:b/>
                <w:color w:val="000000" w:themeColor="text1"/>
              </w:rPr>
              <w:t>S AUTORIZADOS</w:t>
            </w:r>
          </w:p>
          <w:p w14:paraId="2D4621B8" w14:textId="7364A637" w:rsidR="00C80506" w:rsidRPr="00795F3C" w:rsidRDefault="006B7CFB" w:rsidP="00B41217">
            <w:pPr>
              <w:pStyle w:val="TableParagraph"/>
              <w:ind w:left="143" w:right="138"/>
              <w:jc w:val="center"/>
              <w:rPr>
                <w:b/>
                <w:color w:val="000000" w:themeColor="text1"/>
              </w:rPr>
            </w:pPr>
            <w:r>
              <w:rPr>
                <w:rStyle w:val="Forte"/>
                <w:color w:val="000000"/>
                <w:sz w:val="24"/>
                <w:szCs w:val="24"/>
              </w:rPr>
              <w:t>(</w:t>
            </w:r>
            <w:r w:rsidR="008D333B">
              <w:rPr>
                <w:rStyle w:val="Forte"/>
                <w:color w:val="000000"/>
                <w:sz w:val="24"/>
                <w:szCs w:val="24"/>
              </w:rPr>
              <w:t xml:space="preserve">Observar o </w:t>
            </w:r>
            <w:r w:rsidR="00C80506">
              <w:rPr>
                <w:rStyle w:val="Forte"/>
                <w:color w:val="000000"/>
                <w:sz w:val="24"/>
                <w:szCs w:val="24"/>
              </w:rPr>
              <w:t>Quadro 24a do TR</w:t>
            </w:r>
            <w:r>
              <w:rPr>
                <w:rStyle w:val="Forte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14" w:type="dxa"/>
          </w:tcPr>
          <w:p w14:paraId="76886482" w14:textId="77777777" w:rsidR="00C80506" w:rsidRPr="00795F3C" w:rsidRDefault="00C80506" w:rsidP="00B41217">
            <w:pPr>
              <w:pStyle w:val="TableParagraph"/>
              <w:spacing w:before="9"/>
              <w:jc w:val="center"/>
              <w:rPr>
                <w:color w:val="000000" w:themeColor="text1"/>
                <w:sz w:val="21"/>
              </w:rPr>
            </w:pPr>
          </w:p>
          <w:p w14:paraId="49D40F48" w14:textId="29471637" w:rsidR="00C80506" w:rsidRDefault="00C80506" w:rsidP="00B41217">
            <w:pPr>
              <w:pStyle w:val="TableParagraph"/>
              <w:ind w:left="110" w:right="99"/>
              <w:jc w:val="center"/>
              <w:rPr>
                <w:b/>
                <w:color w:val="000000" w:themeColor="text1"/>
              </w:rPr>
            </w:pPr>
            <w:r w:rsidRPr="00795F3C">
              <w:rPr>
                <w:b/>
                <w:color w:val="000000" w:themeColor="text1"/>
              </w:rPr>
              <w:t>Medida</w:t>
            </w:r>
          </w:p>
          <w:p w14:paraId="6984D92B" w14:textId="272C07F6" w:rsidR="00720E3B" w:rsidRPr="00795F3C" w:rsidRDefault="00720E3B" w:rsidP="00B41217">
            <w:pPr>
              <w:pStyle w:val="TableParagraph"/>
              <w:ind w:left="110" w:right="99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28" w:type="dxa"/>
            <w:tcBorders>
              <w:bottom w:val="single" w:sz="2" w:space="0" w:color="000000"/>
            </w:tcBorders>
          </w:tcPr>
          <w:p w14:paraId="288C2FE6" w14:textId="77777777" w:rsidR="00C80506" w:rsidRPr="00795F3C" w:rsidRDefault="00C80506" w:rsidP="00B41217">
            <w:pPr>
              <w:pStyle w:val="TableParagraph"/>
              <w:spacing w:before="9"/>
              <w:jc w:val="center"/>
              <w:rPr>
                <w:color w:val="000000" w:themeColor="text1"/>
                <w:sz w:val="21"/>
              </w:rPr>
            </w:pPr>
          </w:p>
          <w:p w14:paraId="04BA1A45" w14:textId="5F3A22E2" w:rsidR="00C80506" w:rsidRDefault="00C80506" w:rsidP="00B41217">
            <w:pPr>
              <w:pStyle w:val="TableParagraph"/>
              <w:ind w:left="106" w:right="98"/>
              <w:jc w:val="center"/>
              <w:rPr>
                <w:b/>
                <w:color w:val="000000" w:themeColor="text1"/>
                <w:spacing w:val="1"/>
              </w:rPr>
            </w:pPr>
            <w:r w:rsidRPr="00795F3C">
              <w:rPr>
                <w:b/>
                <w:color w:val="000000" w:themeColor="text1"/>
                <w:spacing w:val="-1"/>
              </w:rPr>
              <w:t>Quantidade</w:t>
            </w:r>
            <w:r w:rsidRPr="00795F3C">
              <w:rPr>
                <w:b/>
                <w:color w:val="000000" w:themeColor="text1"/>
                <w:spacing w:val="-47"/>
              </w:rPr>
              <w:t xml:space="preserve"> </w:t>
            </w:r>
            <w:r>
              <w:rPr>
                <w:b/>
                <w:color w:val="000000" w:themeColor="text1"/>
                <w:spacing w:val="-47"/>
              </w:rPr>
              <w:t xml:space="preserve">             </w:t>
            </w:r>
            <w:r w:rsidRPr="00795F3C">
              <w:rPr>
                <w:b/>
                <w:color w:val="000000" w:themeColor="text1"/>
              </w:rPr>
              <w:t>Mensal</w:t>
            </w:r>
          </w:p>
          <w:p w14:paraId="251645E6" w14:textId="728E70DA" w:rsidR="00720E3B" w:rsidRPr="00795F3C" w:rsidRDefault="00720E3B" w:rsidP="00B41217">
            <w:pPr>
              <w:pStyle w:val="TableParagraph"/>
              <w:ind w:left="106" w:right="98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A</w:t>
            </w:r>
          </w:p>
        </w:tc>
        <w:tc>
          <w:tcPr>
            <w:tcW w:w="1507" w:type="dxa"/>
            <w:tcBorders>
              <w:bottom w:val="single" w:sz="2" w:space="0" w:color="000000"/>
            </w:tcBorders>
          </w:tcPr>
          <w:p w14:paraId="11C507F2" w14:textId="77777777" w:rsidR="006B7CFB" w:rsidRDefault="00C80506" w:rsidP="00B41217">
            <w:pPr>
              <w:pStyle w:val="TableParagraph"/>
              <w:spacing w:line="278" w:lineRule="auto"/>
              <w:ind w:left="252" w:right="220" w:firstLine="129"/>
              <w:jc w:val="center"/>
              <w:rPr>
                <w:b/>
                <w:color w:val="000000" w:themeColor="text1"/>
              </w:rPr>
            </w:pPr>
            <w:r w:rsidRPr="00795F3C">
              <w:rPr>
                <w:b/>
                <w:color w:val="000000" w:themeColor="text1"/>
              </w:rPr>
              <w:t>Valor</w:t>
            </w:r>
            <w:r w:rsidRPr="00795F3C">
              <w:rPr>
                <w:b/>
                <w:color w:val="000000" w:themeColor="text1"/>
                <w:spacing w:val="1"/>
              </w:rPr>
              <w:t xml:space="preserve"> </w:t>
            </w:r>
            <w:r w:rsidRPr="00795F3C">
              <w:rPr>
                <w:b/>
                <w:color w:val="000000" w:themeColor="text1"/>
              </w:rPr>
              <w:t>Unitário</w:t>
            </w:r>
          </w:p>
          <w:p w14:paraId="5D8C4657" w14:textId="545932FC" w:rsidR="00C80506" w:rsidRDefault="00C113CE" w:rsidP="00B41217">
            <w:pPr>
              <w:pStyle w:val="TableParagraph"/>
              <w:spacing w:line="278" w:lineRule="auto"/>
              <w:ind w:left="252" w:right="220" w:firstLine="129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(</w:t>
            </w:r>
            <w:r w:rsidR="00C80506" w:rsidRPr="00795F3C">
              <w:rPr>
                <w:b/>
                <w:color w:val="000000" w:themeColor="text1"/>
              </w:rPr>
              <w:t>R$</w:t>
            </w:r>
            <w:r>
              <w:rPr>
                <w:b/>
                <w:color w:val="000000" w:themeColor="text1"/>
              </w:rPr>
              <w:t>)</w:t>
            </w:r>
          </w:p>
          <w:p w14:paraId="0AF097AE" w14:textId="7D05C330" w:rsidR="00720E3B" w:rsidRPr="00795F3C" w:rsidRDefault="00C113CE" w:rsidP="00B41217">
            <w:pPr>
              <w:pStyle w:val="TableParagraph"/>
              <w:spacing w:line="278" w:lineRule="auto"/>
              <w:ind w:left="252" w:right="220" w:firstLine="129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B</w:t>
            </w:r>
          </w:p>
        </w:tc>
        <w:tc>
          <w:tcPr>
            <w:tcW w:w="1418" w:type="dxa"/>
            <w:tcBorders>
              <w:bottom w:val="single" w:sz="2" w:space="0" w:color="000000"/>
            </w:tcBorders>
          </w:tcPr>
          <w:p w14:paraId="73B242E4" w14:textId="15E7C4FD" w:rsidR="006B7CFB" w:rsidRDefault="00C80506" w:rsidP="00B41217">
            <w:pPr>
              <w:pStyle w:val="TableParagraph"/>
              <w:spacing w:line="278" w:lineRule="auto"/>
              <w:ind w:left="234" w:right="222"/>
              <w:jc w:val="center"/>
              <w:rPr>
                <w:b/>
                <w:color w:val="000000" w:themeColor="text1"/>
              </w:rPr>
            </w:pPr>
            <w:r w:rsidRPr="00795F3C">
              <w:rPr>
                <w:b/>
                <w:color w:val="000000" w:themeColor="text1"/>
              </w:rPr>
              <w:t>Valor</w:t>
            </w:r>
            <w:r w:rsidRPr="00795F3C">
              <w:rPr>
                <w:b/>
                <w:color w:val="000000" w:themeColor="text1"/>
                <w:spacing w:val="1"/>
              </w:rPr>
              <w:t xml:space="preserve"> </w:t>
            </w:r>
            <w:r w:rsidRPr="00795F3C">
              <w:rPr>
                <w:b/>
                <w:color w:val="000000" w:themeColor="text1"/>
              </w:rPr>
              <w:t>Mensal</w:t>
            </w:r>
            <w:r w:rsidR="00751A3A">
              <w:rPr>
                <w:b/>
                <w:color w:val="000000" w:themeColor="text1"/>
              </w:rPr>
              <w:t xml:space="preserve"> </w:t>
            </w:r>
          </w:p>
          <w:p w14:paraId="72F73145" w14:textId="611DF9E1" w:rsidR="00C80506" w:rsidRDefault="00C80506" w:rsidP="00B41217">
            <w:pPr>
              <w:pStyle w:val="TableParagraph"/>
              <w:spacing w:line="278" w:lineRule="auto"/>
              <w:ind w:left="234" w:right="222"/>
              <w:jc w:val="center"/>
              <w:rPr>
                <w:b/>
                <w:color w:val="000000" w:themeColor="text1"/>
              </w:rPr>
            </w:pPr>
            <w:r w:rsidRPr="00795F3C">
              <w:rPr>
                <w:b/>
                <w:color w:val="000000" w:themeColor="text1"/>
              </w:rPr>
              <w:t>R$</w:t>
            </w:r>
          </w:p>
          <w:p w14:paraId="176A80FA" w14:textId="2FA6E7BE" w:rsidR="00751A3A" w:rsidRPr="00795F3C" w:rsidRDefault="00751A3A" w:rsidP="00D90515">
            <w:pPr>
              <w:pStyle w:val="TableParagraph"/>
              <w:spacing w:line="278" w:lineRule="auto"/>
              <w:ind w:left="234" w:right="222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(AxB)</w:t>
            </w:r>
          </w:p>
        </w:tc>
      </w:tr>
      <w:tr w:rsidR="008415DC" w:rsidRPr="00795F3C" w14:paraId="176A7BC4" w14:textId="77777777" w:rsidTr="008415DC">
        <w:trPr>
          <w:trHeight w:val="269"/>
        </w:trPr>
        <w:tc>
          <w:tcPr>
            <w:tcW w:w="3327" w:type="dxa"/>
          </w:tcPr>
          <w:p w14:paraId="7310673E" w14:textId="23B9A488" w:rsidR="008415DC" w:rsidRPr="00FE05FB" w:rsidRDefault="00A25222" w:rsidP="00A25222">
            <w:pPr>
              <w:pStyle w:val="TableParagraph"/>
              <w:spacing w:line="243" w:lineRule="exact"/>
              <w:ind w:left="143" w:right="139"/>
              <w:rPr>
                <w:b/>
                <w:color w:val="000000" w:themeColor="text1"/>
                <w:sz w:val="24"/>
                <w:szCs w:val="24"/>
              </w:rPr>
            </w:pPr>
            <w:r w:rsidRPr="00BC6FDD">
              <w:t>Banco de sangue - doadores</w:t>
            </w:r>
          </w:p>
        </w:tc>
        <w:tc>
          <w:tcPr>
            <w:tcW w:w="1214" w:type="dxa"/>
            <w:tcBorders>
              <w:right w:val="single" w:sz="2" w:space="0" w:color="000000"/>
            </w:tcBorders>
          </w:tcPr>
          <w:p w14:paraId="5755A923" w14:textId="0012A35B" w:rsidR="008415DC" w:rsidRPr="00077151" w:rsidRDefault="008415DC" w:rsidP="008415DC">
            <w:pPr>
              <w:pStyle w:val="TableParagraph"/>
              <w:spacing w:line="243" w:lineRule="exact"/>
              <w:ind w:left="314" w:right="309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  </w:t>
            </w:r>
            <w:r w:rsidRPr="00077151">
              <w:rPr>
                <w:b/>
                <w:color w:val="000000" w:themeColor="text1"/>
              </w:rPr>
              <w:t>Ud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6880C" w14:textId="64C9698F" w:rsidR="008415DC" w:rsidRPr="00795F3C" w:rsidRDefault="008415DC" w:rsidP="00B41217">
            <w:pPr>
              <w:pStyle w:val="TableParagraph"/>
              <w:spacing w:line="243" w:lineRule="exact"/>
              <w:ind w:left="295" w:right="290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bCs/>
                <w:color w:val="000000"/>
              </w:rPr>
              <w:t>633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DDF028" w14:textId="77777777" w:rsidR="008415DC" w:rsidRPr="00795F3C" w:rsidRDefault="008415DC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52E00F" w14:textId="77777777" w:rsidR="008415DC" w:rsidRPr="00795F3C" w:rsidRDefault="008415DC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</w:tr>
      <w:tr w:rsidR="008415DC" w:rsidRPr="00795F3C" w14:paraId="45C2CFDE" w14:textId="77777777" w:rsidTr="008415DC">
        <w:trPr>
          <w:trHeight w:val="269"/>
        </w:trPr>
        <w:tc>
          <w:tcPr>
            <w:tcW w:w="3327" w:type="dxa"/>
          </w:tcPr>
          <w:p w14:paraId="6B1AB949" w14:textId="5939B2A8" w:rsidR="008415DC" w:rsidRPr="00FE05FB" w:rsidRDefault="00A25222" w:rsidP="00A25222">
            <w:pPr>
              <w:pStyle w:val="TableParagraph"/>
              <w:spacing w:line="243" w:lineRule="exact"/>
              <w:ind w:left="142" w:right="143"/>
              <w:rPr>
                <w:b/>
                <w:color w:val="000000" w:themeColor="text1"/>
                <w:sz w:val="24"/>
                <w:szCs w:val="24"/>
              </w:rPr>
            </w:pPr>
            <w:r w:rsidRPr="00BC6FDD">
              <w:t>Lanche tipo 1 - pacientes</w:t>
            </w:r>
          </w:p>
        </w:tc>
        <w:tc>
          <w:tcPr>
            <w:tcW w:w="1214" w:type="dxa"/>
            <w:tcBorders>
              <w:right w:val="single" w:sz="2" w:space="0" w:color="000000"/>
            </w:tcBorders>
          </w:tcPr>
          <w:p w14:paraId="7B43105D" w14:textId="3F128E9C" w:rsidR="008415DC" w:rsidRPr="00077151" w:rsidRDefault="008415DC" w:rsidP="008415DC">
            <w:pPr>
              <w:pStyle w:val="TableParagraph"/>
              <w:spacing w:line="243" w:lineRule="exact"/>
              <w:ind w:left="314" w:right="309"/>
              <w:jc w:val="center"/>
              <w:rPr>
                <w:b/>
                <w:color w:val="000000" w:themeColor="text1"/>
              </w:rPr>
            </w:pPr>
            <w:r w:rsidRPr="00077151">
              <w:rPr>
                <w:b/>
                <w:color w:val="000000" w:themeColor="text1"/>
              </w:rPr>
              <w:t>Ud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D7C0E3" w14:textId="3BAB7235" w:rsidR="008415DC" w:rsidRPr="00795F3C" w:rsidRDefault="008415DC" w:rsidP="00B41217">
            <w:pPr>
              <w:pStyle w:val="TableParagraph"/>
              <w:spacing w:line="243" w:lineRule="exact"/>
              <w:ind w:left="295" w:right="290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bCs/>
                <w:color w:val="000000"/>
              </w:rPr>
              <w:t>2260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0F9D1B" w14:textId="77777777" w:rsidR="008415DC" w:rsidRPr="00795F3C" w:rsidRDefault="008415DC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AEA14" w14:textId="77777777" w:rsidR="008415DC" w:rsidRPr="00795F3C" w:rsidRDefault="008415DC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</w:tr>
      <w:tr w:rsidR="008415DC" w:rsidRPr="00795F3C" w14:paraId="08BEC6B8" w14:textId="77777777" w:rsidTr="008415DC">
        <w:trPr>
          <w:trHeight w:val="269"/>
        </w:trPr>
        <w:tc>
          <w:tcPr>
            <w:tcW w:w="3327" w:type="dxa"/>
          </w:tcPr>
          <w:p w14:paraId="5DAD3FE1" w14:textId="12820236" w:rsidR="008415DC" w:rsidRPr="00FE05FB" w:rsidRDefault="00A25222" w:rsidP="00A25222">
            <w:pPr>
              <w:pStyle w:val="TableParagraph"/>
              <w:spacing w:line="243" w:lineRule="exact"/>
              <w:ind w:left="142" w:right="143"/>
              <w:rPr>
                <w:rStyle w:val="Forte"/>
                <w:color w:val="000000"/>
                <w:sz w:val="24"/>
                <w:szCs w:val="24"/>
              </w:rPr>
            </w:pPr>
            <w:r w:rsidRPr="00BC6FDD">
              <w:t>Lanche tipo 2 - pacientes</w:t>
            </w:r>
          </w:p>
        </w:tc>
        <w:tc>
          <w:tcPr>
            <w:tcW w:w="1214" w:type="dxa"/>
            <w:tcBorders>
              <w:right w:val="single" w:sz="2" w:space="0" w:color="000000"/>
            </w:tcBorders>
          </w:tcPr>
          <w:p w14:paraId="5A787879" w14:textId="37E4AF10" w:rsidR="008415DC" w:rsidRPr="00077151" w:rsidRDefault="008415DC" w:rsidP="008415DC">
            <w:pPr>
              <w:pStyle w:val="TableParagraph"/>
              <w:spacing w:line="243" w:lineRule="exact"/>
              <w:ind w:left="314" w:right="309"/>
              <w:jc w:val="center"/>
              <w:rPr>
                <w:b/>
                <w:color w:val="000000" w:themeColor="text1"/>
              </w:rPr>
            </w:pPr>
            <w:r w:rsidRPr="00077151">
              <w:rPr>
                <w:b/>
                <w:color w:val="000000" w:themeColor="text1"/>
              </w:rPr>
              <w:t>Ud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B29CB6" w14:textId="00D1BF0D" w:rsidR="008415DC" w:rsidRPr="00795F3C" w:rsidRDefault="008415DC" w:rsidP="00B41217">
            <w:pPr>
              <w:pStyle w:val="TableParagraph"/>
              <w:spacing w:line="243" w:lineRule="exact"/>
              <w:ind w:left="295" w:right="290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bCs/>
                <w:color w:val="000000"/>
              </w:rPr>
              <w:t>1343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32DB65" w14:textId="77777777" w:rsidR="008415DC" w:rsidRPr="00795F3C" w:rsidRDefault="008415DC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176D08" w14:textId="77777777" w:rsidR="008415DC" w:rsidRPr="00795F3C" w:rsidRDefault="008415DC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</w:tr>
      <w:tr w:rsidR="008415DC" w:rsidRPr="00795F3C" w14:paraId="4901ABDC" w14:textId="77777777" w:rsidTr="008415DC">
        <w:trPr>
          <w:trHeight w:val="269"/>
        </w:trPr>
        <w:tc>
          <w:tcPr>
            <w:tcW w:w="3327" w:type="dxa"/>
          </w:tcPr>
          <w:p w14:paraId="19DA2928" w14:textId="0AF44862" w:rsidR="008415DC" w:rsidRPr="00FE05FB" w:rsidRDefault="00A25222" w:rsidP="00A25222">
            <w:pPr>
              <w:pStyle w:val="TableParagraph"/>
              <w:spacing w:line="243" w:lineRule="exact"/>
              <w:ind w:left="142" w:right="143"/>
              <w:rPr>
                <w:rStyle w:val="Forte"/>
                <w:color w:val="000000"/>
                <w:sz w:val="24"/>
                <w:szCs w:val="24"/>
              </w:rPr>
            </w:pPr>
            <w:r w:rsidRPr="00BC6FDD">
              <w:t>Lanche tipo 3 - pacientes</w:t>
            </w:r>
          </w:p>
        </w:tc>
        <w:tc>
          <w:tcPr>
            <w:tcW w:w="1214" w:type="dxa"/>
            <w:tcBorders>
              <w:right w:val="single" w:sz="2" w:space="0" w:color="000000"/>
            </w:tcBorders>
          </w:tcPr>
          <w:p w14:paraId="6169B2BB" w14:textId="7D06DD95" w:rsidR="008415DC" w:rsidRPr="00077151" w:rsidRDefault="008415DC" w:rsidP="008415DC">
            <w:pPr>
              <w:pStyle w:val="TableParagraph"/>
              <w:spacing w:line="243" w:lineRule="exact"/>
              <w:ind w:left="314" w:right="309"/>
              <w:jc w:val="center"/>
              <w:rPr>
                <w:b/>
                <w:color w:val="000000" w:themeColor="text1"/>
              </w:rPr>
            </w:pPr>
            <w:r w:rsidRPr="00077151">
              <w:rPr>
                <w:b/>
                <w:color w:val="000000" w:themeColor="text1"/>
              </w:rPr>
              <w:t>Un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FA898D" w14:textId="1D8E6641" w:rsidR="008415DC" w:rsidRPr="00795F3C" w:rsidRDefault="008415DC" w:rsidP="00B41217">
            <w:pPr>
              <w:pStyle w:val="TableParagraph"/>
              <w:spacing w:line="243" w:lineRule="exact"/>
              <w:ind w:left="295" w:right="290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bCs/>
                <w:color w:val="000000"/>
              </w:rPr>
              <w:t>805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BA2FD" w14:textId="77777777" w:rsidR="008415DC" w:rsidRPr="00795F3C" w:rsidRDefault="008415DC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28A9AB" w14:textId="77777777" w:rsidR="008415DC" w:rsidRPr="00795F3C" w:rsidRDefault="008415DC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</w:tr>
      <w:tr w:rsidR="008415DC" w:rsidRPr="00795F3C" w14:paraId="4AAFC4EE" w14:textId="77777777" w:rsidTr="008415DC">
        <w:trPr>
          <w:trHeight w:val="269"/>
        </w:trPr>
        <w:tc>
          <w:tcPr>
            <w:tcW w:w="3327" w:type="dxa"/>
          </w:tcPr>
          <w:p w14:paraId="602AED3D" w14:textId="30CBA2E0" w:rsidR="008415DC" w:rsidRPr="00FE05FB" w:rsidRDefault="00A25222" w:rsidP="00A25222">
            <w:pPr>
              <w:pStyle w:val="TableParagraph"/>
              <w:spacing w:line="243" w:lineRule="exact"/>
              <w:ind w:left="142" w:right="143"/>
              <w:rPr>
                <w:rStyle w:val="Forte"/>
                <w:b w:val="0"/>
                <w:color w:val="000000"/>
                <w:sz w:val="24"/>
                <w:szCs w:val="24"/>
              </w:rPr>
            </w:pPr>
            <w:r w:rsidRPr="00BC6FDD">
              <w:t>Café setores internos</w:t>
            </w:r>
          </w:p>
        </w:tc>
        <w:tc>
          <w:tcPr>
            <w:tcW w:w="1214" w:type="dxa"/>
            <w:tcBorders>
              <w:right w:val="single" w:sz="2" w:space="0" w:color="000000"/>
            </w:tcBorders>
          </w:tcPr>
          <w:p w14:paraId="69DC2096" w14:textId="03C1ED4E" w:rsidR="008415DC" w:rsidRPr="00077151" w:rsidRDefault="008415DC" w:rsidP="00B41217">
            <w:pPr>
              <w:pStyle w:val="TableParagraph"/>
              <w:spacing w:line="243" w:lineRule="exact"/>
              <w:ind w:left="314" w:right="309"/>
              <w:jc w:val="center"/>
              <w:rPr>
                <w:b/>
                <w:color w:val="000000" w:themeColor="text1"/>
              </w:rPr>
            </w:pPr>
            <w:r w:rsidRPr="00077151">
              <w:rPr>
                <w:b/>
                <w:color w:val="000000" w:themeColor="text1"/>
              </w:rPr>
              <w:t>L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DB1C1E" w14:textId="36713E98" w:rsidR="008415DC" w:rsidRPr="00795F3C" w:rsidRDefault="008415DC" w:rsidP="00B41217">
            <w:pPr>
              <w:pStyle w:val="TableParagraph"/>
              <w:spacing w:line="243" w:lineRule="exact"/>
              <w:ind w:left="295" w:right="290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bCs/>
                <w:color w:val="000000"/>
              </w:rPr>
              <w:t>132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D28DE1" w14:textId="77777777" w:rsidR="008415DC" w:rsidRPr="00795F3C" w:rsidRDefault="008415DC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99C88D" w14:textId="77777777" w:rsidR="008415DC" w:rsidRPr="00795F3C" w:rsidRDefault="008415DC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</w:tr>
      <w:tr w:rsidR="008415DC" w:rsidRPr="00795F3C" w14:paraId="3BD07D88" w14:textId="77777777" w:rsidTr="008415DC">
        <w:trPr>
          <w:trHeight w:val="269"/>
        </w:trPr>
        <w:tc>
          <w:tcPr>
            <w:tcW w:w="3327" w:type="dxa"/>
          </w:tcPr>
          <w:p w14:paraId="5422B41A" w14:textId="1688AB2E" w:rsidR="008415DC" w:rsidRPr="00FE05FB" w:rsidRDefault="00A25222" w:rsidP="00A25222">
            <w:pPr>
              <w:pStyle w:val="TableParagraph"/>
              <w:spacing w:line="243" w:lineRule="exact"/>
              <w:ind w:left="142" w:right="143"/>
              <w:rPr>
                <w:b/>
                <w:color w:val="000000"/>
                <w:sz w:val="24"/>
                <w:szCs w:val="24"/>
              </w:rPr>
            </w:pPr>
            <w:r w:rsidRPr="00BC6FDD">
              <w:t>Copos descartáveis 200 ml setores</w:t>
            </w:r>
            <w:r w:rsidR="00647BAF">
              <w:t xml:space="preserve"> (até 15 setrores/mês)</w:t>
            </w:r>
          </w:p>
        </w:tc>
        <w:tc>
          <w:tcPr>
            <w:tcW w:w="1214" w:type="dxa"/>
            <w:tcBorders>
              <w:right w:val="single" w:sz="2" w:space="0" w:color="000000"/>
            </w:tcBorders>
          </w:tcPr>
          <w:p w14:paraId="52643AE3" w14:textId="795BC534" w:rsidR="008415DC" w:rsidRPr="00077151" w:rsidRDefault="008415DC" w:rsidP="00B41217">
            <w:pPr>
              <w:pStyle w:val="TableParagraph"/>
              <w:spacing w:line="243" w:lineRule="exact"/>
              <w:ind w:right="-2"/>
              <w:jc w:val="center"/>
              <w:rPr>
                <w:b/>
                <w:color w:val="000000" w:themeColor="text1"/>
              </w:rPr>
            </w:pPr>
            <w:r w:rsidRPr="00077151">
              <w:rPr>
                <w:b/>
                <w:color w:val="000000" w:themeColor="text1"/>
              </w:rPr>
              <w:t>Cent</w:t>
            </w:r>
            <w:r>
              <w:rPr>
                <w:b/>
                <w:color w:val="000000" w:themeColor="text1"/>
              </w:rPr>
              <w:t>o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33F074" w14:textId="5A92745B" w:rsidR="008415DC" w:rsidRPr="00795F3C" w:rsidRDefault="008D333B" w:rsidP="00B41217">
            <w:pPr>
              <w:pStyle w:val="TableParagraph"/>
              <w:spacing w:line="243" w:lineRule="exact"/>
              <w:ind w:left="295" w:right="290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>60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9C71BF" w14:textId="77777777" w:rsidR="008415DC" w:rsidRPr="00795F3C" w:rsidRDefault="008415DC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C4A3E6" w14:textId="77777777" w:rsidR="008415DC" w:rsidRPr="00795F3C" w:rsidRDefault="008415DC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</w:tr>
      <w:tr w:rsidR="00A25222" w:rsidRPr="00795F3C" w14:paraId="49B542D3" w14:textId="77777777" w:rsidTr="008415DC">
        <w:trPr>
          <w:trHeight w:val="269"/>
        </w:trPr>
        <w:tc>
          <w:tcPr>
            <w:tcW w:w="3327" w:type="dxa"/>
          </w:tcPr>
          <w:p w14:paraId="7DCD5FEF" w14:textId="02C4CC13" w:rsidR="00A25222" w:rsidRPr="00BC6FDD" w:rsidRDefault="00A25222" w:rsidP="00A25222">
            <w:pPr>
              <w:pStyle w:val="TableParagraph"/>
              <w:spacing w:line="243" w:lineRule="exact"/>
              <w:ind w:left="142" w:right="143"/>
            </w:pPr>
            <w:r>
              <w:t>Papa de frutas</w:t>
            </w:r>
          </w:p>
        </w:tc>
        <w:tc>
          <w:tcPr>
            <w:tcW w:w="1214" w:type="dxa"/>
            <w:tcBorders>
              <w:right w:val="single" w:sz="2" w:space="0" w:color="000000"/>
            </w:tcBorders>
          </w:tcPr>
          <w:p w14:paraId="4AE66017" w14:textId="12E46FEB" w:rsidR="00A25222" w:rsidRPr="00077151" w:rsidRDefault="00A25222" w:rsidP="00B41217">
            <w:pPr>
              <w:pStyle w:val="TableParagraph"/>
              <w:spacing w:line="243" w:lineRule="exact"/>
              <w:ind w:right="-2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PÇ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012D66" w14:textId="4310373A" w:rsidR="00A25222" w:rsidRDefault="0076719A" w:rsidP="00B41217">
            <w:pPr>
              <w:pStyle w:val="TableParagraph"/>
              <w:spacing w:line="243" w:lineRule="exact"/>
              <w:ind w:left="295" w:right="29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500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3749C4" w14:textId="77777777" w:rsidR="00A25222" w:rsidRPr="00795F3C" w:rsidRDefault="00A25222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15C862" w14:textId="77777777" w:rsidR="00A25222" w:rsidRPr="00795F3C" w:rsidRDefault="00A25222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</w:tr>
      <w:tr w:rsidR="008415DC" w:rsidRPr="00795F3C" w14:paraId="396C9F0F" w14:textId="77777777" w:rsidTr="0076719A">
        <w:trPr>
          <w:trHeight w:val="269"/>
        </w:trPr>
        <w:tc>
          <w:tcPr>
            <w:tcW w:w="3327" w:type="dxa"/>
          </w:tcPr>
          <w:p w14:paraId="7DF40160" w14:textId="17239711" w:rsidR="008415DC" w:rsidRPr="00BC6FDD" w:rsidRDefault="00A25222" w:rsidP="00A25222">
            <w:pPr>
              <w:pStyle w:val="TableParagraph"/>
              <w:spacing w:line="243" w:lineRule="exact"/>
              <w:ind w:left="142" w:right="143"/>
            </w:pPr>
            <w:r w:rsidRPr="00D558AB">
              <w:t>Bolinho</w:t>
            </w:r>
            <w:r w:rsidR="00244C90">
              <w:t xml:space="preserve"> industrializado sem recheio</w:t>
            </w:r>
            <w:r w:rsidR="000D4F82">
              <w:t xml:space="preserve"> + geléia de fruta individual</w:t>
            </w:r>
          </w:p>
        </w:tc>
        <w:tc>
          <w:tcPr>
            <w:tcW w:w="1214" w:type="dxa"/>
            <w:tcBorders>
              <w:right w:val="single" w:sz="2" w:space="0" w:color="000000"/>
            </w:tcBorders>
          </w:tcPr>
          <w:p w14:paraId="14E5C64D" w14:textId="10E99845" w:rsidR="008415DC" w:rsidRPr="00077151" w:rsidRDefault="008415DC" w:rsidP="008415DC">
            <w:pPr>
              <w:pStyle w:val="TableParagraph"/>
              <w:spacing w:line="243" w:lineRule="exact"/>
              <w:ind w:right="-2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 1 </w:t>
            </w:r>
            <w:r w:rsidRPr="00077151">
              <w:rPr>
                <w:b/>
                <w:color w:val="000000" w:themeColor="text1"/>
              </w:rPr>
              <w:t>Ud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F5265A" w14:textId="6023756C" w:rsidR="008415DC" w:rsidRDefault="0076719A" w:rsidP="0076719A">
            <w:pPr>
              <w:pStyle w:val="TableParagraph"/>
              <w:spacing w:line="243" w:lineRule="exact"/>
              <w:ind w:left="295" w:right="290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>150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CD353E" w14:textId="77777777" w:rsidR="008415DC" w:rsidRPr="00795F3C" w:rsidRDefault="008415DC" w:rsidP="008415DC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807099" w14:textId="77777777" w:rsidR="008415DC" w:rsidRPr="00795F3C" w:rsidRDefault="008415DC" w:rsidP="008415DC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</w:tr>
      <w:tr w:rsidR="008415DC" w:rsidRPr="00795F3C" w14:paraId="6E805552" w14:textId="77777777" w:rsidTr="008415DC">
        <w:trPr>
          <w:trHeight w:val="269"/>
        </w:trPr>
        <w:tc>
          <w:tcPr>
            <w:tcW w:w="3327" w:type="dxa"/>
          </w:tcPr>
          <w:p w14:paraId="596F8F00" w14:textId="75CE9F7D" w:rsidR="008415DC" w:rsidRPr="00BC6FDD" w:rsidRDefault="00A25222" w:rsidP="00A25222">
            <w:pPr>
              <w:pStyle w:val="TableParagraph"/>
              <w:spacing w:line="243" w:lineRule="exact"/>
              <w:ind w:left="142" w:right="143"/>
            </w:pPr>
            <w:r w:rsidRPr="00D558AB">
              <w:t>Chá</w:t>
            </w:r>
          </w:p>
        </w:tc>
        <w:tc>
          <w:tcPr>
            <w:tcW w:w="1214" w:type="dxa"/>
            <w:tcBorders>
              <w:right w:val="single" w:sz="2" w:space="0" w:color="000000"/>
            </w:tcBorders>
          </w:tcPr>
          <w:p w14:paraId="27CDDDB3" w14:textId="7F028B31" w:rsidR="008415DC" w:rsidRPr="00077151" w:rsidRDefault="008415DC" w:rsidP="008415DC">
            <w:pPr>
              <w:pStyle w:val="TableParagraph"/>
              <w:spacing w:line="243" w:lineRule="exact"/>
              <w:ind w:right="-2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250 ml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FBEE8AE" w14:textId="6AE15F5F" w:rsidR="008415DC" w:rsidRDefault="008415DC" w:rsidP="008415DC">
            <w:pPr>
              <w:pStyle w:val="TableParagraph"/>
              <w:spacing w:line="243" w:lineRule="exact"/>
              <w:ind w:left="295" w:right="290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bCs/>
                <w:color w:val="000000"/>
              </w:rPr>
              <w:t>300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F12E14" w14:textId="77777777" w:rsidR="008415DC" w:rsidRPr="00795F3C" w:rsidRDefault="008415DC" w:rsidP="008415DC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1B16C" w14:textId="77777777" w:rsidR="008415DC" w:rsidRPr="00795F3C" w:rsidRDefault="008415DC" w:rsidP="008415DC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</w:tr>
      <w:tr w:rsidR="008415DC" w:rsidRPr="00795F3C" w14:paraId="3EAF7006" w14:textId="77777777" w:rsidTr="008415DC">
        <w:trPr>
          <w:trHeight w:val="269"/>
        </w:trPr>
        <w:tc>
          <w:tcPr>
            <w:tcW w:w="3327" w:type="dxa"/>
          </w:tcPr>
          <w:p w14:paraId="495D3E6D" w14:textId="56EE6013" w:rsidR="008415DC" w:rsidRPr="00BC6FDD" w:rsidRDefault="00A25222" w:rsidP="00A25222">
            <w:pPr>
              <w:pStyle w:val="TableParagraph"/>
              <w:spacing w:line="243" w:lineRule="exact"/>
              <w:ind w:left="142" w:right="143"/>
            </w:pPr>
            <w:r w:rsidRPr="00D558AB">
              <w:t>Café com leite</w:t>
            </w:r>
          </w:p>
        </w:tc>
        <w:tc>
          <w:tcPr>
            <w:tcW w:w="1214" w:type="dxa"/>
            <w:tcBorders>
              <w:right w:val="single" w:sz="2" w:space="0" w:color="000000"/>
            </w:tcBorders>
          </w:tcPr>
          <w:p w14:paraId="1930C2A0" w14:textId="2E04787B" w:rsidR="008415DC" w:rsidRPr="00077151" w:rsidRDefault="008415DC" w:rsidP="008415DC">
            <w:pPr>
              <w:pStyle w:val="TableParagraph"/>
              <w:spacing w:line="243" w:lineRule="exact"/>
              <w:ind w:right="-2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250 ml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EA74498" w14:textId="6314A423" w:rsidR="008415DC" w:rsidRDefault="008415DC" w:rsidP="00B41217">
            <w:pPr>
              <w:pStyle w:val="TableParagraph"/>
              <w:spacing w:line="243" w:lineRule="exact"/>
              <w:ind w:left="295" w:right="290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bCs/>
                <w:color w:val="000000"/>
              </w:rPr>
              <w:t>300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FF7E91" w14:textId="77777777" w:rsidR="008415DC" w:rsidRPr="00795F3C" w:rsidRDefault="008415DC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A76A8C" w14:textId="77777777" w:rsidR="008415DC" w:rsidRPr="00795F3C" w:rsidRDefault="008415DC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</w:tr>
      <w:tr w:rsidR="008415DC" w:rsidRPr="00795F3C" w14:paraId="3A2EE6D7" w14:textId="77777777" w:rsidTr="008415DC">
        <w:trPr>
          <w:trHeight w:val="269"/>
        </w:trPr>
        <w:tc>
          <w:tcPr>
            <w:tcW w:w="3327" w:type="dxa"/>
          </w:tcPr>
          <w:p w14:paraId="6B69770F" w14:textId="6A52FB48" w:rsidR="008415DC" w:rsidRPr="00BC6FDD" w:rsidRDefault="00A25222" w:rsidP="00A25222">
            <w:pPr>
              <w:pStyle w:val="TableParagraph"/>
              <w:spacing w:line="243" w:lineRule="exact"/>
              <w:ind w:left="142" w:right="143"/>
            </w:pPr>
            <w:r w:rsidRPr="00D558AB">
              <w:t>Leite em pó</w:t>
            </w:r>
            <w:r w:rsidR="008415DC">
              <w:t xml:space="preserve"> (pronto)</w:t>
            </w:r>
          </w:p>
        </w:tc>
        <w:tc>
          <w:tcPr>
            <w:tcW w:w="1214" w:type="dxa"/>
            <w:tcBorders>
              <w:right w:val="single" w:sz="2" w:space="0" w:color="000000"/>
            </w:tcBorders>
          </w:tcPr>
          <w:p w14:paraId="48097555" w14:textId="41C9D1E2" w:rsidR="008415DC" w:rsidRPr="00077151" w:rsidRDefault="008415DC" w:rsidP="00B41217">
            <w:pPr>
              <w:pStyle w:val="TableParagraph"/>
              <w:spacing w:line="243" w:lineRule="exact"/>
              <w:ind w:right="-2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250 ml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DE71386" w14:textId="29E9D0D2" w:rsidR="008415DC" w:rsidRDefault="008415DC" w:rsidP="00B41217">
            <w:pPr>
              <w:pStyle w:val="TableParagraph"/>
              <w:spacing w:line="243" w:lineRule="exact"/>
              <w:ind w:left="295" w:right="290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bCs/>
                <w:color w:val="000000"/>
              </w:rPr>
              <w:t>300</w:t>
            </w:r>
          </w:p>
        </w:tc>
        <w:tc>
          <w:tcPr>
            <w:tcW w:w="1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E4C6C3" w14:textId="77777777" w:rsidR="008415DC" w:rsidRPr="00795F3C" w:rsidRDefault="008415DC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A9DA78" w14:textId="77777777" w:rsidR="008415DC" w:rsidRPr="00795F3C" w:rsidRDefault="008415DC" w:rsidP="00B41217">
            <w:pPr>
              <w:pStyle w:val="TableParagraph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</w:tr>
    </w:tbl>
    <w:p w14:paraId="752A990C" w14:textId="77777777" w:rsidR="00CF2F64" w:rsidRPr="00795F3C" w:rsidRDefault="00CF2F64" w:rsidP="00CF2F64">
      <w:pPr>
        <w:pStyle w:val="Corpodetexto"/>
        <w:spacing w:before="5"/>
        <w:rPr>
          <w:color w:val="000000" w:themeColor="text1"/>
          <w:sz w:val="25"/>
        </w:rPr>
      </w:pPr>
    </w:p>
    <w:p w14:paraId="752A990D" w14:textId="77777777" w:rsidR="00534628" w:rsidRDefault="00534628" w:rsidP="00CF2F64">
      <w:pPr>
        <w:pStyle w:val="Ttulo7"/>
        <w:spacing w:line="276" w:lineRule="auto"/>
        <w:ind w:right="572"/>
        <w:jc w:val="both"/>
        <w:rPr>
          <w:color w:val="000000" w:themeColor="text1"/>
        </w:rPr>
      </w:pPr>
    </w:p>
    <w:p w14:paraId="752A990E" w14:textId="77777777" w:rsidR="00534628" w:rsidRDefault="00534628" w:rsidP="00CF2F64">
      <w:pPr>
        <w:pStyle w:val="Ttulo7"/>
        <w:spacing w:line="276" w:lineRule="auto"/>
        <w:ind w:right="572"/>
        <w:jc w:val="both"/>
        <w:rPr>
          <w:color w:val="000000" w:themeColor="text1"/>
        </w:rPr>
      </w:pPr>
    </w:p>
    <w:p w14:paraId="752A990F" w14:textId="77777777" w:rsidR="00534628" w:rsidRDefault="00534628" w:rsidP="00CF2F64">
      <w:pPr>
        <w:pStyle w:val="Ttulo7"/>
        <w:spacing w:line="276" w:lineRule="auto"/>
        <w:ind w:right="572"/>
        <w:jc w:val="both"/>
        <w:rPr>
          <w:color w:val="000000" w:themeColor="text1"/>
        </w:rPr>
      </w:pPr>
    </w:p>
    <w:p w14:paraId="0C6D3B87" w14:textId="77777777" w:rsidR="00C80506" w:rsidRDefault="00C80506" w:rsidP="00534628">
      <w:pPr>
        <w:pStyle w:val="Ttulo7"/>
        <w:spacing w:line="276" w:lineRule="auto"/>
        <w:ind w:left="0" w:right="572"/>
        <w:jc w:val="both"/>
      </w:pPr>
    </w:p>
    <w:p w14:paraId="464A3724" w14:textId="77777777" w:rsidR="00C80506" w:rsidRDefault="00C80506" w:rsidP="00534628">
      <w:pPr>
        <w:pStyle w:val="Ttulo7"/>
        <w:spacing w:line="276" w:lineRule="auto"/>
        <w:ind w:left="0" w:right="572"/>
        <w:jc w:val="both"/>
      </w:pPr>
    </w:p>
    <w:p w14:paraId="2AD6332E" w14:textId="77777777" w:rsidR="00C80506" w:rsidRDefault="00C80506" w:rsidP="00534628">
      <w:pPr>
        <w:pStyle w:val="Ttulo7"/>
        <w:spacing w:line="276" w:lineRule="auto"/>
        <w:ind w:left="0" w:right="572"/>
        <w:jc w:val="both"/>
      </w:pPr>
    </w:p>
    <w:p w14:paraId="32234639" w14:textId="77777777" w:rsidR="00C80506" w:rsidRDefault="00C80506" w:rsidP="00534628">
      <w:pPr>
        <w:pStyle w:val="Ttulo7"/>
        <w:spacing w:line="276" w:lineRule="auto"/>
        <w:ind w:left="0" w:right="572"/>
        <w:jc w:val="both"/>
      </w:pPr>
    </w:p>
    <w:p w14:paraId="40AC1BB4" w14:textId="77777777" w:rsidR="00C80506" w:rsidRDefault="00C80506" w:rsidP="00534628">
      <w:pPr>
        <w:pStyle w:val="Ttulo7"/>
        <w:spacing w:line="276" w:lineRule="auto"/>
        <w:ind w:left="0" w:right="572"/>
        <w:jc w:val="both"/>
      </w:pPr>
    </w:p>
    <w:p w14:paraId="5F933039" w14:textId="77777777" w:rsidR="00C80506" w:rsidRDefault="00C80506" w:rsidP="00534628">
      <w:pPr>
        <w:pStyle w:val="Ttulo7"/>
        <w:spacing w:line="276" w:lineRule="auto"/>
        <w:ind w:left="0" w:right="572"/>
        <w:jc w:val="both"/>
      </w:pPr>
    </w:p>
    <w:p w14:paraId="25803C5C" w14:textId="77777777" w:rsidR="00C80506" w:rsidRDefault="00C80506" w:rsidP="00534628">
      <w:pPr>
        <w:pStyle w:val="Ttulo7"/>
        <w:spacing w:line="276" w:lineRule="auto"/>
        <w:ind w:left="0" w:right="572"/>
        <w:jc w:val="both"/>
      </w:pPr>
    </w:p>
    <w:p w14:paraId="2852524A" w14:textId="77777777" w:rsidR="00B41217" w:rsidRDefault="00B41217" w:rsidP="00534628">
      <w:pPr>
        <w:pStyle w:val="Ttulo7"/>
        <w:spacing w:line="276" w:lineRule="auto"/>
        <w:ind w:left="0" w:right="572"/>
        <w:jc w:val="both"/>
      </w:pPr>
    </w:p>
    <w:p w14:paraId="792B9F98" w14:textId="77777777" w:rsidR="00B41217" w:rsidRDefault="00B41217" w:rsidP="00534628">
      <w:pPr>
        <w:pStyle w:val="Ttulo7"/>
        <w:spacing w:line="276" w:lineRule="auto"/>
        <w:ind w:left="0" w:right="572"/>
        <w:jc w:val="both"/>
      </w:pPr>
    </w:p>
    <w:p w14:paraId="345A9741" w14:textId="77777777" w:rsidR="008415DC" w:rsidRDefault="008415DC" w:rsidP="00534628">
      <w:pPr>
        <w:pStyle w:val="Ttulo7"/>
        <w:spacing w:line="276" w:lineRule="auto"/>
        <w:ind w:left="0" w:right="572"/>
        <w:jc w:val="both"/>
      </w:pPr>
    </w:p>
    <w:p w14:paraId="12696797" w14:textId="77777777" w:rsidR="008415DC" w:rsidRDefault="008415DC" w:rsidP="00534628">
      <w:pPr>
        <w:pStyle w:val="Ttulo7"/>
        <w:spacing w:line="276" w:lineRule="auto"/>
        <w:ind w:left="0" w:right="572"/>
        <w:jc w:val="both"/>
      </w:pPr>
    </w:p>
    <w:p w14:paraId="70B7D090" w14:textId="77777777" w:rsidR="008415DC" w:rsidRDefault="008415DC" w:rsidP="00534628">
      <w:pPr>
        <w:pStyle w:val="Ttulo7"/>
        <w:spacing w:line="276" w:lineRule="auto"/>
        <w:ind w:left="0" w:right="572"/>
        <w:jc w:val="both"/>
      </w:pPr>
    </w:p>
    <w:p w14:paraId="56C913CE" w14:textId="77777777" w:rsidR="008415DC" w:rsidRDefault="008415DC" w:rsidP="00534628">
      <w:pPr>
        <w:pStyle w:val="Ttulo7"/>
        <w:spacing w:line="276" w:lineRule="auto"/>
        <w:ind w:left="0" w:right="572"/>
        <w:jc w:val="both"/>
      </w:pPr>
    </w:p>
    <w:p w14:paraId="7B09AA76" w14:textId="77777777" w:rsidR="008415DC" w:rsidRDefault="008415DC" w:rsidP="00534628">
      <w:pPr>
        <w:pStyle w:val="Ttulo7"/>
        <w:spacing w:line="276" w:lineRule="auto"/>
        <w:ind w:left="0" w:right="572"/>
        <w:jc w:val="both"/>
      </w:pPr>
    </w:p>
    <w:p w14:paraId="752A991E" w14:textId="77777777" w:rsidR="00CF2F64" w:rsidRDefault="00CF2F64" w:rsidP="00CF2F64">
      <w:pPr>
        <w:pStyle w:val="Corpodetexto"/>
        <w:rPr>
          <w:b/>
          <w:sz w:val="22"/>
        </w:rPr>
      </w:pPr>
    </w:p>
    <w:p w14:paraId="752A991F" w14:textId="77777777" w:rsidR="00534628" w:rsidRDefault="00534628" w:rsidP="00CF2F64">
      <w:pPr>
        <w:pStyle w:val="Corpodetexto"/>
        <w:rPr>
          <w:b/>
          <w:sz w:val="22"/>
        </w:rPr>
      </w:pPr>
    </w:p>
    <w:p w14:paraId="752A9920" w14:textId="77777777" w:rsidR="00534628" w:rsidRDefault="00534628" w:rsidP="00CF2F64">
      <w:pPr>
        <w:pStyle w:val="Corpodetexto"/>
        <w:rPr>
          <w:b/>
          <w:sz w:val="22"/>
        </w:rPr>
      </w:pPr>
    </w:p>
    <w:p w14:paraId="752A9921" w14:textId="77777777" w:rsidR="00534628" w:rsidRDefault="00534628" w:rsidP="00CF2F64">
      <w:pPr>
        <w:pStyle w:val="Corpodetexto"/>
        <w:rPr>
          <w:b/>
          <w:sz w:val="22"/>
        </w:rPr>
      </w:pPr>
    </w:p>
    <w:p w14:paraId="752A9922" w14:textId="77777777" w:rsidR="00534628" w:rsidRDefault="00534628" w:rsidP="00CF2F64">
      <w:pPr>
        <w:pStyle w:val="Corpodetexto"/>
        <w:rPr>
          <w:b/>
          <w:sz w:val="22"/>
        </w:rPr>
      </w:pPr>
    </w:p>
    <w:p w14:paraId="752A9923" w14:textId="77777777" w:rsidR="00534628" w:rsidRDefault="00534628" w:rsidP="00CF2F64">
      <w:pPr>
        <w:pStyle w:val="Corpodetexto"/>
        <w:rPr>
          <w:b/>
          <w:sz w:val="22"/>
        </w:rPr>
      </w:pPr>
    </w:p>
    <w:p w14:paraId="752A9924" w14:textId="77777777" w:rsidR="00534628" w:rsidRDefault="00534628" w:rsidP="00CF2F64">
      <w:pPr>
        <w:pStyle w:val="Corpodetexto"/>
        <w:rPr>
          <w:b/>
          <w:sz w:val="22"/>
        </w:rPr>
      </w:pPr>
    </w:p>
    <w:p w14:paraId="752A9925" w14:textId="77777777" w:rsidR="00534628" w:rsidRDefault="00534628" w:rsidP="00CF2F64">
      <w:pPr>
        <w:pStyle w:val="Corpodetexto"/>
        <w:rPr>
          <w:b/>
          <w:sz w:val="22"/>
        </w:rPr>
      </w:pPr>
    </w:p>
    <w:p w14:paraId="752A9926" w14:textId="77777777" w:rsidR="00757990" w:rsidRDefault="00757990" w:rsidP="00CF2F64">
      <w:pPr>
        <w:pStyle w:val="Corpodetexto"/>
        <w:rPr>
          <w:b/>
          <w:sz w:val="22"/>
        </w:rPr>
      </w:pPr>
    </w:p>
    <w:p w14:paraId="752A9927" w14:textId="77777777" w:rsidR="00757990" w:rsidRDefault="00757990" w:rsidP="00CF2F64">
      <w:pPr>
        <w:pStyle w:val="Corpodetexto"/>
        <w:rPr>
          <w:b/>
          <w:sz w:val="22"/>
        </w:rPr>
      </w:pPr>
    </w:p>
    <w:p w14:paraId="1AFFF3FA" w14:textId="77777777" w:rsidR="00244C90" w:rsidRDefault="00244C90" w:rsidP="00CF2F64">
      <w:pPr>
        <w:pStyle w:val="Corpodetexto"/>
        <w:rPr>
          <w:b/>
          <w:sz w:val="22"/>
        </w:rPr>
      </w:pPr>
    </w:p>
    <w:p w14:paraId="683F7C3C" w14:textId="77777777" w:rsidR="00244C90" w:rsidRDefault="00244C90" w:rsidP="00CF2F64">
      <w:pPr>
        <w:pStyle w:val="Corpodetexto"/>
        <w:rPr>
          <w:b/>
          <w:sz w:val="22"/>
        </w:rPr>
      </w:pPr>
    </w:p>
    <w:p w14:paraId="668DEF66" w14:textId="77777777" w:rsidR="00244C90" w:rsidRDefault="00244C90" w:rsidP="00CF2F64">
      <w:pPr>
        <w:pStyle w:val="Corpodetexto"/>
        <w:rPr>
          <w:b/>
          <w:sz w:val="22"/>
        </w:rPr>
      </w:pPr>
    </w:p>
    <w:p w14:paraId="6E260194" w14:textId="77777777" w:rsidR="00244C90" w:rsidRDefault="00244C90" w:rsidP="00CF2F64">
      <w:pPr>
        <w:pStyle w:val="Corpodetexto"/>
        <w:rPr>
          <w:b/>
          <w:sz w:val="22"/>
        </w:rPr>
      </w:pPr>
    </w:p>
    <w:p w14:paraId="43178FB0" w14:textId="77777777" w:rsidR="00244C90" w:rsidRDefault="00244C90" w:rsidP="00CF2F64">
      <w:pPr>
        <w:pStyle w:val="Corpodetexto"/>
        <w:rPr>
          <w:b/>
          <w:sz w:val="22"/>
        </w:rPr>
      </w:pPr>
    </w:p>
    <w:p w14:paraId="626F814E" w14:textId="77777777" w:rsidR="00754F42" w:rsidRDefault="00754F42" w:rsidP="00CF2F64">
      <w:pPr>
        <w:pStyle w:val="Corpodetexto"/>
        <w:rPr>
          <w:b/>
          <w:sz w:val="22"/>
        </w:rPr>
      </w:pPr>
    </w:p>
    <w:p w14:paraId="7231BBCB" w14:textId="77777777" w:rsidR="00754F42" w:rsidRDefault="00754F42" w:rsidP="00CF2F64">
      <w:pPr>
        <w:pStyle w:val="Corpodetexto"/>
        <w:rPr>
          <w:b/>
          <w:sz w:val="22"/>
        </w:rPr>
      </w:pPr>
    </w:p>
    <w:p w14:paraId="1344F868" w14:textId="77777777" w:rsidR="00B05E92" w:rsidRDefault="00B05E92" w:rsidP="00CF2F64">
      <w:pPr>
        <w:pStyle w:val="Corpodetexto"/>
        <w:rPr>
          <w:b/>
          <w:sz w:val="22"/>
        </w:rPr>
      </w:pPr>
    </w:p>
    <w:p w14:paraId="11CF111A" w14:textId="77777777" w:rsidR="00B05E92" w:rsidRDefault="00B05E92" w:rsidP="00CF2F64">
      <w:pPr>
        <w:pStyle w:val="Corpodetexto"/>
        <w:rPr>
          <w:b/>
          <w:sz w:val="22"/>
        </w:rPr>
      </w:pPr>
    </w:p>
    <w:p w14:paraId="752A9930" w14:textId="77777777" w:rsidR="00072B8B" w:rsidRPr="00B05E92" w:rsidRDefault="00072B8B" w:rsidP="00CF2F64">
      <w:pPr>
        <w:spacing w:line="278" w:lineRule="auto"/>
        <w:ind w:left="412" w:right="1367"/>
        <w:rPr>
          <w:b/>
        </w:rPr>
      </w:pPr>
    </w:p>
    <w:p w14:paraId="752A9931" w14:textId="77777777" w:rsidR="00072B8B" w:rsidRPr="00B05E92" w:rsidRDefault="00072B8B" w:rsidP="00CF2F64">
      <w:pPr>
        <w:spacing w:line="278" w:lineRule="auto"/>
        <w:ind w:left="412" w:right="1367"/>
        <w:rPr>
          <w:b/>
        </w:rPr>
      </w:pPr>
    </w:p>
    <w:p w14:paraId="752A9932" w14:textId="77777777" w:rsidR="00CF2F64" w:rsidRPr="00B05E92" w:rsidRDefault="00CF2F64" w:rsidP="00CF2F64">
      <w:pPr>
        <w:pStyle w:val="Corpodetexto"/>
        <w:spacing w:before="3"/>
        <w:rPr>
          <w:sz w:val="16"/>
        </w:rPr>
      </w:pPr>
    </w:p>
    <w:p w14:paraId="752A9952" w14:textId="77777777" w:rsidR="009D750E" w:rsidRPr="00B05E92" w:rsidRDefault="009D750E" w:rsidP="00CF2F64">
      <w:pPr>
        <w:pStyle w:val="Corpodetexto"/>
      </w:pPr>
    </w:p>
    <w:p w14:paraId="752A9953" w14:textId="77777777" w:rsidR="00072B8B" w:rsidRPr="00B05E92" w:rsidRDefault="00072B8B" w:rsidP="00CF2F64">
      <w:pPr>
        <w:pStyle w:val="Corpodetexto"/>
      </w:pPr>
    </w:p>
    <w:p w14:paraId="752A9954" w14:textId="77777777" w:rsidR="00757990" w:rsidRPr="00B05E92" w:rsidRDefault="00757990" w:rsidP="00CF2F64">
      <w:pPr>
        <w:pStyle w:val="Corpodetexto"/>
      </w:pPr>
    </w:p>
    <w:p w14:paraId="69161DBE" w14:textId="77777777" w:rsidR="00754F42" w:rsidRPr="00B05E92" w:rsidRDefault="00754F42" w:rsidP="0001196B">
      <w:pPr>
        <w:pStyle w:val="Ttulo7"/>
        <w:spacing w:line="276" w:lineRule="auto"/>
        <w:ind w:left="0" w:right="572"/>
        <w:jc w:val="both"/>
      </w:pPr>
    </w:p>
    <w:p w14:paraId="19F09C19" w14:textId="77777777" w:rsidR="00754F42" w:rsidRPr="00B05E92" w:rsidRDefault="00754F42" w:rsidP="0001196B">
      <w:pPr>
        <w:pStyle w:val="Ttulo7"/>
        <w:spacing w:line="276" w:lineRule="auto"/>
        <w:ind w:left="0" w:right="572"/>
        <w:jc w:val="both"/>
      </w:pPr>
    </w:p>
    <w:p w14:paraId="48B627BF" w14:textId="77777777" w:rsidR="00754F42" w:rsidRPr="00B05E92" w:rsidRDefault="00754F42" w:rsidP="0001196B">
      <w:pPr>
        <w:pStyle w:val="Ttulo7"/>
        <w:spacing w:line="276" w:lineRule="auto"/>
        <w:ind w:left="0" w:right="572"/>
        <w:jc w:val="both"/>
      </w:pPr>
    </w:p>
    <w:p w14:paraId="4CEBEB3B" w14:textId="77777777" w:rsidR="00754F42" w:rsidRPr="00B05E92" w:rsidRDefault="00754F42" w:rsidP="0001196B">
      <w:pPr>
        <w:pStyle w:val="Ttulo7"/>
        <w:spacing w:line="276" w:lineRule="auto"/>
        <w:ind w:left="0" w:right="572"/>
        <w:jc w:val="both"/>
      </w:pPr>
    </w:p>
    <w:p w14:paraId="5641CB69" w14:textId="77777777" w:rsidR="00A25222" w:rsidRDefault="00A25222" w:rsidP="00244C90">
      <w:pPr>
        <w:pStyle w:val="Ttulo7"/>
        <w:spacing w:line="276" w:lineRule="auto"/>
        <w:ind w:left="0" w:right="572"/>
        <w:jc w:val="both"/>
      </w:pPr>
    </w:p>
    <w:p w14:paraId="35256CD0" w14:textId="77777777" w:rsidR="00A25222" w:rsidRDefault="00A25222" w:rsidP="00244C90">
      <w:pPr>
        <w:pStyle w:val="Ttulo7"/>
        <w:spacing w:line="276" w:lineRule="auto"/>
        <w:ind w:left="0" w:right="572"/>
        <w:jc w:val="both"/>
      </w:pPr>
    </w:p>
    <w:p w14:paraId="2A88DD27" w14:textId="35D668A4" w:rsidR="00244C90" w:rsidRDefault="00244C90" w:rsidP="00244C90">
      <w:pPr>
        <w:pStyle w:val="Ttulo7"/>
        <w:spacing w:line="276" w:lineRule="auto"/>
        <w:ind w:left="0" w:right="572"/>
        <w:jc w:val="both"/>
      </w:pPr>
      <w:r>
        <w:t>Observação</w:t>
      </w:r>
      <w:r w:rsidR="009B6A11">
        <w:t xml:space="preserve"> para o cálculo do valor das refeições e itens</w:t>
      </w:r>
      <w:r>
        <w:t xml:space="preserve">:  Para a composição do valor unitário de cada refeição foram considerados os custos </w:t>
      </w:r>
      <w:proofErr w:type="gramStart"/>
      <w:r>
        <w:t>como</w:t>
      </w:r>
      <w:proofErr w:type="gramEnd"/>
      <w:r>
        <w:t>: Matéria prima; Descartáveis; Material de higiene e limpeza; Despesas diversas; Utensílios; Equipamentos. Não deverão fazer parte dos custos indiretos da empresa para a</w:t>
      </w:r>
      <w:r>
        <w:rPr>
          <w:spacing w:val="1"/>
        </w:rPr>
        <w:t xml:space="preserve"> </w:t>
      </w:r>
      <w:r>
        <w:t>formação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2"/>
        </w:rPr>
        <w:t>:</w:t>
      </w:r>
      <w:r>
        <w:t xml:space="preserve"> Luz,</w:t>
      </w:r>
      <w:r>
        <w:rPr>
          <w:spacing w:val="-2"/>
        </w:rPr>
        <w:t xml:space="preserve"> </w:t>
      </w:r>
      <w:r>
        <w:t>gás,</w:t>
      </w:r>
      <w:r>
        <w:rPr>
          <w:spacing w:val="-2"/>
        </w:rPr>
        <w:t xml:space="preserve"> </w:t>
      </w:r>
      <w:r>
        <w:t>água</w:t>
      </w:r>
      <w:r>
        <w:rPr>
          <w:spacing w:val="-2"/>
        </w:rPr>
        <w:t xml:space="preserve"> </w:t>
      </w:r>
      <w:r>
        <w:t>e retirada</w:t>
      </w:r>
      <w:r>
        <w:rPr>
          <w:spacing w:val="1"/>
        </w:rPr>
        <w:t xml:space="preserve"> </w:t>
      </w:r>
      <w:r>
        <w:t>do lixo.</w:t>
      </w:r>
    </w:p>
    <w:p w14:paraId="2DF19632" w14:textId="55E05A95" w:rsidR="00244C90" w:rsidRDefault="00244C90" w:rsidP="00244C90">
      <w:pPr>
        <w:pStyle w:val="Ttulo7"/>
        <w:spacing w:line="276" w:lineRule="auto"/>
        <w:ind w:left="0" w:right="572"/>
        <w:jc w:val="both"/>
      </w:pPr>
      <w:r>
        <w:t>Como exemplo da planilha de composição do preço final:</w:t>
      </w:r>
    </w:p>
    <w:tbl>
      <w:tblPr>
        <w:tblpPr w:leftFromText="141" w:rightFromText="141" w:vertAnchor="text" w:horzAnchor="margin" w:tblpXSpec="center" w:tblpY="149"/>
        <w:tblW w:w="79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878"/>
        <w:gridCol w:w="1258"/>
        <w:gridCol w:w="864"/>
        <w:gridCol w:w="896"/>
        <w:gridCol w:w="920"/>
        <w:gridCol w:w="1382"/>
        <w:gridCol w:w="809"/>
      </w:tblGrid>
      <w:tr w:rsidR="00244C90" w:rsidRPr="00244C90" w14:paraId="060D9639" w14:textId="77777777" w:rsidTr="00244C90">
        <w:trPr>
          <w:trHeight w:val="330"/>
        </w:trPr>
        <w:tc>
          <w:tcPr>
            <w:tcW w:w="792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1DBDB"/>
            <w:vAlign w:val="center"/>
            <w:hideMark/>
          </w:tcPr>
          <w:p w14:paraId="752E234F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244C90"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DIETA NORMAL ACOMPANHANTE </w:t>
            </w:r>
          </w:p>
        </w:tc>
      </w:tr>
      <w:tr w:rsidR="00244C90" w:rsidRPr="00244C90" w14:paraId="3DBF25B2" w14:textId="77777777" w:rsidTr="00244C90">
        <w:trPr>
          <w:trHeight w:val="97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8BA62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244C90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REFEIÇÃO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32BD9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244C90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(A)                     MATÉRIA          PRIMA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61367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244C90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(B)                DESCARTÁVEIS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31BA7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244C90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(C)                            MAT. HIGIENE LIMPEZA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8A936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244C90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(D)      DESPESAS DIVERSAS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06AC4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244C90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(E) UTENSÍLIOS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C9546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244C90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(F)               EQUIPAMENTOS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07A7DA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244C90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CUSTO                           TOTAL</w:t>
            </w:r>
          </w:p>
        </w:tc>
      </w:tr>
      <w:tr w:rsidR="00244C90" w:rsidRPr="00244C90" w14:paraId="1CA4E777" w14:textId="77777777" w:rsidTr="00244C90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5ECC9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244C90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Desjejum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9D408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7F7CC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A0C20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FF83F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373CF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EADC1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DCB1FC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</w:tr>
      <w:tr w:rsidR="00244C90" w:rsidRPr="00244C90" w14:paraId="7CFDE8C8" w14:textId="77777777" w:rsidTr="00244C90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08EAD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244C90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Colação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E89DF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BEFC7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A6EE0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C4916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CB64B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A4B44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963862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</w:tr>
      <w:tr w:rsidR="00244C90" w:rsidRPr="00244C90" w14:paraId="05BD3189" w14:textId="77777777" w:rsidTr="00244C90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83120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244C90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Almoço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164D5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5E870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2FF35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56B19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A6590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72A18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3699F5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</w:tr>
      <w:tr w:rsidR="00244C90" w:rsidRPr="00244C90" w14:paraId="568A6F0D" w14:textId="77777777" w:rsidTr="00244C90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20D0A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244C90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Lanche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B2249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F0256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9A9CE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43ABF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E9556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41048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B186BB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</w:tr>
      <w:tr w:rsidR="00244C90" w:rsidRPr="00244C90" w14:paraId="47EFBA71" w14:textId="77777777" w:rsidTr="00244C90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32BA1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244C90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Jantar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D742A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E3D56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3CA10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B75AB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E0142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2F62E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AF4D8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</w:tr>
      <w:tr w:rsidR="00244C90" w:rsidRPr="00244C90" w14:paraId="55A0A5F0" w14:textId="77777777" w:rsidTr="00244C90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04ED4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244C90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Ceia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CFA54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C1DCB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FADD8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pt-BR" w:eastAsia="pt-BR"/>
              </w:rPr>
            </w:pPr>
            <w:r w:rsidRPr="00244C90">
              <w:rPr>
                <w:rFonts w:eastAsia="Times New Roman"/>
                <w:color w:val="000000"/>
                <w:lang w:val="pt-BR" w:eastAsia="pt-BR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CFAAF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9BC6E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E976C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D3E90E" w14:textId="77777777" w:rsidR="00244C90" w:rsidRPr="00244C90" w:rsidRDefault="00244C90" w:rsidP="00244C90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244C90">
              <w:rPr>
                <w:rFonts w:eastAsia="Times New Roman"/>
                <w:lang w:val="pt-BR" w:eastAsia="pt-BR"/>
              </w:rPr>
              <w:t> </w:t>
            </w:r>
          </w:p>
        </w:tc>
      </w:tr>
    </w:tbl>
    <w:p w14:paraId="757C0B4E" w14:textId="77777777" w:rsidR="00754F42" w:rsidRDefault="00754F42" w:rsidP="0001196B">
      <w:pPr>
        <w:pStyle w:val="Ttulo7"/>
        <w:spacing w:line="276" w:lineRule="auto"/>
        <w:ind w:left="0" w:right="572"/>
        <w:jc w:val="both"/>
      </w:pPr>
    </w:p>
    <w:p w14:paraId="5F98E4E7" w14:textId="77777777" w:rsidR="00244C90" w:rsidRDefault="00244C90" w:rsidP="0001196B">
      <w:pPr>
        <w:pStyle w:val="Ttulo7"/>
        <w:spacing w:line="276" w:lineRule="auto"/>
        <w:ind w:left="0" w:right="572"/>
        <w:jc w:val="both"/>
      </w:pPr>
    </w:p>
    <w:p w14:paraId="0792538E" w14:textId="77777777" w:rsidR="00244C90" w:rsidRDefault="00244C90" w:rsidP="0001196B">
      <w:pPr>
        <w:pStyle w:val="Ttulo7"/>
        <w:spacing w:line="276" w:lineRule="auto"/>
        <w:ind w:left="0" w:right="572"/>
        <w:jc w:val="both"/>
      </w:pPr>
    </w:p>
    <w:p w14:paraId="139C15B4" w14:textId="77777777" w:rsidR="00244C90" w:rsidRDefault="00244C90" w:rsidP="0001196B">
      <w:pPr>
        <w:pStyle w:val="Ttulo7"/>
        <w:spacing w:line="276" w:lineRule="auto"/>
        <w:ind w:left="0" w:right="572"/>
        <w:jc w:val="both"/>
      </w:pPr>
    </w:p>
    <w:p w14:paraId="65F946D2" w14:textId="77777777" w:rsidR="00244C90" w:rsidRPr="00B05E92" w:rsidRDefault="00244C90" w:rsidP="0001196B">
      <w:pPr>
        <w:pStyle w:val="Ttulo7"/>
        <w:spacing w:line="276" w:lineRule="auto"/>
        <w:ind w:left="0" w:right="572"/>
        <w:jc w:val="both"/>
      </w:pPr>
    </w:p>
    <w:p w14:paraId="2D622DEE" w14:textId="77777777" w:rsidR="00244C90" w:rsidRDefault="00244C90" w:rsidP="0001196B">
      <w:pPr>
        <w:pStyle w:val="Ttulo7"/>
        <w:spacing w:line="276" w:lineRule="auto"/>
        <w:ind w:left="0" w:right="572"/>
        <w:jc w:val="both"/>
      </w:pPr>
    </w:p>
    <w:p w14:paraId="0F0AB897" w14:textId="77777777" w:rsidR="00244C90" w:rsidRDefault="00244C90" w:rsidP="0001196B">
      <w:pPr>
        <w:pStyle w:val="Ttulo7"/>
        <w:spacing w:line="276" w:lineRule="auto"/>
        <w:ind w:left="0" w:right="572"/>
        <w:jc w:val="both"/>
      </w:pPr>
    </w:p>
    <w:p w14:paraId="29582883" w14:textId="77777777" w:rsidR="00244C90" w:rsidRDefault="00244C90" w:rsidP="0001196B">
      <w:pPr>
        <w:pStyle w:val="Ttulo7"/>
        <w:spacing w:line="276" w:lineRule="auto"/>
        <w:ind w:left="0" w:right="572"/>
        <w:jc w:val="both"/>
      </w:pPr>
    </w:p>
    <w:p w14:paraId="3616F126" w14:textId="77777777" w:rsidR="00244C90" w:rsidRDefault="00244C90" w:rsidP="0001196B">
      <w:pPr>
        <w:pStyle w:val="Ttulo7"/>
        <w:spacing w:line="276" w:lineRule="auto"/>
        <w:ind w:left="0" w:right="572"/>
        <w:jc w:val="both"/>
      </w:pPr>
    </w:p>
    <w:p w14:paraId="292E0431" w14:textId="77777777" w:rsidR="00244C90" w:rsidRDefault="00244C90" w:rsidP="0001196B">
      <w:pPr>
        <w:pStyle w:val="Ttulo7"/>
        <w:spacing w:line="276" w:lineRule="auto"/>
        <w:ind w:left="0" w:right="572"/>
        <w:jc w:val="both"/>
      </w:pPr>
    </w:p>
    <w:p w14:paraId="656386EB" w14:textId="77777777" w:rsidR="00244C90" w:rsidRDefault="00244C90" w:rsidP="0001196B">
      <w:pPr>
        <w:pStyle w:val="Ttulo7"/>
        <w:spacing w:line="276" w:lineRule="auto"/>
        <w:ind w:left="0" w:right="572"/>
        <w:jc w:val="both"/>
      </w:pPr>
    </w:p>
    <w:p w14:paraId="363BCB46" w14:textId="77777777" w:rsidR="00244C90" w:rsidRDefault="00244C90" w:rsidP="0001196B">
      <w:pPr>
        <w:pStyle w:val="Ttulo7"/>
        <w:spacing w:line="276" w:lineRule="auto"/>
        <w:ind w:left="0" w:right="572"/>
        <w:jc w:val="both"/>
      </w:pPr>
    </w:p>
    <w:p w14:paraId="2EF21778" w14:textId="77777777" w:rsidR="00244C90" w:rsidRDefault="00244C90" w:rsidP="0001196B">
      <w:pPr>
        <w:pStyle w:val="Ttulo7"/>
        <w:spacing w:line="276" w:lineRule="auto"/>
        <w:ind w:left="0" w:right="572"/>
        <w:jc w:val="both"/>
      </w:pPr>
    </w:p>
    <w:p w14:paraId="187B24AC" w14:textId="77777777" w:rsidR="00244C90" w:rsidRDefault="00244C90" w:rsidP="0001196B">
      <w:pPr>
        <w:pStyle w:val="Ttulo7"/>
        <w:spacing w:line="276" w:lineRule="auto"/>
        <w:ind w:left="0" w:right="572"/>
        <w:jc w:val="both"/>
      </w:pPr>
    </w:p>
    <w:p w14:paraId="473A984D" w14:textId="77777777" w:rsidR="00244C90" w:rsidRDefault="00244C90" w:rsidP="0001196B">
      <w:pPr>
        <w:pStyle w:val="Ttulo7"/>
        <w:spacing w:line="276" w:lineRule="auto"/>
        <w:ind w:left="0" w:right="572"/>
        <w:jc w:val="both"/>
      </w:pPr>
    </w:p>
    <w:p w14:paraId="752A9964" w14:textId="77777777" w:rsidR="00072B8B" w:rsidRDefault="00072B8B" w:rsidP="00CF2F64">
      <w:pPr>
        <w:pStyle w:val="Corpodetexto"/>
      </w:pPr>
    </w:p>
    <w:p w14:paraId="752A9965" w14:textId="77777777" w:rsidR="00072B8B" w:rsidRDefault="00072B8B" w:rsidP="00CF2F64">
      <w:pPr>
        <w:pStyle w:val="Corpodetexto"/>
      </w:pPr>
    </w:p>
    <w:p w14:paraId="752A9966" w14:textId="77777777" w:rsidR="00072B8B" w:rsidRDefault="00072B8B" w:rsidP="00CF2F64">
      <w:pPr>
        <w:pStyle w:val="Corpodetexto"/>
      </w:pPr>
    </w:p>
    <w:p w14:paraId="752A9967" w14:textId="77777777" w:rsidR="00072B8B" w:rsidRDefault="00072B8B" w:rsidP="00CF2F64">
      <w:pPr>
        <w:pStyle w:val="Corpodetexto"/>
      </w:pPr>
    </w:p>
    <w:p w14:paraId="752A9968" w14:textId="77777777" w:rsidR="00072B8B" w:rsidRDefault="00072B8B" w:rsidP="00CF2F64">
      <w:pPr>
        <w:pStyle w:val="Corpodetexto"/>
      </w:pPr>
    </w:p>
    <w:p w14:paraId="752A9969" w14:textId="77777777" w:rsidR="00072B8B" w:rsidRDefault="00072B8B" w:rsidP="00CF2F64">
      <w:pPr>
        <w:pStyle w:val="Corpodetexto"/>
      </w:pPr>
    </w:p>
    <w:p w14:paraId="752A996A" w14:textId="77777777" w:rsidR="00072B8B" w:rsidRDefault="00072B8B" w:rsidP="00CF2F64">
      <w:pPr>
        <w:pStyle w:val="Corpodetexto"/>
      </w:pPr>
    </w:p>
    <w:p w14:paraId="752A996B" w14:textId="77777777" w:rsidR="00072B8B" w:rsidRDefault="00072B8B" w:rsidP="00CF2F64">
      <w:pPr>
        <w:pStyle w:val="Corpodetexto"/>
      </w:pPr>
    </w:p>
    <w:p w14:paraId="752A996C" w14:textId="77777777" w:rsidR="00072B8B" w:rsidRDefault="00072B8B" w:rsidP="00CF2F64">
      <w:pPr>
        <w:pStyle w:val="Corpodetexto"/>
      </w:pPr>
    </w:p>
    <w:p w14:paraId="752A996D" w14:textId="77777777" w:rsidR="00072B8B" w:rsidRDefault="00072B8B" w:rsidP="00CF2F64">
      <w:pPr>
        <w:pStyle w:val="Corpodetexto"/>
      </w:pPr>
    </w:p>
    <w:p w14:paraId="752A996E" w14:textId="77777777" w:rsidR="00072B8B" w:rsidRDefault="00072B8B" w:rsidP="00CF2F64">
      <w:pPr>
        <w:pStyle w:val="Corpodetexto"/>
      </w:pPr>
    </w:p>
    <w:p w14:paraId="752A996F" w14:textId="77777777" w:rsidR="00757990" w:rsidRDefault="00757990" w:rsidP="00CF2F64">
      <w:pPr>
        <w:pStyle w:val="Corpodetexto"/>
      </w:pPr>
    </w:p>
    <w:p w14:paraId="752A9970" w14:textId="77777777" w:rsidR="00757990" w:rsidRDefault="00757990" w:rsidP="00CF2F64">
      <w:pPr>
        <w:pStyle w:val="Corpodetexto"/>
      </w:pPr>
    </w:p>
    <w:p w14:paraId="752A9971" w14:textId="77777777" w:rsidR="00072B8B" w:rsidRDefault="00072B8B" w:rsidP="00CF2F64">
      <w:pPr>
        <w:pStyle w:val="Corpodetexto"/>
      </w:pPr>
    </w:p>
    <w:p w14:paraId="4A69AD9F" w14:textId="77777777" w:rsidR="0040514C" w:rsidRDefault="0040514C" w:rsidP="00CF2F64">
      <w:pPr>
        <w:pStyle w:val="Corpodetexto"/>
      </w:pPr>
    </w:p>
    <w:p w14:paraId="6C4CC555" w14:textId="77777777" w:rsidR="0040514C" w:rsidRDefault="0040514C" w:rsidP="00CF2F64">
      <w:pPr>
        <w:pStyle w:val="Corpodetexto"/>
      </w:pPr>
    </w:p>
    <w:p w14:paraId="747D40D3" w14:textId="77777777" w:rsidR="0040514C" w:rsidRDefault="0040514C" w:rsidP="00CF2F64">
      <w:pPr>
        <w:pStyle w:val="Corpodetexto"/>
      </w:pPr>
    </w:p>
    <w:p w14:paraId="49A1DB8B" w14:textId="77777777" w:rsidR="0040514C" w:rsidRDefault="0040514C" w:rsidP="00CF2F64">
      <w:pPr>
        <w:pStyle w:val="Corpodetexto"/>
      </w:pPr>
    </w:p>
    <w:p w14:paraId="1DBCC008" w14:textId="77777777" w:rsidR="00244C90" w:rsidRDefault="00244C90" w:rsidP="00CF2F64">
      <w:pPr>
        <w:pStyle w:val="Corpodetexto"/>
      </w:pPr>
    </w:p>
    <w:p w14:paraId="6D1FA57B" w14:textId="77777777" w:rsidR="00244C90" w:rsidRDefault="00244C90" w:rsidP="00CF2F64">
      <w:pPr>
        <w:pStyle w:val="Corpodetexto"/>
      </w:pPr>
    </w:p>
    <w:p w14:paraId="5D1F2B24" w14:textId="77777777" w:rsidR="00CB686D" w:rsidRDefault="00CB686D" w:rsidP="00CF2F64">
      <w:pPr>
        <w:pStyle w:val="Corpodetexto"/>
      </w:pPr>
    </w:p>
    <w:p w14:paraId="0FC6E38A" w14:textId="77777777" w:rsidR="00CB686D" w:rsidRDefault="00CB686D" w:rsidP="00CF2F64">
      <w:pPr>
        <w:pStyle w:val="Corpodetexto"/>
      </w:pPr>
    </w:p>
    <w:p w14:paraId="5C13E858" w14:textId="77777777" w:rsidR="00CB686D" w:rsidRDefault="00CB686D" w:rsidP="00CF2F64">
      <w:pPr>
        <w:pStyle w:val="Corpodetexto"/>
      </w:pPr>
    </w:p>
    <w:p w14:paraId="02C54F30" w14:textId="77777777" w:rsidR="00CB686D" w:rsidRDefault="00CB686D" w:rsidP="00CF2F64">
      <w:pPr>
        <w:pStyle w:val="Corpodetexto"/>
      </w:pPr>
    </w:p>
    <w:p w14:paraId="667BA865" w14:textId="77777777" w:rsidR="00CB686D" w:rsidRDefault="00CB686D" w:rsidP="00CF2F64">
      <w:pPr>
        <w:pStyle w:val="Corpodetexto"/>
      </w:pPr>
    </w:p>
    <w:p w14:paraId="30F8213B" w14:textId="77777777" w:rsidR="00CB686D" w:rsidRDefault="00CB686D" w:rsidP="00CF2F64">
      <w:pPr>
        <w:pStyle w:val="Corpodetexto"/>
      </w:pPr>
    </w:p>
    <w:p w14:paraId="3A1FAC8D" w14:textId="77777777" w:rsidR="00CB686D" w:rsidRDefault="00CB686D" w:rsidP="00CF2F64">
      <w:pPr>
        <w:pStyle w:val="Corpodetexto"/>
      </w:pPr>
    </w:p>
    <w:p w14:paraId="6C2B6813" w14:textId="77777777" w:rsidR="00CB686D" w:rsidRDefault="00CB686D" w:rsidP="00CF2F64">
      <w:pPr>
        <w:pStyle w:val="Corpodetexto"/>
      </w:pPr>
    </w:p>
    <w:p w14:paraId="58448C59" w14:textId="77777777" w:rsidR="00CB686D" w:rsidRDefault="00CB686D" w:rsidP="00CF2F64">
      <w:pPr>
        <w:pStyle w:val="Corpodetexto"/>
      </w:pPr>
    </w:p>
    <w:p w14:paraId="721C50D3" w14:textId="77777777" w:rsidR="00244C90" w:rsidRDefault="00244C90" w:rsidP="00CF2F64">
      <w:pPr>
        <w:pStyle w:val="Corpodetexto"/>
      </w:pPr>
    </w:p>
    <w:p w14:paraId="43559348" w14:textId="77777777" w:rsidR="00244C90" w:rsidRDefault="00244C90" w:rsidP="00CF2F64">
      <w:pPr>
        <w:pStyle w:val="Corpodetexto"/>
      </w:pPr>
    </w:p>
    <w:p w14:paraId="450008E6" w14:textId="77777777" w:rsidR="00244C90" w:rsidRDefault="00244C90" w:rsidP="00CF2F64">
      <w:pPr>
        <w:pStyle w:val="Corpodetexto"/>
      </w:pPr>
    </w:p>
    <w:p w14:paraId="752A9972" w14:textId="77777777" w:rsidR="00072B8B" w:rsidRDefault="00072B8B" w:rsidP="00CF2F64">
      <w:pPr>
        <w:pStyle w:val="Corpodetexto"/>
      </w:pPr>
    </w:p>
    <w:p w14:paraId="752A9973" w14:textId="77777777" w:rsidR="00072B8B" w:rsidRDefault="00072B8B" w:rsidP="00CF2F64">
      <w:pPr>
        <w:pStyle w:val="Corpodetexto"/>
      </w:pPr>
    </w:p>
    <w:p w14:paraId="752A9974" w14:textId="7AC96607" w:rsidR="00CF2F64" w:rsidRDefault="00CF2F64" w:rsidP="0025627A">
      <w:pPr>
        <w:spacing w:before="56"/>
        <w:rPr>
          <w:b/>
        </w:rPr>
      </w:pPr>
      <w:r w:rsidRPr="006B756C">
        <w:rPr>
          <w:b/>
        </w:rPr>
        <w:t>Quadro</w:t>
      </w:r>
      <w:r w:rsidRPr="006B756C">
        <w:rPr>
          <w:b/>
          <w:spacing w:val="-3"/>
        </w:rPr>
        <w:t xml:space="preserve"> </w:t>
      </w:r>
      <w:r w:rsidRPr="006B756C">
        <w:rPr>
          <w:b/>
        </w:rPr>
        <w:t>0</w:t>
      </w:r>
      <w:r w:rsidR="009C67A5">
        <w:rPr>
          <w:b/>
        </w:rPr>
        <w:t xml:space="preserve">4 </w:t>
      </w:r>
      <w:r w:rsidRPr="006B756C">
        <w:rPr>
          <w:b/>
        </w:rPr>
        <w:t>–</w:t>
      </w:r>
      <w:r w:rsidRPr="006B756C">
        <w:rPr>
          <w:b/>
          <w:spacing w:val="-2"/>
        </w:rPr>
        <w:t xml:space="preserve"> </w:t>
      </w:r>
      <w:r w:rsidRPr="006B756C">
        <w:rPr>
          <w:b/>
        </w:rPr>
        <w:t>MODELO DE</w:t>
      </w:r>
      <w:r w:rsidRPr="006B756C">
        <w:rPr>
          <w:b/>
          <w:spacing w:val="-2"/>
        </w:rPr>
        <w:t xml:space="preserve"> </w:t>
      </w:r>
      <w:r w:rsidRPr="006B756C">
        <w:rPr>
          <w:b/>
        </w:rPr>
        <w:t>PLANILHA</w:t>
      </w:r>
      <w:r w:rsidRPr="006B756C">
        <w:rPr>
          <w:b/>
          <w:spacing w:val="-2"/>
        </w:rPr>
        <w:t xml:space="preserve"> </w:t>
      </w:r>
      <w:r w:rsidRPr="006B756C">
        <w:rPr>
          <w:b/>
        </w:rPr>
        <w:t>PARA FORMAÇÃO</w:t>
      </w:r>
      <w:r w:rsidRPr="006B756C">
        <w:rPr>
          <w:b/>
          <w:spacing w:val="-3"/>
        </w:rPr>
        <w:t xml:space="preserve"> </w:t>
      </w:r>
      <w:r w:rsidRPr="006B756C">
        <w:rPr>
          <w:b/>
        </w:rPr>
        <w:t>DE</w:t>
      </w:r>
      <w:r w:rsidRPr="006B756C">
        <w:rPr>
          <w:b/>
          <w:spacing w:val="-2"/>
        </w:rPr>
        <w:t xml:space="preserve"> </w:t>
      </w:r>
      <w:r w:rsidRPr="006B756C">
        <w:rPr>
          <w:b/>
        </w:rPr>
        <w:t>PREÇOS</w:t>
      </w:r>
      <w:r w:rsidRPr="006B756C">
        <w:rPr>
          <w:b/>
          <w:spacing w:val="-3"/>
        </w:rPr>
        <w:t xml:space="preserve"> </w:t>
      </w:r>
      <w:r w:rsidRPr="006B756C">
        <w:rPr>
          <w:b/>
        </w:rPr>
        <w:t>DA</w:t>
      </w:r>
      <w:r w:rsidRPr="006B756C">
        <w:rPr>
          <w:b/>
          <w:spacing w:val="-4"/>
        </w:rPr>
        <w:t xml:space="preserve"> </w:t>
      </w:r>
      <w:r w:rsidRPr="006B756C">
        <w:rPr>
          <w:b/>
        </w:rPr>
        <w:t>MÃO</w:t>
      </w:r>
      <w:r w:rsidRPr="006B756C">
        <w:rPr>
          <w:b/>
          <w:spacing w:val="-2"/>
        </w:rPr>
        <w:t xml:space="preserve"> </w:t>
      </w:r>
      <w:r w:rsidRPr="006B756C">
        <w:rPr>
          <w:b/>
        </w:rPr>
        <w:t>DE OBRA</w:t>
      </w:r>
      <w:r w:rsidR="00DC57C0">
        <w:rPr>
          <w:b/>
        </w:rPr>
        <w:t xml:space="preserve"> –</w:t>
      </w:r>
      <w:r w:rsidR="00800CCE">
        <w:rPr>
          <w:b/>
        </w:rPr>
        <w:t xml:space="preserve"> (</w:t>
      </w:r>
      <w:r w:rsidR="00DC57C0">
        <w:rPr>
          <w:b/>
        </w:rPr>
        <w:t>IN 5/2017</w:t>
      </w:r>
      <w:r w:rsidR="00800CCE">
        <w:rPr>
          <w:b/>
        </w:rPr>
        <w:t>) -</w:t>
      </w:r>
      <w:r w:rsidR="00DC57C0">
        <w:rPr>
          <w:b/>
        </w:rPr>
        <w:t xml:space="preserve"> </w:t>
      </w:r>
      <w:r w:rsidR="00800CCE" w:rsidRPr="00800CCE">
        <w:rPr>
          <w:b/>
        </w:rPr>
        <w:t>Instrução Normativa (IN) nº 7, de 20 de setembro de 2018</w:t>
      </w:r>
      <w:r w:rsidR="00800CCE">
        <w:rPr>
          <w:b/>
        </w:rPr>
        <w:t xml:space="preserve"> </w:t>
      </w:r>
      <w:r w:rsidR="00800CCE" w:rsidRPr="00800CCE">
        <w:rPr>
          <w:b/>
        </w:rPr>
        <w:t xml:space="preserve">sobre contratações públicas </w:t>
      </w:r>
    </w:p>
    <w:p w14:paraId="752A9975" w14:textId="77777777" w:rsidR="00901A45" w:rsidRDefault="00901A45" w:rsidP="00CF2F64">
      <w:pPr>
        <w:spacing w:before="56"/>
        <w:ind w:left="412"/>
        <w:rPr>
          <w:b/>
        </w:rPr>
      </w:pPr>
    </w:p>
    <w:tbl>
      <w:tblPr>
        <w:tblStyle w:val="TableNormal"/>
        <w:tblpPr w:leftFromText="141" w:rightFromText="141" w:vertAnchor="text" w:horzAnchor="margin" w:tblpY="11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4"/>
        <w:gridCol w:w="1805"/>
        <w:gridCol w:w="3528"/>
        <w:gridCol w:w="665"/>
        <w:gridCol w:w="1418"/>
        <w:gridCol w:w="1994"/>
      </w:tblGrid>
      <w:tr w:rsidR="00757990" w14:paraId="752A9977" w14:textId="77777777" w:rsidTr="00757990">
        <w:trPr>
          <w:trHeight w:val="256"/>
        </w:trPr>
        <w:tc>
          <w:tcPr>
            <w:tcW w:w="10704" w:type="dxa"/>
            <w:gridSpan w:val="6"/>
          </w:tcPr>
          <w:p w14:paraId="752A9976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Categoria profissional:</w:t>
            </w:r>
            <w:r>
              <w:rPr>
                <w:rFonts w:asci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SERVENTE</w:t>
            </w:r>
            <w:r>
              <w:rPr>
                <w:rFonts w:asci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DE</w:t>
            </w:r>
            <w:r>
              <w:rPr>
                <w:rFonts w:asci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LIMPEZA</w:t>
            </w:r>
            <w:r>
              <w:rPr>
                <w:rFonts w:asci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PLANTONISTA</w:t>
            </w:r>
            <w:r>
              <w:rPr>
                <w:rFonts w:asci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DIURNO</w:t>
            </w:r>
          </w:p>
        </w:tc>
      </w:tr>
      <w:tr w:rsidR="00757990" w14:paraId="752A9979" w14:textId="77777777" w:rsidTr="00757990">
        <w:trPr>
          <w:trHeight w:val="254"/>
        </w:trPr>
        <w:tc>
          <w:tcPr>
            <w:tcW w:w="10704" w:type="dxa"/>
            <w:gridSpan w:val="6"/>
          </w:tcPr>
          <w:p w14:paraId="752A9978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Discriminação dos Serviços</w:t>
            </w:r>
          </w:p>
        </w:tc>
      </w:tr>
      <w:tr w:rsidR="00757990" w14:paraId="752A997D" w14:textId="77777777" w:rsidTr="00757990">
        <w:trPr>
          <w:trHeight w:val="254"/>
        </w:trPr>
        <w:tc>
          <w:tcPr>
            <w:tcW w:w="1294" w:type="dxa"/>
          </w:tcPr>
          <w:p w14:paraId="752A997A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6"/>
                <w:sz w:val="16"/>
              </w:rPr>
              <w:t>A</w:t>
            </w:r>
          </w:p>
        </w:tc>
        <w:tc>
          <w:tcPr>
            <w:tcW w:w="5998" w:type="dxa"/>
            <w:gridSpan w:val="3"/>
          </w:tcPr>
          <w:p w14:paraId="752A997B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spacing w:val="-1"/>
                <w:w w:val="85"/>
                <w:sz w:val="16"/>
              </w:rPr>
              <w:t>Data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spacing w:val="-1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spacing w:val="-1"/>
                <w:w w:val="85"/>
                <w:sz w:val="16"/>
              </w:rPr>
              <w:t>apresentação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da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proposta</w:t>
            </w:r>
          </w:p>
        </w:tc>
        <w:tc>
          <w:tcPr>
            <w:tcW w:w="3412" w:type="dxa"/>
            <w:gridSpan w:val="2"/>
          </w:tcPr>
          <w:p w14:paraId="752A997C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81" w14:textId="77777777" w:rsidTr="00757990">
        <w:trPr>
          <w:trHeight w:val="256"/>
        </w:trPr>
        <w:tc>
          <w:tcPr>
            <w:tcW w:w="1294" w:type="dxa"/>
          </w:tcPr>
          <w:p w14:paraId="752A997E" w14:textId="77777777" w:rsidR="00757990" w:rsidRDefault="00757990" w:rsidP="00757990">
            <w:pPr>
              <w:pStyle w:val="TableParagraph"/>
              <w:spacing w:line="186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6"/>
                <w:sz w:val="16"/>
              </w:rPr>
              <w:t>B</w:t>
            </w:r>
          </w:p>
        </w:tc>
        <w:tc>
          <w:tcPr>
            <w:tcW w:w="5998" w:type="dxa"/>
            <w:gridSpan w:val="3"/>
          </w:tcPr>
          <w:p w14:paraId="752A997F" w14:textId="77777777" w:rsidR="00757990" w:rsidRDefault="00757990" w:rsidP="00757990">
            <w:pPr>
              <w:pStyle w:val="TableParagraph"/>
              <w:spacing w:line="186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95"/>
                <w:sz w:val="16"/>
              </w:rPr>
              <w:t>Município</w:t>
            </w:r>
          </w:p>
        </w:tc>
        <w:tc>
          <w:tcPr>
            <w:tcW w:w="3412" w:type="dxa"/>
            <w:gridSpan w:val="2"/>
          </w:tcPr>
          <w:p w14:paraId="752A9980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85" w14:textId="77777777" w:rsidTr="00757990">
        <w:trPr>
          <w:trHeight w:val="253"/>
        </w:trPr>
        <w:tc>
          <w:tcPr>
            <w:tcW w:w="1294" w:type="dxa"/>
          </w:tcPr>
          <w:p w14:paraId="752A9982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6"/>
                <w:sz w:val="16"/>
              </w:rPr>
              <w:t>C</w:t>
            </w:r>
          </w:p>
        </w:tc>
        <w:tc>
          <w:tcPr>
            <w:tcW w:w="5998" w:type="dxa"/>
            <w:gridSpan w:val="3"/>
          </w:tcPr>
          <w:p w14:paraId="752A9983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spacing w:val="-1"/>
                <w:w w:val="85"/>
                <w:sz w:val="16"/>
              </w:rPr>
              <w:t>Sindicato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dos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Empregados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Em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Empresas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Asseio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e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Conservação</w:t>
            </w:r>
          </w:p>
        </w:tc>
        <w:tc>
          <w:tcPr>
            <w:tcW w:w="3412" w:type="dxa"/>
            <w:gridSpan w:val="2"/>
          </w:tcPr>
          <w:p w14:paraId="752A9984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89" w14:textId="77777777" w:rsidTr="00757990">
        <w:trPr>
          <w:trHeight w:val="256"/>
        </w:trPr>
        <w:tc>
          <w:tcPr>
            <w:tcW w:w="1294" w:type="dxa"/>
          </w:tcPr>
          <w:p w14:paraId="752A9986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6"/>
                <w:sz w:val="16"/>
              </w:rPr>
              <w:t>D</w:t>
            </w:r>
          </w:p>
        </w:tc>
        <w:tc>
          <w:tcPr>
            <w:tcW w:w="5998" w:type="dxa"/>
            <w:gridSpan w:val="3"/>
          </w:tcPr>
          <w:p w14:paraId="752A9987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spacing w:val="-1"/>
                <w:w w:val="85"/>
                <w:sz w:val="16"/>
              </w:rPr>
              <w:t>Nº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spacing w:val="-1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spacing w:val="-1"/>
                <w:w w:val="85"/>
                <w:sz w:val="16"/>
              </w:rPr>
              <w:t>meses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spacing w:val="-1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spacing w:val="-1"/>
                <w:w w:val="85"/>
                <w:sz w:val="16"/>
              </w:rPr>
              <w:t>execução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contratual</w:t>
            </w:r>
          </w:p>
        </w:tc>
        <w:tc>
          <w:tcPr>
            <w:tcW w:w="3412" w:type="dxa"/>
            <w:gridSpan w:val="2"/>
          </w:tcPr>
          <w:p w14:paraId="752A9988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8B" w14:textId="77777777" w:rsidTr="00757990">
        <w:trPr>
          <w:trHeight w:val="253"/>
        </w:trPr>
        <w:tc>
          <w:tcPr>
            <w:tcW w:w="10704" w:type="dxa"/>
            <w:gridSpan w:val="6"/>
          </w:tcPr>
          <w:p w14:paraId="752A998A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Identificação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Serviço</w:t>
            </w:r>
          </w:p>
        </w:tc>
      </w:tr>
      <w:tr w:rsidR="00757990" w14:paraId="752A998F" w14:textId="77777777" w:rsidTr="00757990">
        <w:trPr>
          <w:trHeight w:val="253"/>
        </w:trPr>
        <w:tc>
          <w:tcPr>
            <w:tcW w:w="3099" w:type="dxa"/>
            <w:gridSpan w:val="2"/>
          </w:tcPr>
          <w:p w14:paraId="752A998C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0"/>
                <w:sz w:val="16"/>
              </w:rPr>
              <w:t>Tipo</w:t>
            </w:r>
            <w:r>
              <w:rPr>
                <w:rFonts w:ascii="PMingLiU" w:hAnsi="PMingLiU"/>
                <w:spacing w:val="9"/>
                <w:w w:val="80"/>
                <w:sz w:val="16"/>
              </w:rPr>
              <w:t xml:space="preserve"> </w:t>
            </w:r>
            <w:r>
              <w:rPr>
                <w:rFonts w:ascii="PMingLiU" w:hAnsi="PMingLiU"/>
                <w:w w:val="80"/>
                <w:sz w:val="16"/>
              </w:rPr>
              <w:t>de</w:t>
            </w:r>
            <w:r>
              <w:rPr>
                <w:rFonts w:ascii="PMingLiU" w:hAnsi="PMingLiU"/>
                <w:spacing w:val="9"/>
                <w:w w:val="80"/>
                <w:sz w:val="16"/>
              </w:rPr>
              <w:t xml:space="preserve"> </w:t>
            </w:r>
            <w:r>
              <w:rPr>
                <w:rFonts w:ascii="PMingLiU" w:hAnsi="PMingLiU"/>
                <w:w w:val="80"/>
                <w:sz w:val="16"/>
              </w:rPr>
              <w:t>Serviço</w:t>
            </w:r>
          </w:p>
        </w:tc>
        <w:tc>
          <w:tcPr>
            <w:tcW w:w="3528" w:type="dxa"/>
          </w:tcPr>
          <w:p w14:paraId="752A998D" w14:textId="77777777" w:rsidR="00757990" w:rsidRDefault="00757990" w:rsidP="00757990">
            <w:pPr>
              <w:pStyle w:val="TableParagraph"/>
              <w:spacing w:line="184" w:lineRule="exact"/>
              <w:ind w:left="108"/>
              <w:rPr>
                <w:rFonts w:ascii="PMingLiU"/>
                <w:sz w:val="16"/>
              </w:rPr>
            </w:pPr>
            <w:r>
              <w:rPr>
                <w:rFonts w:ascii="PMingLiU"/>
                <w:w w:val="85"/>
                <w:sz w:val="16"/>
              </w:rPr>
              <w:t>Unidade</w:t>
            </w:r>
            <w:r>
              <w:rPr>
                <w:rFonts w:asci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de</w:t>
            </w:r>
            <w:r>
              <w:rPr>
                <w:rFonts w:asci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Medida</w:t>
            </w:r>
          </w:p>
        </w:tc>
        <w:tc>
          <w:tcPr>
            <w:tcW w:w="4077" w:type="dxa"/>
            <w:gridSpan w:val="3"/>
          </w:tcPr>
          <w:p w14:paraId="752A998E" w14:textId="77777777" w:rsidR="00757990" w:rsidRDefault="00757990" w:rsidP="00757990">
            <w:pPr>
              <w:pStyle w:val="TableParagraph"/>
              <w:spacing w:line="184" w:lineRule="exact"/>
              <w:ind w:left="106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spacing w:val="-1"/>
                <w:w w:val="85"/>
                <w:sz w:val="16"/>
              </w:rPr>
              <w:t>Quantidade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total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contratar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(em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função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da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unidade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medida)</w:t>
            </w:r>
          </w:p>
        </w:tc>
      </w:tr>
      <w:tr w:rsidR="00757990" w14:paraId="752A9993" w14:textId="77777777" w:rsidTr="00757990">
        <w:trPr>
          <w:trHeight w:val="256"/>
        </w:trPr>
        <w:tc>
          <w:tcPr>
            <w:tcW w:w="3099" w:type="dxa"/>
            <w:gridSpan w:val="2"/>
          </w:tcPr>
          <w:p w14:paraId="752A9990" w14:textId="77777777" w:rsidR="00757990" w:rsidRDefault="00757990" w:rsidP="00757990">
            <w:pPr>
              <w:pStyle w:val="TableParagraph"/>
              <w:spacing w:line="186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95"/>
                <w:sz w:val="16"/>
              </w:rPr>
              <w:t>Limpeza</w:t>
            </w:r>
          </w:p>
        </w:tc>
        <w:tc>
          <w:tcPr>
            <w:tcW w:w="3528" w:type="dxa"/>
          </w:tcPr>
          <w:p w14:paraId="752A9991" w14:textId="77777777" w:rsidR="00757990" w:rsidRDefault="00757990" w:rsidP="00757990">
            <w:pPr>
              <w:pStyle w:val="TableParagraph"/>
              <w:spacing w:line="186" w:lineRule="exact"/>
              <w:ind w:left="108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N°</w:t>
            </w:r>
            <w:r>
              <w:rPr>
                <w:rFonts w:ascii="PMingLiU" w:hAns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refeições</w:t>
            </w:r>
          </w:p>
        </w:tc>
        <w:tc>
          <w:tcPr>
            <w:tcW w:w="4077" w:type="dxa"/>
            <w:gridSpan w:val="3"/>
          </w:tcPr>
          <w:p w14:paraId="752A9992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95" w14:textId="77777777" w:rsidTr="00757990">
        <w:trPr>
          <w:trHeight w:val="253"/>
        </w:trPr>
        <w:tc>
          <w:tcPr>
            <w:tcW w:w="10704" w:type="dxa"/>
            <w:gridSpan w:val="6"/>
          </w:tcPr>
          <w:p w14:paraId="752A9994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Dados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para composição dos custos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referentes à mão-de-obra</w:t>
            </w:r>
          </w:p>
        </w:tc>
      </w:tr>
      <w:tr w:rsidR="00757990" w14:paraId="752A9999" w14:textId="77777777" w:rsidTr="00757990">
        <w:trPr>
          <w:trHeight w:val="256"/>
        </w:trPr>
        <w:tc>
          <w:tcPr>
            <w:tcW w:w="1294" w:type="dxa"/>
          </w:tcPr>
          <w:p w14:paraId="752A9996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6"/>
                <w:sz w:val="16"/>
              </w:rPr>
              <w:t>1</w:t>
            </w:r>
          </w:p>
        </w:tc>
        <w:tc>
          <w:tcPr>
            <w:tcW w:w="5998" w:type="dxa"/>
            <w:gridSpan w:val="3"/>
          </w:tcPr>
          <w:p w14:paraId="752A9997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spacing w:val="-1"/>
                <w:w w:val="85"/>
                <w:sz w:val="16"/>
              </w:rPr>
              <w:t>Tipo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spacing w:val="-1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spacing w:val="-1"/>
                <w:w w:val="85"/>
                <w:sz w:val="16"/>
              </w:rPr>
              <w:t>serviço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spacing w:val="-1"/>
                <w:w w:val="85"/>
                <w:sz w:val="16"/>
              </w:rPr>
              <w:t>(mesmo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spacing w:val="-1"/>
                <w:w w:val="85"/>
                <w:sz w:val="16"/>
              </w:rPr>
              <w:t>serviço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com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características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distintas)</w:t>
            </w:r>
          </w:p>
        </w:tc>
        <w:tc>
          <w:tcPr>
            <w:tcW w:w="3412" w:type="dxa"/>
            <w:gridSpan w:val="2"/>
          </w:tcPr>
          <w:p w14:paraId="752A9998" w14:textId="77777777" w:rsidR="00757990" w:rsidRDefault="00757990" w:rsidP="00757990">
            <w:pPr>
              <w:pStyle w:val="TableParagraph"/>
              <w:spacing w:line="184" w:lineRule="exact"/>
              <w:ind w:left="108"/>
              <w:rPr>
                <w:rFonts w:ascii="PMingLiU"/>
                <w:sz w:val="16"/>
              </w:rPr>
            </w:pPr>
            <w:r>
              <w:rPr>
                <w:rFonts w:ascii="PMingLiU"/>
                <w:w w:val="95"/>
                <w:sz w:val="16"/>
              </w:rPr>
              <w:t>Limpeza</w:t>
            </w:r>
          </w:p>
        </w:tc>
      </w:tr>
      <w:tr w:rsidR="00757990" w14:paraId="752A999D" w14:textId="77777777" w:rsidTr="00757990">
        <w:trPr>
          <w:trHeight w:val="254"/>
        </w:trPr>
        <w:tc>
          <w:tcPr>
            <w:tcW w:w="1294" w:type="dxa"/>
          </w:tcPr>
          <w:p w14:paraId="752A999A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6"/>
                <w:sz w:val="16"/>
              </w:rPr>
              <w:t>2</w:t>
            </w:r>
          </w:p>
        </w:tc>
        <w:tc>
          <w:tcPr>
            <w:tcW w:w="5998" w:type="dxa"/>
            <w:gridSpan w:val="3"/>
          </w:tcPr>
          <w:p w14:paraId="752A999B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spacing w:val="-1"/>
                <w:w w:val="85"/>
                <w:sz w:val="16"/>
              </w:rPr>
              <w:t>Classificação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Brasileira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Ocupações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(CBO)</w:t>
            </w:r>
          </w:p>
        </w:tc>
        <w:tc>
          <w:tcPr>
            <w:tcW w:w="3412" w:type="dxa"/>
            <w:gridSpan w:val="2"/>
          </w:tcPr>
          <w:p w14:paraId="752A999C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A1" w14:textId="77777777" w:rsidTr="00757990">
        <w:trPr>
          <w:trHeight w:val="256"/>
        </w:trPr>
        <w:tc>
          <w:tcPr>
            <w:tcW w:w="1294" w:type="dxa"/>
          </w:tcPr>
          <w:p w14:paraId="752A999E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6"/>
                <w:sz w:val="16"/>
              </w:rPr>
              <w:t>3</w:t>
            </w:r>
          </w:p>
        </w:tc>
        <w:tc>
          <w:tcPr>
            <w:tcW w:w="5998" w:type="dxa"/>
            <w:gridSpan w:val="3"/>
          </w:tcPr>
          <w:p w14:paraId="752A999F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Salário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Nominativo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Categoria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Profissional</w:t>
            </w:r>
          </w:p>
        </w:tc>
        <w:tc>
          <w:tcPr>
            <w:tcW w:w="3412" w:type="dxa"/>
            <w:gridSpan w:val="2"/>
          </w:tcPr>
          <w:p w14:paraId="752A99A0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A5" w14:textId="77777777" w:rsidTr="00757990">
        <w:trPr>
          <w:trHeight w:val="253"/>
        </w:trPr>
        <w:tc>
          <w:tcPr>
            <w:tcW w:w="1294" w:type="dxa"/>
          </w:tcPr>
          <w:p w14:paraId="752A99A2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6"/>
                <w:sz w:val="16"/>
              </w:rPr>
              <w:t>4</w:t>
            </w:r>
          </w:p>
        </w:tc>
        <w:tc>
          <w:tcPr>
            <w:tcW w:w="5998" w:type="dxa"/>
            <w:gridSpan w:val="3"/>
          </w:tcPr>
          <w:p w14:paraId="752A99A3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Categoria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profissional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(vinculada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à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execução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contratual)</w:t>
            </w:r>
          </w:p>
        </w:tc>
        <w:tc>
          <w:tcPr>
            <w:tcW w:w="3412" w:type="dxa"/>
            <w:gridSpan w:val="2"/>
          </w:tcPr>
          <w:p w14:paraId="752A99A4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A9" w14:textId="77777777" w:rsidTr="00757990">
        <w:trPr>
          <w:trHeight w:val="253"/>
        </w:trPr>
        <w:tc>
          <w:tcPr>
            <w:tcW w:w="1294" w:type="dxa"/>
          </w:tcPr>
          <w:p w14:paraId="752A99A6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6"/>
                <w:sz w:val="16"/>
              </w:rPr>
              <w:t>5</w:t>
            </w:r>
          </w:p>
        </w:tc>
        <w:tc>
          <w:tcPr>
            <w:tcW w:w="5998" w:type="dxa"/>
            <w:gridSpan w:val="3"/>
          </w:tcPr>
          <w:p w14:paraId="752A99A7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Data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base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categoria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(dia/mês/ano)</w:t>
            </w:r>
          </w:p>
        </w:tc>
        <w:tc>
          <w:tcPr>
            <w:tcW w:w="3412" w:type="dxa"/>
            <w:gridSpan w:val="2"/>
          </w:tcPr>
          <w:p w14:paraId="752A99A8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AB" w14:textId="77777777" w:rsidTr="00757990">
        <w:trPr>
          <w:trHeight w:val="256"/>
        </w:trPr>
        <w:tc>
          <w:tcPr>
            <w:tcW w:w="10704" w:type="dxa"/>
            <w:gridSpan w:val="6"/>
          </w:tcPr>
          <w:p w14:paraId="752A99AA" w14:textId="77777777" w:rsidR="00757990" w:rsidRDefault="00757990" w:rsidP="00757990">
            <w:pPr>
              <w:pStyle w:val="TableParagraph"/>
              <w:spacing w:line="159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MÓDULO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1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-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COMPOSIÇÃO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DA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REMUNERAÇÃO</w:t>
            </w:r>
          </w:p>
        </w:tc>
      </w:tr>
      <w:tr w:rsidR="00757990" w14:paraId="752A99B0" w14:textId="77777777" w:rsidTr="00757990">
        <w:trPr>
          <w:trHeight w:val="253"/>
        </w:trPr>
        <w:tc>
          <w:tcPr>
            <w:tcW w:w="1294" w:type="dxa"/>
          </w:tcPr>
          <w:p w14:paraId="752A99AC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1</w:t>
            </w:r>
          </w:p>
        </w:tc>
        <w:tc>
          <w:tcPr>
            <w:tcW w:w="5998" w:type="dxa"/>
            <w:gridSpan w:val="3"/>
          </w:tcPr>
          <w:p w14:paraId="752A99AD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COMPOSIÇÃO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DA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REMUNERAÇÃO</w:t>
            </w:r>
          </w:p>
        </w:tc>
        <w:tc>
          <w:tcPr>
            <w:tcW w:w="1418" w:type="dxa"/>
          </w:tcPr>
          <w:p w14:paraId="752A99AE" w14:textId="77777777" w:rsidR="00757990" w:rsidRDefault="00757990" w:rsidP="00757990">
            <w:pPr>
              <w:pStyle w:val="TableParagraph"/>
              <w:spacing w:line="157" w:lineRule="exact"/>
              <w:ind w:left="10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%</w:t>
            </w:r>
          </w:p>
        </w:tc>
        <w:tc>
          <w:tcPr>
            <w:tcW w:w="1994" w:type="dxa"/>
          </w:tcPr>
          <w:p w14:paraId="752A99AF" w14:textId="77777777" w:rsidR="00757990" w:rsidRDefault="00757990" w:rsidP="00757990">
            <w:pPr>
              <w:pStyle w:val="TableParagraph"/>
              <w:spacing w:line="157" w:lineRule="exact"/>
              <w:ind w:left="109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VALOR (R$)</w:t>
            </w:r>
          </w:p>
        </w:tc>
      </w:tr>
      <w:tr w:rsidR="00757990" w14:paraId="752A99B5" w14:textId="77777777" w:rsidTr="00757990">
        <w:trPr>
          <w:trHeight w:val="256"/>
        </w:trPr>
        <w:tc>
          <w:tcPr>
            <w:tcW w:w="1294" w:type="dxa"/>
          </w:tcPr>
          <w:p w14:paraId="752A99B1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A</w:t>
            </w:r>
          </w:p>
        </w:tc>
        <w:tc>
          <w:tcPr>
            <w:tcW w:w="5998" w:type="dxa"/>
            <w:gridSpan w:val="3"/>
          </w:tcPr>
          <w:p w14:paraId="752A99B2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Salário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Base</w:t>
            </w:r>
          </w:p>
        </w:tc>
        <w:tc>
          <w:tcPr>
            <w:tcW w:w="1418" w:type="dxa"/>
          </w:tcPr>
          <w:p w14:paraId="752A99B3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9B4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BA" w14:textId="77777777" w:rsidTr="00757990">
        <w:trPr>
          <w:trHeight w:val="253"/>
        </w:trPr>
        <w:tc>
          <w:tcPr>
            <w:tcW w:w="1294" w:type="dxa"/>
          </w:tcPr>
          <w:p w14:paraId="752A99B6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B</w:t>
            </w:r>
          </w:p>
        </w:tc>
        <w:tc>
          <w:tcPr>
            <w:tcW w:w="5998" w:type="dxa"/>
            <w:gridSpan w:val="3"/>
          </w:tcPr>
          <w:p w14:paraId="752A99B7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5"/>
                <w:sz w:val="16"/>
              </w:rPr>
              <w:t>Adicional</w:t>
            </w:r>
            <w:r>
              <w:rPr>
                <w:rFonts w:asci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Periculosidade</w:t>
            </w:r>
          </w:p>
        </w:tc>
        <w:tc>
          <w:tcPr>
            <w:tcW w:w="1418" w:type="dxa"/>
          </w:tcPr>
          <w:p w14:paraId="752A99B8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9B9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BF" w14:textId="77777777" w:rsidTr="00757990">
        <w:trPr>
          <w:trHeight w:val="254"/>
        </w:trPr>
        <w:tc>
          <w:tcPr>
            <w:tcW w:w="1294" w:type="dxa"/>
          </w:tcPr>
          <w:p w14:paraId="752A99BB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C</w:t>
            </w:r>
          </w:p>
        </w:tc>
        <w:tc>
          <w:tcPr>
            <w:tcW w:w="5998" w:type="dxa"/>
            <w:gridSpan w:val="3"/>
          </w:tcPr>
          <w:p w14:paraId="752A99BC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spacing w:val="-1"/>
                <w:w w:val="85"/>
                <w:sz w:val="16"/>
              </w:rPr>
              <w:t>Adicional</w:t>
            </w:r>
            <w:r>
              <w:rPr>
                <w:rFonts w:asci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Insalubridade</w:t>
            </w:r>
          </w:p>
        </w:tc>
        <w:tc>
          <w:tcPr>
            <w:tcW w:w="1418" w:type="dxa"/>
          </w:tcPr>
          <w:p w14:paraId="752A99BD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9BE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C4" w14:textId="77777777" w:rsidTr="00757990">
        <w:trPr>
          <w:trHeight w:val="256"/>
        </w:trPr>
        <w:tc>
          <w:tcPr>
            <w:tcW w:w="1294" w:type="dxa"/>
          </w:tcPr>
          <w:p w14:paraId="752A99C0" w14:textId="77777777" w:rsidR="00757990" w:rsidRDefault="00757990" w:rsidP="00757990">
            <w:pPr>
              <w:pStyle w:val="TableParagraph"/>
              <w:spacing w:line="159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D</w:t>
            </w:r>
          </w:p>
        </w:tc>
        <w:tc>
          <w:tcPr>
            <w:tcW w:w="5998" w:type="dxa"/>
            <w:gridSpan w:val="3"/>
          </w:tcPr>
          <w:p w14:paraId="752A99C1" w14:textId="77777777" w:rsidR="00757990" w:rsidRDefault="00757990" w:rsidP="00757990">
            <w:pPr>
              <w:pStyle w:val="TableParagraph"/>
              <w:spacing w:line="186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5"/>
                <w:sz w:val="16"/>
              </w:rPr>
              <w:t>Adicional</w:t>
            </w:r>
            <w:r>
              <w:rPr>
                <w:rFonts w:asci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Noturno</w:t>
            </w:r>
          </w:p>
        </w:tc>
        <w:tc>
          <w:tcPr>
            <w:tcW w:w="1418" w:type="dxa"/>
          </w:tcPr>
          <w:p w14:paraId="752A99C2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9C3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C9" w14:textId="77777777" w:rsidTr="00757990">
        <w:trPr>
          <w:trHeight w:val="253"/>
        </w:trPr>
        <w:tc>
          <w:tcPr>
            <w:tcW w:w="1294" w:type="dxa"/>
          </w:tcPr>
          <w:p w14:paraId="752A99C5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E</w:t>
            </w:r>
          </w:p>
        </w:tc>
        <w:tc>
          <w:tcPr>
            <w:tcW w:w="5998" w:type="dxa"/>
            <w:gridSpan w:val="3"/>
          </w:tcPr>
          <w:p w14:paraId="752A99C6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5"/>
                <w:sz w:val="16"/>
              </w:rPr>
              <w:t>Adicional</w:t>
            </w:r>
            <w:r>
              <w:rPr>
                <w:rFonts w:asci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de</w:t>
            </w:r>
            <w:r>
              <w:rPr>
                <w:rFonts w:asci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Hora</w:t>
            </w:r>
            <w:r>
              <w:rPr>
                <w:rFonts w:asci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Noturna</w:t>
            </w:r>
            <w:r>
              <w:rPr>
                <w:rFonts w:asci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Reduzida</w:t>
            </w:r>
          </w:p>
        </w:tc>
        <w:tc>
          <w:tcPr>
            <w:tcW w:w="1418" w:type="dxa"/>
          </w:tcPr>
          <w:p w14:paraId="752A99C7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9C8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CE" w14:textId="77777777" w:rsidTr="00757990">
        <w:trPr>
          <w:trHeight w:val="256"/>
        </w:trPr>
        <w:tc>
          <w:tcPr>
            <w:tcW w:w="1294" w:type="dxa"/>
          </w:tcPr>
          <w:p w14:paraId="752A99CA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F</w:t>
            </w:r>
          </w:p>
        </w:tc>
        <w:tc>
          <w:tcPr>
            <w:tcW w:w="5998" w:type="dxa"/>
            <w:gridSpan w:val="3"/>
          </w:tcPr>
          <w:p w14:paraId="752A99CB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5"/>
                <w:sz w:val="16"/>
              </w:rPr>
              <w:t>Outros</w:t>
            </w:r>
            <w:r>
              <w:rPr>
                <w:rFonts w:asci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(especificar)</w:t>
            </w:r>
          </w:p>
        </w:tc>
        <w:tc>
          <w:tcPr>
            <w:tcW w:w="1418" w:type="dxa"/>
          </w:tcPr>
          <w:p w14:paraId="752A99CC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9CD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D1" w14:textId="77777777" w:rsidTr="00757990">
        <w:trPr>
          <w:trHeight w:val="254"/>
        </w:trPr>
        <w:tc>
          <w:tcPr>
            <w:tcW w:w="8710" w:type="dxa"/>
            <w:gridSpan w:val="5"/>
          </w:tcPr>
          <w:p w14:paraId="752A99CF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TOTAL DO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MÓDULO 1</w:t>
            </w:r>
          </w:p>
        </w:tc>
        <w:tc>
          <w:tcPr>
            <w:tcW w:w="1994" w:type="dxa"/>
          </w:tcPr>
          <w:p w14:paraId="752A99D0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D3" w14:textId="77777777" w:rsidTr="00757990">
        <w:trPr>
          <w:trHeight w:val="256"/>
        </w:trPr>
        <w:tc>
          <w:tcPr>
            <w:tcW w:w="10704" w:type="dxa"/>
            <w:gridSpan w:val="6"/>
          </w:tcPr>
          <w:p w14:paraId="752A99D2" w14:textId="77777777" w:rsidR="00757990" w:rsidRDefault="00757990" w:rsidP="00757990">
            <w:pPr>
              <w:pStyle w:val="TableParagraph"/>
              <w:spacing w:line="165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MÓDULO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2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–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ENCARGOS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E</w:t>
            </w:r>
            <w:r>
              <w:rPr>
                <w:rFonts w:ascii="Times New Roman" w:hAnsi="Times New Roman"/>
                <w:b/>
                <w:spacing w:val="3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BENEFÍCIOS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ANUAIS, MENSAIS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E</w:t>
            </w:r>
            <w:r>
              <w:rPr>
                <w:rFonts w:ascii="Times New Roman" w:hAnsi="Times New Roman"/>
                <w:b/>
                <w:spacing w:val="3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DIÁRIOS</w:t>
            </w:r>
          </w:p>
        </w:tc>
      </w:tr>
      <w:tr w:rsidR="00757990" w14:paraId="752A99D7" w14:textId="77777777" w:rsidTr="00757990">
        <w:trPr>
          <w:trHeight w:val="254"/>
        </w:trPr>
        <w:tc>
          <w:tcPr>
            <w:tcW w:w="7292" w:type="dxa"/>
            <w:gridSpan w:val="4"/>
          </w:tcPr>
          <w:p w14:paraId="752A99D4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Submódulo 2.1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-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13º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Salário, Férias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e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Adicional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de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Férias</w:t>
            </w:r>
          </w:p>
        </w:tc>
        <w:tc>
          <w:tcPr>
            <w:tcW w:w="1418" w:type="dxa"/>
          </w:tcPr>
          <w:p w14:paraId="752A99D5" w14:textId="77777777" w:rsidR="00757990" w:rsidRDefault="00757990" w:rsidP="00757990">
            <w:pPr>
              <w:pStyle w:val="TableParagraph"/>
              <w:spacing w:line="157" w:lineRule="exact"/>
              <w:ind w:left="10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%</w:t>
            </w:r>
          </w:p>
        </w:tc>
        <w:tc>
          <w:tcPr>
            <w:tcW w:w="1994" w:type="dxa"/>
          </w:tcPr>
          <w:p w14:paraId="752A99D6" w14:textId="77777777" w:rsidR="00757990" w:rsidRDefault="00757990" w:rsidP="00757990">
            <w:pPr>
              <w:pStyle w:val="TableParagraph"/>
              <w:spacing w:line="157" w:lineRule="exact"/>
              <w:ind w:left="109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VALOR</w:t>
            </w:r>
            <w:r>
              <w:rPr>
                <w:rFonts w:asci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(R$)</w:t>
            </w:r>
          </w:p>
        </w:tc>
      </w:tr>
      <w:tr w:rsidR="00757990" w14:paraId="752A99DC" w14:textId="77777777" w:rsidTr="00757990">
        <w:trPr>
          <w:trHeight w:val="254"/>
        </w:trPr>
        <w:tc>
          <w:tcPr>
            <w:tcW w:w="1294" w:type="dxa"/>
          </w:tcPr>
          <w:p w14:paraId="752A99D8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A</w:t>
            </w:r>
          </w:p>
        </w:tc>
        <w:tc>
          <w:tcPr>
            <w:tcW w:w="5998" w:type="dxa"/>
            <w:gridSpan w:val="3"/>
          </w:tcPr>
          <w:p w14:paraId="752A99D9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spacing w:val="-1"/>
                <w:w w:val="85"/>
                <w:sz w:val="16"/>
              </w:rPr>
              <w:t>13</w:t>
            </w:r>
            <w:r>
              <w:rPr>
                <w:rFonts w:ascii="PMingLiU" w:hAns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spacing w:val="-1"/>
                <w:w w:val="85"/>
                <w:sz w:val="16"/>
              </w:rPr>
              <w:t xml:space="preserve">(Décimo-terceiro) </w:t>
            </w:r>
            <w:r>
              <w:rPr>
                <w:rFonts w:ascii="PMingLiU" w:hAnsi="PMingLiU"/>
                <w:w w:val="85"/>
                <w:sz w:val="16"/>
              </w:rPr>
              <w:t>salário</w:t>
            </w:r>
          </w:p>
        </w:tc>
        <w:tc>
          <w:tcPr>
            <w:tcW w:w="1418" w:type="dxa"/>
          </w:tcPr>
          <w:p w14:paraId="752A99DA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9DB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E1" w14:textId="77777777" w:rsidTr="00757990">
        <w:trPr>
          <w:trHeight w:val="256"/>
        </w:trPr>
        <w:tc>
          <w:tcPr>
            <w:tcW w:w="1294" w:type="dxa"/>
          </w:tcPr>
          <w:p w14:paraId="752A99DD" w14:textId="77777777" w:rsidR="00757990" w:rsidRDefault="00757990" w:rsidP="00757990">
            <w:pPr>
              <w:pStyle w:val="TableParagraph"/>
              <w:spacing w:line="159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B</w:t>
            </w:r>
          </w:p>
        </w:tc>
        <w:tc>
          <w:tcPr>
            <w:tcW w:w="5998" w:type="dxa"/>
            <w:gridSpan w:val="3"/>
          </w:tcPr>
          <w:p w14:paraId="752A99DE" w14:textId="77777777" w:rsidR="00757990" w:rsidRDefault="00757990" w:rsidP="00757990">
            <w:pPr>
              <w:pStyle w:val="TableParagraph"/>
              <w:spacing w:line="186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Férias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e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Adicional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Férias</w:t>
            </w:r>
          </w:p>
        </w:tc>
        <w:tc>
          <w:tcPr>
            <w:tcW w:w="1418" w:type="dxa"/>
          </w:tcPr>
          <w:p w14:paraId="752A99DF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9E0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E5" w14:textId="77777777" w:rsidTr="00757990">
        <w:trPr>
          <w:trHeight w:val="253"/>
        </w:trPr>
        <w:tc>
          <w:tcPr>
            <w:tcW w:w="7292" w:type="dxa"/>
            <w:gridSpan w:val="4"/>
          </w:tcPr>
          <w:p w14:paraId="752A99E2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TOTAL SUBMÓDULO 2.1</w:t>
            </w:r>
          </w:p>
        </w:tc>
        <w:tc>
          <w:tcPr>
            <w:tcW w:w="1418" w:type="dxa"/>
          </w:tcPr>
          <w:p w14:paraId="752A99E3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9E4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E9" w14:textId="77777777" w:rsidTr="00757990">
        <w:trPr>
          <w:trHeight w:val="256"/>
        </w:trPr>
        <w:tc>
          <w:tcPr>
            <w:tcW w:w="7292" w:type="dxa"/>
            <w:gridSpan w:val="4"/>
          </w:tcPr>
          <w:p w14:paraId="752A99E6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Submódulo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2.2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-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GPS,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FGTS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e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Outras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Contribuições</w:t>
            </w:r>
          </w:p>
        </w:tc>
        <w:tc>
          <w:tcPr>
            <w:tcW w:w="1418" w:type="dxa"/>
          </w:tcPr>
          <w:p w14:paraId="752A99E7" w14:textId="77777777" w:rsidR="00757990" w:rsidRDefault="00757990" w:rsidP="00757990">
            <w:pPr>
              <w:pStyle w:val="TableParagraph"/>
              <w:spacing w:line="157" w:lineRule="exact"/>
              <w:ind w:left="10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%</w:t>
            </w:r>
          </w:p>
        </w:tc>
        <w:tc>
          <w:tcPr>
            <w:tcW w:w="1994" w:type="dxa"/>
          </w:tcPr>
          <w:p w14:paraId="752A99E8" w14:textId="77777777" w:rsidR="00757990" w:rsidRDefault="00757990" w:rsidP="00757990">
            <w:pPr>
              <w:pStyle w:val="TableParagraph"/>
              <w:spacing w:line="157" w:lineRule="exact"/>
              <w:ind w:left="109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VALOR (R$)</w:t>
            </w:r>
          </w:p>
        </w:tc>
      </w:tr>
      <w:tr w:rsidR="00757990" w14:paraId="752A99EE" w14:textId="77777777" w:rsidTr="00757990">
        <w:trPr>
          <w:trHeight w:val="254"/>
        </w:trPr>
        <w:tc>
          <w:tcPr>
            <w:tcW w:w="1294" w:type="dxa"/>
          </w:tcPr>
          <w:p w14:paraId="752A99EA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A</w:t>
            </w:r>
          </w:p>
        </w:tc>
        <w:tc>
          <w:tcPr>
            <w:tcW w:w="5998" w:type="dxa"/>
            <w:gridSpan w:val="3"/>
          </w:tcPr>
          <w:p w14:paraId="752A99EB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95"/>
                <w:sz w:val="16"/>
              </w:rPr>
              <w:t>INSS</w:t>
            </w:r>
          </w:p>
        </w:tc>
        <w:tc>
          <w:tcPr>
            <w:tcW w:w="1418" w:type="dxa"/>
          </w:tcPr>
          <w:p w14:paraId="752A99EC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9ED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F3" w14:textId="77777777" w:rsidTr="00757990">
        <w:trPr>
          <w:trHeight w:val="253"/>
        </w:trPr>
        <w:tc>
          <w:tcPr>
            <w:tcW w:w="1294" w:type="dxa"/>
          </w:tcPr>
          <w:p w14:paraId="752A99EF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B</w:t>
            </w:r>
          </w:p>
        </w:tc>
        <w:tc>
          <w:tcPr>
            <w:tcW w:w="5998" w:type="dxa"/>
            <w:gridSpan w:val="3"/>
          </w:tcPr>
          <w:p w14:paraId="752A99F0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0"/>
                <w:sz w:val="16"/>
              </w:rPr>
              <w:t>Salário</w:t>
            </w:r>
            <w:r>
              <w:rPr>
                <w:rFonts w:ascii="PMingLiU" w:hAnsi="PMingLiU"/>
                <w:spacing w:val="12"/>
                <w:w w:val="80"/>
                <w:sz w:val="16"/>
              </w:rPr>
              <w:t xml:space="preserve"> </w:t>
            </w:r>
            <w:r>
              <w:rPr>
                <w:rFonts w:ascii="PMingLiU" w:hAnsi="PMingLiU"/>
                <w:w w:val="80"/>
                <w:sz w:val="16"/>
              </w:rPr>
              <w:t>Educação</w:t>
            </w:r>
          </w:p>
        </w:tc>
        <w:tc>
          <w:tcPr>
            <w:tcW w:w="1418" w:type="dxa"/>
          </w:tcPr>
          <w:p w14:paraId="752A99F1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9F2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F8" w14:textId="77777777" w:rsidTr="00757990">
        <w:trPr>
          <w:trHeight w:val="256"/>
        </w:trPr>
        <w:tc>
          <w:tcPr>
            <w:tcW w:w="1294" w:type="dxa"/>
          </w:tcPr>
          <w:p w14:paraId="752A99F4" w14:textId="77777777" w:rsidR="00757990" w:rsidRDefault="00757990" w:rsidP="00757990">
            <w:pPr>
              <w:pStyle w:val="TableParagraph"/>
              <w:spacing w:line="159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C</w:t>
            </w:r>
          </w:p>
        </w:tc>
        <w:tc>
          <w:tcPr>
            <w:tcW w:w="5998" w:type="dxa"/>
            <w:gridSpan w:val="3"/>
          </w:tcPr>
          <w:p w14:paraId="752A99F5" w14:textId="77777777" w:rsidR="00757990" w:rsidRDefault="00757990" w:rsidP="00757990">
            <w:pPr>
              <w:pStyle w:val="TableParagraph"/>
              <w:spacing w:line="186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5"/>
                <w:sz w:val="16"/>
              </w:rPr>
              <w:t>SAT</w:t>
            </w:r>
            <w:r>
              <w:rPr>
                <w:rFonts w:asci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(Seguro</w:t>
            </w:r>
            <w:r>
              <w:rPr>
                <w:rFonts w:asci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Acidente</w:t>
            </w:r>
            <w:r>
              <w:rPr>
                <w:rFonts w:asci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de</w:t>
            </w:r>
            <w:r>
              <w:rPr>
                <w:rFonts w:asci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Trabalho)</w:t>
            </w:r>
          </w:p>
        </w:tc>
        <w:tc>
          <w:tcPr>
            <w:tcW w:w="1418" w:type="dxa"/>
          </w:tcPr>
          <w:p w14:paraId="752A99F6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9F7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9FD" w14:textId="77777777" w:rsidTr="00757990">
        <w:trPr>
          <w:trHeight w:val="253"/>
        </w:trPr>
        <w:tc>
          <w:tcPr>
            <w:tcW w:w="1294" w:type="dxa"/>
          </w:tcPr>
          <w:p w14:paraId="752A99F9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D</w:t>
            </w:r>
          </w:p>
        </w:tc>
        <w:tc>
          <w:tcPr>
            <w:tcW w:w="5998" w:type="dxa"/>
            <w:gridSpan w:val="3"/>
          </w:tcPr>
          <w:p w14:paraId="752A99FA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5"/>
                <w:sz w:val="16"/>
              </w:rPr>
              <w:t>SESC</w:t>
            </w:r>
            <w:r>
              <w:rPr>
                <w:rFonts w:asci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ou</w:t>
            </w:r>
            <w:r>
              <w:rPr>
                <w:rFonts w:asci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SESI</w:t>
            </w:r>
          </w:p>
        </w:tc>
        <w:tc>
          <w:tcPr>
            <w:tcW w:w="1418" w:type="dxa"/>
          </w:tcPr>
          <w:p w14:paraId="752A99FB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9FC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A02" w14:textId="77777777" w:rsidTr="00757990">
        <w:trPr>
          <w:trHeight w:val="256"/>
        </w:trPr>
        <w:tc>
          <w:tcPr>
            <w:tcW w:w="1294" w:type="dxa"/>
          </w:tcPr>
          <w:p w14:paraId="752A99FE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E</w:t>
            </w:r>
          </w:p>
        </w:tc>
        <w:tc>
          <w:tcPr>
            <w:tcW w:w="5998" w:type="dxa"/>
            <w:gridSpan w:val="3"/>
          </w:tcPr>
          <w:p w14:paraId="752A99FF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5"/>
                <w:sz w:val="16"/>
              </w:rPr>
              <w:t>SENAI</w:t>
            </w:r>
            <w:r>
              <w:rPr>
                <w:rFonts w:asci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-</w:t>
            </w:r>
            <w:r>
              <w:rPr>
                <w:rFonts w:asci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SENAC</w:t>
            </w:r>
          </w:p>
        </w:tc>
        <w:tc>
          <w:tcPr>
            <w:tcW w:w="1418" w:type="dxa"/>
          </w:tcPr>
          <w:p w14:paraId="752A9A00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01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A07" w14:textId="77777777" w:rsidTr="00757990">
        <w:trPr>
          <w:trHeight w:val="253"/>
        </w:trPr>
        <w:tc>
          <w:tcPr>
            <w:tcW w:w="1294" w:type="dxa"/>
          </w:tcPr>
          <w:p w14:paraId="752A9A03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F</w:t>
            </w:r>
          </w:p>
        </w:tc>
        <w:tc>
          <w:tcPr>
            <w:tcW w:w="5998" w:type="dxa"/>
            <w:gridSpan w:val="3"/>
          </w:tcPr>
          <w:p w14:paraId="752A9A04" w14:textId="77777777" w:rsidR="00757990" w:rsidRDefault="00757990" w:rsidP="00757990">
            <w:pPr>
              <w:pStyle w:val="TableParagraph"/>
              <w:spacing w:line="183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95"/>
                <w:sz w:val="16"/>
              </w:rPr>
              <w:t>SEBRAE</w:t>
            </w:r>
          </w:p>
        </w:tc>
        <w:tc>
          <w:tcPr>
            <w:tcW w:w="1418" w:type="dxa"/>
          </w:tcPr>
          <w:p w14:paraId="752A9A05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06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A0C" w14:textId="77777777" w:rsidTr="00757990">
        <w:trPr>
          <w:trHeight w:val="256"/>
        </w:trPr>
        <w:tc>
          <w:tcPr>
            <w:tcW w:w="1294" w:type="dxa"/>
          </w:tcPr>
          <w:p w14:paraId="752A9A08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G</w:t>
            </w:r>
          </w:p>
        </w:tc>
        <w:tc>
          <w:tcPr>
            <w:tcW w:w="5998" w:type="dxa"/>
            <w:gridSpan w:val="3"/>
          </w:tcPr>
          <w:p w14:paraId="752A9A09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95"/>
                <w:sz w:val="16"/>
              </w:rPr>
              <w:t>INCRA</w:t>
            </w:r>
          </w:p>
        </w:tc>
        <w:tc>
          <w:tcPr>
            <w:tcW w:w="1418" w:type="dxa"/>
          </w:tcPr>
          <w:p w14:paraId="752A9A0A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0B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7990" w14:paraId="752A9A11" w14:textId="77777777" w:rsidTr="00757990">
        <w:trPr>
          <w:trHeight w:val="253"/>
        </w:trPr>
        <w:tc>
          <w:tcPr>
            <w:tcW w:w="1294" w:type="dxa"/>
          </w:tcPr>
          <w:p w14:paraId="752A9A0D" w14:textId="77777777" w:rsidR="00757990" w:rsidRDefault="00757990" w:rsidP="00757990">
            <w:pPr>
              <w:pStyle w:val="TableParagraph"/>
              <w:spacing w:line="157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H</w:t>
            </w:r>
          </w:p>
        </w:tc>
        <w:tc>
          <w:tcPr>
            <w:tcW w:w="5998" w:type="dxa"/>
            <w:gridSpan w:val="3"/>
          </w:tcPr>
          <w:p w14:paraId="752A9A0E" w14:textId="77777777" w:rsidR="00757990" w:rsidRDefault="00757990" w:rsidP="00757990">
            <w:pPr>
              <w:pStyle w:val="TableParagraph"/>
              <w:spacing w:line="184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95"/>
                <w:sz w:val="16"/>
              </w:rPr>
              <w:t>FGTS</w:t>
            </w:r>
          </w:p>
        </w:tc>
        <w:tc>
          <w:tcPr>
            <w:tcW w:w="1418" w:type="dxa"/>
          </w:tcPr>
          <w:p w14:paraId="752A9A0F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10" w14:textId="77777777" w:rsidR="00757990" w:rsidRDefault="00757990" w:rsidP="0075799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52A9A12" w14:textId="77777777" w:rsidR="00901A45" w:rsidRPr="006B756C" w:rsidRDefault="00901A45" w:rsidP="00CF2F64">
      <w:pPr>
        <w:spacing w:before="56"/>
        <w:ind w:left="412"/>
        <w:rPr>
          <w:b/>
        </w:rPr>
      </w:pPr>
    </w:p>
    <w:p w14:paraId="752A9A13" w14:textId="77777777" w:rsidR="00CF2F64" w:rsidRDefault="00CF2F64" w:rsidP="00CF2F64">
      <w:pPr>
        <w:pStyle w:val="Corpodetexto"/>
        <w:spacing w:before="9" w:after="1"/>
        <w:rPr>
          <w:sz w:val="19"/>
        </w:rPr>
      </w:pPr>
    </w:p>
    <w:p w14:paraId="752A9A14" w14:textId="77777777" w:rsidR="00CF2F64" w:rsidRDefault="00CF2F64" w:rsidP="00CF2F64">
      <w:pPr>
        <w:rPr>
          <w:rFonts w:ascii="Times New Roman"/>
          <w:sz w:val="16"/>
        </w:rPr>
        <w:sectPr w:rsidR="00CF2F64" w:rsidSect="00BD4F65">
          <w:type w:val="continuous"/>
          <w:pgSz w:w="11920" w:h="16850"/>
          <w:pgMar w:top="860" w:right="0" w:bottom="1193" w:left="851" w:header="720" w:footer="720" w:gutter="0"/>
          <w:cols w:space="720"/>
        </w:sectPr>
      </w:pPr>
    </w:p>
    <w:tbl>
      <w:tblPr>
        <w:tblStyle w:val="TableNormal"/>
        <w:tblW w:w="0" w:type="auto"/>
        <w:tblInd w:w="3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4"/>
        <w:gridCol w:w="5999"/>
        <w:gridCol w:w="1418"/>
        <w:gridCol w:w="1994"/>
      </w:tblGrid>
      <w:tr w:rsidR="00CF2F64" w14:paraId="752A9A18" w14:textId="77777777" w:rsidTr="00CF2F64">
        <w:trPr>
          <w:trHeight w:val="254"/>
        </w:trPr>
        <w:tc>
          <w:tcPr>
            <w:tcW w:w="7293" w:type="dxa"/>
            <w:gridSpan w:val="2"/>
          </w:tcPr>
          <w:p w14:paraId="752A9A15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lastRenderedPageBreak/>
              <w:t>TOTAL SUBMÓDULO 2.2</w:t>
            </w:r>
          </w:p>
        </w:tc>
        <w:tc>
          <w:tcPr>
            <w:tcW w:w="1418" w:type="dxa"/>
          </w:tcPr>
          <w:p w14:paraId="752A9A16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17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1C" w14:textId="77777777" w:rsidTr="00CF2F64">
        <w:trPr>
          <w:trHeight w:val="254"/>
        </w:trPr>
        <w:tc>
          <w:tcPr>
            <w:tcW w:w="7293" w:type="dxa"/>
            <w:gridSpan w:val="2"/>
          </w:tcPr>
          <w:p w14:paraId="752A9A19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Submódulo 2.3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-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Benefícios Mensais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e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Diários</w:t>
            </w:r>
          </w:p>
        </w:tc>
        <w:tc>
          <w:tcPr>
            <w:tcW w:w="1418" w:type="dxa"/>
          </w:tcPr>
          <w:p w14:paraId="752A9A1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1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21" w14:textId="77777777" w:rsidTr="00CF2F64">
        <w:trPr>
          <w:trHeight w:val="256"/>
        </w:trPr>
        <w:tc>
          <w:tcPr>
            <w:tcW w:w="1294" w:type="dxa"/>
          </w:tcPr>
          <w:p w14:paraId="752A9A1D" w14:textId="77777777" w:rsidR="00CF2F64" w:rsidRDefault="00CF2F64" w:rsidP="00CF2F64">
            <w:pPr>
              <w:pStyle w:val="TableParagraph"/>
              <w:spacing w:line="150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A</w:t>
            </w:r>
          </w:p>
        </w:tc>
        <w:tc>
          <w:tcPr>
            <w:tcW w:w="5999" w:type="dxa"/>
          </w:tcPr>
          <w:p w14:paraId="752A9A1E" w14:textId="77777777" w:rsidR="00CF2F64" w:rsidRDefault="00CF2F64" w:rsidP="00CF2F64">
            <w:pPr>
              <w:pStyle w:val="TableParagraph"/>
              <w:spacing w:line="177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Transporte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(Cláusula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20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da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CCT)</w:t>
            </w:r>
          </w:p>
        </w:tc>
        <w:tc>
          <w:tcPr>
            <w:tcW w:w="1418" w:type="dxa"/>
          </w:tcPr>
          <w:p w14:paraId="752A9A1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2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26" w14:textId="77777777" w:rsidTr="00CF2F64">
        <w:trPr>
          <w:trHeight w:val="254"/>
        </w:trPr>
        <w:tc>
          <w:tcPr>
            <w:tcW w:w="1294" w:type="dxa"/>
          </w:tcPr>
          <w:p w14:paraId="752A9A22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B</w:t>
            </w:r>
          </w:p>
        </w:tc>
        <w:tc>
          <w:tcPr>
            <w:tcW w:w="5999" w:type="dxa"/>
          </w:tcPr>
          <w:p w14:paraId="752A9A23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spacing w:val="-1"/>
                <w:w w:val="85"/>
                <w:sz w:val="16"/>
              </w:rPr>
              <w:t>Auxílio-Refeição/Alimentação</w:t>
            </w:r>
            <w:r>
              <w:rPr>
                <w:rFonts w:ascii="PMingLiU" w:hAnsi="PMingLiU"/>
                <w:spacing w:val="28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spacing w:val="-1"/>
                <w:w w:val="85"/>
                <w:sz w:val="16"/>
              </w:rPr>
              <w:t>(Cláusula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19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CCT)</w:t>
            </w:r>
          </w:p>
        </w:tc>
        <w:tc>
          <w:tcPr>
            <w:tcW w:w="1418" w:type="dxa"/>
          </w:tcPr>
          <w:p w14:paraId="752A9A2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25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2B" w14:textId="77777777" w:rsidTr="00CF2F64">
        <w:trPr>
          <w:trHeight w:val="256"/>
        </w:trPr>
        <w:tc>
          <w:tcPr>
            <w:tcW w:w="1294" w:type="dxa"/>
          </w:tcPr>
          <w:p w14:paraId="752A9A27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C</w:t>
            </w:r>
          </w:p>
        </w:tc>
        <w:tc>
          <w:tcPr>
            <w:tcW w:w="5999" w:type="dxa"/>
          </w:tcPr>
          <w:p w14:paraId="752A9A28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Assistência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Médica</w:t>
            </w:r>
            <w:r>
              <w:rPr>
                <w:rFonts w:ascii="PMingLiU" w:hAns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e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Familiar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(Cláusula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23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da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CCT)</w:t>
            </w:r>
          </w:p>
        </w:tc>
        <w:tc>
          <w:tcPr>
            <w:tcW w:w="1418" w:type="dxa"/>
          </w:tcPr>
          <w:p w14:paraId="752A9A2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2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30" w14:textId="77777777" w:rsidTr="00CF2F64">
        <w:trPr>
          <w:trHeight w:val="254"/>
        </w:trPr>
        <w:tc>
          <w:tcPr>
            <w:tcW w:w="1294" w:type="dxa"/>
          </w:tcPr>
          <w:p w14:paraId="752A9A2C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D</w:t>
            </w:r>
          </w:p>
        </w:tc>
        <w:tc>
          <w:tcPr>
            <w:tcW w:w="5999" w:type="dxa"/>
          </w:tcPr>
          <w:p w14:paraId="752A9A2D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Benefício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Social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Familiar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(Cláusula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25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da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CCT)</w:t>
            </w:r>
          </w:p>
        </w:tc>
        <w:tc>
          <w:tcPr>
            <w:tcW w:w="1418" w:type="dxa"/>
          </w:tcPr>
          <w:p w14:paraId="752A9A2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2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35" w14:textId="77777777" w:rsidTr="00CF2F64">
        <w:trPr>
          <w:trHeight w:val="256"/>
        </w:trPr>
        <w:tc>
          <w:tcPr>
            <w:tcW w:w="1294" w:type="dxa"/>
          </w:tcPr>
          <w:p w14:paraId="752A9A31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E</w:t>
            </w:r>
          </w:p>
        </w:tc>
        <w:tc>
          <w:tcPr>
            <w:tcW w:w="5999" w:type="dxa"/>
          </w:tcPr>
          <w:p w14:paraId="752A9A32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5"/>
                <w:sz w:val="16"/>
              </w:rPr>
              <w:t>Seguro</w:t>
            </w:r>
            <w:r>
              <w:rPr>
                <w:rFonts w:asci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de</w:t>
            </w:r>
            <w:r>
              <w:rPr>
                <w:rFonts w:asci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Vida</w:t>
            </w:r>
          </w:p>
        </w:tc>
        <w:tc>
          <w:tcPr>
            <w:tcW w:w="1418" w:type="dxa"/>
          </w:tcPr>
          <w:p w14:paraId="752A9A3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3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3A" w14:textId="77777777" w:rsidTr="00CF2F64">
        <w:trPr>
          <w:trHeight w:val="253"/>
        </w:trPr>
        <w:tc>
          <w:tcPr>
            <w:tcW w:w="1294" w:type="dxa"/>
          </w:tcPr>
          <w:p w14:paraId="752A9A36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F</w:t>
            </w:r>
          </w:p>
        </w:tc>
        <w:tc>
          <w:tcPr>
            <w:tcW w:w="5999" w:type="dxa"/>
          </w:tcPr>
          <w:p w14:paraId="752A9A37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Contribuição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Assistencial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Patronal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(Cláusula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62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da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CCT)</w:t>
            </w:r>
          </w:p>
        </w:tc>
        <w:tc>
          <w:tcPr>
            <w:tcW w:w="1418" w:type="dxa"/>
          </w:tcPr>
          <w:p w14:paraId="752A9A38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3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3F" w14:textId="77777777" w:rsidTr="00CF2F64">
        <w:trPr>
          <w:trHeight w:val="253"/>
        </w:trPr>
        <w:tc>
          <w:tcPr>
            <w:tcW w:w="1294" w:type="dxa"/>
          </w:tcPr>
          <w:p w14:paraId="752A9A3B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G</w:t>
            </w:r>
          </w:p>
        </w:tc>
        <w:tc>
          <w:tcPr>
            <w:tcW w:w="5999" w:type="dxa"/>
          </w:tcPr>
          <w:p w14:paraId="752A9A3C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95"/>
                <w:sz w:val="16"/>
              </w:rPr>
              <w:t>Outros</w:t>
            </w:r>
          </w:p>
        </w:tc>
        <w:tc>
          <w:tcPr>
            <w:tcW w:w="1418" w:type="dxa"/>
          </w:tcPr>
          <w:p w14:paraId="752A9A3D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3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42" w14:textId="77777777" w:rsidTr="00CF2F64">
        <w:trPr>
          <w:trHeight w:val="256"/>
        </w:trPr>
        <w:tc>
          <w:tcPr>
            <w:tcW w:w="8711" w:type="dxa"/>
            <w:gridSpan w:val="3"/>
          </w:tcPr>
          <w:p w14:paraId="752A9A40" w14:textId="77777777" w:rsidR="00CF2F64" w:rsidRDefault="00CF2F64" w:rsidP="00CF2F64">
            <w:pPr>
              <w:pStyle w:val="TableParagraph"/>
              <w:spacing w:line="150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lastRenderedPageBreak/>
              <w:t>TOTAL SUBMÓDULO 2.3</w:t>
            </w:r>
          </w:p>
        </w:tc>
        <w:tc>
          <w:tcPr>
            <w:tcW w:w="1994" w:type="dxa"/>
          </w:tcPr>
          <w:p w14:paraId="752A9A4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44" w14:textId="77777777" w:rsidTr="00CF2F64">
        <w:trPr>
          <w:trHeight w:val="254"/>
        </w:trPr>
        <w:tc>
          <w:tcPr>
            <w:tcW w:w="10705" w:type="dxa"/>
            <w:gridSpan w:val="4"/>
          </w:tcPr>
          <w:p w14:paraId="752A9A43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QUADRO-RESUMO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MÓDULO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2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-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ENCARGOS,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BENEFÍCIOS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ANUAIS,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MENSAIS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E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DIÁRIOS</w:t>
            </w:r>
          </w:p>
        </w:tc>
      </w:tr>
      <w:tr w:rsidR="00CF2F64" w14:paraId="752A9A47" w14:textId="77777777" w:rsidTr="00CF2F64">
        <w:trPr>
          <w:trHeight w:val="256"/>
        </w:trPr>
        <w:tc>
          <w:tcPr>
            <w:tcW w:w="8711" w:type="dxa"/>
            <w:gridSpan w:val="3"/>
          </w:tcPr>
          <w:p w14:paraId="752A9A45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Módulo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2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-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Encargos,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Benefícios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Anuais, Mensais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e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Diários</w:t>
            </w:r>
          </w:p>
        </w:tc>
        <w:tc>
          <w:tcPr>
            <w:tcW w:w="1994" w:type="dxa"/>
          </w:tcPr>
          <w:p w14:paraId="752A9A46" w14:textId="77777777" w:rsidR="00CF2F64" w:rsidRDefault="00CF2F64" w:rsidP="00CF2F64">
            <w:pPr>
              <w:pStyle w:val="TableParagraph"/>
              <w:spacing w:line="148" w:lineRule="exact"/>
              <w:ind w:left="10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VALOR (R$)</w:t>
            </w:r>
          </w:p>
        </w:tc>
      </w:tr>
      <w:tr w:rsidR="00CF2F64" w14:paraId="752A9A4B" w14:textId="77777777" w:rsidTr="00CF2F64">
        <w:trPr>
          <w:trHeight w:val="254"/>
        </w:trPr>
        <w:tc>
          <w:tcPr>
            <w:tcW w:w="1294" w:type="dxa"/>
          </w:tcPr>
          <w:p w14:paraId="752A9A48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0"/>
                <w:sz w:val="16"/>
              </w:rPr>
              <w:t>2.1</w:t>
            </w:r>
          </w:p>
        </w:tc>
        <w:tc>
          <w:tcPr>
            <w:tcW w:w="7417" w:type="dxa"/>
            <w:gridSpan w:val="2"/>
          </w:tcPr>
          <w:p w14:paraId="752A9A49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13º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Salário,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Férias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e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Adicional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Férias</w:t>
            </w:r>
          </w:p>
        </w:tc>
        <w:tc>
          <w:tcPr>
            <w:tcW w:w="1994" w:type="dxa"/>
          </w:tcPr>
          <w:p w14:paraId="752A9A4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4F" w14:textId="77777777" w:rsidTr="00CF2F64">
        <w:trPr>
          <w:trHeight w:val="254"/>
        </w:trPr>
        <w:tc>
          <w:tcPr>
            <w:tcW w:w="1294" w:type="dxa"/>
          </w:tcPr>
          <w:p w14:paraId="752A9A4C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0"/>
                <w:sz w:val="16"/>
              </w:rPr>
              <w:t>2.2</w:t>
            </w:r>
          </w:p>
        </w:tc>
        <w:tc>
          <w:tcPr>
            <w:tcW w:w="7417" w:type="dxa"/>
            <w:gridSpan w:val="2"/>
          </w:tcPr>
          <w:p w14:paraId="752A9A4D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GPS,</w:t>
            </w:r>
            <w:r>
              <w:rPr>
                <w:rFonts w:ascii="PMingLiU" w:hAnsi="PMingLiU"/>
                <w:spacing w:val="-6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FGTS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e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Outras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Contribuições</w:t>
            </w:r>
          </w:p>
        </w:tc>
        <w:tc>
          <w:tcPr>
            <w:tcW w:w="1994" w:type="dxa"/>
          </w:tcPr>
          <w:p w14:paraId="752A9A4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53" w14:textId="77777777" w:rsidTr="00CF2F64">
        <w:trPr>
          <w:trHeight w:val="256"/>
        </w:trPr>
        <w:tc>
          <w:tcPr>
            <w:tcW w:w="1294" w:type="dxa"/>
          </w:tcPr>
          <w:p w14:paraId="752A9A50" w14:textId="77777777" w:rsidR="00CF2F64" w:rsidRDefault="00CF2F64" w:rsidP="00CF2F64">
            <w:pPr>
              <w:pStyle w:val="TableParagraph"/>
              <w:spacing w:line="150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0"/>
                <w:sz w:val="16"/>
              </w:rPr>
              <w:t>2.3</w:t>
            </w:r>
          </w:p>
        </w:tc>
        <w:tc>
          <w:tcPr>
            <w:tcW w:w="7417" w:type="dxa"/>
            <w:gridSpan w:val="2"/>
          </w:tcPr>
          <w:p w14:paraId="752A9A51" w14:textId="77777777" w:rsidR="00CF2F64" w:rsidRDefault="00CF2F64" w:rsidP="00CF2F64">
            <w:pPr>
              <w:pStyle w:val="TableParagraph"/>
              <w:spacing w:line="177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Benefícios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Mensais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e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Diários</w:t>
            </w:r>
          </w:p>
        </w:tc>
        <w:tc>
          <w:tcPr>
            <w:tcW w:w="1994" w:type="dxa"/>
          </w:tcPr>
          <w:p w14:paraId="752A9A5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56" w14:textId="77777777" w:rsidTr="00CF2F64">
        <w:trPr>
          <w:trHeight w:val="254"/>
        </w:trPr>
        <w:tc>
          <w:tcPr>
            <w:tcW w:w="8711" w:type="dxa"/>
            <w:gridSpan w:val="3"/>
          </w:tcPr>
          <w:p w14:paraId="752A9A54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TOTAL DO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MÓDULO 2</w:t>
            </w:r>
          </w:p>
        </w:tc>
        <w:tc>
          <w:tcPr>
            <w:tcW w:w="1994" w:type="dxa"/>
          </w:tcPr>
          <w:p w14:paraId="752A9A55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58" w14:textId="77777777" w:rsidTr="00CF2F64">
        <w:trPr>
          <w:trHeight w:val="256"/>
        </w:trPr>
        <w:tc>
          <w:tcPr>
            <w:tcW w:w="10705" w:type="dxa"/>
            <w:gridSpan w:val="4"/>
          </w:tcPr>
          <w:p w14:paraId="752A9A57" w14:textId="77777777" w:rsidR="00CF2F64" w:rsidRDefault="00CF2F64" w:rsidP="00CF2F64">
            <w:pPr>
              <w:pStyle w:val="TableParagraph"/>
              <w:spacing w:line="156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MÓDULO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3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–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PROVISÃO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PARA RESCISÃO</w:t>
            </w:r>
          </w:p>
        </w:tc>
      </w:tr>
      <w:tr w:rsidR="00CF2F64" w14:paraId="752A9A5D" w14:textId="77777777" w:rsidTr="00CF2F64">
        <w:trPr>
          <w:trHeight w:val="254"/>
        </w:trPr>
        <w:tc>
          <w:tcPr>
            <w:tcW w:w="1294" w:type="dxa"/>
          </w:tcPr>
          <w:p w14:paraId="752A9A59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3</w:t>
            </w:r>
          </w:p>
        </w:tc>
        <w:tc>
          <w:tcPr>
            <w:tcW w:w="5999" w:type="dxa"/>
          </w:tcPr>
          <w:p w14:paraId="752A9A5A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PROVISÃO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PARA</w:t>
            </w:r>
            <w:r>
              <w:rPr>
                <w:rFonts w:ascii="Times New Roman" w:hAnsi="Times New Roman"/>
                <w:b/>
                <w:spacing w:val="3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RESCISÃO</w:t>
            </w:r>
          </w:p>
        </w:tc>
        <w:tc>
          <w:tcPr>
            <w:tcW w:w="1418" w:type="dxa"/>
          </w:tcPr>
          <w:p w14:paraId="752A9A5B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%</w:t>
            </w:r>
          </w:p>
        </w:tc>
        <w:tc>
          <w:tcPr>
            <w:tcW w:w="1994" w:type="dxa"/>
          </w:tcPr>
          <w:p w14:paraId="752A9A5C" w14:textId="77777777" w:rsidR="00CF2F64" w:rsidRDefault="00CF2F64" w:rsidP="00CF2F64">
            <w:pPr>
              <w:pStyle w:val="TableParagraph"/>
              <w:spacing w:line="148" w:lineRule="exact"/>
              <w:ind w:left="10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VALOR (R$)</w:t>
            </w:r>
          </w:p>
        </w:tc>
      </w:tr>
      <w:tr w:rsidR="00CF2F64" w14:paraId="752A9A62" w14:textId="77777777" w:rsidTr="00CF2F64">
        <w:trPr>
          <w:trHeight w:val="256"/>
        </w:trPr>
        <w:tc>
          <w:tcPr>
            <w:tcW w:w="1294" w:type="dxa"/>
          </w:tcPr>
          <w:p w14:paraId="752A9A5E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A</w:t>
            </w:r>
          </w:p>
        </w:tc>
        <w:tc>
          <w:tcPr>
            <w:tcW w:w="5999" w:type="dxa"/>
          </w:tcPr>
          <w:p w14:paraId="752A9A5F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Aviso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Prévio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Indenizado</w:t>
            </w:r>
          </w:p>
        </w:tc>
        <w:tc>
          <w:tcPr>
            <w:tcW w:w="1418" w:type="dxa"/>
          </w:tcPr>
          <w:p w14:paraId="752A9A6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6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67" w14:textId="77777777" w:rsidTr="00CF2F64">
        <w:trPr>
          <w:trHeight w:val="253"/>
        </w:trPr>
        <w:tc>
          <w:tcPr>
            <w:tcW w:w="1294" w:type="dxa"/>
          </w:tcPr>
          <w:p w14:paraId="752A9A63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B</w:t>
            </w:r>
          </w:p>
        </w:tc>
        <w:tc>
          <w:tcPr>
            <w:tcW w:w="5999" w:type="dxa"/>
          </w:tcPr>
          <w:p w14:paraId="752A9A64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Incidência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FGTS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sobre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Aviso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Prévio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Indenizado</w:t>
            </w:r>
          </w:p>
        </w:tc>
        <w:tc>
          <w:tcPr>
            <w:tcW w:w="1418" w:type="dxa"/>
          </w:tcPr>
          <w:p w14:paraId="752A9A65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66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6C" w14:textId="77777777" w:rsidTr="00CF2F64">
        <w:trPr>
          <w:trHeight w:val="254"/>
        </w:trPr>
        <w:tc>
          <w:tcPr>
            <w:tcW w:w="1294" w:type="dxa"/>
          </w:tcPr>
          <w:p w14:paraId="752A9A68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C</w:t>
            </w:r>
          </w:p>
        </w:tc>
        <w:tc>
          <w:tcPr>
            <w:tcW w:w="5999" w:type="dxa"/>
          </w:tcPr>
          <w:p w14:paraId="752A9A69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spacing w:val="-1"/>
                <w:w w:val="85"/>
                <w:sz w:val="16"/>
              </w:rPr>
              <w:t>Multa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FGTS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e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Contribuição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Social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sobre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o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Aviso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Prévio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Indenizado</w:t>
            </w:r>
          </w:p>
        </w:tc>
        <w:tc>
          <w:tcPr>
            <w:tcW w:w="1418" w:type="dxa"/>
          </w:tcPr>
          <w:p w14:paraId="752A9A6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6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71" w14:textId="77777777" w:rsidTr="00CF2F64">
        <w:trPr>
          <w:trHeight w:val="256"/>
        </w:trPr>
        <w:tc>
          <w:tcPr>
            <w:tcW w:w="1294" w:type="dxa"/>
          </w:tcPr>
          <w:p w14:paraId="752A9A6D" w14:textId="77777777" w:rsidR="00CF2F64" w:rsidRDefault="00CF2F64" w:rsidP="00CF2F64">
            <w:pPr>
              <w:pStyle w:val="TableParagraph"/>
              <w:spacing w:line="150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D</w:t>
            </w:r>
          </w:p>
        </w:tc>
        <w:tc>
          <w:tcPr>
            <w:tcW w:w="5999" w:type="dxa"/>
          </w:tcPr>
          <w:p w14:paraId="752A9A6E" w14:textId="77777777" w:rsidR="00CF2F64" w:rsidRDefault="00CF2F64" w:rsidP="00CF2F64">
            <w:pPr>
              <w:pStyle w:val="TableParagraph"/>
              <w:spacing w:line="177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Aviso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Prévio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Trabalhado</w:t>
            </w:r>
          </w:p>
        </w:tc>
        <w:tc>
          <w:tcPr>
            <w:tcW w:w="1418" w:type="dxa"/>
          </w:tcPr>
          <w:p w14:paraId="752A9A6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7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77" w14:textId="77777777" w:rsidTr="00CF2F64">
        <w:trPr>
          <w:trHeight w:val="376"/>
        </w:trPr>
        <w:tc>
          <w:tcPr>
            <w:tcW w:w="1294" w:type="dxa"/>
          </w:tcPr>
          <w:p w14:paraId="752A9A72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E</w:t>
            </w:r>
          </w:p>
        </w:tc>
        <w:tc>
          <w:tcPr>
            <w:tcW w:w="5999" w:type="dxa"/>
          </w:tcPr>
          <w:p w14:paraId="752A9A73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Incidência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de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GPS,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FGTS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e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outras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contribuições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sobre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o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Aviso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Prévio Trabalhado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(alterado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pela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IN</w:t>
            </w:r>
          </w:p>
          <w:p w14:paraId="752A9A74" w14:textId="77777777" w:rsidR="00CF2F64" w:rsidRDefault="00CF2F64" w:rsidP="00CF2F64">
            <w:pPr>
              <w:pStyle w:val="TableParagraph"/>
              <w:spacing w:before="5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0"/>
                <w:sz w:val="16"/>
              </w:rPr>
              <w:t>07/2018)</w:t>
            </w:r>
          </w:p>
        </w:tc>
        <w:tc>
          <w:tcPr>
            <w:tcW w:w="1418" w:type="dxa"/>
          </w:tcPr>
          <w:p w14:paraId="752A9A75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76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7C" w14:textId="77777777" w:rsidTr="00CF2F64">
        <w:trPr>
          <w:trHeight w:val="256"/>
        </w:trPr>
        <w:tc>
          <w:tcPr>
            <w:tcW w:w="1294" w:type="dxa"/>
          </w:tcPr>
          <w:p w14:paraId="752A9A78" w14:textId="77777777" w:rsidR="00CF2F64" w:rsidRDefault="00CF2F64" w:rsidP="00CF2F64">
            <w:pPr>
              <w:pStyle w:val="TableParagraph"/>
              <w:spacing w:line="150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F</w:t>
            </w:r>
          </w:p>
        </w:tc>
        <w:tc>
          <w:tcPr>
            <w:tcW w:w="5999" w:type="dxa"/>
          </w:tcPr>
          <w:p w14:paraId="752A9A79" w14:textId="77777777" w:rsidR="00CF2F64" w:rsidRDefault="00CF2F64" w:rsidP="00CF2F64">
            <w:pPr>
              <w:pStyle w:val="TableParagraph"/>
              <w:spacing w:line="177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Multa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do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FGTS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e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Contribuição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Social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sobre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Aviso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Prévio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Trabalhado.</w:t>
            </w:r>
          </w:p>
        </w:tc>
        <w:tc>
          <w:tcPr>
            <w:tcW w:w="1418" w:type="dxa"/>
          </w:tcPr>
          <w:p w14:paraId="752A9A7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7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80" w14:textId="77777777" w:rsidTr="00CF2F64">
        <w:trPr>
          <w:trHeight w:val="254"/>
        </w:trPr>
        <w:tc>
          <w:tcPr>
            <w:tcW w:w="7293" w:type="dxa"/>
            <w:gridSpan w:val="2"/>
          </w:tcPr>
          <w:p w14:paraId="752A9A7D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TOTAL DO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MÓDULO 3</w:t>
            </w:r>
          </w:p>
        </w:tc>
        <w:tc>
          <w:tcPr>
            <w:tcW w:w="1418" w:type="dxa"/>
          </w:tcPr>
          <w:p w14:paraId="752A9A7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7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82" w14:textId="77777777" w:rsidTr="00CF2F64">
        <w:trPr>
          <w:trHeight w:val="256"/>
        </w:trPr>
        <w:tc>
          <w:tcPr>
            <w:tcW w:w="10705" w:type="dxa"/>
            <w:gridSpan w:val="4"/>
          </w:tcPr>
          <w:p w14:paraId="752A9A81" w14:textId="77777777" w:rsidR="00CF2F64" w:rsidRDefault="00CF2F64" w:rsidP="00CF2F64">
            <w:pPr>
              <w:pStyle w:val="TableParagraph"/>
              <w:spacing w:line="156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MÓDULO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4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–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CUSTO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DE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REPOSIÇÃO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PROFISSIONAL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AUSENTE</w:t>
            </w:r>
          </w:p>
        </w:tc>
      </w:tr>
      <w:tr w:rsidR="00CF2F64" w14:paraId="752A9A86" w14:textId="77777777" w:rsidTr="00CF2F64">
        <w:trPr>
          <w:trHeight w:val="253"/>
        </w:trPr>
        <w:tc>
          <w:tcPr>
            <w:tcW w:w="7293" w:type="dxa"/>
            <w:gridSpan w:val="2"/>
          </w:tcPr>
          <w:p w14:paraId="752A9A83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Submódulo 4.1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-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Ausências Legais</w:t>
            </w:r>
          </w:p>
        </w:tc>
        <w:tc>
          <w:tcPr>
            <w:tcW w:w="1418" w:type="dxa"/>
          </w:tcPr>
          <w:p w14:paraId="752A9A84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%</w:t>
            </w:r>
          </w:p>
        </w:tc>
        <w:tc>
          <w:tcPr>
            <w:tcW w:w="1994" w:type="dxa"/>
          </w:tcPr>
          <w:p w14:paraId="752A9A85" w14:textId="77777777" w:rsidR="00CF2F64" w:rsidRDefault="00CF2F64" w:rsidP="00CF2F64">
            <w:pPr>
              <w:pStyle w:val="TableParagraph"/>
              <w:spacing w:line="148" w:lineRule="exact"/>
              <w:ind w:left="10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VALOR (R$)</w:t>
            </w:r>
          </w:p>
        </w:tc>
      </w:tr>
      <w:tr w:rsidR="00CF2F64" w14:paraId="752A9A8B" w14:textId="77777777" w:rsidTr="00CF2F64">
        <w:trPr>
          <w:trHeight w:val="256"/>
        </w:trPr>
        <w:tc>
          <w:tcPr>
            <w:tcW w:w="1294" w:type="dxa"/>
          </w:tcPr>
          <w:p w14:paraId="752A9A87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A</w:t>
            </w:r>
          </w:p>
        </w:tc>
        <w:tc>
          <w:tcPr>
            <w:tcW w:w="5999" w:type="dxa"/>
          </w:tcPr>
          <w:p w14:paraId="752A9A88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Substituto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na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cobertura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Férias</w:t>
            </w:r>
          </w:p>
        </w:tc>
        <w:tc>
          <w:tcPr>
            <w:tcW w:w="1418" w:type="dxa"/>
          </w:tcPr>
          <w:p w14:paraId="752A9A8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8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90" w14:textId="77777777" w:rsidTr="00CF2F64">
        <w:trPr>
          <w:trHeight w:val="253"/>
        </w:trPr>
        <w:tc>
          <w:tcPr>
            <w:tcW w:w="1294" w:type="dxa"/>
          </w:tcPr>
          <w:p w14:paraId="752A9A8C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B</w:t>
            </w:r>
          </w:p>
        </w:tc>
        <w:tc>
          <w:tcPr>
            <w:tcW w:w="5999" w:type="dxa"/>
          </w:tcPr>
          <w:p w14:paraId="752A9A8D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Substituto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na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cobertura</w:t>
            </w:r>
            <w:r>
              <w:rPr>
                <w:rFonts w:ascii="PMingLiU" w:hAns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Ausências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Legais</w:t>
            </w:r>
          </w:p>
        </w:tc>
        <w:tc>
          <w:tcPr>
            <w:tcW w:w="1418" w:type="dxa"/>
          </w:tcPr>
          <w:p w14:paraId="752A9A8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8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95" w14:textId="77777777" w:rsidTr="00CF2F64">
        <w:trPr>
          <w:trHeight w:val="254"/>
        </w:trPr>
        <w:tc>
          <w:tcPr>
            <w:tcW w:w="1294" w:type="dxa"/>
          </w:tcPr>
          <w:p w14:paraId="752A9A91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C</w:t>
            </w:r>
          </w:p>
        </w:tc>
        <w:tc>
          <w:tcPr>
            <w:tcW w:w="5999" w:type="dxa"/>
          </w:tcPr>
          <w:p w14:paraId="752A9A92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spacing w:val="-1"/>
                <w:w w:val="85"/>
                <w:sz w:val="16"/>
              </w:rPr>
              <w:t>Substituto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na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cobertura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Licença-Paternidade</w:t>
            </w:r>
          </w:p>
        </w:tc>
        <w:tc>
          <w:tcPr>
            <w:tcW w:w="1418" w:type="dxa"/>
          </w:tcPr>
          <w:p w14:paraId="752A9A9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9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9A" w14:textId="77777777" w:rsidTr="00CF2F64">
        <w:trPr>
          <w:trHeight w:val="256"/>
        </w:trPr>
        <w:tc>
          <w:tcPr>
            <w:tcW w:w="1294" w:type="dxa"/>
          </w:tcPr>
          <w:p w14:paraId="752A9A96" w14:textId="77777777" w:rsidR="00CF2F64" w:rsidRDefault="00CF2F64" w:rsidP="00CF2F64">
            <w:pPr>
              <w:pStyle w:val="TableParagraph"/>
              <w:spacing w:line="150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D</w:t>
            </w:r>
          </w:p>
        </w:tc>
        <w:tc>
          <w:tcPr>
            <w:tcW w:w="5999" w:type="dxa"/>
          </w:tcPr>
          <w:p w14:paraId="752A9A97" w14:textId="77777777" w:rsidR="00CF2F64" w:rsidRDefault="00CF2F64" w:rsidP="00CF2F64">
            <w:pPr>
              <w:pStyle w:val="TableParagraph"/>
              <w:spacing w:line="177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Substituto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na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cobertura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Ausência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por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acidente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trabalho</w:t>
            </w:r>
          </w:p>
        </w:tc>
        <w:tc>
          <w:tcPr>
            <w:tcW w:w="1418" w:type="dxa"/>
          </w:tcPr>
          <w:p w14:paraId="752A9A98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9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9F" w14:textId="77777777" w:rsidTr="00CF2F64">
        <w:trPr>
          <w:trHeight w:val="254"/>
        </w:trPr>
        <w:tc>
          <w:tcPr>
            <w:tcW w:w="1294" w:type="dxa"/>
          </w:tcPr>
          <w:p w14:paraId="752A9A9B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E</w:t>
            </w:r>
          </w:p>
        </w:tc>
        <w:tc>
          <w:tcPr>
            <w:tcW w:w="5999" w:type="dxa"/>
          </w:tcPr>
          <w:p w14:paraId="752A9A9C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5"/>
                <w:sz w:val="16"/>
              </w:rPr>
              <w:t>Substituto</w:t>
            </w:r>
            <w:r>
              <w:rPr>
                <w:rFonts w:asci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na</w:t>
            </w:r>
            <w:r>
              <w:rPr>
                <w:rFonts w:asci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cobertura</w:t>
            </w:r>
            <w:r>
              <w:rPr>
                <w:rFonts w:asci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de</w:t>
            </w:r>
            <w:r>
              <w:rPr>
                <w:rFonts w:asci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Afastamento</w:t>
            </w:r>
            <w:r>
              <w:rPr>
                <w:rFonts w:asci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Maternidade</w:t>
            </w:r>
          </w:p>
        </w:tc>
        <w:tc>
          <w:tcPr>
            <w:tcW w:w="1418" w:type="dxa"/>
          </w:tcPr>
          <w:p w14:paraId="752A9A9D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9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A4" w14:textId="77777777" w:rsidTr="00CF2F64">
        <w:trPr>
          <w:trHeight w:val="256"/>
        </w:trPr>
        <w:tc>
          <w:tcPr>
            <w:tcW w:w="1294" w:type="dxa"/>
          </w:tcPr>
          <w:p w14:paraId="752A9AA0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F</w:t>
            </w:r>
          </w:p>
        </w:tc>
        <w:tc>
          <w:tcPr>
            <w:tcW w:w="5999" w:type="dxa"/>
          </w:tcPr>
          <w:p w14:paraId="752A9AA1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Substituto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na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cobertura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Outras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ausências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(especificar)</w:t>
            </w:r>
          </w:p>
        </w:tc>
        <w:tc>
          <w:tcPr>
            <w:tcW w:w="1418" w:type="dxa"/>
          </w:tcPr>
          <w:p w14:paraId="752A9AA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A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A8" w14:textId="77777777" w:rsidTr="00CF2F64">
        <w:trPr>
          <w:trHeight w:val="253"/>
        </w:trPr>
        <w:tc>
          <w:tcPr>
            <w:tcW w:w="7293" w:type="dxa"/>
            <w:gridSpan w:val="2"/>
          </w:tcPr>
          <w:p w14:paraId="752A9AA5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TOTAL SUBMÓDULO 4.1</w:t>
            </w:r>
          </w:p>
        </w:tc>
        <w:tc>
          <w:tcPr>
            <w:tcW w:w="1418" w:type="dxa"/>
          </w:tcPr>
          <w:p w14:paraId="752A9AA6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A7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AC" w14:textId="77777777" w:rsidTr="00CF2F64">
        <w:trPr>
          <w:trHeight w:val="253"/>
        </w:trPr>
        <w:tc>
          <w:tcPr>
            <w:tcW w:w="7293" w:type="dxa"/>
            <w:gridSpan w:val="2"/>
          </w:tcPr>
          <w:p w14:paraId="752A9AA9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Submódulo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4.2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-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Intrajornada</w:t>
            </w:r>
          </w:p>
        </w:tc>
        <w:tc>
          <w:tcPr>
            <w:tcW w:w="1418" w:type="dxa"/>
          </w:tcPr>
          <w:p w14:paraId="752A9AAA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%</w:t>
            </w:r>
          </w:p>
        </w:tc>
        <w:tc>
          <w:tcPr>
            <w:tcW w:w="1994" w:type="dxa"/>
          </w:tcPr>
          <w:p w14:paraId="752A9AAB" w14:textId="77777777" w:rsidR="00CF2F64" w:rsidRDefault="00CF2F64" w:rsidP="00CF2F64">
            <w:pPr>
              <w:pStyle w:val="TableParagraph"/>
              <w:spacing w:line="148" w:lineRule="exact"/>
              <w:ind w:left="10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VALOR (R$)</w:t>
            </w:r>
          </w:p>
        </w:tc>
      </w:tr>
      <w:tr w:rsidR="00CF2F64" w14:paraId="752A9AB1" w14:textId="77777777" w:rsidTr="00CF2F64">
        <w:trPr>
          <w:trHeight w:val="256"/>
        </w:trPr>
        <w:tc>
          <w:tcPr>
            <w:tcW w:w="1294" w:type="dxa"/>
          </w:tcPr>
          <w:p w14:paraId="752A9AAD" w14:textId="77777777" w:rsidR="00CF2F64" w:rsidRDefault="00CF2F64" w:rsidP="00CF2F64">
            <w:pPr>
              <w:pStyle w:val="TableParagraph"/>
              <w:spacing w:line="150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A</w:t>
            </w:r>
          </w:p>
        </w:tc>
        <w:tc>
          <w:tcPr>
            <w:tcW w:w="5999" w:type="dxa"/>
          </w:tcPr>
          <w:p w14:paraId="752A9AAE" w14:textId="77777777" w:rsidR="00CF2F64" w:rsidRDefault="00CF2F64" w:rsidP="00CF2F64">
            <w:pPr>
              <w:pStyle w:val="TableParagraph"/>
              <w:spacing w:line="177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spacing w:val="-1"/>
                <w:w w:val="85"/>
                <w:sz w:val="16"/>
              </w:rPr>
              <w:t>Substituto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spacing w:val="-1"/>
                <w:w w:val="85"/>
                <w:sz w:val="16"/>
              </w:rPr>
              <w:t>na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spacing w:val="-1"/>
                <w:w w:val="85"/>
                <w:sz w:val="16"/>
              </w:rPr>
              <w:t>cobertura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Intervalo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para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repouso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ou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alimentação</w:t>
            </w:r>
          </w:p>
        </w:tc>
        <w:tc>
          <w:tcPr>
            <w:tcW w:w="1418" w:type="dxa"/>
          </w:tcPr>
          <w:p w14:paraId="752A9AA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B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B5" w14:textId="77777777" w:rsidTr="00CF2F64">
        <w:trPr>
          <w:trHeight w:val="254"/>
        </w:trPr>
        <w:tc>
          <w:tcPr>
            <w:tcW w:w="7293" w:type="dxa"/>
            <w:gridSpan w:val="2"/>
          </w:tcPr>
          <w:p w14:paraId="752A9AB2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TOTAL SUBMÓDULO 4.2</w:t>
            </w:r>
          </w:p>
        </w:tc>
        <w:tc>
          <w:tcPr>
            <w:tcW w:w="1418" w:type="dxa"/>
          </w:tcPr>
          <w:p w14:paraId="752A9AB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B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B7" w14:textId="77777777" w:rsidTr="00CF2F64">
        <w:trPr>
          <w:trHeight w:val="256"/>
        </w:trPr>
        <w:tc>
          <w:tcPr>
            <w:tcW w:w="10705" w:type="dxa"/>
            <w:gridSpan w:val="4"/>
          </w:tcPr>
          <w:p w14:paraId="752A9AB6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QUADRO-RESUMO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MÓDULO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4 -</w:t>
            </w:r>
            <w:r>
              <w:rPr>
                <w:rFonts w:ascii="Times New Roman" w:hAnsi="Times New Roman"/>
                <w:b/>
                <w:spacing w:val="3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CUSTO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DE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REPOSIÇÃO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PROFISSIONAL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AUSENTE</w:t>
            </w:r>
          </w:p>
        </w:tc>
      </w:tr>
      <w:tr w:rsidR="00CF2F64" w14:paraId="752A9ABA" w14:textId="77777777" w:rsidTr="00CF2F64">
        <w:trPr>
          <w:trHeight w:val="254"/>
        </w:trPr>
        <w:tc>
          <w:tcPr>
            <w:tcW w:w="8711" w:type="dxa"/>
            <w:gridSpan w:val="3"/>
          </w:tcPr>
          <w:p w14:paraId="752A9AB8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Módulo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4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-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Custo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de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Reposição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do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Profissional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Ausente</w:t>
            </w:r>
          </w:p>
        </w:tc>
        <w:tc>
          <w:tcPr>
            <w:tcW w:w="1994" w:type="dxa"/>
          </w:tcPr>
          <w:p w14:paraId="752A9AB9" w14:textId="77777777" w:rsidR="00CF2F64" w:rsidRDefault="00CF2F64" w:rsidP="00CF2F64">
            <w:pPr>
              <w:pStyle w:val="TableParagraph"/>
              <w:spacing w:line="148" w:lineRule="exact"/>
              <w:ind w:left="10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VALOR (R$)</w:t>
            </w:r>
          </w:p>
        </w:tc>
      </w:tr>
      <w:tr w:rsidR="00CF2F64" w14:paraId="752A9ABE" w14:textId="77777777" w:rsidTr="00CF2F64">
        <w:trPr>
          <w:trHeight w:val="256"/>
        </w:trPr>
        <w:tc>
          <w:tcPr>
            <w:tcW w:w="1294" w:type="dxa"/>
          </w:tcPr>
          <w:p w14:paraId="752A9ABB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0"/>
                <w:sz w:val="16"/>
              </w:rPr>
              <w:t>4.1</w:t>
            </w:r>
          </w:p>
        </w:tc>
        <w:tc>
          <w:tcPr>
            <w:tcW w:w="7417" w:type="dxa"/>
            <w:gridSpan w:val="2"/>
          </w:tcPr>
          <w:p w14:paraId="752A9ABC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Substituto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nas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Ausências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Legais</w:t>
            </w:r>
          </w:p>
        </w:tc>
        <w:tc>
          <w:tcPr>
            <w:tcW w:w="1994" w:type="dxa"/>
          </w:tcPr>
          <w:p w14:paraId="752A9ABD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C2" w14:textId="77777777" w:rsidTr="00CF2F64">
        <w:trPr>
          <w:trHeight w:val="253"/>
        </w:trPr>
        <w:tc>
          <w:tcPr>
            <w:tcW w:w="1294" w:type="dxa"/>
          </w:tcPr>
          <w:p w14:paraId="752A9ABF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0"/>
                <w:sz w:val="16"/>
              </w:rPr>
              <w:t>4.2</w:t>
            </w:r>
          </w:p>
        </w:tc>
        <w:tc>
          <w:tcPr>
            <w:tcW w:w="7417" w:type="dxa"/>
            <w:gridSpan w:val="2"/>
          </w:tcPr>
          <w:p w14:paraId="752A9AC0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5"/>
                <w:sz w:val="16"/>
              </w:rPr>
              <w:t>Substituto</w:t>
            </w:r>
            <w:r>
              <w:rPr>
                <w:rFonts w:asci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na</w:t>
            </w:r>
            <w:r>
              <w:rPr>
                <w:rFonts w:asci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intrajornada</w:t>
            </w:r>
          </w:p>
        </w:tc>
        <w:tc>
          <w:tcPr>
            <w:tcW w:w="1994" w:type="dxa"/>
          </w:tcPr>
          <w:p w14:paraId="752A9AC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C5" w14:textId="77777777" w:rsidTr="00CF2F64">
        <w:trPr>
          <w:trHeight w:val="254"/>
        </w:trPr>
        <w:tc>
          <w:tcPr>
            <w:tcW w:w="8711" w:type="dxa"/>
            <w:gridSpan w:val="3"/>
          </w:tcPr>
          <w:p w14:paraId="752A9AC3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TOTAL DO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MÓDULO 4</w:t>
            </w:r>
          </w:p>
        </w:tc>
        <w:tc>
          <w:tcPr>
            <w:tcW w:w="1994" w:type="dxa"/>
          </w:tcPr>
          <w:p w14:paraId="752A9AC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C7" w14:textId="77777777" w:rsidTr="00CF2F64">
        <w:trPr>
          <w:trHeight w:val="256"/>
        </w:trPr>
        <w:tc>
          <w:tcPr>
            <w:tcW w:w="10705" w:type="dxa"/>
            <w:gridSpan w:val="4"/>
          </w:tcPr>
          <w:p w14:paraId="752A9AC6" w14:textId="77777777" w:rsidR="00CF2F64" w:rsidRDefault="00CF2F64" w:rsidP="00CF2F64">
            <w:pPr>
              <w:pStyle w:val="TableParagraph"/>
              <w:spacing w:line="159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MÓDULO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5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–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INSUMOS</w:t>
            </w:r>
            <w:r>
              <w:rPr>
                <w:rFonts w:ascii="Times New Roman" w:hAns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DIVERSOS</w:t>
            </w:r>
          </w:p>
        </w:tc>
      </w:tr>
      <w:tr w:rsidR="00CF2F64" w14:paraId="752A9ACC" w14:textId="77777777" w:rsidTr="00CF2F64">
        <w:trPr>
          <w:trHeight w:val="254"/>
        </w:trPr>
        <w:tc>
          <w:tcPr>
            <w:tcW w:w="1294" w:type="dxa"/>
          </w:tcPr>
          <w:p w14:paraId="752A9AC8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5</w:t>
            </w:r>
          </w:p>
        </w:tc>
        <w:tc>
          <w:tcPr>
            <w:tcW w:w="5999" w:type="dxa"/>
          </w:tcPr>
          <w:p w14:paraId="752A9AC9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INSUMOS</w:t>
            </w:r>
            <w:r>
              <w:rPr>
                <w:rFonts w:asci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DIVERSOS</w:t>
            </w:r>
          </w:p>
        </w:tc>
        <w:tc>
          <w:tcPr>
            <w:tcW w:w="1418" w:type="dxa"/>
          </w:tcPr>
          <w:p w14:paraId="752A9AC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CB" w14:textId="77777777" w:rsidR="00CF2F64" w:rsidRDefault="00CF2F64" w:rsidP="00CF2F64">
            <w:pPr>
              <w:pStyle w:val="TableParagraph"/>
              <w:spacing w:line="148" w:lineRule="exact"/>
              <w:ind w:left="10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VALOR (R$)</w:t>
            </w:r>
          </w:p>
        </w:tc>
      </w:tr>
      <w:tr w:rsidR="00CF2F64" w14:paraId="752A9AD1" w14:textId="77777777" w:rsidTr="00CF2F64">
        <w:trPr>
          <w:trHeight w:val="256"/>
        </w:trPr>
        <w:tc>
          <w:tcPr>
            <w:tcW w:w="1294" w:type="dxa"/>
          </w:tcPr>
          <w:p w14:paraId="752A9ACD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A</w:t>
            </w:r>
          </w:p>
        </w:tc>
        <w:tc>
          <w:tcPr>
            <w:tcW w:w="5999" w:type="dxa"/>
          </w:tcPr>
          <w:p w14:paraId="752A9ACE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Uniformes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(Cláusula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50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da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CCT)</w:t>
            </w:r>
          </w:p>
        </w:tc>
        <w:tc>
          <w:tcPr>
            <w:tcW w:w="1418" w:type="dxa"/>
          </w:tcPr>
          <w:p w14:paraId="752A9AC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D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D6" w14:textId="77777777" w:rsidTr="00CF2F64">
        <w:trPr>
          <w:trHeight w:val="254"/>
        </w:trPr>
        <w:tc>
          <w:tcPr>
            <w:tcW w:w="1294" w:type="dxa"/>
          </w:tcPr>
          <w:p w14:paraId="752A9AD2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B</w:t>
            </w:r>
          </w:p>
        </w:tc>
        <w:tc>
          <w:tcPr>
            <w:tcW w:w="5999" w:type="dxa"/>
          </w:tcPr>
          <w:p w14:paraId="752A9AD3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95"/>
                <w:sz w:val="16"/>
              </w:rPr>
              <w:t>Materiais</w:t>
            </w:r>
          </w:p>
        </w:tc>
        <w:tc>
          <w:tcPr>
            <w:tcW w:w="1418" w:type="dxa"/>
          </w:tcPr>
          <w:p w14:paraId="752A9AD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D5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DB" w14:textId="77777777" w:rsidTr="00CF2F64">
        <w:trPr>
          <w:trHeight w:val="253"/>
        </w:trPr>
        <w:tc>
          <w:tcPr>
            <w:tcW w:w="1294" w:type="dxa"/>
          </w:tcPr>
          <w:p w14:paraId="752A9AD7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C</w:t>
            </w:r>
          </w:p>
        </w:tc>
        <w:tc>
          <w:tcPr>
            <w:tcW w:w="5999" w:type="dxa"/>
          </w:tcPr>
          <w:p w14:paraId="752A9AD8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95"/>
                <w:sz w:val="16"/>
              </w:rPr>
              <w:t>Equipamentos</w:t>
            </w:r>
          </w:p>
        </w:tc>
        <w:tc>
          <w:tcPr>
            <w:tcW w:w="1418" w:type="dxa"/>
          </w:tcPr>
          <w:p w14:paraId="752A9AD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D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E0" w14:textId="77777777" w:rsidTr="00CF2F64">
        <w:trPr>
          <w:trHeight w:val="256"/>
        </w:trPr>
        <w:tc>
          <w:tcPr>
            <w:tcW w:w="1294" w:type="dxa"/>
          </w:tcPr>
          <w:p w14:paraId="752A9ADC" w14:textId="77777777" w:rsidR="00CF2F64" w:rsidRDefault="00CF2F64" w:rsidP="00CF2F64">
            <w:pPr>
              <w:pStyle w:val="TableParagraph"/>
              <w:spacing w:line="150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D</w:t>
            </w:r>
          </w:p>
        </w:tc>
        <w:tc>
          <w:tcPr>
            <w:tcW w:w="5999" w:type="dxa"/>
          </w:tcPr>
          <w:p w14:paraId="752A9ADD" w14:textId="77777777" w:rsidR="00CF2F64" w:rsidRDefault="00CF2F64" w:rsidP="00CF2F64">
            <w:pPr>
              <w:pStyle w:val="TableParagraph"/>
              <w:spacing w:line="177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5"/>
                <w:sz w:val="16"/>
              </w:rPr>
              <w:t>Outros</w:t>
            </w:r>
            <w:r>
              <w:rPr>
                <w:rFonts w:asci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(especificar)</w:t>
            </w:r>
          </w:p>
        </w:tc>
        <w:tc>
          <w:tcPr>
            <w:tcW w:w="1418" w:type="dxa"/>
          </w:tcPr>
          <w:p w14:paraId="752A9AD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D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E4" w14:textId="77777777" w:rsidTr="00CF2F64">
        <w:trPr>
          <w:trHeight w:val="254"/>
        </w:trPr>
        <w:tc>
          <w:tcPr>
            <w:tcW w:w="7293" w:type="dxa"/>
            <w:gridSpan w:val="2"/>
          </w:tcPr>
          <w:p w14:paraId="752A9AE1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TOTAL DO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MÓDULO 5</w:t>
            </w:r>
          </w:p>
        </w:tc>
        <w:tc>
          <w:tcPr>
            <w:tcW w:w="1418" w:type="dxa"/>
          </w:tcPr>
          <w:p w14:paraId="752A9AE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E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E6" w14:textId="77777777" w:rsidTr="00CF2F64">
        <w:trPr>
          <w:trHeight w:val="256"/>
        </w:trPr>
        <w:tc>
          <w:tcPr>
            <w:tcW w:w="10705" w:type="dxa"/>
            <w:gridSpan w:val="4"/>
          </w:tcPr>
          <w:p w14:paraId="752A9AE5" w14:textId="77777777" w:rsidR="00CF2F64" w:rsidRDefault="00CF2F64" w:rsidP="00CF2F64">
            <w:pPr>
              <w:pStyle w:val="TableParagraph"/>
              <w:spacing w:line="156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 xml:space="preserve">MÓDULO 6 </w:t>
            </w:r>
            <w:r>
              <w:rPr>
                <w:b/>
                <w:w w:val="80"/>
                <w:sz w:val="16"/>
              </w:rPr>
              <w:t>–</w:t>
            </w:r>
            <w:r>
              <w:rPr>
                <w:b/>
                <w:spacing w:val="3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CUSTOS INDIRETOS,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TRIBUTOS E LUCRO</w:t>
            </w:r>
          </w:p>
        </w:tc>
      </w:tr>
      <w:tr w:rsidR="00CF2F64" w14:paraId="752A9AEB" w14:textId="77777777" w:rsidTr="00CF2F64">
        <w:trPr>
          <w:trHeight w:val="254"/>
        </w:trPr>
        <w:tc>
          <w:tcPr>
            <w:tcW w:w="1294" w:type="dxa"/>
          </w:tcPr>
          <w:p w14:paraId="752A9AE7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6</w:t>
            </w:r>
          </w:p>
        </w:tc>
        <w:tc>
          <w:tcPr>
            <w:tcW w:w="5999" w:type="dxa"/>
          </w:tcPr>
          <w:p w14:paraId="752A9AE8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CUSTOS</w:t>
            </w:r>
            <w:r>
              <w:rPr>
                <w:rFonts w:asci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INDIRETOS,</w:t>
            </w:r>
            <w:r>
              <w:rPr>
                <w:rFonts w:asci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TRIBUTOS</w:t>
            </w:r>
            <w:r>
              <w:rPr>
                <w:rFonts w:asci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E</w:t>
            </w:r>
            <w:r>
              <w:rPr>
                <w:rFonts w:asci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LUCRO</w:t>
            </w:r>
          </w:p>
        </w:tc>
        <w:tc>
          <w:tcPr>
            <w:tcW w:w="1418" w:type="dxa"/>
          </w:tcPr>
          <w:p w14:paraId="752A9AE9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%</w:t>
            </w:r>
          </w:p>
        </w:tc>
        <w:tc>
          <w:tcPr>
            <w:tcW w:w="1994" w:type="dxa"/>
          </w:tcPr>
          <w:p w14:paraId="752A9AEA" w14:textId="77777777" w:rsidR="00CF2F64" w:rsidRDefault="00CF2F64" w:rsidP="00CF2F64">
            <w:pPr>
              <w:pStyle w:val="TableParagraph"/>
              <w:spacing w:line="148" w:lineRule="exact"/>
              <w:ind w:left="10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VALOR (R$)</w:t>
            </w:r>
          </w:p>
        </w:tc>
      </w:tr>
      <w:tr w:rsidR="00CF2F64" w14:paraId="752A9AF0" w14:textId="77777777" w:rsidTr="00CF2F64">
        <w:trPr>
          <w:trHeight w:val="256"/>
        </w:trPr>
        <w:tc>
          <w:tcPr>
            <w:tcW w:w="1294" w:type="dxa"/>
          </w:tcPr>
          <w:p w14:paraId="752A9AEC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A</w:t>
            </w:r>
          </w:p>
        </w:tc>
        <w:tc>
          <w:tcPr>
            <w:tcW w:w="5999" w:type="dxa"/>
          </w:tcPr>
          <w:p w14:paraId="752A9AED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spacing w:val="-1"/>
                <w:w w:val="85"/>
                <w:sz w:val="16"/>
              </w:rPr>
              <w:t>Custos</w:t>
            </w:r>
            <w:r>
              <w:rPr>
                <w:rFonts w:asci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/>
                <w:w w:val="85"/>
                <w:sz w:val="16"/>
              </w:rPr>
              <w:t>Indiretos</w:t>
            </w:r>
          </w:p>
        </w:tc>
        <w:tc>
          <w:tcPr>
            <w:tcW w:w="1418" w:type="dxa"/>
          </w:tcPr>
          <w:p w14:paraId="752A9AE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E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F5" w14:textId="77777777" w:rsidTr="00CF2F64">
        <w:trPr>
          <w:trHeight w:val="253"/>
        </w:trPr>
        <w:tc>
          <w:tcPr>
            <w:tcW w:w="1294" w:type="dxa"/>
          </w:tcPr>
          <w:p w14:paraId="752A9AF1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B</w:t>
            </w:r>
          </w:p>
        </w:tc>
        <w:tc>
          <w:tcPr>
            <w:tcW w:w="5999" w:type="dxa"/>
          </w:tcPr>
          <w:p w14:paraId="752A9AF2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95"/>
                <w:sz w:val="16"/>
              </w:rPr>
              <w:t>Lucro</w:t>
            </w:r>
          </w:p>
        </w:tc>
        <w:tc>
          <w:tcPr>
            <w:tcW w:w="1418" w:type="dxa"/>
          </w:tcPr>
          <w:p w14:paraId="752A9AF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F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FA" w14:textId="77777777" w:rsidTr="00CF2F64">
        <w:trPr>
          <w:trHeight w:val="253"/>
        </w:trPr>
        <w:tc>
          <w:tcPr>
            <w:tcW w:w="1294" w:type="dxa"/>
          </w:tcPr>
          <w:p w14:paraId="752A9AF6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C</w:t>
            </w:r>
          </w:p>
        </w:tc>
        <w:tc>
          <w:tcPr>
            <w:tcW w:w="5999" w:type="dxa"/>
          </w:tcPr>
          <w:p w14:paraId="752A9AF7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0"/>
                <w:sz w:val="16"/>
              </w:rPr>
              <w:t>TRIBUTOS</w:t>
            </w:r>
          </w:p>
        </w:tc>
        <w:tc>
          <w:tcPr>
            <w:tcW w:w="1418" w:type="dxa"/>
          </w:tcPr>
          <w:p w14:paraId="752A9AF8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F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AFF" w14:textId="77777777" w:rsidTr="00CF2F64">
        <w:trPr>
          <w:trHeight w:val="256"/>
        </w:trPr>
        <w:tc>
          <w:tcPr>
            <w:tcW w:w="1294" w:type="dxa"/>
          </w:tcPr>
          <w:p w14:paraId="752A9AFB" w14:textId="77777777" w:rsidR="00CF2F64" w:rsidRDefault="00CF2F64" w:rsidP="00CF2F64">
            <w:pPr>
              <w:pStyle w:val="TableParagraph"/>
              <w:spacing w:line="150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0"/>
                <w:sz w:val="16"/>
              </w:rPr>
              <w:t>C.1</w:t>
            </w:r>
          </w:p>
        </w:tc>
        <w:tc>
          <w:tcPr>
            <w:tcW w:w="5999" w:type="dxa"/>
          </w:tcPr>
          <w:p w14:paraId="752A9AFC" w14:textId="77777777" w:rsidR="00CF2F64" w:rsidRDefault="00CF2F64" w:rsidP="00CF2F64">
            <w:pPr>
              <w:pStyle w:val="TableParagraph"/>
              <w:spacing w:line="177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95"/>
                <w:sz w:val="16"/>
              </w:rPr>
              <w:t>PIS</w:t>
            </w:r>
          </w:p>
        </w:tc>
        <w:tc>
          <w:tcPr>
            <w:tcW w:w="1418" w:type="dxa"/>
          </w:tcPr>
          <w:p w14:paraId="752A9AFD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AF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52A9B00" w14:textId="77777777" w:rsidR="00CF2F64" w:rsidRDefault="00CF2F64" w:rsidP="00CF2F64">
      <w:pPr>
        <w:rPr>
          <w:rFonts w:ascii="Times New Roman"/>
          <w:sz w:val="16"/>
        </w:rPr>
        <w:sectPr w:rsidR="00CF2F64">
          <w:type w:val="continuous"/>
          <w:pgSz w:w="11920" w:h="16850"/>
          <w:pgMar w:top="860" w:right="0" w:bottom="1175" w:left="440" w:header="720" w:footer="720" w:gutter="0"/>
          <w:cols w:space="720"/>
        </w:sectPr>
      </w:pPr>
    </w:p>
    <w:tbl>
      <w:tblPr>
        <w:tblStyle w:val="TableNormal"/>
        <w:tblW w:w="0" w:type="auto"/>
        <w:tblInd w:w="3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4"/>
        <w:gridCol w:w="5999"/>
        <w:gridCol w:w="1418"/>
        <w:gridCol w:w="1994"/>
      </w:tblGrid>
      <w:tr w:rsidR="00CF2F64" w14:paraId="752A9B05" w14:textId="77777777" w:rsidTr="00CF2F64">
        <w:trPr>
          <w:trHeight w:val="254"/>
        </w:trPr>
        <w:tc>
          <w:tcPr>
            <w:tcW w:w="1294" w:type="dxa"/>
          </w:tcPr>
          <w:p w14:paraId="752A9B01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0"/>
                <w:sz w:val="16"/>
              </w:rPr>
              <w:lastRenderedPageBreak/>
              <w:t>C.2</w:t>
            </w:r>
          </w:p>
        </w:tc>
        <w:tc>
          <w:tcPr>
            <w:tcW w:w="5999" w:type="dxa"/>
          </w:tcPr>
          <w:p w14:paraId="752A9B02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95"/>
                <w:sz w:val="16"/>
              </w:rPr>
              <w:t>COFINS</w:t>
            </w:r>
          </w:p>
        </w:tc>
        <w:tc>
          <w:tcPr>
            <w:tcW w:w="1418" w:type="dxa"/>
          </w:tcPr>
          <w:p w14:paraId="752A9B0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B0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B0A" w14:textId="77777777" w:rsidTr="00CF2F64">
        <w:trPr>
          <w:trHeight w:val="254"/>
        </w:trPr>
        <w:tc>
          <w:tcPr>
            <w:tcW w:w="1294" w:type="dxa"/>
          </w:tcPr>
          <w:p w14:paraId="752A9B06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0"/>
                <w:sz w:val="16"/>
              </w:rPr>
              <w:t>C.3</w:t>
            </w:r>
          </w:p>
        </w:tc>
        <w:tc>
          <w:tcPr>
            <w:tcW w:w="5999" w:type="dxa"/>
          </w:tcPr>
          <w:p w14:paraId="752A9B07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95"/>
                <w:sz w:val="16"/>
              </w:rPr>
              <w:t>ISS</w:t>
            </w:r>
          </w:p>
        </w:tc>
        <w:tc>
          <w:tcPr>
            <w:tcW w:w="1418" w:type="dxa"/>
          </w:tcPr>
          <w:p w14:paraId="752A9B08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B0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B0E" w14:textId="77777777" w:rsidTr="00CF2F64">
        <w:trPr>
          <w:trHeight w:val="256"/>
        </w:trPr>
        <w:tc>
          <w:tcPr>
            <w:tcW w:w="7293" w:type="dxa"/>
            <w:gridSpan w:val="2"/>
          </w:tcPr>
          <w:p w14:paraId="752A9B0B" w14:textId="77777777" w:rsidR="00CF2F64" w:rsidRDefault="00CF2F64" w:rsidP="00CF2F64">
            <w:pPr>
              <w:pStyle w:val="TableParagraph"/>
              <w:spacing w:line="150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TOTAL DO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MÓDULO 6</w:t>
            </w:r>
          </w:p>
        </w:tc>
        <w:tc>
          <w:tcPr>
            <w:tcW w:w="1418" w:type="dxa"/>
          </w:tcPr>
          <w:p w14:paraId="752A9B0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B0D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B13" w14:textId="77777777" w:rsidTr="00CF2F64">
        <w:trPr>
          <w:trHeight w:val="314"/>
        </w:trPr>
        <w:tc>
          <w:tcPr>
            <w:tcW w:w="1294" w:type="dxa"/>
          </w:tcPr>
          <w:p w14:paraId="752A9B0F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0"/>
                <w:sz w:val="16"/>
              </w:rPr>
              <w:t>a)</w:t>
            </w:r>
          </w:p>
        </w:tc>
        <w:tc>
          <w:tcPr>
            <w:tcW w:w="5999" w:type="dxa"/>
          </w:tcPr>
          <w:p w14:paraId="752A9B10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To</w:t>
            </w:r>
            <w:r>
              <w:rPr>
                <w:rFonts w:ascii="Times New Roman"/>
                <w:b/>
                <w:spacing w:val="54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=</w:t>
            </w:r>
            <w:r>
              <w:rPr>
                <w:rFonts w:ascii="Times New Roman"/>
                <w:b/>
                <w:spacing w:val="25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Tributos</w:t>
            </w:r>
            <w:r>
              <w:rPr>
                <w:rFonts w:asci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%</w:t>
            </w:r>
          </w:p>
        </w:tc>
        <w:tc>
          <w:tcPr>
            <w:tcW w:w="1418" w:type="dxa"/>
          </w:tcPr>
          <w:p w14:paraId="752A9B1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B1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B18" w14:textId="77777777" w:rsidTr="00CF2F64">
        <w:trPr>
          <w:trHeight w:val="316"/>
        </w:trPr>
        <w:tc>
          <w:tcPr>
            <w:tcW w:w="1294" w:type="dxa"/>
          </w:tcPr>
          <w:p w14:paraId="752A9B14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0"/>
                <w:sz w:val="16"/>
              </w:rPr>
              <w:t>b)</w:t>
            </w:r>
          </w:p>
        </w:tc>
        <w:tc>
          <w:tcPr>
            <w:tcW w:w="5999" w:type="dxa"/>
          </w:tcPr>
          <w:p w14:paraId="752A9B15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Po</w:t>
            </w:r>
            <w:r>
              <w:rPr>
                <w:rFonts w:ascii="Times New Roman" w:hAnsi="Times New Roman"/>
                <w:b/>
                <w:spacing w:val="3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=  ( Total dos Módulos 1 a 5 )  +</w:t>
            </w:r>
            <w:r>
              <w:rPr>
                <w:rFonts w:ascii="Times New Roman" w:hAnsi="Times New Roman"/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( Custos indiretos</w:t>
            </w:r>
            <w:r>
              <w:rPr>
                <w:rFonts w:ascii="Times New Roman" w:hAnsi="Times New Roman"/>
                <w:b/>
                <w:spacing w:val="3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)</w:t>
            </w:r>
            <w:r>
              <w:rPr>
                <w:rFonts w:ascii="Times New Roman" w:hAnsi="Times New Roman"/>
                <w:b/>
                <w:spacing w:val="3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+  ( Lucro )</w:t>
            </w:r>
          </w:p>
        </w:tc>
        <w:tc>
          <w:tcPr>
            <w:tcW w:w="1418" w:type="dxa"/>
          </w:tcPr>
          <w:p w14:paraId="752A9B16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B17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B1D" w14:textId="77777777" w:rsidTr="00CF2F64">
        <w:trPr>
          <w:trHeight w:val="313"/>
        </w:trPr>
        <w:tc>
          <w:tcPr>
            <w:tcW w:w="1294" w:type="dxa"/>
          </w:tcPr>
          <w:p w14:paraId="752A9B19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90"/>
                <w:sz w:val="16"/>
              </w:rPr>
              <w:t>c)</w:t>
            </w:r>
          </w:p>
        </w:tc>
        <w:tc>
          <w:tcPr>
            <w:tcW w:w="5999" w:type="dxa"/>
          </w:tcPr>
          <w:p w14:paraId="752A9B1A" w14:textId="77777777" w:rsidR="00CF2F64" w:rsidRDefault="00CF2F64" w:rsidP="00CF2F64">
            <w:pPr>
              <w:pStyle w:val="TableParagraph"/>
              <w:spacing w:line="148" w:lineRule="exact"/>
              <w:ind w:left="13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P1</w:t>
            </w:r>
            <w:r>
              <w:rPr>
                <w:rFonts w:asci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= Po / (1</w:t>
            </w:r>
            <w:r>
              <w:rPr>
                <w:rFonts w:asci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- To)</w:t>
            </w:r>
          </w:p>
        </w:tc>
        <w:tc>
          <w:tcPr>
            <w:tcW w:w="1418" w:type="dxa"/>
          </w:tcPr>
          <w:p w14:paraId="752A9B1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B1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B22" w14:textId="77777777" w:rsidTr="00CF2F64">
        <w:trPr>
          <w:trHeight w:val="316"/>
        </w:trPr>
        <w:tc>
          <w:tcPr>
            <w:tcW w:w="1294" w:type="dxa"/>
          </w:tcPr>
          <w:p w14:paraId="752A9B1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999" w:type="dxa"/>
          </w:tcPr>
          <w:p w14:paraId="752A9B1F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Valor</w:t>
            </w:r>
            <w:r>
              <w:rPr>
                <w:rFonts w:asci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dos</w:t>
            </w:r>
            <w:r>
              <w:rPr>
                <w:rFonts w:asci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Tributos</w:t>
            </w:r>
            <w:r>
              <w:rPr>
                <w:rFonts w:ascii="Times New Roman"/>
                <w:b/>
                <w:spacing w:val="54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=</w:t>
            </w:r>
            <w:r>
              <w:rPr>
                <w:rFonts w:ascii="Times New Roman"/>
                <w:b/>
                <w:spacing w:val="58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P1</w:t>
            </w:r>
            <w:r>
              <w:rPr>
                <w:rFonts w:ascii="Times New Roman"/>
                <w:b/>
                <w:spacing w:val="24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-</w:t>
            </w:r>
            <w:r>
              <w:rPr>
                <w:rFonts w:ascii="Times New Roman"/>
                <w:b/>
                <w:spacing w:val="25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Po</w:t>
            </w:r>
          </w:p>
        </w:tc>
        <w:tc>
          <w:tcPr>
            <w:tcW w:w="1418" w:type="dxa"/>
          </w:tcPr>
          <w:p w14:paraId="752A9B2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4" w:type="dxa"/>
          </w:tcPr>
          <w:p w14:paraId="752A9B2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B24" w14:textId="77777777" w:rsidTr="00CF2F64">
        <w:trPr>
          <w:trHeight w:val="253"/>
        </w:trPr>
        <w:tc>
          <w:tcPr>
            <w:tcW w:w="10705" w:type="dxa"/>
            <w:gridSpan w:val="4"/>
          </w:tcPr>
          <w:p w14:paraId="752A9B23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QUADRO</w:t>
            </w:r>
            <w:r>
              <w:rPr>
                <w:rFonts w:asci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RESUMO</w:t>
            </w:r>
            <w:r>
              <w:rPr>
                <w:rFonts w:asci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DO</w:t>
            </w:r>
            <w:r>
              <w:rPr>
                <w:rFonts w:asci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CUSTO</w:t>
            </w:r>
            <w:r>
              <w:rPr>
                <w:rFonts w:asci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POR</w:t>
            </w:r>
            <w:r>
              <w:rPr>
                <w:rFonts w:ascii="Times New Roman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EMPREGADO</w:t>
            </w:r>
          </w:p>
        </w:tc>
      </w:tr>
      <w:tr w:rsidR="00CF2F64" w14:paraId="752A9B27" w14:textId="77777777" w:rsidTr="00CF2F64">
        <w:trPr>
          <w:trHeight w:val="253"/>
        </w:trPr>
        <w:tc>
          <w:tcPr>
            <w:tcW w:w="8711" w:type="dxa"/>
            <w:gridSpan w:val="3"/>
          </w:tcPr>
          <w:p w14:paraId="752A9B25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lastRenderedPageBreak/>
              <w:t>Mão-de-Obra</w:t>
            </w:r>
            <w:r>
              <w:rPr>
                <w:rFonts w:ascii="Times New Roman" w:hAnsi="Times New Roman"/>
                <w:b/>
                <w:spacing w:val="-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vinculada</w:t>
            </w:r>
            <w:r>
              <w:rPr>
                <w:rFonts w:ascii="Times New Roman" w:hAnsi="Times New Roman"/>
                <w:b/>
                <w:spacing w:val="-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à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execução</w:t>
            </w:r>
            <w:r>
              <w:rPr>
                <w:rFonts w:ascii="Times New Roman" w:hAnsi="Times New Roman"/>
                <w:b/>
                <w:spacing w:val="-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contratual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(valor</w:t>
            </w:r>
            <w:r>
              <w:rPr>
                <w:rFonts w:ascii="Times New Roman" w:hAnsi="Times New Roman"/>
                <w:b/>
                <w:spacing w:val="-2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por</w:t>
            </w:r>
            <w:r>
              <w:rPr>
                <w:rFonts w:ascii="Times New Roman" w:hAns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empregado)</w:t>
            </w:r>
          </w:p>
        </w:tc>
        <w:tc>
          <w:tcPr>
            <w:tcW w:w="1994" w:type="dxa"/>
          </w:tcPr>
          <w:p w14:paraId="752A9B26" w14:textId="77777777" w:rsidR="00CF2F64" w:rsidRDefault="00CF2F64" w:rsidP="00CF2F64">
            <w:pPr>
              <w:pStyle w:val="TableParagraph"/>
              <w:spacing w:line="148" w:lineRule="exact"/>
              <w:ind w:left="108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VALOR (R$)</w:t>
            </w:r>
          </w:p>
        </w:tc>
      </w:tr>
      <w:tr w:rsidR="00CF2F64" w14:paraId="752A9B2B" w14:textId="77777777" w:rsidTr="00CF2F64">
        <w:trPr>
          <w:trHeight w:val="256"/>
        </w:trPr>
        <w:tc>
          <w:tcPr>
            <w:tcW w:w="1294" w:type="dxa"/>
          </w:tcPr>
          <w:p w14:paraId="752A9B28" w14:textId="77777777" w:rsidR="00CF2F64" w:rsidRDefault="00CF2F64" w:rsidP="00CF2F64">
            <w:pPr>
              <w:pStyle w:val="TableParagraph"/>
              <w:spacing w:line="177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6"/>
                <w:sz w:val="16"/>
              </w:rPr>
              <w:t>A</w:t>
            </w:r>
          </w:p>
        </w:tc>
        <w:tc>
          <w:tcPr>
            <w:tcW w:w="7417" w:type="dxa"/>
            <w:gridSpan w:val="2"/>
          </w:tcPr>
          <w:p w14:paraId="752A9B29" w14:textId="77777777" w:rsidR="00CF2F64" w:rsidRDefault="00CF2F64" w:rsidP="00CF2F64">
            <w:pPr>
              <w:pStyle w:val="TableParagraph"/>
              <w:spacing w:line="177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MÓDULO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1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-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COMPOSIÇÃO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DA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REMUNERAÇÃO</w:t>
            </w:r>
          </w:p>
        </w:tc>
        <w:tc>
          <w:tcPr>
            <w:tcW w:w="1994" w:type="dxa"/>
          </w:tcPr>
          <w:p w14:paraId="752A9B2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B2F" w14:textId="77777777" w:rsidTr="00CF2F64">
        <w:trPr>
          <w:trHeight w:val="254"/>
        </w:trPr>
        <w:tc>
          <w:tcPr>
            <w:tcW w:w="1294" w:type="dxa"/>
          </w:tcPr>
          <w:p w14:paraId="752A9B2C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6"/>
                <w:sz w:val="16"/>
              </w:rPr>
              <w:t>B</w:t>
            </w:r>
          </w:p>
        </w:tc>
        <w:tc>
          <w:tcPr>
            <w:tcW w:w="7417" w:type="dxa"/>
            <w:gridSpan w:val="2"/>
          </w:tcPr>
          <w:p w14:paraId="752A9B2D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MÓDULO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2</w:t>
            </w:r>
            <w:r>
              <w:rPr>
                <w:rFonts w:ascii="PMingLiU" w:hAnsi="PMingLiU"/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–</w:t>
            </w:r>
            <w:r>
              <w:rPr>
                <w:spacing w:val="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ENCARGOS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E</w:t>
            </w:r>
            <w:r>
              <w:rPr>
                <w:rFonts w:ascii="PMingLiU" w:hAns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BENEFÍCIOS</w:t>
            </w:r>
            <w:r>
              <w:rPr>
                <w:rFonts w:ascii="PMingLiU" w:hAnsi="PMingLiU"/>
                <w:spacing w:val="-5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ANUAIS,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MENSAIS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E</w:t>
            </w:r>
            <w:r>
              <w:rPr>
                <w:rFonts w:ascii="PMingLiU" w:hAns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DIÁRIOS</w:t>
            </w:r>
          </w:p>
        </w:tc>
        <w:tc>
          <w:tcPr>
            <w:tcW w:w="1994" w:type="dxa"/>
          </w:tcPr>
          <w:p w14:paraId="752A9B2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B33" w14:textId="77777777" w:rsidTr="00CF2F64">
        <w:trPr>
          <w:trHeight w:val="256"/>
        </w:trPr>
        <w:tc>
          <w:tcPr>
            <w:tcW w:w="1294" w:type="dxa"/>
          </w:tcPr>
          <w:p w14:paraId="752A9B30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6"/>
                <w:sz w:val="16"/>
              </w:rPr>
              <w:t>C</w:t>
            </w:r>
          </w:p>
        </w:tc>
        <w:tc>
          <w:tcPr>
            <w:tcW w:w="7417" w:type="dxa"/>
            <w:gridSpan w:val="2"/>
          </w:tcPr>
          <w:p w14:paraId="752A9B31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MÓDULO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3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–</w:t>
            </w:r>
            <w:r>
              <w:rPr>
                <w:spacing w:val="2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PROVISÃO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PARA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RESCISÃO</w:t>
            </w:r>
          </w:p>
        </w:tc>
        <w:tc>
          <w:tcPr>
            <w:tcW w:w="1994" w:type="dxa"/>
          </w:tcPr>
          <w:p w14:paraId="752A9B3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B37" w14:textId="77777777" w:rsidTr="00CF2F64">
        <w:trPr>
          <w:trHeight w:val="254"/>
        </w:trPr>
        <w:tc>
          <w:tcPr>
            <w:tcW w:w="1294" w:type="dxa"/>
          </w:tcPr>
          <w:p w14:paraId="752A9B34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6"/>
                <w:sz w:val="16"/>
              </w:rPr>
              <w:t>D</w:t>
            </w:r>
          </w:p>
        </w:tc>
        <w:tc>
          <w:tcPr>
            <w:tcW w:w="7417" w:type="dxa"/>
            <w:gridSpan w:val="2"/>
          </w:tcPr>
          <w:p w14:paraId="752A9B35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MÓDULO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4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–</w:t>
            </w:r>
            <w:r>
              <w:rPr>
                <w:spacing w:val="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CUSTO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DE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REPOSIÇÃO</w:t>
            </w:r>
            <w:r>
              <w:rPr>
                <w:rFonts w:ascii="PMingLiU" w:hAns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PROFISSIONAL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AUSENTE</w:t>
            </w:r>
          </w:p>
        </w:tc>
        <w:tc>
          <w:tcPr>
            <w:tcW w:w="1994" w:type="dxa"/>
          </w:tcPr>
          <w:p w14:paraId="752A9B36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B3B" w14:textId="77777777" w:rsidTr="00CF2F64">
        <w:trPr>
          <w:trHeight w:val="254"/>
        </w:trPr>
        <w:tc>
          <w:tcPr>
            <w:tcW w:w="1294" w:type="dxa"/>
          </w:tcPr>
          <w:p w14:paraId="752A9B38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6"/>
                <w:sz w:val="16"/>
              </w:rPr>
              <w:t>E</w:t>
            </w:r>
          </w:p>
        </w:tc>
        <w:tc>
          <w:tcPr>
            <w:tcW w:w="7417" w:type="dxa"/>
            <w:gridSpan w:val="2"/>
          </w:tcPr>
          <w:p w14:paraId="752A9B39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MÓDULO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5</w:t>
            </w:r>
            <w:r>
              <w:rPr>
                <w:rFonts w:ascii="PMingLiU" w:hAnsi="PMingLiU"/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–</w:t>
            </w:r>
            <w:r>
              <w:rPr>
                <w:spacing w:val="2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INSUMOS</w:t>
            </w:r>
            <w:r>
              <w:rPr>
                <w:rFonts w:ascii="PMingLiU" w:hAns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DIVERSOS</w:t>
            </w:r>
          </w:p>
        </w:tc>
        <w:tc>
          <w:tcPr>
            <w:tcW w:w="1994" w:type="dxa"/>
          </w:tcPr>
          <w:p w14:paraId="752A9B3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B3F" w14:textId="77777777" w:rsidTr="00CF2F64">
        <w:trPr>
          <w:trHeight w:val="256"/>
        </w:trPr>
        <w:tc>
          <w:tcPr>
            <w:tcW w:w="1294" w:type="dxa"/>
          </w:tcPr>
          <w:p w14:paraId="752A9B3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17" w:type="dxa"/>
            <w:gridSpan w:val="2"/>
          </w:tcPr>
          <w:p w14:paraId="752A9B3D" w14:textId="77777777" w:rsidR="00CF2F64" w:rsidRDefault="00CF2F64" w:rsidP="00CF2F64">
            <w:pPr>
              <w:pStyle w:val="TableParagraph"/>
              <w:spacing w:line="150" w:lineRule="exact"/>
              <w:ind w:left="107"/>
              <w:rPr>
                <w:rFonts w:ascii="Times New Roman"/>
                <w:b/>
                <w:sz w:val="16"/>
              </w:rPr>
            </w:pPr>
            <w:r>
              <w:rPr>
                <w:rFonts w:ascii="Times New Roman"/>
                <w:b/>
                <w:w w:val="80"/>
                <w:sz w:val="16"/>
              </w:rPr>
              <w:t>Subtotal</w:t>
            </w:r>
            <w:r>
              <w:rPr>
                <w:rFonts w:ascii="Times New Roman"/>
                <w:b/>
                <w:spacing w:val="-1"/>
                <w:w w:val="80"/>
                <w:sz w:val="16"/>
              </w:rPr>
              <w:t xml:space="preserve"> </w:t>
            </w:r>
            <w:r>
              <w:rPr>
                <w:rFonts w:ascii="Times New Roman"/>
                <w:b/>
                <w:w w:val="80"/>
                <w:sz w:val="16"/>
              </w:rPr>
              <w:t>(A + B + C + D + E)</w:t>
            </w:r>
          </w:p>
        </w:tc>
        <w:tc>
          <w:tcPr>
            <w:tcW w:w="1994" w:type="dxa"/>
          </w:tcPr>
          <w:p w14:paraId="752A9B3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B43" w14:textId="77777777" w:rsidTr="00CF2F64">
        <w:trPr>
          <w:trHeight w:val="254"/>
        </w:trPr>
        <w:tc>
          <w:tcPr>
            <w:tcW w:w="1294" w:type="dxa"/>
          </w:tcPr>
          <w:p w14:paraId="752A9B40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/>
                <w:sz w:val="16"/>
              </w:rPr>
            </w:pPr>
            <w:r>
              <w:rPr>
                <w:rFonts w:ascii="PMingLiU"/>
                <w:w w:val="86"/>
                <w:sz w:val="16"/>
              </w:rPr>
              <w:t>F</w:t>
            </w:r>
          </w:p>
        </w:tc>
        <w:tc>
          <w:tcPr>
            <w:tcW w:w="7417" w:type="dxa"/>
            <w:gridSpan w:val="2"/>
          </w:tcPr>
          <w:p w14:paraId="752A9B41" w14:textId="77777777" w:rsidR="00CF2F64" w:rsidRDefault="00CF2F64" w:rsidP="00CF2F64">
            <w:pPr>
              <w:pStyle w:val="TableParagraph"/>
              <w:spacing w:line="175" w:lineRule="exact"/>
              <w:ind w:left="107"/>
              <w:rPr>
                <w:rFonts w:ascii="PMingLiU" w:hAnsi="PMingLiU"/>
                <w:sz w:val="16"/>
              </w:rPr>
            </w:pPr>
            <w:r>
              <w:rPr>
                <w:rFonts w:ascii="PMingLiU" w:hAnsi="PMingLiU"/>
                <w:w w:val="85"/>
                <w:sz w:val="16"/>
              </w:rPr>
              <w:t>MÓDULO</w:t>
            </w:r>
            <w:r>
              <w:rPr>
                <w:rFonts w:ascii="PMingLiU" w:hAnsi="PMingLiU"/>
                <w:spacing w:val="-3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6</w:t>
            </w:r>
            <w:r>
              <w:rPr>
                <w:rFonts w:ascii="PMingLiU" w:hAnsi="PMingLiU"/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–</w:t>
            </w:r>
            <w:r>
              <w:rPr>
                <w:spacing w:val="2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CUSTOS</w:t>
            </w:r>
            <w:r>
              <w:rPr>
                <w:rFonts w:ascii="PMingLiU" w:hAns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INDIRETOS,</w:t>
            </w:r>
            <w:r>
              <w:rPr>
                <w:rFonts w:ascii="PMingLiU" w:hAnsi="PMingLiU"/>
                <w:spacing w:val="-4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TRIBUTOS</w:t>
            </w:r>
            <w:r>
              <w:rPr>
                <w:rFonts w:ascii="PMingLiU" w:hAns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E</w:t>
            </w:r>
            <w:r>
              <w:rPr>
                <w:rFonts w:ascii="PMingLiU" w:hAnsi="PMingLiU"/>
                <w:spacing w:val="-2"/>
                <w:w w:val="85"/>
                <w:sz w:val="16"/>
              </w:rPr>
              <w:t xml:space="preserve"> </w:t>
            </w:r>
            <w:r>
              <w:rPr>
                <w:rFonts w:ascii="PMingLiU" w:hAnsi="PMingLiU"/>
                <w:w w:val="85"/>
                <w:sz w:val="16"/>
              </w:rPr>
              <w:t>LUCRO</w:t>
            </w:r>
          </w:p>
        </w:tc>
        <w:tc>
          <w:tcPr>
            <w:tcW w:w="1994" w:type="dxa"/>
          </w:tcPr>
          <w:p w14:paraId="752A9B4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B46" w14:textId="77777777" w:rsidTr="00CF2F64">
        <w:trPr>
          <w:trHeight w:val="256"/>
        </w:trPr>
        <w:tc>
          <w:tcPr>
            <w:tcW w:w="8711" w:type="dxa"/>
            <w:gridSpan w:val="3"/>
          </w:tcPr>
          <w:p w14:paraId="51287F19" w14:textId="77777777" w:rsidR="003465E2" w:rsidRDefault="003465E2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w w:val="80"/>
                <w:sz w:val="16"/>
              </w:rPr>
            </w:pPr>
          </w:p>
          <w:p w14:paraId="752A9B44" w14:textId="77777777" w:rsidR="00CF2F64" w:rsidRDefault="00CF2F64" w:rsidP="00CF2F64">
            <w:pPr>
              <w:pStyle w:val="TableParagraph"/>
              <w:spacing w:line="148" w:lineRule="exact"/>
              <w:ind w:left="107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w w:val="80"/>
                <w:sz w:val="16"/>
              </w:rPr>
              <w:t>PREÇO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TOTAL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POR</w:t>
            </w:r>
            <w:r>
              <w:rPr>
                <w:rFonts w:ascii="Times New Roman" w:hAnsi="Times New Roman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Times New Roman" w:hAnsi="Times New Roman"/>
                <w:b/>
                <w:w w:val="80"/>
                <w:sz w:val="16"/>
              </w:rPr>
              <w:t>EMPREGADO</w:t>
            </w:r>
          </w:p>
        </w:tc>
        <w:tc>
          <w:tcPr>
            <w:tcW w:w="1994" w:type="dxa"/>
          </w:tcPr>
          <w:p w14:paraId="752A9B45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52A9B47" w14:textId="77777777" w:rsidR="00CF2F64" w:rsidRDefault="00CF2F64" w:rsidP="00CF2F64">
      <w:pPr>
        <w:pStyle w:val="Corpodetexto"/>
      </w:pPr>
    </w:p>
    <w:p w14:paraId="752A9B48" w14:textId="77777777" w:rsidR="00CF2F64" w:rsidRDefault="00CF2F64" w:rsidP="00CF2F64">
      <w:pPr>
        <w:pStyle w:val="Corpodetexto"/>
        <w:spacing w:before="7"/>
        <w:rPr>
          <w:sz w:val="16"/>
        </w:rPr>
      </w:pPr>
    </w:p>
    <w:p w14:paraId="752A9B49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752A9B4A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752A9B4B" w14:textId="5607B3C2" w:rsidR="00901A45" w:rsidRPr="00901A45" w:rsidRDefault="00901A45" w:rsidP="00CF2F64">
      <w:pPr>
        <w:pStyle w:val="Corpodetexto"/>
        <w:spacing w:before="7"/>
        <w:rPr>
          <w:b/>
          <w:sz w:val="24"/>
          <w:szCs w:val="24"/>
        </w:rPr>
      </w:pPr>
      <w:r w:rsidRPr="00901A45">
        <w:rPr>
          <w:b/>
          <w:sz w:val="24"/>
          <w:szCs w:val="24"/>
        </w:rPr>
        <w:t>Observa</w:t>
      </w:r>
      <w:r w:rsidR="00BC2FEF">
        <w:rPr>
          <w:b/>
          <w:sz w:val="24"/>
          <w:szCs w:val="24"/>
        </w:rPr>
        <w:t>ções</w:t>
      </w:r>
      <w:r w:rsidRPr="00901A45">
        <w:rPr>
          <w:b/>
          <w:sz w:val="24"/>
          <w:szCs w:val="24"/>
        </w:rPr>
        <w:t>:</w:t>
      </w:r>
    </w:p>
    <w:p w14:paraId="752A9B4C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07202911" w14:textId="70478995" w:rsidR="00BC2FEF" w:rsidRDefault="00BC2FEF" w:rsidP="00BC2FEF">
      <w:pPr>
        <w:pStyle w:val="Corpodetexto"/>
        <w:numPr>
          <w:ilvl w:val="0"/>
          <w:numId w:val="30"/>
        </w:numPr>
        <w:spacing w:before="7"/>
        <w:rPr>
          <w:b/>
          <w:sz w:val="24"/>
          <w:szCs w:val="24"/>
        </w:rPr>
      </w:pPr>
      <w:r>
        <w:rPr>
          <w:b/>
          <w:sz w:val="24"/>
          <w:szCs w:val="24"/>
        </w:rPr>
        <w:t>Citar qual</w:t>
      </w:r>
      <w:r w:rsidR="00901A45">
        <w:rPr>
          <w:b/>
          <w:sz w:val="24"/>
          <w:szCs w:val="24"/>
        </w:rPr>
        <w:t xml:space="preserve"> Convenção coletiva de Trabalho (CCT) foi utilizada</w:t>
      </w:r>
      <w:r>
        <w:rPr>
          <w:b/>
          <w:sz w:val="24"/>
          <w:szCs w:val="24"/>
        </w:rPr>
        <w:t>.</w:t>
      </w:r>
    </w:p>
    <w:p w14:paraId="64565A4B" w14:textId="36C0F38F" w:rsidR="00BC2FEF" w:rsidRPr="00BC2FEF" w:rsidRDefault="00BC2FEF" w:rsidP="00CF2F64">
      <w:pPr>
        <w:pStyle w:val="Corpodetexto"/>
        <w:numPr>
          <w:ilvl w:val="0"/>
          <w:numId w:val="30"/>
        </w:numPr>
        <w:spacing w:before="7"/>
        <w:rPr>
          <w:b/>
          <w:sz w:val="24"/>
          <w:szCs w:val="24"/>
        </w:rPr>
      </w:pPr>
      <w:r w:rsidRPr="00BC2FEF">
        <w:rPr>
          <w:b/>
          <w:sz w:val="24"/>
          <w:szCs w:val="24"/>
        </w:rPr>
        <w:t>A memória de cálculo considerou uniforme e os EPIs básicos.</w:t>
      </w:r>
    </w:p>
    <w:p w14:paraId="3765E0BA" w14:textId="77777777" w:rsidR="00BC2FEF" w:rsidRDefault="00BC2FEF" w:rsidP="00CF2F64">
      <w:pPr>
        <w:pStyle w:val="Corpodetexto"/>
        <w:spacing w:before="7"/>
        <w:rPr>
          <w:b/>
          <w:sz w:val="24"/>
          <w:szCs w:val="24"/>
        </w:rPr>
      </w:pPr>
    </w:p>
    <w:p w14:paraId="752A9B5C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752A9B5D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752A9B5E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752A9B5F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752A9B60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752A9B61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752A9B62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752A9B63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752A9B64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752A9B65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752A9B66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752A9B67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752A9B68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752A9B69" w14:textId="77777777" w:rsidR="00DB25EA" w:rsidRDefault="00DB25EA" w:rsidP="00CF2F64">
      <w:pPr>
        <w:pStyle w:val="Corpodetexto"/>
        <w:spacing w:before="7"/>
        <w:rPr>
          <w:sz w:val="16"/>
        </w:rPr>
      </w:pPr>
    </w:p>
    <w:p w14:paraId="752A9B6A" w14:textId="77777777" w:rsidR="00DB25EA" w:rsidRDefault="00DB25EA" w:rsidP="00CF2F64">
      <w:pPr>
        <w:pStyle w:val="Corpodetexto"/>
        <w:spacing w:before="7"/>
        <w:rPr>
          <w:sz w:val="16"/>
        </w:rPr>
      </w:pPr>
    </w:p>
    <w:p w14:paraId="752A9B6B" w14:textId="77777777" w:rsidR="00DB25EA" w:rsidRDefault="00DB25EA" w:rsidP="00CF2F64">
      <w:pPr>
        <w:pStyle w:val="Corpodetexto"/>
        <w:spacing w:before="7"/>
        <w:rPr>
          <w:sz w:val="16"/>
        </w:rPr>
      </w:pPr>
    </w:p>
    <w:p w14:paraId="752A9B6C" w14:textId="77777777" w:rsidR="00DB25EA" w:rsidRDefault="00DB25EA" w:rsidP="00CF2F64">
      <w:pPr>
        <w:pStyle w:val="Corpodetexto"/>
        <w:spacing w:before="7"/>
        <w:rPr>
          <w:sz w:val="16"/>
        </w:rPr>
      </w:pPr>
    </w:p>
    <w:p w14:paraId="752A9B6D" w14:textId="77777777" w:rsidR="00DB25EA" w:rsidRDefault="00DB25EA" w:rsidP="00CF2F64">
      <w:pPr>
        <w:pStyle w:val="Corpodetexto"/>
        <w:spacing w:before="7"/>
        <w:rPr>
          <w:sz w:val="16"/>
        </w:rPr>
      </w:pPr>
    </w:p>
    <w:p w14:paraId="752A9B6E" w14:textId="77777777" w:rsidR="00DB25EA" w:rsidRDefault="00DB25EA" w:rsidP="00CF2F64">
      <w:pPr>
        <w:pStyle w:val="Corpodetexto"/>
        <w:spacing w:before="7"/>
        <w:rPr>
          <w:sz w:val="16"/>
        </w:rPr>
      </w:pPr>
    </w:p>
    <w:p w14:paraId="752A9B6F" w14:textId="77777777" w:rsidR="00DB25EA" w:rsidRDefault="00DB25EA" w:rsidP="00CF2F64">
      <w:pPr>
        <w:pStyle w:val="Corpodetexto"/>
        <w:spacing w:before="7"/>
        <w:rPr>
          <w:sz w:val="16"/>
        </w:rPr>
      </w:pPr>
    </w:p>
    <w:p w14:paraId="752A9B70" w14:textId="77777777" w:rsidR="00DB25EA" w:rsidRDefault="00DB25EA" w:rsidP="00CF2F64">
      <w:pPr>
        <w:pStyle w:val="Corpodetexto"/>
        <w:spacing w:before="7"/>
        <w:rPr>
          <w:sz w:val="16"/>
        </w:rPr>
      </w:pPr>
    </w:p>
    <w:p w14:paraId="752A9B71" w14:textId="77777777" w:rsidR="00DB25EA" w:rsidRDefault="00DB25EA" w:rsidP="00CF2F64">
      <w:pPr>
        <w:pStyle w:val="Corpodetexto"/>
        <w:spacing w:before="7"/>
        <w:rPr>
          <w:sz w:val="16"/>
        </w:rPr>
      </w:pPr>
    </w:p>
    <w:p w14:paraId="752A9B72" w14:textId="77777777" w:rsidR="00901A45" w:rsidRDefault="00901A45" w:rsidP="00CF2F64">
      <w:pPr>
        <w:pStyle w:val="Corpodetexto"/>
        <w:spacing w:before="7"/>
        <w:rPr>
          <w:sz w:val="16"/>
        </w:rPr>
      </w:pPr>
    </w:p>
    <w:p w14:paraId="752A9B73" w14:textId="77777777" w:rsidR="00757990" w:rsidRDefault="00757990" w:rsidP="00CF2F64">
      <w:pPr>
        <w:pStyle w:val="Corpodetexto"/>
        <w:spacing w:before="7"/>
        <w:rPr>
          <w:sz w:val="16"/>
        </w:rPr>
      </w:pPr>
    </w:p>
    <w:p w14:paraId="752A9B74" w14:textId="77777777" w:rsidR="00757990" w:rsidRDefault="00757990" w:rsidP="00CF2F64">
      <w:pPr>
        <w:pStyle w:val="Corpodetexto"/>
        <w:spacing w:before="7"/>
        <w:rPr>
          <w:sz w:val="16"/>
        </w:rPr>
      </w:pPr>
    </w:p>
    <w:p w14:paraId="752A9B75" w14:textId="77777777" w:rsidR="00757990" w:rsidRDefault="00757990" w:rsidP="00CF2F64">
      <w:pPr>
        <w:pStyle w:val="Corpodetexto"/>
        <w:spacing w:before="7"/>
        <w:rPr>
          <w:sz w:val="16"/>
        </w:rPr>
      </w:pPr>
    </w:p>
    <w:p w14:paraId="752A9B76" w14:textId="77777777" w:rsidR="00757990" w:rsidRDefault="00757990" w:rsidP="00CF2F64">
      <w:pPr>
        <w:pStyle w:val="Corpodetexto"/>
        <w:spacing w:before="7"/>
        <w:rPr>
          <w:sz w:val="16"/>
        </w:rPr>
      </w:pPr>
    </w:p>
    <w:p w14:paraId="752A9B77" w14:textId="77777777" w:rsidR="00757990" w:rsidRDefault="00757990" w:rsidP="00CF2F64">
      <w:pPr>
        <w:pStyle w:val="Corpodetexto"/>
        <w:spacing w:before="7"/>
        <w:rPr>
          <w:sz w:val="16"/>
        </w:rPr>
      </w:pPr>
    </w:p>
    <w:p w14:paraId="752A9B78" w14:textId="77777777" w:rsidR="00757990" w:rsidRDefault="00757990" w:rsidP="00CF2F64">
      <w:pPr>
        <w:pStyle w:val="Corpodetexto"/>
        <w:spacing w:before="7"/>
        <w:rPr>
          <w:sz w:val="16"/>
        </w:rPr>
      </w:pPr>
    </w:p>
    <w:p w14:paraId="752A9B79" w14:textId="77777777" w:rsidR="00757990" w:rsidRDefault="00757990" w:rsidP="00CF2F64">
      <w:pPr>
        <w:pStyle w:val="Corpodetexto"/>
        <w:spacing w:before="7"/>
        <w:rPr>
          <w:sz w:val="16"/>
        </w:rPr>
      </w:pPr>
    </w:p>
    <w:p w14:paraId="752A9B7A" w14:textId="77777777" w:rsidR="00757990" w:rsidRDefault="00757990" w:rsidP="00CF2F64">
      <w:pPr>
        <w:pStyle w:val="Corpodetexto"/>
        <w:spacing w:before="7"/>
        <w:rPr>
          <w:sz w:val="16"/>
        </w:rPr>
      </w:pPr>
    </w:p>
    <w:p w14:paraId="752A9B7B" w14:textId="77777777" w:rsidR="00757990" w:rsidRDefault="00757990" w:rsidP="00CF2F64">
      <w:pPr>
        <w:pStyle w:val="Corpodetexto"/>
        <w:spacing w:before="7"/>
        <w:rPr>
          <w:sz w:val="16"/>
        </w:rPr>
      </w:pPr>
    </w:p>
    <w:p w14:paraId="752A9B7C" w14:textId="77777777" w:rsidR="00757990" w:rsidRDefault="00757990" w:rsidP="00CF2F64">
      <w:pPr>
        <w:pStyle w:val="Corpodetexto"/>
        <w:spacing w:before="7"/>
        <w:rPr>
          <w:sz w:val="16"/>
        </w:rPr>
      </w:pPr>
    </w:p>
    <w:p w14:paraId="42E0BE44" w14:textId="77777777" w:rsidR="00077B19" w:rsidRDefault="00077B19" w:rsidP="00CF2F64">
      <w:pPr>
        <w:pStyle w:val="Corpodetexto"/>
        <w:spacing w:before="7"/>
        <w:rPr>
          <w:sz w:val="16"/>
        </w:rPr>
      </w:pPr>
    </w:p>
    <w:p w14:paraId="42F0089A" w14:textId="77777777" w:rsidR="00077B19" w:rsidRDefault="00077B19" w:rsidP="00CF2F64">
      <w:pPr>
        <w:pStyle w:val="Corpodetexto"/>
        <w:spacing w:before="7"/>
        <w:rPr>
          <w:sz w:val="16"/>
        </w:rPr>
      </w:pPr>
    </w:p>
    <w:p w14:paraId="0D86C3E1" w14:textId="77777777" w:rsidR="00077B19" w:rsidRDefault="00077B19" w:rsidP="00CF2F64">
      <w:pPr>
        <w:pStyle w:val="Corpodetexto"/>
        <w:spacing w:before="7"/>
        <w:rPr>
          <w:sz w:val="16"/>
        </w:rPr>
      </w:pPr>
    </w:p>
    <w:p w14:paraId="0615509B" w14:textId="77777777" w:rsidR="00077B19" w:rsidRDefault="00077B19" w:rsidP="00CF2F64">
      <w:pPr>
        <w:pStyle w:val="Corpodetexto"/>
        <w:spacing w:before="7"/>
        <w:rPr>
          <w:sz w:val="16"/>
        </w:rPr>
      </w:pPr>
    </w:p>
    <w:p w14:paraId="7AC1F0D2" w14:textId="77777777" w:rsidR="00077B19" w:rsidRDefault="00077B19" w:rsidP="00CF2F64">
      <w:pPr>
        <w:pStyle w:val="Corpodetexto"/>
        <w:spacing w:before="7"/>
        <w:rPr>
          <w:sz w:val="16"/>
        </w:rPr>
      </w:pPr>
    </w:p>
    <w:p w14:paraId="7D409010" w14:textId="77777777" w:rsidR="00077B19" w:rsidRDefault="00077B19" w:rsidP="00CF2F64">
      <w:pPr>
        <w:pStyle w:val="Corpodetexto"/>
        <w:spacing w:before="7"/>
        <w:rPr>
          <w:sz w:val="16"/>
        </w:rPr>
      </w:pPr>
    </w:p>
    <w:p w14:paraId="30E3A5AF" w14:textId="77777777" w:rsidR="00077B19" w:rsidRDefault="00077B19" w:rsidP="00CF2F64">
      <w:pPr>
        <w:pStyle w:val="Corpodetexto"/>
        <w:spacing w:before="7"/>
        <w:rPr>
          <w:sz w:val="16"/>
        </w:rPr>
      </w:pPr>
    </w:p>
    <w:p w14:paraId="2857E565" w14:textId="77777777" w:rsidR="00077B19" w:rsidRDefault="00077B19" w:rsidP="00CF2F64">
      <w:pPr>
        <w:pStyle w:val="Corpodetexto"/>
        <w:spacing w:before="7"/>
        <w:rPr>
          <w:sz w:val="16"/>
        </w:rPr>
      </w:pPr>
    </w:p>
    <w:p w14:paraId="19A0B15C" w14:textId="77777777" w:rsidR="003465E2" w:rsidRDefault="003465E2" w:rsidP="00CF2F64">
      <w:pPr>
        <w:pStyle w:val="Corpodetexto"/>
        <w:spacing w:before="7"/>
        <w:rPr>
          <w:sz w:val="16"/>
        </w:rPr>
      </w:pPr>
    </w:p>
    <w:p w14:paraId="44C0D0A4" w14:textId="77777777" w:rsidR="003465E2" w:rsidRDefault="003465E2" w:rsidP="00CF2F64">
      <w:pPr>
        <w:pStyle w:val="Corpodetexto"/>
        <w:spacing w:before="7"/>
        <w:rPr>
          <w:sz w:val="16"/>
        </w:rPr>
      </w:pPr>
    </w:p>
    <w:p w14:paraId="34110297" w14:textId="77777777" w:rsidR="003465E2" w:rsidRDefault="003465E2" w:rsidP="00CF2F64">
      <w:pPr>
        <w:pStyle w:val="Corpodetexto"/>
        <w:spacing w:before="7"/>
        <w:rPr>
          <w:sz w:val="16"/>
        </w:rPr>
      </w:pPr>
    </w:p>
    <w:p w14:paraId="0B9D1A9F" w14:textId="77777777" w:rsidR="003465E2" w:rsidRDefault="003465E2" w:rsidP="00CF2F64">
      <w:pPr>
        <w:pStyle w:val="Corpodetexto"/>
        <w:spacing w:before="7"/>
        <w:rPr>
          <w:sz w:val="16"/>
        </w:rPr>
      </w:pPr>
    </w:p>
    <w:p w14:paraId="25130F58" w14:textId="77777777" w:rsidR="003465E2" w:rsidRDefault="003465E2" w:rsidP="00CF2F64">
      <w:pPr>
        <w:pStyle w:val="Corpodetexto"/>
        <w:spacing w:before="7"/>
        <w:rPr>
          <w:sz w:val="16"/>
        </w:rPr>
      </w:pPr>
    </w:p>
    <w:p w14:paraId="674064AE" w14:textId="77777777" w:rsidR="003465E2" w:rsidRDefault="003465E2" w:rsidP="00CF2F64">
      <w:pPr>
        <w:pStyle w:val="Corpodetexto"/>
        <w:spacing w:before="7"/>
        <w:rPr>
          <w:sz w:val="16"/>
        </w:rPr>
      </w:pPr>
    </w:p>
    <w:p w14:paraId="2C634C84" w14:textId="77777777" w:rsidR="003465E2" w:rsidRDefault="003465E2" w:rsidP="00CF2F64">
      <w:pPr>
        <w:pStyle w:val="Corpodetexto"/>
        <w:spacing w:before="7"/>
        <w:rPr>
          <w:sz w:val="16"/>
        </w:rPr>
      </w:pPr>
    </w:p>
    <w:p w14:paraId="787B2D9B" w14:textId="77777777" w:rsidR="003465E2" w:rsidRDefault="003465E2" w:rsidP="00CF2F64">
      <w:pPr>
        <w:pStyle w:val="Corpodetexto"/>
        <w:spacing w:before="7"/>
        <w:rPr>
          <w:sz w:val="16"/>
        </w:rPr>
      </w:pPr>
    </w:p>
    <w:p w14:paraId="2891825B" w14:textId="77777777" w:rsidR="003465E2" w:rsidRDefault="003465E2" w:rsidP="00CF2F64">
      <w:pPr>
        <w:pStyle w:val="Corpodetexto"/>
        <w:spacing w:before="7"/>
        <w:rPr>
          <w:sz w:val="16"/>
        </w:rPr>
      </w:pPr>
    </w:p>
    <w:p w14:paraId="71429806" w14:textId="77777777" w:rsidR="003465E2" w:rsidRDefault="003465E2" w:rsidP="00CF2F64">
      <w:pPr>
        <w:pStyle w:val="Corpodetexto"/>
        <w:spacing w:before="7"/>
        <w:rPr>
          <w:sz w:val="16"/>
        </w:rPr>
      </w:pPr>
    </w:p>
    <w:p w14:paraId="22CF1C83" w14:textId="77777777" w:rsidR="003465E2" w:rsidRDefault="003465E2" w:rsidP="00CF2F64">
      <w:pPr>
        <w:pStyle w:val="Corpodetexto"/>
        <w:spacing w:before="7"/>
        <w:rPr>
          <w:sz w:val="16"/>
        </w:rPr>
      </w:pPr>
    </w:p>
    <w:p w14:paraId="7E858AA7" w14:textId="77777777" w:rsidR="003465E2" w:rsidRDefault="003465E2" w:rsidP="00CF2F64">
      <w:pPr>
        <w:pStyle w:val="Corpodetexto"/>
        <w:spacing w:before="7"/>
        <w:rPr>
          <w:sz w:val="16"/>
        </w:rPr>
      </w:pPr>
    </w:p>
    <w:p w14:paraId="64252A4B" w14:textId="77777777" w:rsidR="003465E2" w:rsidRDefault="003465E2" w:rsidP="00CF2F64">
      <w:pPr>
        <w:pStyle w:val="Corpodetexto"/>
        <w:spacing w:before="7"/>
        <w:rPr>
          <w:sz w:val="16"/>
        </w:rPr>
      </w:pPr>
    </w:p>
    <w:p w14:paraId="00D46261" w14:textId="77777777" w:rsidR="003465E2" w:rsidRDefault="003465E2" w:rsidP="00CF2F64">
      <w:pPr>
        <w:pStyle w:val="Corpodetexto"/>
        <w:spacing w:before="7"/>
        <w:rPr>
          <w:sz w:val="16"/>
        </w:rPr>
      </w:pPr>
    </w:p>
    <w:p w14:paraId="6ECEE2A0" w14:textId="77777777" w:rsidR="003465E2" w:rsidRDefault="003465E2" w:rsidP="00CF2F64">
      <w:pPr>
        <w:pStyle w:val="Corpodetexto"/>
        <w:spacing w:before="7"/>
        <w:rPr>
          <w:sz w:val="16"/>
        </w:rPr>
      </w:pPr>
    </w:p>
    <w:p w14:paraId="11D90798" w14:textId="77777777" w:rsidR="003465E2" w:rsidRDefault="003465E2" w:rsidP="00CF2F64">
      <w:pPr>
        <w:pStyle w:val="Corpodetexto"/>
        <w:spacing w:before="7"/>
        <w:rPr>
          <w:sz w:val="16"/>
        </w:rPr>
      </w:pPr>
    </w:p>
    <w:p w14:paraId="4F081DB8" w14:textId="77777777" w:rsidR="00077B19" w:rsidRDefault="00077B19" w:rsidP="00CF2F64">
      <w:pPr>
        <w:pStyle w:val="Corpodetexto"/>
        <w:spacing w:before="7"/>
        <w:rPr>
          <w:sz w:val="16"/>
        </w:rPr>
      </w:pPr>
    </w:p>
    <w:p w14:paraId="0569075F" w14:textId="77777777" w:rsidR="00077B19" w:rsidRDefault="00077B19" w:rsidP="00CF2F64">
      <w:pPr>
        <w:pStyle w:val="Corpodetexto"/>
        <w:spacing w:before="7"/>
        <w:rPr>
          <w:sz w:val="16"/>
        </w:rPr>
      </w:pPr>
    </w:p>
    <w:p w14:paraId="752A9B80" w14:textId="34E00123" w:rsidR="00CF2F64" w:rsidRDefault="00CF2F64" w:rsidP="009E21AA">
      <w:pPr>
        <w:spacing w:before="57" w:line="278" w:lineRule="auto"/>
        <w:ind w:right="1289"/>
        <w:rPr>
          <w:b/>
        </w:rPr>
      </w:pPr>
      <w:r w:rsidRPr="006B756C">
        <w:rPr>
          <w:b/>
        </w:rPr>
        <w:t>Quadro 0</w:t>
      </w:r>
      <w:r w:rsidR="009C67A5">
        <w:rPr>
          <w:b/>
        </w:rPr>
        <w:t>5</w:t>
      </w:r>
      <w:r w:rsidRPr="006B756C">
        <w:rPr>
          <w:b/>
        </w:rPr>
        <w:t xml:space="preserve"> –</w:t>
      </w:r>
      <w:r w:rsidR="00293C00">
        <w:rPr>
          <w:b/>
        </w:rPr>
        <w:t xml:space="preserve"> </w:t>
      </w:r>
      <w:r w:rsidR="00524776">
        <w:rPr>
          <w:b/>
        </w:rPr>
        <w:t>CONSOLIDADO DO</w:t>
      </w:r>
      <w:r w:rsidRPr="006B756C">
        <w:rPr>
          <w:b/>
        </w:rPr>
        <w:t xml:space="preserve"> CUSTO</w:t>
      </w:r>
      <w:r w:rsidR="00BD4F65">
        <w:rPr>
          <w:b/>
        </w:rPr>
        <w:t xml:space="preserve"> </w:t>
      </w:r>
      <w:r w:rsidRPr="006B756C">
        <w:rPr>
          <w:b/>
        </w:rPr>
        <w:t xml:space="preserve">DE MÃO DE OBRA </w:t>
      </w:r>
      <w:r w:rsidR="00566C29">
        <w:rPr>
          <w:b/>
        </w:rPr>
        <w:t>–</w:t>
      </w:r>
      <w:r w:rsidRPr="006B756C">
        <w:rPr>
          <w:b/>
        </w:rPr>
        <w:t xml:space="preserve"> HUPE</w:t>
      </w:r>
      <w:r w:rsidR="00524776">
        <w:rPr>
          <w:b/>
        </w:rPr>
        <w:t xml:space="preserve"> - PROPOSTA</w:t>
      </w:r>
    </w:p>
    <w:tbl>
      <w:tblPr>
        <w:tblpPr w:leftFromText="141" w:rightFromText="141" w:vertAnchor="text" w:horzAnchor="margin" w:tblpXSpec="center" w:tblpY="354"/>
        <w:tblW w:w="962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7"/>
        <w:gridCol w:w="1930"/>
        <w:gridCol w:w="1255"/>
        <w:gridCol w:w="1418"/>
      </w:tblGrid>
      <w:tr w:rsidR="009E21AA" w:rsidRPr="00F51FB3" w14:paraId="063785EB" w14:textId="77777777" w:rsidTr="00524776">
        <w:trPr>
          <w:trHeight w:val="1042"/>
          <w:tblCellSpacing w:w="15" w:type="dxa"/>
        </w:trPr>
        <w:tc>
          <w:tcPr>
            <w:tcW w:w="4972" w:type="dxa"/>
            <w:vAlign w:val="center"/>
            <w:hideMark/>
          </w:tcPr>
          <w:p w14:paraId="3DC65912" w14:textId="77777777" w:rsidR="009E21AA" w:rsidRPr="00293C00" w:rsidRDefault="009E21AA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 w:rsidRPr="00293C00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  <w:t>Tipo de Serviço (A)</w:t>
            </w:r>
          </w:p>
        </w:tc>
        <w:tc>
          <w:tcPr>
            <w:tcW w:w="1900" w:type="dxa"/>
            <w:vAlign w:val="center"/>
            <w:hideMark/>
          </w:tcPr>
          <w:p w14:paraId="7D53DCF4" w14:textId="77777777" w:rsidR="009E21AA" w:rsidRPr="00293C00" w:rsidRDefault="009E21AA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 w:rsidRPr="00293C00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  <w:t>Valor por empregado</w:t>
            </w:r>
          </w:p>
          <w:p w14:paraId="15507F8B" w14:textId="77777777" w:rsidR="009E21AA" w:rsidRPr="00293C00" w:rsidRDefault="009E21AA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 w:rsidRPr="00293C00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  <w:t>(B)</w:t>
            </w:r>
          </w:p>
          <w:p w14:paraId="4C39B78F" w14:textId="77777777" w:rsidR="009E21AA" w:rsidRPr="00293C00" w:rsidRDefault="009E21AA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 w:rsidRPr="00293C00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  <w:t>R$</w:t>
            </w:r>
          </w:p>
          <w:p w14:paraId="5D43CE67" w14:textId="77777777" w:rsidR="009E21AA" w:rsidRPr="00293C00" w:rsidRDefault="009E21AA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0D521D03" w14:textId="77777777" w:rsidR="009E21AA" w:rsidRPr="00293C00" w:rsidRDefault="009E21AA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 w:rsidRPr="00293C00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  <w:t>Quantidade de postos</w:t>
            </w:r>
          </w:p>
          <w:p w14:paraId="222FBC88" w14:textId="77777777" w:rsidR="009E21AA" w:rsidRPr="00293C00" w:rsidRDefault="009E21AA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 w:rsidRPr="00293C00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  <w:t>(C)</w:t>
            </w:r>
          </w:p>
        </w:tc>
        <w:tc>
          <w:tcPr>
            <w:tcW w:w="1373" w:type="dxa"/>
          </w:tcPr>
          <w:p w14:paraId="1C6068FA" w14:textId="77777777" w:rsidR="009E21AA" w:rsidRPr="00293C00" w:rsidRDefault="009E21AA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 w:rsidRPr="00293C00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  <w:t xml:space="preserve">Total mensal </w:t>
            </w:r>
          </w:p>
          <w:p w14:paraId="39A801CF" w14:textId="77777777" w:rsidR="009E21AA" w:rsidRPr="00293C00" w:rsidRDefault="009E21AA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 w:rsidRPr="00293C00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  <w:t>(D = B xC)</w:t>
            </w:r>
          </w:p>
          <w:p w14:paraId="7D5A2482" w14:textId="77777777" w:rsidR="009E21AA" w:rsidRPr="00293C00" w:rsidRDefault="009E21AA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 w:rsidRPr="00293C00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  <w:t>R$</w:t>
            </w:r>
          </w:p>
        </w:tc>
      </w:tr>
      <w:tr w:rsidR="00FB5A1F" w:rsidRPr="00F51FB3" w14:paraId="6C2954B8" w14:textId="77777777" w:rsidTr="00524776">
        <w:trPr>
          <w:trHeight w:val="206"/>
          <w:tblCellSpacing w:w="15" w:type="dxa"/>
        </w:trPr>
        <w:tc>
          <w:tcPr>
            <w:tcW w:w="4972" w:type="dxa"/>
            <w:vAlign w:val="center"/>
            <w:hideMark/>
          </w:tcPr>
          <w:p w14:paraId="1B19310F" w14:textId="458F7B7B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Nutricionista RT Diarista  (Chefia) </w:t>
            </w:r>
          </w:p>
        </w:tc>
        <w:tc>
          <w:tcPr>
            <w:tcW w:w="1900" w:type="dxa"/>
            <w:vAlign w:val="center"/>
          </w:tcPr>
          <w:p w14:paraId="307BD821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1A1F2F00" w14:textId="2B844B46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373" w:type="dxa"/>
          </w:tcPr>
          <w:p w14:paraId="395AD1A4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06020195" w14:textId="77777777" w:rsidTr="00524776">
        <w:trPr>
          <w:trHeight w:val="216"/>
          <w:tblCellSpacing w:w="15" w:type="dxa"/>
        </w:trPr>
        <w:tc>
          <w:tcPr>
            <w:tcW w:w="4972" w:type="dxa"/>
            <w:vAlign w:val="center"/>
            <w:hideMark/>
          </w:tcPr>
          <w:p w14:paraId="08A41660" w14:textId="682F1DAC" w:rsidR="00FB5A1F" w:rsidRPr="00293C00" w:rsidRDefault="00FB5A1F" w:rsidP="00CB686D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Nutricionista Lactário/Enteral/Banco de Leite</w:t>
            </w:r>
          </w:p>
        </w:tc>
        <w:tc>
          <w:tcPr>
            <w:tcW w:w="1900" w:type="dxa"/>
            <w:vAlign w:val="center"/>
          </w:tcPr>
          <w:p w14:paraId="19FB1A59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512E8805" w14:textId="30081CCC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373" w:type="dxa"/>
          </w:tcPr>
          <w:p w14:paraId="012510CC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64881C26" w14:textId="77777777" w:rsidTr="00524776">
        <w:trPr>
          <w:trHeight w:val="216"/>
          <w:tblCellSpacing w:w="15" w:type="dxa"/>
        </w:trPr>
        <w:tc>
          <w:tcPr>
            <w:tcW w:w="4972" w:type="dxa"/>
            <w:vAlign w:val="center"/>
            <w:hideMark/>
          </w:tcPr>
          <w:p w14:paraId="20AAEFB1" w14:textId="0C7D1BD4" w:rsidR="00FB5A1F" w:rsidRPr="00293C00" w:rsidRDefault="00FB5A1F" w:rsidP="003465E2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Nutricionista </w:t>
            </w:r>
            <w:r w:rsidR="003465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Diarista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Planejamento</w:t>
            </w:r>
          </w:p>
        </w:tc>
        <w:tc>
          <w:tcPr>
            <w:tcW w:w="1900" w:type="dxa"/>
            <w:vAlign w:val="center"/>
          </w:tcPr>
          <w:p w14:paraId="58BA279A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788E11AA" w14:textId="02421E32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373" w:type="dxa"/>
          </w:tcPr>
          <w:p w14:paraId="7D4894F9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20F42B7A" w14:textId="77777777" w:rsidTr="00524776">
        <w:trPr>
          <w:trHeight w:val="412"/>
          <w:tblCellSpacing w:w="15" w:type="dxa"/>
        </w:trPr>
        <w:tc>
          <w:tcPr>
            <w:tcW w:w="4972" w:type="dxa"/>
            <w:vAlign w:val="center"/>
            <w:hideMark/>
          </w:tcPr>
          <w:p w14:paraId="54ACDC35" w14:textId="1A23277F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Nutricionista Diarista Controle de Qualidade</w:t>
            </w:r>
          </w:p>
        </w:tc>
        <w:tc>
          <w:tcPr>
            <w:tcW w:w="1900" w:type="dxa"/>
            <w:vAlign w:val="center"/>
          </w:tcPr>
          <w:p w14:paraId="0688C782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485A6911" w14:textId="68D67FFE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373" w:type="dxa"/>
          </w:tcPr>
          <w:p w14:paraId="4F7D9CC6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4B52C051" w14:textId="77777777" w:rsidTr="00524776">
        <w:trPr>
          <w:trHeight w:val="216"/>
          <w:tblCellSpacing w:w="15" w:type="dxa"/>
        </w:trPr>
        <w:tc>
          <w:tcPr>
            <w:tcW w:w="4972" w:type="dxa"/>
            <w:vAlign w:val="center"/>
            <w:hideMark/>
          </w:tcPr>
          <w:p w14:paraId="5234AF1A" w14:textId="41138134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Nutricionista Plantonista</w:t>
            </w:r>
          </w:p>
        </w:tc>
        <w:tc>
          <w:tcPr>
            <w:tcW w:w="1900" w:type="dxa"/>
            <w:vAlign w:val="center"/>
          </w:tcPr>
          <w:p w14:paraId="4A2E52BC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6E28CB6A" w14:textId="7A9DEA81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373" w:type="dxa"/>
          </w:tcPr>
          <w:p w14:paraId="2E108889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778EC206" w14:textId="77777777" w:rsidTr="00DB49DE">
        <w:trPr>
          <w:trHeight w:val="206"/>
          <w:tblCellSpacing w:w="15" w:type="dxa"/>
        </w:trPr>
        <w:tc>
          <w:tcPr>
            <w:tcW w:w="4972" w:type="dxa"/>
            <w:vAlign w:val="bottom"/>
            <w:hideMark/>
          </w:tcPr>
          <w:p w14:paraId="40A8C761" w14:textId="3E9C3F78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Tecnico em Nutrição Plant Noturno</w:t>
            </w:r>
          </w:p>
        </w:tc>
        <w:tc>
          <w:tcPr>
            <w:tcW w:w="1900" w:type="dxa"/>
            <w:vAlign w:val="center"/>
          </w:tcPr>
          <w:p w14:paraId="25F5B9EB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5EEA3281" w14:textId="311FFBE5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373" w:type="dxa"/>
          </w:tcPr>
          <w:p w14:paraId="59A0594D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5336A3E8" w14:textId="77777777" w:rsidTr="00DB49DE">
        <w:trPr>
          <w:trHeight w:val="206"/>
          <w:tblCellSpacing w:w="15" w:type="dxa"/>
        </w:trPr>
        <w:tc>
          <w:tcPr>
            <w:tcW w:w="4972" w:type="dxa"/>
            <w:vAlign w:val="bottom"/>
            <w:hideMark/>
          </w:tcPr>
          <w:p w14:paraId="3C911DCE" w14:textId="0D308B39" w:rsidR="00FB5A1F" w:rsidRPr="00CB686D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FF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Tecnico em Nutrição Plantonista Diurno</w:t>
            </w:r>
          </w:p>
        </w:tc>
        <w:tc>
          <w:tcPr>
            <w:tcW w:w="1900" w:type="dxa"/>
            <w:vAlign w:val="center"/>
          </w:tcPr>
          <w:p w14:paraId="26314A85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4C048C42" w14:textId="6F904FFB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373" w:type="dxa"/>
          </w:tcPr>
          <w:p w14:paraId="6585A5CD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67D1FF61" w14:textId="77777777" w:rsidTr="00524776">
        <w:trPr>
          <w:trHeight w:val="206"/>
          <w:tblCellSpacing w:w="15" w:type="dxa"/>
        </w:trPr>
        <w:tc>
          <w:tcPr>
            <w:tcW w:w="4972" w:type="dxa"/>
            <w:vAlign w:val="center"/>
          </w:tcPr>
          <w:p w14:paraId="2E8BA913" w14:textId="01B56EFD" w:rsidR="00FB5A1F" w:rsidRPr="00CB686D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FF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Assistente Administrativo Plantonista</w:t>
            </w:r>
          </w:p>
        </w:tc>
        <w:tc>
          <w:tcPr>
            <w:tcW w:w="1900" w:type="dxa"/>
            <w:vAlign w:val="center"/>
          </w:tcPr>
          <w:p w14:paraId="3EE1F919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</w:tcPr>
          <w:p w14:paraId="7E1DFA96" w14:textId="109C381A" w:rsidR="00FB5A1F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373" w:type="dxa"/>
          </w:tcPr>
          <w:p w14:paraId="5F2349C5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0565F65F" w14:textId="77777777" w:rsidTr="00524776">
        <w:trPr>
          <w:trHeight w:val="216"/>
          <w:tblCellSpacing w:w="15" w:type="dxa"/>
        </w:trPr>
        <w:tc>
          <w:tcPr>
            <w:tcW w:w="4972" w:type="dxa"/>
            <w:vAlign w:val="center"/>
            <w:hideMark/>
          </w:tcPr>
          <w:p w14:paraId="723ACD7A" w14:textId="5BEEC935" w:rsidR="00FB5A1F" w:rsidRPr="00CB686D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FF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Assistente Administrativo Diarista</w:t>
            </w:r>
          </w:p>
        </w:tc>
        <w:tc>
          <w:tcPr>
            <w:tcW w:w="1900" w:type="dxa"/>
            <w:vAlign w:val="center"/>
          </w:tcPr>
          <w:p w14:paraId="54E9A520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2270945E" w14:textId="0E7F82A5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373" w:type="dxa"/>
          </w:tcPr>
          <w:p w14:paraId="53F8A886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00645466" w14:textId="77777777" w:rsidTr="00524776">
        <w:trPr>
          <w:trHeight w:val="206"/>
          <w:tblCellSpacing w:w="15" w:type="dxa"/>
        </w:trPr>
        <w:tc>
          <w:tcPr>
            <w:tcW w:w="4972" w:type="dxa"/>
            <w:vAlign w:val="center"/>
            <w:hideMark/>
          </w:tcPr>
          <w:p w14:paraId="33A95E3F" w14:textId="78111558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Almoxarife Diarista</w:t>
            </w:r>
          </w:p>
        </w:tc>
        <w:tc>
          <w:tcPr>
            <w:tcW w:w="1900" w:type="dxa"/>
            <w:vAlign w:val="center"/>
          </w:tcPr>
          <w:p w14:paraId="03917886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7EC953CA" w14:textId="071A7B25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373" w:type="dxa"/>
          </w:tcPr>
          <w:p w14:paraId="0CA0658C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7D3CA25C" w14:textId="77777777" w:rsidTr="00DB49DE">
        <w:trPr>
          <w:trHeight w:val="216"/>
          <w:tblCellSpacing w:w="15" w:type="dxa"/>
        </w:trPr>
        <w:tc>
          <w:tcPr>
            <w:tcW w:w="4972" w:type="dxa"/>
            <w:vAlign w:val="bottom"/>
            <w:hideMark/>
          </w:tcPr>
          <w:p w14:paraId="24068ACC" w14:textId="627C23EC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Aux. de Almoxarife Plantonista</w:t>
            </w:r>
          </w:p>
        </w:tc>
        <w:tc>
          <w:tcPr>
            <w:tcW w:w="1900" w:type="dxa"/>
            <w:vAlign w:val="center"/>
          </w:tcPr>
          <w:p w14:paraId="2A07815D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7CFA990F" w14:textId="0B33C6D5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373" w:type="dxa"/>
          </w:tcPr>
          <w:p w14:paraId="34CED135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1A3C385C" w14:textId="77777777" w:rsidTr="00524776">
        <w:trPr>
          <w:trHeight w:val="206"/>
          <w:tblCellSpacing w:w="15" w:type="dxa"/>
        </w:trPr>
        <w:tc>
          <w:tcPr>
            <w:tcW w:w="4972" w:type="dxa"/>
            <w:vAlign w:val="center"/>
            <w:hideMark/>
          </w:tcPr>
          <w:p w14:paraId="1A2DA7E6" w14:textId="3ADA26AB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Cozinheiro Lider Plantonista</w:t>
            </w:r>
          </w:p>
        </w:tc>
        <w:tc>
          <w:tcPr>
            <w:tcW w:w="1900" w:type="dxa"/>
            <w:vAlign w:val="center"/>
          </w:tcPr>
          <w:p w14:paraId="648EDB6C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5784B944" w14:textId="5874E1B0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373" w:type="dxa"/>
          </w:tcPr>
          <w:p w14:paraId="19C44949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6B5EC0E6" w14:textId="77777777" w:rsidTr="00524776">
        <w:trPr>
          <w:trHeight w:val="206"/>
          <w:tblCellSpacing w:w="15" w:type="dxa"/>
        </w:trPr>
        <w:tc>
          <w:tcPr>
            <w:tcW w:w="4972" w:type="dxa"/>
            <w:vAlign w:val="center"/>
            <w:hideMark/>
          </w:tcPr>
          <w:p w14:paraId="134AD5CD" w14:textId="4B8019A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Cozinheiro Plantonista</w:t>
            </w:r>
          </w:p>
        </w:tc>
        <w:tc>
          <w:tcPr>
            <w:tcW w:w="1900" w:type="dxa"/>
            <w:vAlign w:val="center"/>
          </w:tcPr>
          <w:p w14:paraId="38F8CBAD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3BAA7A26" w14:textId="67ED2006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373" w:type="dxa"/>
          </w:tcPr>
          <w:p w14:paraId="161CD687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45590F17" w14:textId="77777777" w:rsidTr="00524776">
        <w:trPr>
          <w:trHeight w:val="216"/>
          <w:tblCellSpacing w:w="15" w:type="dxa"/>
        </w:trPr>
        <w:tc>
          <w:tcPr>
            <w:tcW w:w="4972" w:type="dxa"/>
            <w:vAlign w:val="center"/>
            <w:hideMark/>
          </w:tcPr>
          <w:p w14:paraId="2D1B18D0" w14:textId="163FC404" w:rsidR="00FB5A1F" w:rsidRPr="00FB5A1F" w:rsidRDefault="00FB5A1F" w:rsidP="00FB5A1F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FF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Copeiro Auxiliar de Cozinha Noturno</w:t>
            </w:r>
          </w:p>
        </w:tc>
        <w:tc>
          <w:tcPr>
            <w:tcW w:w="1900" w:type="dxa"/>
            <w:vAlign w:val="center"/>
          </w:tcPr>
          <w:p w14:paraId="0393B4B7" w14:textId="77777777" w:rsidR="00FB5A1F" w:rsidRPr="00FB5A1F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FF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54887917" w14:textId="05853888" w:rsidR="00FB5A1F" w:rsidRPr="00FB5A1F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FF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373" w:type="dxa"/>
          </w:tcPr>
          <w:p w14:paraId="129A526E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1D7AA9A8" w14:textId="77777777" w:rsidTr="00524776">
        <w:trPr>
          <w:trHeight w:val="206"/>
          <w:tblCellSpacing w:w="15" w:type="dxa"/>
        </w:trPr>
        <w:tc>
          <w:tcPr>
            <w:tcW w:w="4972" w:type="dxa"/>
            <w:vAlign w:val="center"/>
            <w:hideMark/>
          </w:tcPr>
          <w:p w14:paraId="04A4C9FD" w14:textId="32200478" w:rsidR="00FB5A1F" w:rsidRPr="00FB5A1F" w:rsidRDefault="00FB5A1F" w:rsidP="00FB5A1F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FF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Copeiro Auxiliar de Cozinha Diarista</w:t>
            </w:r>
          </w:p>
        </w:tc>
        <w:tc>
          <w:tcPr>
            <w:tcW w:w="1900" w:type="dxa"/>
            <w:vAlign w:val="center"/>
          </w:tcPr>
          <w:p w14:paraId="40E5A037" w14:textId="77777777" w:rsidR="00FB5A1F" w:rsidRPr="00FB5A1F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FF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44402563" w14:textId="58947AD5" w:rsidR="00FB5A1F" w:rsidRPr="00FB5A1F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FF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373" w:type="dxa"/>
          </w:tcPr>
          <w:p w14:paraId="6BE724C6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5FBB97BC" w14:textId="77777777" w:rsidTr="00524776">
        <w:trPr>
          <w:trHeight w:val="206"/>
          <w:tblCellSpacing w:w="15" w:type="dxa"/>
        </w:trPr>
        <w:tc>
          <w:tcPr>
            <w:tcW w:w="4972" w:type="dxa"/>
            <w:vAlign w:val="center"/>
            <w:hideMark/>
          </w:tcPr>
          <w:p w14:paraId="022FB131" w14:textId="7F2C055A" w:rsidR="00FB5A1F" w:rsidRPr="00CB686D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FF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6544B9">
              <w:rPr>
                <w:rFonts w:ascii="Arial" w:hAnsi="Arial" w:cs="Arial"/>
                <w:b/>
                <w:bCs/>
                <w:sz w:val="18"/>
                <w:szCs w:val="18"/>
              </w:rPr>
              <w:t>Copeiro Auxiliar de Cozinha Pantonista Diurno</w:t>
            </w:r>
          </w:p>
        </w:tc>
        <w:tc>
          <w:tcPr>
            <w:tcW w:w="1900" w:type="dxa"/>
            <w:vAlign w:val="center"/>
          </w:tcPr>
          <w:p w14:paraId="7AAD477D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649C8A6F" w14:textId="4FC0F693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1373" w:type="dxa"/>
          </w:tcPr>
          <w:p w14:paraId="6477B730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49E6C563" w14:textId="77777777" w:rsidTr="00DB49DE">
        <w:trPr>
          <w:trHeight w:val="216"/>
          <w:tblCellSpacing w:w="15" w:type="dxa"/>
        </w:trPr>
        <w:tc>
          <w:tcPr>
            <w:tcW w:w="4972" w:type="dxa"/>
            <w:vAlign w:val="bottom"/>
            <w:hideMark/>
          </w:tcPr>
          <w:p w14:paraId="3F02B92B" w14:textId="7582ED5E" w:rsidR="00FB5A1F" w:rsidRPr="00FB5A1F" w:rsidRDefault="00FB5A1F" w:rsidP="00FB5A1F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FF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Copeiro Diarista</w:t>
            </w:r>
          </w:p>
        </w:tc>
        <w:tc>
          <w:tcPr>
            <w:tcW w:w="1900" w:type="dxa"/>
            <w:vAlign w:val="center"/>
          </w:tcPr>
          <w:p w14:paraId="66867D50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508245F8" w14:textId="45C4F6FA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373" w:type="dxa"/>
          </w:tcPr>
          <w:p w14:paraId="30C3281E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75BFB844" w14:textId="77777777" w:rsidTr="00DB49DE">
        <w:trPr>
          <w:trHeight w:val="216"/>
          <w:tblCellSpacing w:w="15" w:type="dxa"/>
        </w:trPr>
        <w:tc>
          <w:tcPr>
            <w:tcW w:w="4972" w:type="dxa"/>
            <w:vAlign w:val="bottom"/>
            <w:hideMark/>
          </w:tcPr>
          <w:p w14:paraId="49D9FC37" w14:textId="3600A3CA" w:rsidR="00FB5A1F" w:rsidRPr="00293C00" w:rsidRDefault="00FB5A1F" w:rsidP="00FB5A1F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Copeiro Plantonista Noturno</w:t>
            </w:r>
          </w:p>
        </w:tc>
        <w:tc>
          <w:tcPr>
            <w:tcW w:w="1900" w:type="dxa"/>
            <w:vAlign w:val="center"/>
          </w:tcPr>
          <w:p w14:paraId="4AADB32E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04BFC674" w14:textId="2D2656DF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373" w:type="dxa"/>
          </w:tcPr>
          <w:p w14:paraId="4C2D0258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4BDE000D" w14:textId="77777777" w:rsidTr="00DB49DE">
        <w:trPr>
          <w:trHeight w:val="206"/>
          <w:tblCellSpacing w:w="15" w:type="dxa"/>
        </w:trPr>
        <w:tc>
          <w:tcPr>
            <w:tcW w:w="4972" w:type="dxa"/>
            <w:vAlign w:val="bottom"/>
            <w:hideMark/>
          </w:tcPr>
          <w:p w14:paraId="570D01C9" w14:textId="5B254668" w:rsidR="00FB5A1F" w:rsidRPr="00293C00" w:rsidRDefault="00FB5A1F" w:rsidP="00FB5A1F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Copeiro Plantonista Diurno</w:t>
            </w:r>
          </w:p>
        </w:tc>
        <w:tc>
          <w:tcPr>
            <w:tcW w:w="1900" w:type="dxa"/>
            <w:vAlign w:val="center"/>
          </w:tcPr>
          <w:p w14:paraId="290A6A3E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0F9A876C" w14:textId="4427514E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72</w:t>
            </w:r>
          </w:p>
        </w:tc>
        <w:tc>
          <w:tcPr>
            <w:tcW w:w="1373" w:type="dxa"/>
          </w:tcPr>
          <w:p w14:paraId="3649E4DF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105F42E4" w14:textId="77777777" w:rsidTr="00524776">
        <w:trPr>
          <w:trHeight w:val="206"/>
          <w:tblCellSpacing w:w="15" w:type="dxa"/>
        </w:trPr>
        <w:tc>
          <w:tcPr>
            <w:tcW w:w="4972" w:type="dxa"/>
            <w:vAlign w:val="center"/>
            <w:hideMark/>
          </w:tcPr>
          <w:p w14:paraId="21F814FF" w14:textId="7BC54FDA" w:rsidR="00FB5A1F" w:rsidRPr="00FB5A1F" w:rsidRDefault="00FB5A1F" w:rsidP="00524776">
            <w:pPr>
              <w:widowControl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FF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Servente de Limp Plant Diurno</w:t>
            </w:r>
          </w:p>
        </w:tc>
        <w:tc>
          <w:tcPr>
            <w:tcW w:w="1900" w:type="dxa"/>
            <w:vAlign w:val="center"/>
          </w:tcPr>
          <w:p w14:paraId="454A3156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4A537AA5" w14:textId="12449294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1373" w:type="dxa"/>
          </w:tcPr>
          <w:p w14:paraId="7F94F3F0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41EAAD57" w14:textId="77777777" w:rsidTr="00524776">
        <w:trPr>
          <w:trHeight w:val="118"/>
          <w:tblCellSpacing w:w="15" w:type="dxa"/>
        </w:trPr>
        <w:tc>
          <w:tcPr>
            <w:tcW w:w="4972" w:type="dxa"/>
            <w:vAlign w:val="center"/>
            <w:hideMark/>
          </w:tcPr>
          <w:p w14:paraId="3195CC51" w14:textId="0D4D55A1" w:rsidR="00FB5A1F" w:rsidRPr="00293C00" w:rsidRDefault="00FB5A1F" w:rsidP="00FB5A1F">
            <w:pPr>
              <w:widowControl/>
              <w:autoSpaceDE/>
              <w:autoSpaceDN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Servente de Limp Plant Noturno</w:t>
            </w:r>
          </w:p>
        </w:tc>
        <w:tc>
          <w:tcPr>
            <w:tcW w:w="1900" w:type="dxa"/>
            <w:vAlign w:val="center"/>
          </w:tcPr>
          <w:p w14:paraId="5ACC0EB3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615CC99C" w14:textId="0DB96DCE" w:rsidR="00FB5A1F" w:rsidRPr="00293C00" w:rsidRDefault="00FB5A1F" w:rsidP="00FB5A1F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373" w:type="dxa"/>
          </w:tcPr>
          <w:p w14:paraId="3FAF44AE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573176B2" w14:textId="77777777" w:rsidTr="00524776">
        <w:trPr>
          <w:trHeight w:val="118"/>
          <w:tblCellSpacing w:w="15" w:type="dxa"/>
        </w:trPr>
        <w:tc>
          <w:tcPr>
            <w:tcW w:w="4972" w:type="dxa"/>
            <w:vAlign w:val="center"/>
            <w:hideMark/>
          </w:tcPr>
          <w:p w14:paraId="6308AC2F" w14:textId="6365D903" w:rsidR="00FB5A1F" w:rsidRPr="00293C00" w:rsidRDefault="00FB5A1F" w:rsidP="00FB5A1F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Encarregado de Limpeza Diarista</w:t>
            </w:r>
          </w:p>
        </w:tc>
        <w:tc>
          <w:tcPr>
            <w:tcW w:w="1900" w:type="dxa"/>
            <w:vAlign w:val="center"/>
          </w:tcPr>
          <w:p w14:paraId="5EC26F26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642EEA1B" w14:textId="724C1ADA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373" w:type="dxa"/>
          </w:tcPr>
          <w:p w14:paraId="76D7FDD3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319D63EA" w14:textId="77777777" w:rsidTr="00524776">
        <w:trPr>
          <w:trHeight w:val="118"/>
          <w:tblCellSpacing w:w="15" w:type="dxa"/>
        </w:trPr>
        <w:tc>
          <w:tcPr>
            <w:tcW w:w="4972" w:type="dxa"/>
            <w:vAlign w:val="center"/>
            <w:hideMark/>
          </w:tcPr>
          <w:p w14:paraId="1FA36C00" w14:textId="0F508CE8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Magarefe</w:t>
            </w:r>
          </w:p>
        </w:tc>
        <w:tc>
          <w:tcPr>
            <w:tcW w:w="1900" w:type="dxa"/>
            <w:vAlign w:val="center"/>
          </w:tcPr>
          <w:p w14:paraId="5B72ED9A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63121039" w14:textId="110851D8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373" w:type="dxa"/>
          </w:tcPr>
          <w:p w14:paraId="47054E65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FB5A1F" w:rsidRPr="00F51FB3" w14:paraId="0000491A" w14:textId="77777777" w:rsidTr="00DB49DE">
        <w:trPr>
          <w:trHeight w:val="118"/>
          <w:tblCellSpacing w:w="15" w:type="dxa"/>
        </w:trPr>
        <w:tc>
          <w:tcPr>
            <w:tcW w:w="4972" w:type="dxa"/>
            <w:vAlign w:val="bottom"/>
            <w:hideMark/>
          </w:tcPr>
          <w:p w14:paraId="7E0EDF12" w14:textId="7A1BFA9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Tecnico em Manutenção</w:t>
            </w:r>
          </w:p>
        </w:tc>
        <w:tc>
          <w:tcPr>
            <w:tcW w:w="1900" w:type="dxa"/>
            <w:vAlign w:val="center"/>
          </w:tcPr>
          <w:p w14:paraId="1B90B84B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225" w:type="dxa"/>
            <w:vAlign w:val="center"/>
            <w:hideMark/>
          </w:tcPr>
          <w:p w14:paraId="19FAC760" w14:textId="1FCC402C" w:rsidR="00FB5A1F" w:rsidRPr="00293C00" w:rsidRDefault="00FB5A1F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373" w:type="dxa"/>
          </w:tcPr>
          <w:p w14:paraId="44BF7535" w14:textId="77777777" w:rsidR="00FB5A1F" w:rsidRPr="00293C00" w:rsidRDefault="00FB5A1F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E21AA" w:rsidRPr="00F51FB3" w14:paraId="5875AED9" w14:textId="77777777" w:rsidTr="00524776">
        <w:trPr>
          <w:trHeight w:val="118"/>
          <w:tblCellSpacing w:w="15" w:type="dxa"/>
        </w:trPr>
        <w:tc>
          <w:tcPr>
            <w:tcW w:w="4972" w:type="dxa"/>
            <w:vAlign w:val="center"/>
            <w:hideMark/>
          </w:tcPr>
          <w:p w14:paraId="26010B91" w14:textId="77777777" w:rsidR="009E21AA" w:rsidRPr="00293C00" w:rsidRDefault="009E21AA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293C0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SUBTOTAL/TOTAL</w:t>
            </w:r>
          </w:p>
        </w:tc>
        <w:tc>
          <w:tcPr>
            <w:tcW w:w="1900" w:type="dxa"/>
            <w:vAlign w:val="center"/>
            <w:hideMark/>
          </w:tcPr>
          <w:p w14:paraId="11257818" w14:textId="77777777" w:rsidR="009E21AA" w:rsidRPr="00293C00" w:rsidRDefault="009E21AA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293C0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225" w:type="dxa"/>
            <w:vAlign w:val="center"/>
            <w:hideMark/>
          </w:tcPr>
          <w:p w14:paraId="657CFDBE" w14:textId="62D36EDE" w:rsidR="009E21AA" w:rsidRPr="00293C00" w:rsidRDefault="009E21AA" w:rsidP="003465E2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</w:pPr>
            <w:r w:rsidRPr="00293C00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  <w:t>19</w:t>
            </w:r>
            <w:r w:rsidR="003465E2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373" w:type="dxa"/>
          </w:tcPr>
          <w:p w14:paraId="071F57BD" w14:textId="77777777" w:rsidR="009E21AA" w:rsidRPr="00293C00" w:rsidRDefault="009E21AA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9E21AA" w:rsidRPr="00F51FB3" w14:paraId="45C30E64" w14:textId="77777777" w:rsidTr="00524776">
        <w:trPr>
          <w:trHeight w:val="118"/>
          <w:tblCellSpacing w:w="15" w:type="dxa"/>
        </w:trPr>
        <w:tc>
          <w:tcPr>
            <w:tcW w:w="4972" w:type="dxa"/>
            <w:vAlign w:val="center"/>
          </w:tcPr>
          <w:p w14:paraId="35C195B9" w14:textId="15CFC7A6" w:rsidR="009E21AA" w:rsidRPr="00624400" w:rsidRDefault="009E21AA" w:rsidP="00524776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24400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Valor Final da Contratação da mão de obra</w:t>
            </w:r>
            <w:r w:rsidR="00B41217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 24 Meses</w:t>
            </w:r>
          </w:p>
        </w:tc>
        <w:tc>
          <w:tcPr>
            <w:tcW w:w="4558" w:type="dxa"/>
            <w:gridSpan w:val="3"/>
            <w:vAlign w:val="center"/>
          </w:tcPr>
          <w:p w14:paraId="5E999A58" w14:textId="77777777" w:rsidR="009E21AA" w:rsidRPr="00624400" w:rsidRDefault="009E21AA" w:rsidP="00524776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752A9B82" w14:textId="77777777" w:rsidR="00BD4F65" w:rsidRDefault="00BD4F65" w:rsidP="00CF2F64">
      <w:pPr>
        <w:spacing w:before="57" w:line="278" w:lineRule="auto"/>
        <w:ind w:left="412" w:right="1289"/>
        <w:rPr>
          <w:b/>
        </w:rPr>
      </w:pPr>
    </w:p>
    <w:p w14:paraId="752A9C4F" w14:textId="77777777" w:rsidR="00566C29" w:rsidRDefault="00566C29" w:rsidP="00CF2F64">
      <w:pPr>
        <w:spacing w:before="57" w:line="278" w:lineRule="auto"/>
        <w:ind w:left="412" w:right="1289"/>
        <w:rPr>
          <w:b/>
        </w:rPr>
      </w:pPr>
    </w:p>
    <w:p w14:paraId="752A9C50" w14:textId="77777777" w:rsidR="00566C29" w:rsidRDefault="00566C29" w:rsidP="00CF2F64">
      <w:pPr>
        <w:spacing w:before="57" w:line="278" w:lineRule="auto"/>
        <w:ind w:left="412" w:right="1289"/>
        <w:rPr>
          <w:b/>
        </w:rPr>
      </w:pPr>
    </w:p>
    <w:p w14:paraId="752A9C51" w14:textId="77777777" w:rsidR="00566C29" w:rsidRDefault="00566C29" w:rsidP="00CF2F64">
      <w:pPr>
        <w:spacing w:before="57" w:line="278" w:lineRule="auto"/>
        <w:ind w:left="412" w:right="1289"/>
        <w:rPr>
          <w:b/>
        </w:rPr>
      </w:pPr>
    </w:p>
    <w:p w14:paraId="752A9C52" w14:textId="77777777" w:rsidR="00566C29" w:rsidRDefault="00566C29" w:rsidP="00CF2F64">
      <w:pPr>
        <w:spacing w:before="57" w:line="278" w:lineRule="auto"/>
        <w:ind w:left="412" w:right="1289"/>
        <w:rPr>
          <w:b/>
        </w:rPr>
      </w:pPr>
    </w:p>
    <w:p w14:paraId="752A9C53" w14:textId="77777777" w:rsidR="00566C29" w:rsidRDefault="00566C29" w:rsidP="00CF2F64">
      <w:pPr>
        <w:spacing w:before="57" w:line="278" w:lineRule="auto"/>
        <w:ind w:left="412" w:right="1289"/>
        <w:rPr>
          <w:b/>
        </w:rPr>
      </w:pPr>
    </w:p>
    <w:p w14:paraId="752A9C54" w14:textId="77777777" w:rsidR="00566C29" w:rsidRDefault="00566C29" w:rsidP="00CF2F64">
      <w:pPr>
        <w:spacing w:before="57" w:line="278" w:lineRule="auto"/>
        <w:ind w:left="412" w:right="1289"/>
        <w:rPr>
          <w:b/>
        </w:rPr>
      </w:pPr>
    </w:p>
    <w:p w14:paraId="752A9C55" w14:textId="77777777" w:rsidR="00566C29" w:rsidRDefault="00566C29" w:rsidP="00CF2F64">
      <w:pPr>
        <w:spacing w:before="57" w:line="278" w:lineRule="auto"/>
        <w:ind w:left="412" w:right="1289"/>
        <w:rPr>
          <w:b/>
        </w:rPr>
      </w:pPr>
    </w:p>
    <w:p w14:paraId="752A9C56" w14:textId="77777777" w:rsidR="00566C29" w:rsidRDefault="00566C29" w:rsidP="00CF2F64">
      <w:pPr>
        <w:spacing w:before="57" w:line="278" w:lineRule="auto"/>
        <w:ind w:left="412" w:right="1289"/>
        <w:rPr>
          <w:b/>
        </w:rPr>
      </w:pPr>
    </w:p>
    <w:p w14:paraId="752A9C57" w14:textId="77777777" w:rsidR="00566C29" w:rsidRDefault="00566C29" w:rsidP="00CF2F64">
      <w:pPr>
        <w:spacing w:before="57" w:line="278" w:lineRule="auto"/>
        <w:ind w:left="412" w:right="1289"/>
        <w:rPr>
          <w:b/>
        </w:rPr>
      </w:pPr>
    </w:p>
    <w:p w14:paraId="752A9C58" w14:textId="77777777" w:rsidR="00566C29" w:rsidRDefault="00566C29" w:rsidP="00CF2F64">
      <w:pPr>
        <w:spacing w:before="57" w:line="278" w:lineRule="auto"/>
        <w:ind w:left="412" w:right="1289"/>
        <w:rPr>
          <w:b/>
        </w:rPr>
      </w:pPr>
    </w:p>
    <w:p w14:paraId="752A9C59" w14:textId="77777777" w:rsidR="00566C29" w:rsidRDefault="00566C29" w:rsidP="00CF2F64">
      <w:pPr>
        <w:spacing w:before="57" w:line="278" w:lineRule="auto"/>
        <w:ind w:left="412" w:right="1289"/>
        <w:rPr>
          <w:b/>
        </w:rPr>
      </w:pPr>
    </w:p>
    <w:p w14:paraId="752A9C5A" w14:textId="77777777" w:rsidR="00566C29" w:rsidRDefault="00566C29" w:rsidP="00CF2F64">
      <w:pPr>
        <w:spacing w:before="57" w:line="278" w:lineRule="auto"/>
        <w:ind w:left="412" w:right="1289"/>
        <w:rPr>
          <w:b/>
        </w:rPr>
      </w:pPr>
    </w:p>
    <w:p w14:paraId="752A9C5B" w14:textId="77777777" w:rsidR="00566C29" w:rsidRDefault="00566C29" w:rsidP="00CF2F64">
      <w:pPr>
        <w:spacing w:before="57" w:line="278" w:lineRule="auto"/>
        <w:ind w:left="412" w:right="1289"/>
        <w:rPr>
          <w:b/>
        </w:rPr>
      </w:pPr>
    </w:p>
    <w:p w14:paraId="752A9C5C" w14:textId="77777777" w:rsidR="00CF2F64" w:rsidRDefault="00CF2F64" w:rsidP="00CF2F64">
      <w:pPr>
        <w:rPr>
          <w:rFonts w:ascii="Times New Roman"/>
          <w:sz w:val="16"/>
        </w:rPr>
        <w:sectPr w:rsidR="00CF2F64" w:rsidSect="00624400">
          <w:type w:val="continuous"/>
          <w:pgSz w:w="11920" w:h="16850"/>
          <w:pgMar w:top="567" w:right="0" w:bottom="709" w:left="440" w:header="720" w:footer="720" w:gutter="0"/>
          <w:cols w:space="720"/>
        </w:sectPr>
      </w:pPr>
    </w:p>
    <w:p w14:paraId="752A9C5D" w14:textId="77777777" w:rsidR="004C2E9D" w:rsidRDefault="004C2E9D" w:rsidP="00CF2F64">
      <w:pPr>
        <w:pStyle w:val="Ttulo7"/>
        <w:spacing w:line="276" w:lineRule="auto"/>
        <w:ind w:right="573"/>
        <w:jc w:val="both"/>
      </w:pPr>
    </w:p>
    <w:p w14:paraId="752A9C5E" w14:textId="77777777" w:rsidR="006B756C" w:rsidRDefault="006B756C" w:rsidP="00CF2F64">
      <w:pPr>
        <w:pStyle w:val="Ttulo7"/>
        <w:spacing w:line="276" w:lineRule="auto"/>
        <w:ind w:right="573"/>
        <w:jc w:val="both"/>
      </w:pPr>
    </w:p>
    <w:p w14:paraId="752A9C5F" w14:textId="77777777" w:rsidR="00476C4F" w:rsidRDefault="00476C4F" w:rsidP="00CF2F64">
      <w:pPr>
        <w:pStyle w:val="Ttulo7"/>
        <w:spacing w:line="276" w:lineRule="auto"/>
        <w:ind w:right="573"/>
        <w:jc w:val="both"/>
      </w:pPr>
    </w:p>
    <w:p w14:paraId="752A9C60" w14:textId="77777777" w:rsidR="00476C4F" w:rsidRDefault="00476C4F" w:rsidP="00CF2F64">
      <w:pPr>
        <w:pStyle w:val="Ttulo7"/>
        <w:spacing w:line="276" w:lineRule="auto"/>
        <w:ind w:right="573"/>
        <w:jc w:val="both"/>
      </w:pPr>
    </w:p>
    <w:p w14:paraId="752A9C61" w14:textId="77777777" w:rsidR="00476C4F" w:rsidRDefault="00476C4F" w:rsidP="00CF2F64">
      <w:pPr>
        <w:pStyle w:val="Ttulo7"/>
        <w:spacing w:line="276" w:lineRule="auto"/>
        <w:ind w:right="573"/>
        <w:jc w:val="both"/>
      </w:pPr>
    </w:p>
    <w:p w14:paraId="752A9C62" w14:textId="77777777" w:rsidR="00476C4F" w:rsidRDefault="00476C4F" w:rsidP="00CF2F64">
      <w:pPr>
        <w:pStyle w:val="Ttulo7"/>
        <w:spacing w:line="276" w:lineRule="auto"/>
        <w:ind w:right="573"/>
        <w:jc w:val="both"/>
      </w:pPr>
    </w:p>
    <w:p w14:paraId="752A9C63" w14:textId="77777777" w:rsidR="00476C4F" w:rsidRDefault="00476C4F" w:rsidP="00CF2F64">
      <w:pPr>
        <w:pStyle w:val="Ttulo7"/>
        <w:spacing w:line="276" w:lineRule="auto"/>
        <w:ind w:right="573"/>
        <w:jc w:val="both"/>
      </w:pPr>
    </w:p>
    <w:p w14:paraId="752A9C64" w14:textId="77777777" w:rsidR="00476C4F" w:rsidRDefault="00476C4F" w:rsidP="00CF2F64">
      <w:pPr>
        <w:pStyle w:val="Ttulo7"/>
        <w:spacing w:line="276" w:lineRule="auto"/>
        <w:ind w:right="573"/>
        <w:jc w:val="both"/>
      </w:pPr>
    </w:p>
    <w:p w14:paraId="752A9C65" w14:textId="77777777" w:rsidR="00476C4F" w:rsidRDefault="00476C4F" w:rsidP="00CF2F64">
      <w:pPr>
        <w:pStyle w:val="Ttulo7"/>
        <w:spacing w:line="276" w:lineRule="auto"/>
        <w:ind w:right="573"/>
        <w:jc w:val="both"/>
      </w:pPr>
    </w:p>
    <w:p w14:paraId="752A9C66" w14:textId="77777777" w:rsidR="00476C4F" w:rsidRDefault="00476C4F" w:rsidP="00CF2F64">
      <w:pPr>
        <w:pStyle w:val="Ttulo7"/>
        <w:spacing w:line="276" w:lineRule="auto"/>
        <w:ind w:right="573"/>
        <w:jc w:val="both"/>
      </w:pPr>
    </w:p>
    <w:p w14:paraId="752A9C67" w14:textId="77777777" w:rsidR="00476C4F" w:rsidRDefault="00476C4F" w:rsidP="00CF2F64">
      <w:pPr>
        <w:pStyle w:val="Ttulo7"/>
        <w:spacing w:line="276" w:lineRule="auto"/>
        <w:ind w:right="573"/>
        <w:jc w:val="both"/>
      </w:pPr>
    </w:p>
    <w:p w14:paraId="752A9C68" w14:textId="77777777" w:rsidR="00476C4F" w:rsidRDefault="00476C4F" w:rsidP="00CF2F64">
      <w:pPr>
        <w:pStyle w:val="Ttulo7"/>
        <w:spacing w:line="276" w:lineRule="auto"/>
        <w:ind w:right="573"/>
        <w:jc w:val="both"/>
      </w:pPr>
    </w:p>
    <w:p w14:paraId="752A9C69" w14:textId="77777777" w:rsidR="009C7E7F" w:rsidRDefault="009C7E7F" w:rsidP="00CF2F64">
      <w:pPr>
        <w:pStyle w:val="Ttulo7"/>
        <w:spacing w:line="276" w:lineRule="auto"/>
        <w:ind w:right="573"/>
        <w:jc w:val="both"/>
      </w:pPr>
    </w:p>
    <w:p w14:paraId="752A9C6A" w14:textId="77777777" w:rsidR="009C7E7F" w:rsidRDefault="009C7E7F" w:rsidP="00CF2F64">
      <w:pPr>
        <w:pStyle w:val="Ttulo7"/>
        <w:spacing w:line="276" w:lineRule="auto"/>
        <w:ind w:right="573"/>
        <w:jc w:val="both"/>
      </w:pPr>
    </w:p>
    <w:p w14:paraId="752A9C6B" w14:textId="77777777" w:rsidR="009C7E7F" w:rsidRDefault="009C7E7F" w:rsidP="00CF2F64">
      <w:pPr>
        <w:pStyle w:val="Ttulo7"/>
        <w:spacing w:line="276" w:lineRule="auto"/>
        <w:ind w:right="573"/>
        <w:jc w:val="both"/>
      </w:pPr>
    </w:p>
    <w:p w14:paraId="752A9C6C" w14:textId="77777777" w:rsidR="009C7E7F" w:rsidRDefault="009C7E7F" w:rsidP="00CF2F64">
      <w:pPr>
        <w:pStyle w:val="Ttulo7"/>
        <w:spacing w:line="276" w:lineRule="auto"/>
        <w:ind w:right="573"/>
        <w:jc w:val="both"/>
      </w:pPr>
    </w:p>
    <w:p w14:paraId="752A9C6D" w14:textId="77777777" w:rsidR="009C7E7F" w:rsidRDefault="009C7E7F" w:rsidP="00CF2F64">
      <w:pPr>
        <w:pStyle w:val="Ttulo7"/>
        <w:spacing w:line="276" w:lineRule="auto"/>
        <w:ind w:right="573"/>
        <w:jc w:val="both"/>
      </w:pPr>
    </w:p>
    <w:p w14:paraId="16C7EE53" w14:textId="3F565995" w:rsidR="00601CAC" w:rsidRDefault="00601CAC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  <w:r w:rsidRPr="00601CAC"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  <w:t>Código das siglas:  RT = Responsável Técnica; PL D = Plantonista Diurno; SMNE = Setor de Manipulação Nutrição Enteral; BLH = Banco de Leite Humano; PL N = Plantonista Noturno;</w:t>
      </w:r>
    </w:p>
    <w:p w14:paraId="49ACAE91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00B1C4AD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3ED2C5B6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36F7BF0B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5968EBD3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292BEDE6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155247C8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1098721D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435E8DB0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1D6E79E6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324721AE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6DE3E1BB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5A57B4C0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71BE004A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211E0F38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193AA665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7A0E3C5E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0F2ECD86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118F4C66" w14:textId="77777777" w:rsidR="006544B9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417299CE" w14:textId="77777777" w:rsidR="006544B9" w:rsidRPr="00601CAC" w:rsidRDefault="006544B9" w:rsidP="00601CA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8"/>
          <w:szCs w:val="18"/>
          <w:lang w:val="pt-BR" w:eastAsia="pt-BR"/>
        </w:rPr>
      </w:pPr>
    </w:p>
    <w:p w14:paraId="752A9C7D" w14:textId="4469B42E" w:rsidR="00CF2F64" w:rsidRPr="006B756C" w:rsidRDefault="009C7E7F" w:rsidP="00CF2F64">
      <w:pPr>
        <w:spacing w:before="190"/>
        <w:ind w:left="412"/>
        <w:jc w:val="both"/>
        <w:rPr>
          <w:b/>
        </w:rPr>
      </w:pPr>
      <w:r>
        <w:rPr>
          <w:b/>
        </w:rPr>
        <w:t>Q</w:t>
      </w:r>
      <w:r w:rsidR="00CF2F64" w:rsidRPr="006B756C">
        <w:rPr>
          <w:b/>
        </w:rPr>
        <w:t>uadro</w:t>
      </w:r>
      <w:r w:rsidR="00CF2F64" w:rsidRPr="006B756C">
        <w:rPr>
          <w:b/>
          <w:spacing w:val="-3"/>
        </w:rPr>
        <w:t xml:space="preserve"> </w:t>
      </w:r>
      <w:r w:rsidR="0001196B">
        <w:rPr>
          <w:b/>
        </w:rPr>
        <w:t>0</w:t>
      </w:r>
      <w:r w:rsidR="009C67A5">
        <w:rPr>
          <w:b/>
        </w:rPr>
        <w:t>6</w:t>
      </w:r>
      <w:r w:rsidR="00CF2F64" w:rsidRPr="006B756C">
        <w:rPr>
          <w:b/>
          <w:spacing w:val="-1"/>
        </w:rPr>
        <w:t xml:space="preserve"> </w:t>
      </w:r>
      <w:r w:rsidR="00CF2F64" w:rsidRPr="006B756C">
        <w:rPr>
          <w:b/>
        </w:rPr>
        <w:t>–</w:t>
      </w:r>
      <w:r w:rsidR="00CF2F64" w:rsidRPr="006B756C">
        <w:rPr>
          <w:b/>
          <w:spacing w:val="-3"/>
        </w:rPr>
        <w:t xml:space="preserve"> </w:t>
      </w:r>
      <w:r w:rsidR="00CF2F64" w:rsidRPr="006B756C">
        <w:rPr>
          <w:b/>
        </w:rPr>
        <w:t>PLANILHA</w:t>
      </w:r>
      <w:r w:rsidR="00CF2F64" w:rsidRPr="006B756C">
        <w:rPr>
          <w:b/>
          <w:spacing w:val="-3"/>
        </w:rPr>
        <w:t xml:space="preserve"> </w:t>
      </w:r>
      <w:r w:rsidR="00CF2F64" w:rsidRPr="006B756C">
        <w:rPr>
          <w:b/>
        </w:rPr>
        <w:t>DO</w:t>
      </w:r>
      <w:r w:rsidR="00CF2F64" w:rsidRPr="006B756C">
        <w:rPr>
          <w:b/>
          <w:spacing w:val="-5"/>
        </w:rPr>
        <w:t xml:space="preserve"> </w:t>
      </w:r>
      <w:r w:rsidR="00CF2F64" w:rsidRPr="006B756C">
        <w:rPr>
          <w:b/>
        </w:rPr>
        <w:t>VALOR</w:t>
      </w:r>
      <w:r w:rsidR="00CF2F64" w:rsidRPr="006B756C">
        <w:rPr>
          <w:b/>
          <w:spacing w:val="-3"/>
        </w:rPr>
        <w:t xml:space="preserve"> </w:t>
      </w:r>
      <w:r w:rsidR="00CF2F64" w:rsidRPr="006B756C">
        <w:rPr>
          <w:b/>
        </w:rPr>
        <w:t>MENSAL</w:t>
      </w:r>
      <w:r w:rsidR="00CF2F64" w:rsidRPr="006B756C">
        <w:rPr>
          <w:b/>
          <w:spacing w:val="-2"/>
        </w:rPr>
        <w:t xml:space="preserve"> </w:t>
      </w:r>
      <w:r w:rsidR="00CF2F64" w:rsidRPr="006B756C">
        <w:rPr>
          <w:b/>
        </w:rPr>
        <w:t>DA</w:t>
      </w:r>
      <w:r w:rsidR="00CF2F64" w:rsidRPr="006B756C">
        <w:rPr>
          <w:b/>
          <w:spacing w:val="-3"/>
        </w:rPr>
        <w:t xml:space="preserve"> </w:t>
      </w:r>
      <w:r w:rsidR="00CF2F64" w:rsidRPr="006B756C">
        <w:rPr>
          <w:b/>
        </w:rPr>
        <w:t>PROPOSTA</w:t>
      </w:r>
    </w:p>
    <w:p w14:paraId="752A9C7E" w14:textId="77777777" w:rsidR="00CF2F64" w:rsidRDefault="00CF2F64" w:rsidP="00CF2F64">
      <w:pPr>
        <w:pStyle w:val="Corpodetexto"/>
        <w:spacing w:before="5"/>
        <w:rPr>
          <w:sz w:val="19"/>
        </w:rPr>
      </w:pPr>
    </w:p>
    <w:p w14:paraId="752A9C81" w14:textId="77777777" w:rsidR="001246D7" w:rsidRDefault="001246D7" w:rsidP="001246D7">
      <w:pPr>
        <w:spacing w:line="278" w:lineRule="auto"/>
        <w:ind w:left="412" w:right="568"/>
        <w:jc w:val="both"/>
      </w:pPr>
    </w:p>
    <w:p w14:paraId="752A9C82" w14:textId="77777777" w:rsidR="001246D7" w:rsidRDefault="001246D7" w:rsidP="001246D7">
      <w:pPr>
        <w:spacing w:line="278" w:lineRule="auto"/>
        <w:ind w:left="412" w:right="568"/>
        <w:jc w:val="both"/>
      </w:pPr>
    </w:p>
    <w:tbl>
      <w:tblPr>
        <w:tblStyle w:val="Tabelacomgrade"/>
        <w:tblW w:w="0" w:type="auto"/>
        <w:tblInd w:w="412" w:type="dxa"/>
        <w:tblLook w:val="04A0" w:firstRow="1" w:lastRow="0" w:firstColumn="1" w:lastColumn="0" w:noHBand="0" w:noVBand="1"/>
      </w:tblPr>
      <w:tblGrid>
        <w:gridCol w:w="4799"/>
        <w:gridCol w:w="5072"/>
      </w:tblGrid>
      <w:tr w:rsidR="001246D7" w14:paraId="752A9C85" w14:textId="77777777" w:rsidTr="003C37BC">
        <w:tc>
          <w:tcPr>
            <w:tcW w:w="4799" w:type="dxa"/>
            <w:shd w:val="clear" w:color="auto" w:fill="EAF1DD" w:themeFill="accent3" w:themeFillTint="33"/>
          </w:tcPr>
          <w:p w14:paraId="752A9C83" w14:textId="11271374" w:rsidR="001246D7" w:rsidRPr="003C37BC" w:rsidRDefault="001246D7" w:rsidP="001246D7">
            <w:pPr>
              <w:spacing w:line="278" w:lineRule="auto"/>
              <w:ind w:right="568"/>
              <w:jc w:val="center"/>
              <w:rPr>
                <w:sz w:val="24"/>
                <w:szCs w:val="24"/>
              </w:rPr>
            </w:pPr>
            <w:r w:rsidRPr="003C37BC">
              <w:rPr>
                <w:b/>
                <w:sz w:val="24"/>
                <w:szCs w:val="24"/>
              </w:rPr>
              <w:t xml:space="preserve">ANEXO 1 </w:t>
            </w:r>
            <w:r w:rsidR="003C37BC" w:rsidRPr="003C37BC">
              <w:rPr>
                <w:b/>
                <w:sz w:val="24"/>
                <w:szCs w:val="24"/>
              </w:rPr>
              <w:t>–</w:t>
            </w:r>
            <w:r w:rsidRPr="003C37BC">
              <w:rPr>
                <w:b/>
                <w:sz w:val="24"/>
                <w:szCs w:val="24"/>
              </w:rPr>
              <w:t xml:space="preserve"> </w:t>
            </w:r>
            <w:r w:rsidR="003C37BC" w:rsidRPr="003C37BC">
              <w:rPr>
                <w:b/>
                <w:sz w:val="24"/>
                <w:szCs w:val="24"/>
              </w:rPr>
              <w:t>SOMATÓRIO</w:t>
            </w:r>
            <w:r w:rsidR="009C67A5">
              <w:rPr>
                <w:b/>
                <w:sz w:val="24"/>
                <w:szCs w:val="24"/>
              </w:rPr>
              <w:t xml:space="preserve"> do total consolidado</w:t>
            </w:r>
            <w:r w:rsidR="003C37BC" w:rsidRPr="003C37BC">
              <w:rPr>
                <w:b/>
                <w:sz w:val="24"/>
                <w:szCs w:val="24"/>
              </w:rPr>
              <w:t xml:space="preserve"> DOS </w:t>
            </w:r>
            <w:r w:rsidRPr="003C37BC">
              <w:rPr>
                <w:b/>
                <w:sz w:val="24"/>
                <w:szCs w:val="24"/>
              </w:rPr>
              <w:t>QUADROS</w:t>
            </w:r>
          </w:p>
        </w:tc>
        <w:tc>
          <w:tcPr>
            <w:tcW w:w="5072" w:type="dxa"/>
            <w:shd w:val="clear" w:color="auto" w:fill="EAF1DD" w:themeFill="accent3" w:themeFillTint="33"/>
          </w:tcPr>
          <w:p w14:paraId="752A9C84" w14:textId="77777777" w:rsidR="001246D7" w:rsidRPr="003C37BC" w:rsidRDefault="001246D7" w:rsidP="001246D7">
            <w:pPr>
              <w:spacing w:line="278" w:lineRule="auto"/>
              <w:ind w:right="568"/>
              <w:jc w:val="center"/>
              <w:rPr>
                <w:sz w:val="24"/>
                <w:szCs w:val="24"/>
              </w:rPr>
            </w:pPr>
            <w:r w:rsidRPr="003C37BC">
              <w:rPr>
                <w:b/>
                <w:sz w:val="24"/>
                <w:szCs w:val="24"/>
              </w:rPr>
              <w:t>VALOR</w:t>
            </w:r>
            <w:r w:rsidRPr="003C37BC">
              <w:rPr>
                <w:b/>
                <w:spacing w:val="41"/>
                <w:sz w:val="24"/>
                <w:szCs w:val="24"/>
              </w:rPr>
              <w:t xml:space="preserve"> </w:t>
            </w:r>
            <w:r w:rsidRPr="003C37BC">
              <w:rPr>
                <w:b/>
                <w:sz w:val="24"/>
                <w:szCs w:val="24"/>
              </w:rPr>
              <w:t>(R$)</w:t>
            </w:r>
          </w:p>
        </w:tc>
      </w:tr>
      <w:tr w:rsidR="001246D7" w14:paraId="752A9C88" w14:textId="77777777" w:rsidTr="003C37BC">
        <w:tc>
          <w:tcPr>
            <w:tcW w:w="4799" w:type="dxa"/>
          </w:tcPr>
          <w:p w14:paraId="752A9C86" w14:textId="177AB7EF" w:rsidR="001246D7" w:rsidRPr="003C37BC" w:rsidRDefault="001246D7" w:rsidP="00D34A73">
            <w:pPr>
              <w:spacing w:line="278" w:lineRule="auto"/>
              <w:ind w:right="568"/>
              <w:jc w:val="both"/>
              <w:rPr>
                <w:sz w:val="24"/>
                <w:szCs w:val="24"/>
              </w:rPr>
            </w:pPr>
            <w:r w:rsidRPr="003C37BC">
              <w:rPr>
                <w:b/>
                <w:sz w:val="24"/>
                <w:szCs w:val="24"/>
              </w:rPr>
              <w:t>Quadro</w:t>
            </w:r>
            <w:r w:rsidRPr="003C37BC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3C37BC">
              <w:rPr>
                <w:b/>
                <w:sz w:val="24"/>
                <w:szCs w:val="24"/>
              </w:rPr>
              <w:t>01</w:t>
            </w:r>
            <w:r w:rsidR="00D34A73">
              <w:rPr>
                <w:b/>
                <w:sz w:val="24"/>
                <w:szCs w:val="24"/>
              </w:rPr>
              <w:t xml:space="preserve"> – refeições </w:t>
            </w:r>
          </w:p>
        </w:tc>
        <w:tc>
          <w:tcPr>
            <w:tcW w:w="5072" w:type="dxa"/>
          </w:tcPr>
          <w:p w14:paraId="752A9C87" w14:textId="77777777" w:rsidR="001246D7" w:rsidRDefault="001246D7" w:rsidP="001246D7">
            <w:pPr>
              <w:spacing w:line="278" w:lineRule="auto"/>
              <w:ind w:right="568"/>
              <w:jc w:val="both"/>
              <w:rPr>
                <w:sz w:val="16"/>
              </w:rPr>
            </w:pPr>
          </w:p>
        </w:tc>
      </w:tr>
      <w:tr w:rsidR="001246D7" w14:paraId="752A9C8B" w14:textId="77777777" w:rsidTr="003C37BC">
        <w:tc>
          <w:tcPr>
            <w:tcW w:w="4799" w:type="dxa"/>
          </w:tcPr>
          <w:p w14:paraId="752A9C89" w14:textId="09E06FC2" w:rsidR="001246D7" w:rsidRPr="003C37BC" w:rsidRDefault="001246D7" w:rsidP="001246D7">
            <w:pPr>
              <w:spacing w:line="278" w:lineRule="auto"/>
              <w:ind w:right="568"/>
              <w:jc w:val="both"/>
              <w:rPr>
                <w:sz w:val="24"/>
                <w:szCs w:val="24"/>
              </w:rPr>
            </w:pPr>
            <w:r w:rsidRPr="003C37BC">
              <w:rPr>
                <w:b/>
                <w:sz w:val="24"/>
                <w:szCs w:val="24"/>
              </w:rPr>
              <w:t>Quadro</w:t>
            </w:r>
            <w:r w:rsidRPr="003C37BC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3C37BC">
              <w:rPr>
                <w:b/>
                <w:sz w:val="24"/>
                <w:szCs w:val="24"/>
              </w:rPr>
              <w:t>02</w:t>
            </w:r>
            <w:r w:rsidR="00D34A73">
              <w:rPr>
                <w:b/>
                <w:sz w:val="24"/>
                <w:szCs w:val="24"/>
              </w:rPr>
              <w:t xml:space="preserve"> – </w:t>
            </w:r>
            <w:r w:rsidR="0041112A">
              <w:rPr>
                <w:b/>
                <w:sz w:val="24"/>
                <w:szCs w:val="24"/>
              </w:rPr>
              <w:t>fó</w:t>
            </w:r>
            <w:r w:rsidR="00D34A73">
              <w:rPr>
                <w:b/>
                <w:sz w:val="24"/>
                <w:szCs w:val="24"/>
              </w:rPr>
              <w:t>rmulas lácteas</w:t>
            </w:r>
          </w:p>
        </w:tc>
        <w:tc>
          <w:tcPr>
            <w:tcW w:w="5072" w:type="dxa"/>
          </w:tcPr>
          <w:p w14:paraId="752A9C8A" w14:textId="77777777" w:rsidR="001246D7" w:rsidRDefault="001246D7" w:rsidP="001246D7">
            <w:pPr>
              <w:spacing w:line="278" w:lineRule="auto"/>
              <w:ind w:right="568"/>
              <w:jc w:val="both"/>
              <w:rPr>
                <w:sz w:val="16"/>
              </w:rPr>
            </w:pPr>
          </w:p>
        </w:tc>
      </w:tr>
      <w:tr w:rsidR="001246D7" w14:paraId="752A9C8E" w14:textId="77777777" w:rsidTr="003C37BC">
        <w:tc>
          <w:tcPr>
            <w:tcW w:w="4799" w:type="dxa"/>
          </w:tcPr>
          <w:p w14:paraId="752A9C8C" w14:textId="067E8D0C" w:rsidR="001246D7" w:rsidRPr="003C37BC" w:rsidRDefault="001246D7" w:rsidP="001246D7">
            <w:pPr>
              <w:spacing w:line="278" w:lineRule="auto"/>
              <w:ind w:right="568"/>
              <w:jc w:val="both"/>
              <w:rPr>
                <w:sz w:val="24"/>
                <w:szCs w:val="24"/>
              </w:rPr>
            </w:pPr>
            <w:r w:rsidRPr="003C37BC">
              <w:rPr>
                <w:b/>
                <w:sz w:val="24"/>
                <w:szCs w:val="24"/>
              </w:rPr>
              <w:t>Quadro</w:t>
            </w:r>
            <w:r w:rsidRPr="003C37BC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3C37BC">
              <w:rPr>
                <w:b/>
                <w:sz w:val="24"/>
                <w:szCs w:val="24"/>
              </w:rPr>
              <w:t>03</w:t>
            </w:r>
            <w:r w:rsidR="00D34A73">
              <w:rPr>
                <w:b/>
                <w:sz w:val="24"/>
                <w:szCs w:val="24"/>
              </w:rPr>
              <w:t xml:space="preserve"> – itens e lanches autorizados</w:t>
            </w:r>
          </w:p>
        </w:tc>
        <w:tc>
          <w:tcPr>
            <w:tcW w:w="5072" w:type="dxa"/>
          </w:tcPr>
          <w:p w14:paraId="752A9C8D" w14:textId="77777777" w:rsidR="001246D7" w:rsidRDefault="001246D7" w:rsidP="001246D7">
            <w:pPr>
              <w:spacing w:line="278" w:lineRule="auto"/>
              <w:ind w:right="568"/>
              <w:jc w:val="both"/>
              <w:rPr>
                <w:sz w:val="16"/>
              </w:rPr>
            </w:pPr>
          </w:p>
        </w:tc>
      </w:tr>
      <w:tr w:rsidR="001246D7" w14:paraId="752A9C91" w14:textId="77777777" w:rsidTr="003C37BC">
        <w:tc>
          <w:tcPr>
            <w:tcW w:w="4799" w:type="dxa"/>
          </w:tcPr>
          <w:p w14:paraId="752A9C8F" w14:textId="6C26375E" w:rsidR="001246D7" w:rsidRPr="003C37BC" w:rsidRDefault="001246D7" w:rsidP="009C67A5">
            <w:pPr>
              <w:spacing w:line="278" w:lineRule="auto"/>
              <w:ind w:right="568"/>
              <w:jc w:val="both"/>
              <w:rPr>
                <w:sz w:val="24"/>
                <w:szCs w:val="24"/>
              </w:rPr>
            </w:pPr>
            <w:r w:rsidRPr="003C37BC">
              <w:rPr>
                <w:b/>
                <w:sz w:val="24"/>
                <w:szCs w:val="24"/>
              </w:rPr>
              <w:t>Quadro</w:t>
            </w:r>
            <w:r w:rsidRPr="003C37BC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3C37BC">
              <w:rPr>
                <w:b/>
                <w:sz w:val="24"/>
                <w:szCs w:val="24"/>
              </w:rPr>
              <w:t>0</w:t>
            </w:r>
            <w:r w:rsidR="009C67A5">
              <w:rPr>
                <w:b/>
                <w:sz w:val="24"/>
                <w:szCs w:val="24"/>
              </w:rPr>
              <w:t>5</w:t>
            </w:r>
            <w:r w:rsidR="00D34A73">
              <w:rPr>
                <w:b/>
                <w:sz w:val="24"/>
                <w:szCs w:val="24"/>
              </w:rPr>
              <w:t xml:space="preserve"> – mão de obra </w:t>
            </w:r>
            <w:r w:rsidR="009C67A5">
              <w:rPr>
                <w:b/>
                <w:sz w:val="24"/>
                <w:szCs w:val="24"/>
              </w:rPr>
              <w:t>(total consolidado)</w:t>
            </w:r>
          </w:p>
        </w:tc>
        <w:tc>
          <w:tcPr>
            <w:tcW w:w="5072" w:type="dxa"/>
          </w:tcPr>
          <w:p w14:paraId="752A9C90" w14:textId="77777777" w:rsidR="001246D7" w:rsidRDefault="001246D7" w:rsidP="001246D7">
            <w:pPr>
              <w:spacing w:line="278" w:lineRule="auto"/>
              <w:ind w:right="568"/>
              <w:jc w:val="both"/>
              <w:rPr>
                <w:sz w:val="16"/>
              </w:rPr>
            </w:pPr>
          </w:p>
        </w:tc>
      </w:tr>
      <w:tr w:rsidR="001246D7" w14:paraId="752A9C99" w14:textId="77777777" w:rsidTr="003C37BC">
        <w:tc>
          <w:tcPr>
            <w:tcW w:w="4799" w:type="dxa"/>
          </w:tcPr>
          <w:p w14:paraId="752A9C95" w14:textId="77777777" w:rsidR="001246D7" w:rsidRPr="003C37BC" w:rsidRDefault="001246D7" w:rsidP="003C37BC">
            <w:pPr>
              <w:pStyle w:val="TableParagraph"/>
              <w:spacing w:line="224" w:lineRule="exact"/>
              <w:ind w:right="1201"/>
              <w:rPr>
                <w:b/>
                <w:sz w:val="24"/>
                <w:szCs w:val="24"/>
              </w:rPr>
            </w:pPr>
          </w:p>
          <w:p w14:paraId="752A9C96" w14:textId="77777777" w:rsidR="001246D7" w:rsidRPr="003C37BC" w:rsidRDefault="001246D7" w:rsidP="003C37BC">
            <w:pPr>
              <w:pStyle w:val="TableParagraph"/>
              <w:spacing w:line="224" w:lineRule="exact"/>
              <w:ind w:right="1201"/>
              <w:rPr>
                <w:b/>
                <w:sz w:val="24"/>
                <w:szCs w:val="24"/>
              </w:rPr>
            </w:pPr>
            <w:r w:rsidRPr="003C37BC">
              <w:rPr>
                <w:b/>
                <w:sz w:val="24"/>
                <w:szCs w:val="24"/>
              </w:rPr>
              <w:t>VALOR</w:t>
            </w:r>
            <w:r w:rsidRPr="003C37B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C37BC">
              <w:rPr>
                <w:b/>
                <w:sz w:val="24"/>
                <w:szCs w:val="24"/>
              </w:rPr>
              <w:t>TOTAL</w:t>
            </w:r>
            <w:r w:rsidRPr="003C37BC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C37BC">
              <w:rPr>
                <w:b/>
                <w:sz w:val="24"/>
                <w:szCs w:val="24"/>
              </w:rPr>
              <w:t xml:space="preserve">MENSAL </w:t>
            </w:r>
          </w:p>
          <w:p w14:paraId="752A9C97" w14:textId="77777777" w:rsidR="001246D7" w:rsidRPr="003C37BC" w:rsidRDefault="001246D7" w:rsidP="003C37BC">
            <w:pPr>
              <w:spacing w:line="278" w:lineRule="auto"/>
              <w:ind w:right="568"/>
              <w:rPr>
                <w:sz w:val="24"/>
                <w:szCs w:val="24"/>
              </w:rPr>
            </w:pPr>
          </w:p>
        </w:tc>
        <w:tc>
          <w:tcPr>
            <w:tcW w:w="5072" w:type="dxa"/>
          </w:tcPr>
          <w:p w14:paraId="752A9C98" w14:textId="77777777" w:rsidR="001246D7" w:rsidRPr="003C37BC" w:rsidRDefault="001246D7" w:rsidP="003C37BC">
            <w:pPr>
              <w:spacing w:line="278" w:lineRule="auto"/>
              <w:ind w:right="568"/>
              <w:rPr>
                <w:sz w:val="24"/>
                <w:szCs w:val="24"/>
              </w:rPr>
            </w:pPr>
          </w:p>
        </w:tc>
      </w:tr>
      <w:tr w:rsidR="001246D7" w14:paraId="752A9C9E" w14:textId="77777777" w:rsidTr="003C37BC">
        <w:tc>
          <w:tcPr>
            <w:tcW w:w="4799" w:type="dxa"/>
          </w:tcPr>
          <w:p w14:paraId="752A9C9A" w14:textId="77777777" w:rsidR="001246D7" w:rsidRPr="003C37BC" w:rsidRDefault="001246D7" w:rsidP="003C37BC">
            <w:pPr>
              <w:pStyle w:val="TableParagraph"/>
              <w:spacing w:line="222" w:lineRule="exact"/>
              <w:ind w:right="1148"/>
              <w:rPr>
                <w:b/>
                <w:sz w:val="24"/>
                <w:szCs w:val="24"/>
              </w:rPr>
            </w:pPr>
          </w:p>
          <w:p w14:paraId="752A9C9B" w14:textId="77777777" w:rsidR="001246D7" w:rsidRPr="003C37BC" w:rsidRDefault="001246D7" w:rsidP="003C37BC">
            <w:pPr>
              <w:pStyle w:val="TableParagraph"/>
              <w:spacing w:line="222" w:lineRule="exact"/>
              <w:ind w:right="1148"/>
              <w:rPr>
                <w:b/>
                <w:sz w:val="24"/>
                <w:szCs w:val="24"/>
              </w:rPr>
            </w:pPr>
            <w:r w:rsidRPr="003C37BC">
              <w:rPr>
                <w:b/>
                <w:sz w:val="24"/>
                <w:szCs w:val="24"/>
              </w:rPr>
              <w:t>VALOR</w:t>
            </w:r>
            <w:r w:rsidRPr="003C37BC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3C37BC">
              <w:rPr>
                <w:b/>
                <w:sz w:val="24"/>
                <w:szCs w:val="24"/>
              </w:rPr>
              <w:t>TOTAL</w:t>
            </w:r>
            <w:r w:rsidRPr="003C37BC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C37BC">
              <w:rPr>
                <w:b/>
                <w:sz w:val="24"/>
                <w:szCs w:val="24"/>
              </w:rPr>
              <w:t>24</w:t>
            </w:r>
            <w:r w:rsidRPr="003C37BC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3C37BC">
              <w:rPr>
                <w:b/>
                <w:sz w:val="24"/>
                <w:szCs w:val="24"/>
              </w:rPr>
              <w:t>MESES</w:t>
            </w:r>
          </w:p>
          <w:p w14:paraId="752A9C9C" w14:textId="77777777" w:rsidR="001246D7" w:rsidRPr="003C37BC" w:rsidRDefault="001246D7" w:rsidP="003C37BC">
            <w:pPr>
              <w:pStyle w:val="TableParagraph"/>
              <w:spacing w:line="224" w:lineRule="exact"/>
              <w:ind w:right="1201"/>
              <w:rPr>
                <w:b/>
                <w:sz w:val="24"/>
                <w:szCs w:val="24"/>
              </w:rPr>
            </w:pPr>
          </w:p>
        </w:tc>
        <w:tc>
          <w:tcPr>
            <w:tcW w:w="5072" w:type="dxa"/>
          </w:tcPr>
          <w:p w14:paraId="752A9C9D" w14:textId="77777777" w:rsidR="001246D7" w:rsidRPr="003C37BC" w:rsidRDefault="001246D7" w:rsidP="003C37BC">
            <w:pPr>
              <w:spacing w:line="278" w:lineRule="auto"/>
              <w:ind w:right="568"/>
              <w:rPr>
                <w:sz w:val="24"/>
                <w:szCs w:val="24"/>
              </w:rPr>
            </w:pPr>
          </w:p>
        </w:tc>
      </w:tr>
    </w:tbl>
    <w:p w14:paraId="752A9C9F" w14:textId="77777777" w:rsidR="001246D7" w:rsidRDefault="001246D7" w:rsidP="001246D7">
      <w:pPr>
        <w:spacing w:line="278" w:lineRule="auto"/>
        <w:ind w:left="412" w:right="568"/>
        <w:jc w:val="both"/>
        <w:rPr>
          <w:sz w:val="16"/>
        </w:rPr>
      </w:pPr>
    </w:p>
    <w:p w14:paraId="752A9CA0" w14:textId="77777777" w:rsidR="001246D7" w:rsidRDefault="001246D7" w:rsidP="001246D7">
      <w:pPr>
        <w:spacing w:line="278" w:lineRule="auto"/>
        <w:ind w:left="412" w:right="568"/>
        <w:jc w:val="both"/>
        <w:rPr>
          <w:sz w:val="16"/>
        </w:rPr>
      </w:pPr>
    </w:p>
    <w:p w14:paraId="752A9CA1" w14:textId="77777777" w:rsidR="001246D7" w:rsidRDefault="001246D7" w:rsidP="001246D7">
      <w:pPr>
        <w:spacing w:line="278" w:lineRule="auto"/>
        <w:ind w:left="412" w:right="568"/>
        <w:jc w:val="both"/>
        <w:rPr>
          <w:sz w:val="16"/>
        </w:rPr>
      </w:pPr>
    </w:p>
    <w:p w14:paraId="752A9CA2" w14:textId="77777777" w:rsidR="001246D7" w:rsidRDefault="001246D7" w:rsidP="001246D7">
      <w:pPr>
        <w:spacing w:line="278" w:lineRule="auto"/>
        <w:ind w:left="412" w:right="568"/>
        <w:jc w:val="both"/>
        <w:rPr>
          <w:sz w:val="16"/>
        </w:rPr>
      </w:pPr>
    </w:p>
    <w:p w14:paraId="752A9CA3" w14:textId="77777777" w:rsidR="001246D7" w:rsidRDefault="001246D7" w:rsidP="001246D7">
      <w:pPr>
        <w:spacing w:line="278" w:lineRule="auto"/>
        <w:ind w:left="412" w:right="568"/>
        <w:jc w:val="both"/>
        <w:rPr>
          <w:sz w:val="16"/>
        </w:rPr>
      </w:pPr>
    </w:p>
    <w:p w14:paraId="752A9CA4" w14:textId="77777777" w:rsidR="001246D7" w:rsidRDefault="001246D7" w:rsidP="001246D7">
      <w:pPr>
        <w:spacing w:line="278" w:lineRule="auto"/>
        <w:ind w:left="412" w:right="568"/>
        <w:jc w:val="both"/>
        <w:rPr>
          <w:sz w:val="16"/>
        </w:rPr>
      </w:pPr>
    </w:p>
    <w:p w14:paraId="752A9CA6" w14:textId="77777777" w:rsidR="001246D7" w:rsidRDefault="001246D7" w:rsidP="001246D7">
      <w:pPr>
        <w:spacing w:line="278" w:lineRule="auto"/>
        <w:ind w:left="412" w:right="568"/>
        <w:jc w:val="both"/>
        <w:rPr>
          <w:sz w:val="16"/>
        </w:rPr>
      </w:pPr>
    </w:p>
    <w:p w14:paraId="752A9CA7" w14:textId="77777777" w:rsidR="001246D7" w:rsidRDefault="001246D7" w:rsidP="001246D7">
      <w:pPr>
        <w:spacing w:line="278" w:lineRule="auto"/>
        <w:ind w:left="412" w:right="568"/>
        <w:jc w:val="both"/>
        <w:rPr>
          <w:sz w:val="16"/>
        </w:rPr>
      </w:pPr>
    </w:p>
    <w:p w14:paraId="752A9CA8" w14:textId="77777777" w:rsidR="001246D7" w:rsidRDefault="001246D7" w:rsidP="001246D7">
      <w:pPr>
        <w:spacing w:line="278" w:lineRule="auto"/>
        <w:ind w:left="412" w:right="568"/>
        <w:jc w:val="both"/>
        <w:rPr>
          <w:sz w:val="16"/>
        </w:rPr>
      </w:pPr>
    </w:p>
    <w:p w14:paraId="752A9CA9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AA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AB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AC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AD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AE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AF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B0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B1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B2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B3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B4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B5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B6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B7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B8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B9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BA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BB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BC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BD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BE" w14:textId="77777777" w:rsidR="00033478" w:rsidRDefault="00033478" w:rsidP="001246D7">
      <w:pPr>
        <w:spacing w:line="278" w:lineRule="auto"/>
        <w:ind w:left="412" w:right="568"/>
        <w:jc w:val="both"/>
        <w:rPr>
          <w:sz w:val="16"/>
        </w:rPr>
      </w:pPr>
    </w:p>
    <w:p w14:paraId="752A9CBF" w14:textId="77777777" w:rsidR="001246D7" w:rsidRDefault="001246D7" w:rsidP="001246D7">
      <w:pPr>
        <w:spacing w:line="278" w:lineRule="auto"/>
        <w:ind w:left="412" w:right="568"/>
        <w:jc w:val="both"/>
        <w:rPr>
          <w:sz w:val="16"/>
        </w:rPr>
      </w:pPr>
    </w:p>
    <w:p w14:paraId="752A9CC0" w14:textId="77777777" w:rsidR="001246D7" w:rsidRDefault="001246D7" w:rsidP="001246D7">
      <w:pPr>
        <w:spacing w:line="278" w:lineRule="auto"/>
        <w:ind w:left="412" w:right="568"/>
        <w:jc w:val="both"/>
        <w:rPr>
          <w:sz w:val="16"/>
        </w:rPr>
      </w:pPr>
    </w:p>
    <w:p w14:paraId="752A9CC1" w14:textId="77777777" w:rsidR="001246D7" w:rsidRDefault="001246D7" w:rsidP="001246D7">
      <w:pPr>
        <w:spacing w:line="278" w:lineRule="auto"/>
        <w:ind w:left="412" w:right="568"/>
        <w:jc w:val="both"/>
        <w:rPr>
          <w:sz w:val="16"/>
        </w:rPr>
      </w:pPr>
    </w:p>
    <w:p w14:paraId="752A9CC2" w14:textId="77777777" w:rsidR="001246D7" w:rsidRDefault="001246D7" w:rsidP="001246D7">
      <w:pPr>
        <w:spacing w:line="278" w:lineRule="auto"/>
        <w:ind w:left="412" w:right="568"/>
        <w:jc w:val="both"/>
        <w:rPr>
          <w:sz w:val="16"/>
        </w:rPr>
      </w:pPr>
    </w:p>
    <w:p w14:paraId="2B7BD3A0" w14:textId="77777777" w:rsidR="003C37BC" w:rsidRDefault="003C37BC" w:rsidP="001246D7">
      <w:pPr>
        <w:spacing w:line="278" w:lineRule="auto"/>
        <w:ind w:left="412" w:right="568"/>
        <w:jc w:val="both"/>
        <w:rPr>
          <w:sz w:val="16"/>
        </w:rPr>
      </w:pPr>
    </w:p>
    <w:p w14:paraId="4AC16D48" w14:textId="77777777" w:rsidR="00596A69" w:rsidRDefault="00596A69" w:rsidP="001246D7">
      <w:pPr>
        <w:spacing w:line="278" w:lineRule="auto"/>
        <w:ind w:left="412" w:right="568"/>
        <w:jc w:val="both"/>
        <w:rPr>
          <w:sz w:val="16"/>
        </w:rPr>
      </w:pPr>
    </w:p>
    <w:p w14:paraId="798A3619" w14:textId="77777777" w:rsidR="00596A69" w:rsidRDefault="00596A69" w:rsidP="001246D7">
      <w:pPr>
        <w:spacing w:line="278" w:lineRule="auto"/>
        <w:ind w:left="412" w:right="568"/>
        <w:jc w:val="both"/>
        <w:rPr>
          <w:sz w:val="16"/>
        </w:rPr>
      </w:pPr>
    </w:p>
    <w:p w14:paraId="464A6035" w14:textId="77777777" w:rsidR="00596A69" w:rsidRDefault="00596A69" w:rsidP="001246D7">
      <w:pPr>
        <w:spacing w:line="278" w:lineRule="auto"/>
        <w:ind w:left="412" w:right="568"/>
        <w:jc w:val="both"/>
        <w:rPr>
          <w:sz w:val="16"/>
        </w:rPr>
      </w:pPr>
    </w:p>
    <w:p w14:paraId="6B686173" w14:textId="77777777" w:rsidR="003C37BC" w:rsidRDefault="003C37BC" w:rsidP="001246D7">
      <w:pPr>
        <w:spacing w:line="278" w:lineRule="auto"/>
        <w:ind w:left="412" w:right="568"/>
        <w:jc w:val="both"/>
        <w:rPr>
          <w:sz w:val="16"/>
        </w:rPr>
      </w:pPr>
    </w:p>
    <w:p w14:paraId="35C603D4" w14:textId="77777777" w:rsidR="003C37BC" w:rsidRDefault="003C37BC" w:rsidP="001246D7">
      <w:pPr>
        <w:spacing w:line="278" w:lineRule="auto"/>
        <w:ind w:left="412" w:right="568"/>
        <w:jc w:val="both"/>
        <w:rPr>
          <w:sz w:val="16"/>
        </w:rPr>
      </w:pPr>
    </w:p>
    <w:p w14:paraId="3D2D9F43" w14:textId="77777777" w:rsidR="003C37BC" w:rsidRDefault="003C37BC" w:rsidP="001246D7">
      <w:pPr>
        <w:spacing w:line="278" w:lineRule="auto"/>
        <w:ind w:left="412" w:right="568"/>
        <w:jc w:val="both"/>
        <w:rPr>
          <w:sz w:val="16"/>
        </w:rPr>
      </w:pPr>
    </w:p>
    <w:p w14:paraId="752A9CC3" w14:textId="77777777" w:rsidR="001246D7" w:rsidRDefault="001246D7" w:rsidP="001246D7">
      <w:pPr>
        <w:spacing w:line="278" w:lineRule="auto"/>
        <w:ind w:left="412" w:right="568"/>
        <w:jc w:val="both"/>
        <w:rPr>
          <w:sz w:val="16"/>
        </w:rPr>
      </w:pPr>
    </w:p>
    <w:p w14:paraId="752A9CC4" w14:textId="77777777" w:rsidR="001246D7" w:rsidRDefault="001246D7" w:rsidP="001246D7">
      <w:pPr>
        <w:spacing w:line="278" w:lineRule="auto"/>
        <w:ind w:left="412" w:right="568"/>
        <w:jc w:val="both"/>
        <w:rPr>
          <w:sz w:val="16"/>
        </w:rPr>
      </w:pPr>
    </w:p>
    <w:p w14:paraId="752A9CC5" w14:textId="77777777" w:rsidR="001246D7" w:rsidRDefault="001246D7" w:rsidP="001246D7">
      <w:pPr>
        <w:spacing w:line="278" w:lineRule="auto"/>
        <w:ind w:left="412" w:right="568"/>
        <w:jc w:val="both"/>
        <w:rPr>
          <w:sz w:val="16"/>
        </w:rPr>
      </w:pPr>
    </w:p>
    <w:p w14:paraId="752A9CC6" w14:textId="77777777" w:rsidR="00CF2F64" w:rsidRDefault="00CF2F64" w:rsidP="00CF2F64">
      <w:pPr>
        <w:rPr>
          <w:rFonts w:ascii="Times New Roman"/>
          <w:sz w:val="16"/>
        </w:rPr>
        <w:sectPr w:rsidR="00CF2F64" w:rsidSect="00601CAC">
          <w:type w:val="continuous"/>
          <w:pgSz w:w="11920" w:h="16850"/>
          <w:pgMar w:top="860" w:right="863" w:bottom="280" w:left="567" w:header="720" w:footer="720" w:gutter="0"/>
          <w:cols w:space="720"/>
        </w:sectPr>
      </w:pPr>
    </w:p>
    <w:p w14:paraId="752A9CC7" w14:textId="77777777" w:rsidR="00CF2F64" w:rsidRPr="009A4357" w:rsidRDefault="00CF2F64" w:rsidP="009A4357">
      <w:pPr>
        <w:pStyle w:val="Ttulo3"/>
        <w:spacing w:before="71" w:line="276" w:lineRule="auto"/>
        <w:ind w:left="642" w:right="808"/>
        <w:jc w:val="left"/>
        <w:rPr>
          <w:rFonts w:ascii="Calibri" w:hAnsi="Calibri" w:cs="Calibri"/>
          <w:sz w:val="22"/>
          <w:szCs w:val="22"/>
        </w:rPr>
      </w:pPr>
      <w:bookmarkStart w:id="2" w:name="_TOC_250020"/>
      <w:r w:rsidRPr="009A4357">
        <w:rPr>
          <w:rFonts w:ascii="Calibri" w:hAnsi="Calibri" w:cs="Calibri"/>
          <w:sz w:val="22"/>
          <w:szCs w:val="22"/>
        </w:rPr>
        <w:lastRenderedPageBreak/>
        <w:t>ANEXO 2- Relação de Equipamentos/Mobiliários/Utensílios da DINUTRI Colocados à</w:t>
      </w:r>
      <w:r w:rsidRPr="009A4357">
        <w:rPr>
          <w:rFonts w:ascii="Calibri" w:hAnsi="Calibri" w:cs="Calibri"/>
          <w:spacing w:val="-55"/>
          <w:sz w:val="22"/>
          <w:szCs w:val="22"/>
        </w:rPr>
        <w:t xml:space="preserve"> </w:t>
      </w:r>
      <w:r w:rsidRPr="009A4357">
        <w:rPr>
          <w:rFonts w:ascii="Calibri" w:hAnsi="Calibri" w:cs="Calibri"/>
          <w:sz w:val="22"/>
          <w:szCs w:val="22"/>
        </w:rPr>
        <w:t>Disposição</w:t>
      </w:r>
      <w:r w:rsidRPr="009A4357">
        <w:rPr>
          <w:rFonts w:ascii="Calibri" w:hAnsi="Calibri" w:cs="Calibri"/>
          <w:spacing w:val="-2"/>
          <w:sz w:val="22"/>
          <w:szCs w:val="22"/>
        </w:rPr>
        <w:t xml:space="preserve"> </w:t>
      </w:r>
      <w:bookmarkEnd w:id="2"/>
      <w:r w:rsidRPr="009A4357">
        <w:rPr>
          <w:rFonts w:ascii="Calibri" w:hAnsi="Calibri" w:cs="Calibri"/>
          <w:sz w:val="22"/>
          <w:szCs w:val="22"/>
        </w:rPr>
        <w:t>da CONTRATADA</w:t>
      </w:r>
    </w:p>
    <w:p w14:paraId="752A9CC8" w14:textId="77777777" w:rsidR="00CF2F64" w:rsidRDefault="00CF2F64" w:rsidP="009A4357">
      <w:pPr>
        <w:spacing w:before="199"/>
        <w:ind w:left="1458" w:right="1616" w:hanging="749"/>
        <w:rPr>
          <w:rFonts w:ascii="Cambria" w:hAnsi="Cambria"/>
          <w:b/>
          <w:sz w:val="24"/>
        </w:rPr>
      </w:pPr>
      <w:r>
        <w:rPr>
          <w:rFonts w:ascii="Cambria" w:hAnsi="Cambria"/>
          <w:b/>
        </w:rPr>
        <w:t>ANEXO</w:t>
      </w:r>
      <w:r>
        <w:rPr>
          <w:rFonts w:ascii="Cambria" w:hAnsi="Cambria"/>
          <w:b/>
          <w:spacing w:val="-2"/>
        </w:rPr>
        <w:t xml:space="preserve"> </w:t>
      </w:r>
      <w:r>
        <w:rPr>
          <w:rFonts w:ascii="Cambria" w:hAnsi="Cambria"/>
          <w:b/>
        </w:rPr>
        <w:t>02</w:t>
      </w:r>
      <w:r>
        <w:rPr>
          <w:rFonts w:ascii="Cambria" w:hAnsi="Cambria"/>
          <w:b/>
          <w:spacing w:val="-3"/>
        </w:rPr>
        <w:t xml:space="preserve"> </w:t>
      </w:r>
    </w:p>
    <w:p w14:paraId="752A9CC9" w14:textId="77777777" w:rsidR="00CF2F64" w:rsidRDefault="00CF2F64" w:rsidP="00CF2F64">
      <w:pPr>
        <w:spacing w:before="43" w:line="278" w:lineRule="auto"/>
        <w:ind w:left="642" w:right="798"/>
        <w:jc w:val="center"/>
        <w:rPr>
          <w:sz w:val="28"/>
        </w:rPr>
      </w:pPr>
      <w:r>
        <w:rPr>
          <w:sz w:val="28"/>
        </w:rPr>
        <w:t>Relação de Equipamentos/Mobiliários/Utensílios da DINUTRI Colocados à Disposição da</w:t>
      </w:r>
      <w:r>
        <w:rPr>
          <w:spacing w:val="-61"/>
          <w:sz w:val="28"/>
        </w:rPr>
        <w:t xml:space="preserve"> </w:t>
      </w:r>
      <w:r>
        <w:rPr>
          <w:sz w:val="28"/>
        </w:rPr>
        <w:t>CONTRATADA</w:t>
      </w:r>
    </w:p>
    <w:p w14:paraId="752A9CCA" w14:textId="77777777" w:rsidR="00CF2F64" w:rsidRDefault="00CF2F64" w:rsidP="00CF2F64">
      <w:pPr>
        <w:pStyle w:val="Corpodetexto"/>
        <w:spacing w:before="7"/>
        <w:rPr>
          <w:sz w:val="11"/>
        </w:rPr>
      </w:pPr>
    </w:p>
    <w:p w14:paraId="752A9CCB" w14:textId="77777777" w:rsidR="00CF2F64" w:rsidRDefault="00CF2F64" w:rsidP="009D750E">
      <w:pPr>
        <w:pStyle w:val="Ttulo5"/>
        <w:tabs>
          <w:tab w:val="left" w:pos="6237"/>
          <w:tab w:val="left" w:pos="6946"/>
          <w:tab w:val="left" w:pos="7154"/>
          <w:tab w:val="left" w:pos="7991"/>
          <w:tab w:val="left" w:pos="8929"/>
          <w:tab w:val="left" w:pos="10038"/>
        </w:tabs>
        <w:spacing w:before="51"/>
        <w:ind w:left="1985"/>
        <w:jc w:val="both"/>
      </w:pPr>
      <w:r>
        <w:t>SETOR:</w:t>
      </w:r>
      <w:r>
        <w:rPr>
          <w:spacing w:val="-4"/>
        </w:rPr>
        <w:t xml:space="preserve"> </w:t>
      </w:r>
      <w:r w:rsidR="009D750E">
        <w:t>______________</w:t>
      </w:r>
      <w:r>
        <w:tab/>
      </w:r>
      <w:r w:rsidR="009D750E">
        <w:t>DATA</w:t>
      </w:r>
      <w:r>
        <w:rPr>
          <w:u w:val="thick"/>
        </w:rPr>
        <w:t xml:space="preserve"> </w:t>
      </w:r>
      <w:r w:rsidR="009D750E">
        <w:rPr>
          <w:u w:val="thick"/>
        </w:rPr>
        <w:t>____</w:t>
      </w:r>
      <w:r>
        <w:rPr>
          <w:u w:val="thick"/>
        </w:rPr>
        <w:tab/>
      </w:r>
      <w:r>
        <w:t>/</w:t>
      </w:r>
      <w:r>
        <w:rPr>
          <w:u w:val="thick"/>
        </w:rPr>
        <w:tab/>
      </w:r>
      <w:r>
        <w:t>/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752A9CCC" w14:textId="77777777" w:rsidR="00CF2F64" w:rsidRDefault="00CF2F64" w:rsidP="00CF2F64">
      <w:pPr>
        <w:pStyle w:val="Corpodetexto"/>
        <w:spacing w:before="11"/>
        <w:rPr>
          <w:b/>
          <w:sz w:val="19"/>
        </w:rPr>
      </w:pPr>
    </w:p>
    <w:tbl>
      <w:tblPr>
        <w:tblStyle w:val="TableNormal"/>
        <w:tblW w:w="0" w:type="auto"/>
        <w:tblInd w:w="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1240"/>
        <w:gridCol w:w="5079"/>
        <w:gridCol w:w="648"/>
        <w:gridCol w:w="647"/>
        <w:gridCol w:w="1082"/>
        <w:gridCol w:w="1084"/>
      </w:tblGrid>
      <w:tr w:rsidR="00CF2F64" w14:paraId="752A9CD3" w14:textId="77777777" w:rsidTr="00CF2F64">
        <w:trPr>
          <w:trHeight w:val="517"/>
        </w:trPr>
        <w:tc>
          <w:tcPr>
            <w:tcW w:w="497" w:type="dxa"/>
          </w:tcPr>
          <w:p w14:paraId="752A9CCD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40" w:type="dxa"/>
          </w:tcPr>
          <w:p w14:paraId="752A9CCE" w14:textId="77777777" w:rsidR="00CF2F64" w:rsidRDefault="00CF2F64" w:rsidP="00CF2F64">
            <w:pPr>
              <w:pStyle w:val="TableParagraph"/>
              <w:spacing w:before="1"/>
              <w:ind w:left="132" w:right="1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</w:p>
          <w:p w14:paraId="752A9CCF" w14:textId="77777777" w:rsidR="00CF2F64" w:rsidRDefault="00CF2F64" w:rsidP="00CF2F64">
            <w:pPr>
              <w:pStyle w:val="TableParagraph"/>
              <w:spacing w:before="39" w:line="213" w:lineRule="exact"/>
              <w:ind w:left="132" w:right="1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Patrimônio</w:t>
            </w:r>
          </w:p>
        </w:tc>
        <w:tc>
          <w:tcPr>
            <w:tcW w:w="5079" w:type="dxa"/>
          </w:tcPr>
          <w:p w14:paraId="752A9CD0" w14:textId="77777777" w:rsidR="00CF2F64" w:rsidRDefault="00CF2F64" w:rsidP="00CF2F64">
            <w:pPr>
              <w:pStyle w:val="TableParagraph"/>
              <w:spacing w:before="3"/>
              <w:ind w:left="2332" w:right="23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Bem</w:t>
            </w:r>
          </w:p>
        </w:tc>
        <w:tc>
          <w:tcPr>
            <w:tcW w:w="1295" w:type="dxa"/>
            <w:gridSpan w:val="2"/>
          </w:tcPr>
          <w:p w14:paraId="752A9CD1" w14:textId="77777777" w:rsidR="00CF2F64" w:rsidRDefault="00CF2F64" w:rsidP="00CF2F64">
            <w:pPr>
              <w:pStyle w:val="TableParagraph"/>
              <w:spacing w:before="3"/>
              <w:ind w:left="157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  <w:tc>
          <w:tcPr>
            <w:tcW w:w="2166" w:type="dxa"/>
            <w:gridSpan w:val="2"/>
          </w:tcPr>
          <w:p w14:paraId="752A9CD2" w14:textId="77777777" w:rsidR="00CF2F64" w:rsidRDefault="00CF2F64" w:rsidP="00CF2F64">
            <w:pPr>
              <w:pStyle w:val="TableParagraph"/>
              <w:spacing w:before="3"/>
              <w:ind w:left="127"/>
              <w:rPr>
                <w:b/>
                <w:sz w:val="20"/>
              </w:rPr>
            </w:pPr>
            <w:r>
              <w:rPr>
                <w:b/>
                <w:sz w:val="20"/>
              </w:rPr>
              <w:t>Estado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Conservação</w:t>
            </w:r>
          </w:p>
        </w:tc>
      </w:tr>
      <w:tr w:rsidR="00CF2F64" w14:paraId="752A9CD5" w14:textId="77777777" w:rsidTr="00CF2F64">
        <w:trPr>
          <w:trHeight w:val="217"/>
        </w:trPr>
        <w:tc>
          <w:tcPr>
            <w:tcW w:w="10277" w:type="dxa"/>
            <w:gridSpan w:val="7"/>
          </w:tcPr>
          <w:p w14:paraId="752A9CD4" w14:textId="77777777" w:rsidR="00CF2F64" w:rsidRDefault="00CF2F64" w:rsidP="0021630F">
            <w:pPr>
              <w:pStyle w:val="TableParagraph"/>
              <w:spacing w:before="1" w:line="197" w:lineRule="exact"/>
              <w:ind w:left="3272"/>
              <w:rPr>
                <w:b/>
                <w:sz w:val="20"/>
              </w:rPr>
            </w:pPr>
            <w:r>
              <w:rPr>
                <w:b/>
                <w:sz w:val="20"/>
              </w:rPr>
              <w:t>SALA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 w:rsidR="0021630F">
              <w:rPr>
                <w:b/>
                <w:sz w:val="20"/>
              </w:rPr>
              <w:t>……</w:t>
            </w:r>
          </w:p>
        </w:tc>
      </w:tr>
      <w:tr w:rsidR="00CF2F64" w14:paraId="752A9CDD" w14:textId="77777777" w:rsidTr="00CF2F64">
        <w:trPr>
          <w:trHeight w:val="244"/>
        </w:trPr>
        <w:tc>
          <w:tcPr>
            <w:tcW w:w="497" w:type="dxa"/>
          </w:tcPr>
          <w:p w14:paraId="752A9CD6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0" w:type="dxa"/>
          </w:tcPr>
          <w:p w14:paraId="752A9CD7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CD8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  <w:shd w:val="clear" w:color="auto" w:fill="DBE4F0"/>
          </w:tcPr>
          <w:p w14:paraId="752A9CD9" w14:textId="77777777" w:rsidR="00CF2F64" w:rsidRDefault="00CF2F64" w:rsidP="00CF2F64">
            <w:pPr>
              <w:pStyle w:val="TableParagraph"/>
              <w:spacing w:before="1" w:line="223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E</w:t>
            </w:r>
          </w:p>
        </w:tc>
        <w:tc>
          <w:tcPr>
            <w:tcW w:w="647" w:type="dxa"/>
            <w:shd w:val="clear" w:color="auto" w:fill="DBE4F0"/>
          </w:tcPr>
          <w:p w14:paraId="752A9CDA" w14:textId="77777777" w:rsidR="00CF2F64" w:rsidRDefault="00CF2F64" w:rsidP="00CF2F64">
            <w:pPr>
              <w:pStyle w:val="TableParagraph"/>
              <w:spacing w:before="1" w:line="223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D</w:t>
            </w:r>
          </w:p>
        </w:tc>
        <w:tc>
          <w:tcPr>
            <w:tcW w:w="1082" w:type="dxa"/>
            <w:shd w:val="clear" w:color="auto" w:fill="DBE4F0"/>
          </w:tcPr>
          <w:p w14:paraId="752A9CDB" w14:textId="77777777" w:rsidR="00CF2F64" w:rsidRDefault="00CF2F64" w:rsidP="00CF2F64">
            <w:pPr>
              <w:pStyle w:val="TableParagraph"/>
              <w:spacing w:before="1" w:line="223" w:lineRule="exact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E</w:t>
            </w:r>
          </w:p>
        </w:tc>
        <w:tc>
          <w:tcPr>
            <w:tcW w:w="1084" w:type="dxa"/>
            <w:shd w:val="clear" w:color="auto" w:fill="DBE4F0"/>
          </w:tcPr>
          <w:p w14:paraId="752A9CDC" w14:textId="77777777" w:rsidR="00CF2F64" w:rsidRDefault="00CF2F64" w:rsidP="00CF2F64">
            <w:pPr>
              <w:pStyle w:val="TableParagraph"/>
              <w:spacing w:before="1" w:line="223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D</w:t>
            </w:r>
          </w:p>
        </w:tc>
      </w:tr>
      <w:tr w:rsidR="00CF2F64" w14:paraId="752A9CE5" w14:textId="77777777" w:rsidTr="00CF2F64">
        <w:trPr>
          <w:trHeight w:val="244"/>
        </w:trPr>
        <w:tc>
          <w:tcPr>
            <w:tcW w:w="497" w:type="dxa"/>
          </w:tcPr>
          <w:p w14:paraId="752A9CDE" w14:textId="77777777" w:rsidR="00CF2F64" w:rsidRDefault="00CF2F64" w:rsidP="00CF2F64">
            <w:pPr>
              <w:pStyle w:val="TableParagraph"/>
              <w:spacing w:before="1" w:line="223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240" w:type="dxa"/>
          </w:tcPr>
          <w:p w14:paraId="752A9CD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CE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CE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CE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CE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CE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CED" w14:textId="77777777" w:rsidTr="00CF2F64">
        <w:trPr>
          <w:trHeight w:val="244"/>
        </w:trPr>
        <w:tc>
          <w:tcPr>
            <w:tcW w:w="497" w:type="dxa"/>
          </w:tcPr>
          <w:p w14:paraId="752A9CE6" w14:textId="77777777" w:rsidR="00CF2F64" w:rsidRDefault="00CF2F64" w:rsidP="00CF2F64">
            <w:pPr>
              <w:pStyle w:val="TableParagraph"/>
              <w:spacing w:before="1" w:line="223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240" w:type="dxa"/>
          </w:tcPr>
          <w:p w14:paraId="752A9CE7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CE8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CE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CE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CE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CE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CF5" w14:textId="77777777" w:rsidTr="00CF2F64">
        <w:trPr>
          <w:trHeight w:val="501"/>
        </w:trPr>
        <w:tc>
          <w:tcPr>
            <w:tcW w:w="497" w:type="dxa"/>
          </w:tcPr>
          <w:p w14:paraId="752A9CEE" w14:textId="77777777" w:rsidR="00CF2F64" w:rsidRDefault="00CF2F64" w:rsidP="00CF2F64">
            <w:pPr>
              <w:pStyle w:val="TableParagraph"/>
              <w:spacing w:before="4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240" w:type="dxa"/>
          </w:tcPr>
          <w:p w14:paraId="752A9CEF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079" w:type="dxa"/>
          </w:tcPr>
          <w:p w14:paraId="752A9CF0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8" w:type="dxa"/>
          </w:tcPr>
          <w:p w14:paraId="752A9CF1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7" w:type="dxa"/>
          </w:tcPr>
          <w:p w14:paraId="752A9CF2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2" w:type="dxa"/>
          </w:tcPr>
          <w:p w14:paraId="752A9CF3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4" w:type="dxa"/>
          </w:tcPr>
          <w:p w14:paraId="752A9CF4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</w:tr>
      <w:tr w:rsidR="00CF2F64" w14:paraId="752A9CFD" w14:textId="77777777" w:rsidTr="00CF2F64">
        <w:trPr>
          <w:trHeight w:val="244"/>
        </w:trPr>
        <w:tc>
          <w:tcPr>
            <w:tcW w:w="497" w:type="dxa"/>
          </w:tcPr>
          <w:p w14:paraId="752A9CF6" w14:textId="77777777" w:rsidR="00CF2F64" w:rsidRDefault="00CF2F64" w:rsidP="00CF2F64">
            <w:pPr>
              <w:pStyle w:val="TableParagraph"/>
              <w:spacing w:before="1" w:line="223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240" w:type="dxa"/>
          </w:tcPr>
          <w:p w14:paraId="752A9CF7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CF8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CF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CF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CF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CF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05" w14:textId="77777777" w:rsidTr="00CF2F64">
        <w:trPr>
          <w:trHeight w:val="244"/>
        </w:trPr>
        <w:tc>
          <w:tcPr>
            <w:tcW w:w="497" w:type="dxa"/>
          </w:tcPr>
          <w:p w14:paraId="752A9CFE" w14:textId="77777777" w:rsidR="00CF2F64" w:rsidRDefault="00CF2F64" w:rsidP="00CF2F64">
            <w:pPr>
              <w:pStyle w:val="TableParagraph"/>
              <w:spacing w:before="1" w:line="223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240" w:type="dxa"/>
          </w:tcPr>
          <w:p w14:paraId="752A9CF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0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0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0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0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0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0D" w14:textId="77777777" w:rsidTr="00CF2F64">
        <w:trPr>
          <w:trHeight w:val="246"/>
        </w:trPr>
        <w:tc>
          <w:tcPr>
            <w:tcW w:w="497" w:type="dxa"/>
          </w:tcPr>
          <w:p w14:paraId="752A9D06" w14:textId="77777777" w:rsidR="00CF2F64" w:rsidRDefault="00CF2F64" w:rsidP="00CF2F64">
            <w:pPr>
              <w:pStyle w:val="TableParagraph"/>
              <w:spacing w:before="3" w:line="223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240" w:type="dxa"/>
          </w:tcPr>
          <w:p w14:paraId="752A9D07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08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0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0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0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0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15" w14:textId="77777777" w:rsidTr="00CF2F64">
        <w:trPr>
          <w:trHeight w:val="244"/>
        </w:trPr>
        <w:tc>
          <w:tcPr>
            <w:tcW w:w="497" w:type="dxa"/>
          </w:tcPr>
          <w:p w14:paraId="752A9D0E" w14:textId="77777777" w:rsidR="00CF2F64" w:rsidRDefault="00CF2F64" w:rsidP="00CF2F64">
            <w:pPr>
              <w:pStyle w:val="TableParagraph"/>
              <w:spacing w:before="1" w:line="223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240" w:type="dxa"/>
          </w:tcPr>
          <w:p w14:paraId="752A9D0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1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1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1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1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1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1D" w14:textId="77777777" w:rsidTr="00CF2F64">
        <w:trPr>
          <w:trHeight w:val="244"/>
        </w:trPr>
        <w:tc>
          <w:tcPr>
            <w:tcW w:w="497" w:type="dxa"/>
          </w:tcPr>
          <w:p w14:paraId="752A9D16" w14:textId="77777777" w:rsidR="00CF2F64" w:rsidRDefault="00CF2F64" w:rsidP="00CF2F64">
            <w:pPr>
              <w:pStyle w:val="TableParagraph"/>
              <w:spacing w:before="1" w:line="223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240" w:type="dxa"/>
          </w:tcPr>
          <w:p w14:paraId="752A9D17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18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1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1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1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1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25" w14:textId="77777777" w:rsidTr="00CF2F64">
        <w:trPr>
          <w:trHeight w:val="244"/>
        </w:trPr>
        <w:tc>
          <w:tcPr>
            <w:tcW w:w="497" w:type="dxa"/>
          </w:tcPr>
          <w:p w14:paraId="752A9D1E" w14:textId="77777777" w:rsidR="00CF2F64" w:rsidRDefault="00CF2F64" w:rsidP="00CF2F64">
            <w:pPr>
              <w:pStyle w:val="TableParagraph"/>
              <w:spacing w:before="1" w:line="223" w:lineRule="exact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240" w:type="dxa"/>
          </w:tcPr>
          <w:p w14:paraId="752A9D1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2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2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2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2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2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2D" w14:textId="77777777" w:rsidTr="00CF2F64">
        <w:trPr>
          <w:trHeight w:val="246"/>
        </w:trPr>
        <w:tc>
          <w:tcPr>
            <w:tcW w:w="497" w:type="dxa"/>
          </w:tcPr>
          <w:p w14:paraId="752A9D26" w14:textId="77777777" w:rsidR="00CF2F64" w:rsidRDefault="00CF2F64" w:rsidP="00CF2F64">
            <w:pPr>
              <w:pStyle w:val="TableParagraph"/>
              <w:spacing w:before="3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0" w:type="dxa"/>
          </w:tcPr>
          <w:p w14:paraId="752A9D27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28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2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2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2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2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35" w14:textId="77777777" w:rsidTr="00CF2F64">
        <w:trPr>
          <w:trHeight w:val="244"/>
        </w:trPr>
        <w:tc>
          <w:tcPr>
            <w:tcW w:w="497" w:type="dxa"/>
          </w:tcPr>
          <w:p w14:paraId="752A9D2E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240" w:type="dxa"/>
          </w:tcPr>
          <w:p w14:paraId="752A9D2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3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3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3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3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3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3D" w14:textId="77777777" w:rsidTr="00CF2F64">
        <w:trPr>
          <w:trHeight w:val="244"/>
        </w:trPr>
        <w:tc>
          <w:tcPr>
            <w:tcW w:w="497" w:type="dxa"/>
          </w:tcPr>
          <w:p w14:paraId="752A9D36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240" w:type="dxa"/>
          </w:tcPr>
          <w:p w14:paraId="752A9D37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38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3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3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3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3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45" w14:textId="77777777" w:rsidTr="00CF2F64">
        <w:trPr>
          <w:trHeight w:val="244"/>
        </w:trPr>
        <w:tc>
          <w:tcPr>
            <w:tcW w:w="497" w:type="dxa"/>
          </w:tcPr>
          <w:p w14:paraId="752A9D3E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240" w:type="dxa"/>
          </w:tcPr>
          <w:p w14:paraId="752A9D3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4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4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4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4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4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4D" w14:textId="77777777" w:rsidTr="00CF2F64">
        <w:trPr>
          <w:trHeight w:val="501"/>
        </w:trPr>
        <w:tc>
          <w:tcPr>
            <w:tcW w:w="497" w:type="dxa"/>
          </w:tcPr>
          <w:p w14:paraId="752A9D46" w14:textId="77777777" w:rsidR="00CF2F64" w:rsidRDefault="00CF2F64" w:rsidP="00CF2F64">
            <w:pPr>
              <w:pStyle w:val="TableParagraph"/>
              <w:spacing w:before="3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240" w:type="dxa"/>
          </w:tcPr>
          <w:p w14:paraId="752A9D47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079" w:type="dxa"/>
          </w:tcPr>
          <w:p w14:paraId="752A9D48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8" w:type="dxa"/>
          </w:tcPr>
          <w:p w14:paraId="752A9D49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7" w:type="dxa"/>
          </w:tcPr>
          <w:p w14:paraId="752A9D4A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2" w:type="dxa"/>
          </w:tcPr>
          <w:p w14:paraId="752A9D4B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4" w:type="dxa"/>
          </w:tcPr>
          <w:p w14:paraId="752A9D4C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</w:tr>
      <w:tr w:rsidR="00CF2F64" w14:paraId="752A9D55" w14:textId="77777777" w:rsidTr="00CF2F64">
        <w:trPr>
          <w:trHeight w:val="244"/>
        </w:trPr>
        <w:tc>
          <w:tcPr>
            <w:tcW w:w="497" w:type="dxa"/>
          </w:tcPr>
          <w:p w14:paraId="752A9D4E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240" w:type="dxa"/>
          </w:tcPr>
          <w:p w14:paraId="752A9D4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5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5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5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5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5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57" w14:textId="77777777" w:rsidTr="00CF2F64">
        <w:trPr>
          <w:trHeight w:val="244"/>
        </w:trPr>
        <w:tc>
          <w:tcPr>
            <w:tcW w:w="10277" w:type="dxa"/>
            <w:gridSpan w:val="7"/>
          </w:tcPr>
          <w:p w14:paraId="752A9D56" w14:textId="77777777" w:rsidR="00CF2F64" w:rsidRDefault="00CF2F64" w:rsidP="0021630F">
            <w:pPr>
              <w:pStyle w:val="TableParagraph"/>
              <w:spacing w:before="1" w:line="223" w:lineRule="exact"/>
              <w:ind w:left="3363"/>
              <w:rPr>
                <w:b/>
                <w:sz w:val="20"/>
              </w:rPr>
            </w:pPr>
            <w:r>
              <w:rPr>
                <w:b/>
                <w:sz w:val="20"/>
              </w:rPr>
              <w:t>SALA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 w:rsidR="0021630F">
              <w:rPr>
                <w:b/>
                <w:sz w:val="20"/>
              </w:rPr>
              <w:t>……….</w:t>
            </w:r>
          </w:p>
        </w:tc>
      </w:tr>
      <w:tr w:rsidR="00CF2F64" w14:paraId="752A9D5F" w14:textId="77777777" w:rsidTr="00CF2F64">
        <w:trPr>
          <w:trHeight w:val="246"/>
        </w:trPr>
        <w:tc>
          <w:tcPr>
            <w:tcW w:w="497" w:type="dxa"/>
          </w:tcPr>
          <w:p w14:paraId="752A9D58" w14:textId="77777777" w:rsidR="00CF2F64" w:rsidRDefault="00CF2F64" w:rsidP="00CF2F64">
            <w:pPr>
              <w:pStyle w:val="TableParagraph"/>
              <w:spacing w:before="3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240" w:type="dxa"/>
          </w:tcPr>
          <w:p w14:paraId="752A9D5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5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5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5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5D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5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67" w14:textId="77777777" w:rsidTr="00CF2F64">
        <w:trPr>
          <w:trHeight w:val="244"/>
        </w:trPr>
        <w:tc>
          <w:tcPr>
            <w:tcW w:w="497" w:type="dxa"/>
          </w:tcPr>
          <w:p w14:paraId="752A9D60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240" w:type="dxa"/>
          </w:tcPr>
          <w:p w14:paraId="752A9D6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6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6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6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65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66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6F" w14:textId="77777777" w:rsidTr="00CF2F64">
        <w:trPr>
          <w:trHeight w:val="244"/>
        </w:trPr>
        <w:tc>
          <w:tcPr>
            <w:tcW w:w="497" w:type="dxa"/>
          </w:tcPr>
          <w:p w14:paraId="752A9D68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240" w:type="dxa"/>
          </w:tcPr>
          <w:p w14:paraId="752A9D6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6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6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6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6D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6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77" w14:textId="77777777" w:rsidTr="00CF2F64">
        <w:trPr>
          <w:trHeight w:val="244"/>
        </w:trPr>
        <w:tc>
          <w:tcPr>
            <w:tcW w:w="497" w:type="dxa"/>
          </w:tcPr>
          <w:p w14:paraId="752A9D70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240" w:type="dxa"/>
          </w:tcPr>
          <w:p w14:paraId="752A9D7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7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7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7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75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76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7F" w14:textId="77777777" w:rsidTr="00CF2F64">
        <w:trPr>
          <w:trHeight w:val="501"/>
        </w:trPr>
        <w:tc>
          <w:tcPr>
            <w:tcW w:w="497" w:type="dxa"/>
          </w:tcPr>
          <w:p w14:paraId="752A9D78" w14:textId="77777777" w:rsidR="00CF2F64" w:rsidRDefault="00CF2F64" w:rsidP="00CF2F64">
            <w:pPr>
              <w:pStyle w:val="TableParagraph"/>
              <w:spacing w:before="13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40" w:type="dxa"/>
          </w:tcPr>
          <w:p w14:paraId="752A9D79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079" w:type="dxa"/>
          </w:tcPr>
          <w:p w14:paraId="752A9D7A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8" w:type="dxa"/>
          </w:tcPr>
          <w:p w14:paraId="752A9D7B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7" w:type="dxa"/>
          </w:tcPr>
          <w:p w14:paraId="752A9D7C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2" w:type="dxa"/>
          </w:tcPr>
          <w:p w14:paraId="752A9D7D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84" w:type="dxa"/>
          </w:tcPr>
          <w:p w14:paraId="752A9D7E" w14:textId="77777777" w:rsidR="00CF2F64" w:rsidRDefault="00CF2F64" w:rsidP="00CF2F64">
            <w:pPr>
              <w:pStyle w:val="TableParagraph"/>
              <w:rPr>
                <w:rFonts w:ascii="Times New Roman"/>
              </w:rPr>
            </w:pPr>
          </w:p>
        </w:tc>
      </w:tr>
      <w:tr w:rsidR="00CF2F64" w14:paraId="752A9D87" w14:textId="77777777" w:rsidTr="00CF2F64">
        <w:trPr>
          <w:trHeight w:val="244"/>
        </w:trPr>
        <w:tc>
          <w:tcPr>
            <w:tcW w:w="497" w:type="dxa"/>
          </w:tcPr>
          <w:p w14:paraId="752A9D80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240" w:type="dxa"/>
          </w:tcPr>
          <w:p w14:paraId="752A9D8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8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8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8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85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86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8F" w14:textId="77777777" w:rsidTr="00CF2F64">
        <w:trPr>
          <w:trHeight w:val="244"/>
        </w:trPr>
        <w:tc>
          <w:tcPr>
            <w:tcW w:w="497" w:type="dxa"/>
          </w:tcPr>
          <w:p w14:paraId="752A9D88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1240" w:type="dxa"/>
          </w:tcPr>
          <w:p w14:paraId="752A9D8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8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8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8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8D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8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97" w14:textId="77777777" w:rsidTr="00CF2F64">
        <w:trPr>
          <w:trHeight w:val="246"/>
        </w:trPr>
        <w:tc>
          <w:tcPr>
            <w:tcW w:w="497" w:type="dxa"/>
          </w:tcPr>
          <w:p w14:paraId="752A9D90" w14:textId="77777777" w:rsidR="00CF2F64" w:rsidRDefault="00CF2F64" w:rsidP="00CF2F64">
            <w:pPr>
              <w:pStyle w:val="TableParagraph"/>
              <w:spacing w:before="3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1240" w:type="dxa"/>
          </w:tcPr>
          <w:p w14:paraId="752A9D9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9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9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9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95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96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9F" w14:textId="77777777" w:rsidTr="00CF2F64">
        <w:trPr>
          <w:trHeight w:val="244"/>
        </w:trPr>
        <w:tc>
          <w:tcPr>
            <w:tcW w:w="497" w:type="dxa"/>
          </w:tcPr>
          <w:p w14:paraId="752A9D98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240" w:type="dxa"/>
          </w:tcPr>
          <w:p w14:paraId="752A9D9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9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9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9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9D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9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A7" w14:textId="77777777" w:rsidTr="00CF2F64">
        <w:trPr>
          <w:trHeight w:val="244"/>
        </w:trPr>
        <w:tc>
          <w:tcPr>
            <w:tcW w:w="497" w:type="dxa"/>
          </w:tcPr>
          <w:p w14:paraId="752A9DA0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1240" w:type="dxa"/>
          </w:tcPr>
          <w:p w14:paraId="752A9DA1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A2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A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A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A5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A6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AF" w14:textId="77777777" w:rsidTr="00CF2F64">
        <w:trPr>
          <w:trHeight w:val="244"/>
        </w:trPr>
        <w:tc>
          <w:tcPr>
            <w:tcW w:w="497" w:type="dxa"/>
          </w:tcPr>
          <w:p w14:paraId="752A9DA8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1240" w:type="dxa"/>
          </w:tcPr>
          <w:p w14:paraId="752A9DA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A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A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A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AD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A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B7" w14:textId="77777777" w:rsidTr="00CF2F64">
        <w:trPr>
          <w:trHeight w:val="247"/>
        </w:trPr>
        <w:tc>
          <w:tcPr>
            <w:tcW w:w="497" w:type="dxa"/>
          </w:tcPr>
          <w:p w14:paraId="752A9DB0" w14:textId="77777777" w:rsidR="00CF2F64" w:rsidRDefault="00CF2F64" w:rsidP="00CF2F64">
            <w:pPr>
              <w:pStyle w:val="TableParagraph"/>
              <w:spacing w:before="4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240" w:type="dxa"/>
          </w:tcPr>
          <w:p w14:paraId="752A9DB1" w14:textId="77777777" w:rsidR="00CF2F64" w:rsidRDefault="00CF2F64" w:rsidP="00CF2F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79" w:type="dxa"/>
          </w:tcPr>
          <w:p w14:paraId="752A9DB2" w14:textId="77777777" w:rsidR="00CF2F64" w:rsidRDefault="00CF2F64" w:rsidP="00CF2F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8" w:type="dxa"/>
          </w:tcPr>
          <w:p w14:paraId="752A9DB3" w14:textId="77777777" w:rsidR="00CF2F64" w:rsidRDefault="00CF2F64" w:rsidP="00CF2F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7" w:type="dxa"/>
          </w:tcPr>
          <w:p w14:paraId="752A9DB4" w14:textId="77777777" w:rsidR="00CF2F64" w:rsidRDefault="00CF2F64" w:rsidP="00CF2F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2" w:type="dxa"/>
          </w:tcPr>
          <w:p w14:paraId="752A9DB5" w14:textId="77777777" w:rsidR="00CF2F64" w:rsidRDefault="00CF2F64" w:rsidP="00CF2F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84" w:type="dxa"/>
          </w:tcPr>
          <w:p w14:paraId="752A9DB6" w14:textId="77777777" w:rsidR="00CF2F64" w:rsidRDefault="00CF2F64" w:rsidP="00CF2F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F2F64" w14:paraId="752A9DBF" w14:textId="77777777" w:rsidTr="00CF2F64">
        <w:trPr>
          <w:trHeight w:val="244"/>
        </w:trPr>
        <w:tc>
          <w:tcPr>
            <w:tcW w:w="497" w:type="dxa"/>
          </w:tcPr>
          <w:p w14:paraId="752A9DB8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1240" w:type="dxa"/>
          </w:tcPr>
          <w:p w14:paraId="752A9DB9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BA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B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B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BD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B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C1" w14:textId="77777777" w:rsidTr="00CF2F64">
        <w:trPr>
          <w:trHeight w:val="244"/>
        </w:trPr>
        <w:tc>
          <w:tcPr>
            <w:tcW w:w="10277" w:type="dxa"/>
            <w:gridSpan w:val="7"/>
          </w:tcPr>
          <w:p w14:paraId="752A9DC0" w14:textId="77777777" w:rsidR="00CF2F64" w:rsidRDefault="0021630F" w:rsidP="00CF2F64">
            <w:pPr>
              <w:pStyle w:val="TableParagraph"/>
              <w:spacing w:before="1" w:line="223" w:lineRule="exact"/>
              <w:ind w:left="3929" w:right="54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……….</w:t>
            </w:r>
          </w:p>
        </w:tc>
      </w:tr>
      <w:tr w:rsidR="00CF2F64" w14:paraId="752A9DC9" w14:textId="77777777" w:rsidTr="00CF2F64">
        <w:trPr>
          <w:trHeight w:val="244"/>
        </w:trPr>
        <w:tc>
          <w:tcPr>
            <w:tcW w:w="497" w:type="dxa"/>
          </w:tcPr>
          <w:p w14:paraId="752A9DC2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1240" w:type="dxa"/>
          </w:tcPr>
          <w:p w14:paraId="752A9DC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C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C5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C6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C7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C8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D1" w14:textId="77777777" w:rsidTr="00CF2F64">
        <w:trPr>
          <w:trHeight w:val="246"/>
        </w:trPr>
        <w:tc>
          <w:tcPr>
            <w:tcW w:w="497" w:type="dxa"/>
          </w:tcPr>
          <w:p w14:paraId="752A9DCA" w14:textId="77777777" w:rsidR="00CF2F64" w:rsidRDefault="00CF2F64" w:rsidP="00CF2F64">
            <w:pPr>
              <w:pStyle w:val="TableParagraph"/>
              <w:spacing w:before="3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240" w:type="dxa"/>
          </w:tcPr>
          <w:p w14:paraId="752A9DC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C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CD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C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C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D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D9" w14:textId="77777777" w:rsidTr="00CF2F64">
        <w:trPr>
          <w:trHeight w:val="244"/>
        </w:trPr>
        <w:tc>
          <w:tcPr>
            <w:tcW w:w="497" w:type="dxa"/>
          </w:tcPr>
          <w:p w14:paraId="752A9DD2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1240" w:type="dxa"/>
          </w:tcPr>
          <w:p w14:paraId="752A9DD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D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D5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D6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D7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D8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E1" w14:textId="77777777" w:rsidTr="00CF2F64">
        <w:trPr>
          <w:trHeight w:val="244"/>
        </w:trPr>
        <w:tc>
          <w:tcPr>
            <w:tcW w:w="497" w:type="dxa"/>
          </w:tcPr>
          <w:p w14:paraId="752A9DDA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1240" w:type="dxa"/>
          </w:tcPr>
          <w:p w14:paraId="752A9DD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D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DD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D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D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E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E9" w14:textId="77777777" w:rsidTr="00CF2F64">
        <w:trPr>
          <w:trHeight w:val="244"/>
        </w:trPr>
        <w:tc>
          <w:tcPr>
            <w:tcW w:w="497" w:type="dxa"/>
          </w:tcPr>
          <w:p w14:paraId="752A9DE2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1240" w:type="dxa"/>
          </w:tcPr>
          <w:p w14:paraId="752A9DE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E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E5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E6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E7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E8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F1" w14:textId="77777777" w:rsidTr="00CF2F64">
        <w:trPr>
          <w:trHeight w:val="246"/>
        </w:trPr>
        <w:tc>
          <w:tcPr>
            <w:tcW w:w="497" w:type="dxa"/>
          </w:tcPr>
          <w:p w14:paraId="752A9DEA" w14:textId="77777777" w:rsidR="00CF2F64" w:rsidRDefault="00CF2F64" w:rsidP="00CF2F64">
            <w:pPr>
              <w:pStyle w:val="TableParagraph"/>
              <w:spacing w:before="3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240" w:type="dxa"/>
          </w:tcPr>
          <w:p w14:paraId="752A9DE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E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ED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E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E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F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DF9" w14:textId="77777777" w:rsidTr="00CF2F64">
        <w:trPr>
          <w:trHeight w:val="244"/>
        </w:trPr>
        <w:tc>
          <w:tcPr>
            <w:tcW w:w="497" w:type="dxa"/>
          </w:tcPr>
          <w:p w14:paraId="752A9DF2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1240" w:type="dxa"/>
          </w:tcPr>
          <w:p w14:paraId="752A9DF3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F4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F5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F6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F7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DF8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F2F64" w14:paraId="752A9E01" w14:textId="77777777" w:rsidTr="00CF2F64">
        <w:trPr>
          <w:trHeight w:val="244"/>
        </w:trPr>
        <w:tc>
          <w:tcPr>
            <w:tcW w:w="497" w:type="dxa"/>
          </w:tcPr>
          <w:p w14:paraId="752A9DFA" w14:textId="77777777" w:rsidR="00CF2F64" w:rsidRDefault="00CF2F64" w:rsidP="00CF2F64">
            <w:pPr>
              <w:pStyle w:val="TableParagraph"/>
              <w:spacing w:before="1" w:line="223" w:lineRule="exact"/>
              <w:ind w:left="123" w:right="120"/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1240" w:type="dxa"/>
          </w:tcPr>
          <w:p w14:paraId="752A9DFB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79" w:type="dxa"/>
          </w:tcPr>
          <w:p w14:paraId="752A9DFC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8" w:type="dxa"/>
          </w:tcPr>
          <w:p w14:paraId="752A9DFD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7" w:type="dxa"/>
          </w:tcPr>
          <w:p w14:paraId="752A9DFE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2" w:type="dxa"/>
          </w:tcPr>
          <w:p w14:paraId="752A9DFF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4" w:type="dxa"/>
          </w:tcPr>
          <w:p w14:paraId="752A9E00" w14:textId="77777777" w:rsidR="00CF2F64" w:rsidRDefault="00CF2F64" w:rsidP="00CF2F6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52A9E02" w14:textId="77777777" w:rsidR="00C54EF1" w:rsidRDefault="00C54EF1"/>
    <w:p w14:paraId="752A9E03" w14:textId="77777777" w:rsidR="0021630F" w:rsidRDefault="0021630F"/>
    <w:p w14:paraId="752A9E06" w14:textId="77777777" w:rsidR="0021630F" w:rsidRPr="009A4357" w:rsidRDefault="0021630F" w:rsidP="00322D73">
      <w:pPr>
        <w:pStyle w:val="Ttulo2"/>
        <w:spacing w:before="71"/>
        <w:ind w:left="0" w:right="1618"/>
        <w:rPr>
          <w:rFonts w:ascii="Calibri" w:hAnsi="Calibri" w:cs="Calibri"/>
          <w:sz w:val="22"/>
          <w:szCs w:val="22"/>
        </w:rPr>
      </w:pPr>
      <w:bookmarkStart w:id="3" w:name="_TOC_250017"/>
      <w:bookmarkStart w:id="4" w:name="_GoBack"/>
      <w:bookmarkEnd w:id="4"/>
      <w:r w:rsidRPr="009A4357">
        <w:rPr>
          <w:rFonts w:ascii="Calibri" w:hAnsi="Calibri" w:cs="Calibri"/>
          <w:sz w:val="22"/>
          <w:szCs w:val="22"/>
        </w:rPr>
        <w:lastRenderedPageBreak/>
        <w:t>ANEXO</w:t>
      </w:r>
      <w:r w:rsidRPr="009A4357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A4357">
        <w:rPr>
          <w:rFonts w:ascii="Calibri" w:hAnsi="Calibri" w:cs="Calibri"/>
          <w:sz w:val="22"/>
          <w:szCs w:val="22"/>
        </w:rPr>
        <w:t>03</w:t>
      </w:r>
      <w:r w:rsidRPr="009A4357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9A4357">
        <w:rPr>
          <w:rFonts w:ascii="Calibri" w:hAnsi="Calibri" w:cs="Calibri"/>
          <w:sz w:val="22"/>
          <w:szCs w:val="22"/>
        </w:rPr>
        <w:t>-</w:t>
      </w:r>
      <w:r w:rsidRPr="009A4357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A4357">
        <w:rPr>
          <w:rFonts w:ascii="Calibri" w:hAnsi="Calibri" w:cs="Calibri"/>
          <w:sz w:val="22"/>
          <w:szCs w:val="22"/>
        </w:rPr>
        <w:t>PADRÕES</w:t>
      </w:r>
      <w:r w:rsidRPr="009A4357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A4357">
        <w:rPr>
          <w:rFonts w:ascii="Calibri" w:hAnsi="Calibri" w:cs="Calibri"/>
          <w:sz w:val="22"/>
          <w:szCs w:val="22"/>
        </w:rPr>
        <w:t>DE</w:t>
      </w:r>
      <w:r w:rsidRPr="009A4357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A4357">
        <w:rPr>
          <w:rFonts w:ascii="Calibri" w:hAnsi="Calibri" w:cs="Calibri"/>
          <w:sz w:val="22"/>
          <w:szCs w:val="22"/>
        </w:rPr>
        <w:t>IDENTIDADE</w:t>
      </w:r>
      <w:r w:rsidRPr="009A4357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A4357">
        <w:rPr>
          <w:rFonts w:ascii="Calibri" w:hAnsi="Calibri" w:cs="Calibri"/>
          <w:sz w:val="22"/>
          <w:szCs w:val="22"/>
        </w:rPr>
        <w:t>E</w:t>
      </w:r>
      <w:r w:rsidRPr="009A4357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9A4357">
        <w:rPr>
          <w:rFonts w:ascii="Calibri" w:hAnsi="Calibri" w:cs="Calibri"/>
          <w:sz w:val="22"/>
          <w:szCs w:val="22"/>
        </w:rPr>
        <w:t>QUALIDADE</w:t>
      </w:r>
      <w:r w:rsidRPr="009A4357">
        <w:rPr>
          <w:rFonts w:ascii="Calibri" w:hAnsi="Calibri" w:cs="Calibri"/>
          <w:spacing w:val="-4"/>
          <w:sz w:val="22"/>
          <w:szCs w:val="22"/>
        </w:rPr>
        <w:t xml:space="preserve"> </w:t>
      </w:r>
      <w:bookmarkEnd w:id="3"/>
      <w:r w:rsidRPr="009A4357">
        <w:rPr>
          <w:rFonts w:ascii="Calibri" w:hAnsi="Calibri" w:cs="Calibri"/>
          <w:sz w:val="22"/>
          <w:szCs w:val="22"/>
        </w:rPr>
        <w:t>(PIQ)</w:t>
      </w:r>
    </w:p>
    <w:p w14:paraId="752A9E07" w14:textId="77777777" w:rsidR="00322D73" w:rsidRDefault="00322D73" w:rsidP="00E83FB4">
      <w:pPr>
        <w:spacing w:before="203"/>
        <w:ind w:left="1457" w:right="1618"/>
        <w:jc w:val="center"/>
        <w:rPr>
          <w:b/>
          <w:sz w:val="32"/>
        </w:rPr>
      </w:pPr>
    </w:p>
    <w:p w14:paraId="752A9E08" w14:textId="77777777" w:rsidR="00E83FB4" w:rsidRDefault="00E83FB4" w:rsidP="00E83FB4">
      <w:pPr>
        <w:spacing w:before="203"/>
        <w:ind w:left="1457" w:right="1618"/>
        <w:jc w:val="center"/>
        <w:rPr>
          <w:b/>
          <w:sz w:val="32"/>
        </w:rPr>
      </w:pPr>
      <w:r>
        <w:rPr>
          <w:b/>
          <w:sz w:val="32"/>
        </w:rPr>
        <w:t>Especificações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dos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Gêneros</w:t>
      </w:r>
    </w:p>
    <w:p w14:paraId="752A9E09" w14:textId="77777777" w:rsidR="00ED0797" w:rsidRDefault="00ED0797" w:rsidP="00E83FB4">
      <w:pPr>
        <w:spacing w:before="203"/>
        <w:ind w:left="1457" w:right="1618"/>
        <w:jc w:val="center"/>
        <w:rPr>
          <w:b/>
          <w:sz w:val="32"/>
        </w:rPr>
      </w:pPr>
    </w:p>
    <w:tbl>
      <w:tblPr>
        <w:tblStyle w:val="TableNormal"/>
        <w:tblW w:w="0" w:type="auto"/>
        <w:tblInd w:w="114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53"/>
      </w:tblGrid>
      <w:tr w:rsidR="00E83FB4" w14:paraId="752A9E0B" w14:textId="77777777" w:rsidTr="00955797">
        <w:trPr>
          <w:trHeight w:val="341"/>
        </w:trPr>
        <w:tc>
          <w:tcPr>
            <w:tcW w:w="9653" w:type="dxa"/>
            <w:shd w:val="clear" w:color="auto" w:fill="F3F3F3"/>
          </w:tcPr>
          <w:p w14:paraId="752A9E0A" w14:textId="77777777" w:rsidR="00E83FB4" w:rsidRDefault="00E83FB4" w:rsidP="0060590E">
            <w:pPr>
              <w:pStyle w:val="TableParagraph"/>
              <w:spacing w:before="1" w:line="320" w:lineRule="exact"/>
              <w:ind w:left="670" w:right="2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ARROZ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FEIJÃO</w:t>
            </w:r>
          </w:p>
        </w:tc>
      </w:tr>
      <w:tr w:rsidR="00E83FB4" w14:paraId="752A9E0E" w14:textId="77777777" w:rsidTr="00955797">
        <w:trPr>
          <w:trHeight w:val="977"/>
        </w:trPr>
        <w:tc>
          <w:tcPr>
            <w:tcW w:w="9653" w:type="dxa"/>
          </w:tcPr>
          <w:p w14:paraId="752A9E0C" w14:textId="77777777" w:rsidR="00E83FB4" w:rsidRDefault="00E83FB4" w:rsidP="0060590E">
            <w:pPr>
              <w:pStyle w:val="TableParagraph"/>
              <w:ind w:left="534" w:right="65"/>
              <w:jc w:val="both"/>
              <w:rPr>
                <w:sz w:val="20"/>
              </w:rPr>
            </w:pPr>
            <w:r>
              <w:rPr>
                <w:sz w:val="20"/>
              </w:rPr>
              <w:t>Classificados como tipo 1. Devem-se apresentar fisiologicamente desenvolvidos, grãos íntegros,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limpos e secos, sem presença de insetos e impurezas, observando tolerâncias estabelecidas 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legislação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específica. Arroz 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tipos: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parboilizado,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integral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branco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polido.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Feijão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tipos: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preto.</w:t>
            </w:r>
          </w:p>
          <w:p w14:paraId="752A9E0D" w14:textId="77777777" w:rsidR="00E83FB4" w:rsidRDefault="00E83FB4" w:rsidP="0060590E">
            <w:pPr>
              <w:pStyle w:val="TableParagraph"/>
              <w:spacing w:line="224" w:lineRule="exact"/>
              <w:ind w:left="534"/>
              <w:jc w:val="both"/>
              <w:rPr>
                <w:sz w:val="20"/>
              </w:rPr>
            </w:pPr>
          </w:p>
        </w:tc>
      </w:tr>
      <w:tr w:rsidR="00E83FB4" w14:paraId="752A9E10" w14:textId="77777777" w:rsidTr="00955797">
        <w:trPr>
          <w:trHeight w:val="341"/>
        </w:trPr>
        <w:tc>
          <w:tcPr>
            <w:tcW w:w="9653" w:type="dxa"/>
            <w:shd w:val="clear" w:color="auto" w:fill="F3F3F3"/>
          </w:tcPr>
          <w:p w14:paraId="752A9E0F" w14:textId="77777777" w:rsidR="00E83FB4" w:rsidRDefault="00E83FB4" w:rsidP="0060590E">
            <w:pPr>
              <w:pStyle w:val="TableParagraph"/>
              <w:spacing w:before="1" w:line="320" w:lineRule="exact"/>
              <w:ind w:left="670" w:right="20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OUTRAS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LEGUMINOSAS</w:t>
            </w:r>
          </w:p>
        </w:tc>
      </w:tr>
      <w:tr w:rsidR="00E83FB4" w14:paraId="752A9E12" w14:textId="77777777" w:rsidTr="00955797">
        <w:trPr>
          <w:trHeight w:val="487"/>
        </w:trPr>
        <w:tc>
          <w:tcPr>
            <w:tcW w:w="9653" w:type="dxa"/>
          </w:tcPr>
          <w:p w14:paraId="752A9E11" w14:textId="77777777" w:rsidR="00E83FB4" w:rsidRDefault="00E83FB4" w:rsidP="0060590E">
            <w:pPr>
              <w:pStyle w:val="TableParagraph"/>
              <w:spacing w:line="240" w:lineRule="atLeast"/>
              <w:ind w:left="534"/>
              <w:rPr>
                <w:sz w:val="20"/>
              </w:rPr>
            </w:pPr>
            <w:r>
              <w:rPr>
                <w:sz w:val="20"/>
              </w:rPr>
              <w:t>Soja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grãos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proteína se soja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texturizada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(escura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clara),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ervilha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seca,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lentilha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grão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bico,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classificados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como tipo 1.</w:t>
            </w:r>
          </w:p>
        </w:tc>
      </w:tr>
      <w:tr w:rsidR="00E83FB4" w14:paraId="752A9E14" w14:textId="77777777" w:rsidTr="00955797">
        <w:trPr>
          <w:trHeight w:val="343"/>
        </w:trPr>
        <w:tc>
          <w:tcPr>
            <w:tcW w:w="9653" w:type="dxa"/>
            <w:shd w:val="clear" w:color="auto" w:fill="F3F3F3"/>
          </w:tcPr>
          <w:p w14:paraId="752A9E13" w14:textId="77777777" w:rsidR="00E83FB4" w:rsidRDefault="00E83FB4" w:rsidP="0060590E">
            <w:pPr>
              <w:pStyle w:val="TableParagraph"/>
              <w:spacing w:before="1" w:line="323" w:lineRule="exact"/>
              <w:ind w:left="670" w:right="20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FARINHAS,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CEREAIS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SEMENTES</w:t>
            </w:r>
          </w:p>
        </w:tc>
      </w:tr>
      <w:tr w:rsidR="00E83FB4" w14:paraId="752A9E17" w14:textId="77777777" w:rsidTr="00955797">
        <w:trPr>
          <w:trHeight w:val="1465"/>
        </w:trPr>
        <w:tc>
          <w:tcPr>
            <w:tcW w:w="9653" w:type="dxa"/>
          </w:tcPr>
          <w:p w14:paraId="752A9E15" w14:textId="77777777" w:rsidR="00E83FB4" w:rsidRDefault="00E83FB4" w:rsidP="0060590E">
            <w:pPr>
              <w:pStyle w:val="TableParagraph"/>
              <w:ind w:left="534" w:right="69"/>
              <w:jc w:val="both"/>
              <w:rPr>
                <w:sz w:val="20"/>
              </w:rPr>
            </w:pPr>
            <w:r>
              <w:rPr>
                <w:sz w:val="20"/>
              </w:rPr>
              <w:t>Farinha de mandioca branca fina torrada, de rosca, de trigo branca, de trigo integral, triguilho,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farelo de trigo, aveia (flocos, flocos finos, farelo fino, integral laminada), amido de milho, flocos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milho, araruta, fécula de mandioca, tapioca, fécula de batata, farinha de arroz, creme de arroz,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polvilho doce ou azedo, sendo todos classificados como tipo 1, semente de gergelim, semente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chia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semente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linhaça,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quinoa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(grão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flocos)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milho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canjica,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farinha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milho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fina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(fubá)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</w:p>
          <w:p w14:paraId="752A9E16" w14:textId="77777777" w:rsidR="00E83FB4" w:rsidRDefault="00E83FB4" w:rsidP="0060590E">
            <w:pPr>
              <w:pStyle w:val="TableParagraph"/>
              <w:spacing w:line="225" w:lineRule="exact"/>
              <w:ind w:left="534"/>
              <w:jc w:val="both"/>
              <w:rPr>
                <w:sz w:val="20"/>
              </w:rPr>
            </w:pPr>
            <w:r>
              <w:rPr>
                <w:sz w:val="20"/>
              </w:rPr>
              <w:t>grossa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(canjiquinha).</w:t>
            </w:r>
          </w:p>
        </w:tc>
      </w:tr>
      <w:tr w:rsidR="00E83FB4" w14:paraId="752A9E19" w14:textId="77777777" w:rsidTr="00955797">
        <w:trPr>
          <w:trHeight w:val="341"/>
        </w:trPr>
        <w:tc>
          <w:tcPr>
            <w:tcW w:w="9653" w:type="dxa"/>
            <w:shd w:val="clear" w:color="auto" w:fill="F3F3F3"/>
          </w:tcPr>
          <w:p w14:paraId="752A9E18" w14:textId="77777777" w:rsidR="00E83FB4" w:rsidRDefault="00E83FB4" w:rsidP="0060590E">
            <w:pPr>
              <w:pStyle w:val="TableParagraph"/>
              <w:spacing w:line="321" w:lineRule="exact"/>
              <w:ind w:left="670" w:right="20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MASSAS</w:t>
            </w:r>
          </w:p>
        </w:tc>
      </w:tr>
      <w:tr w:rsidR="00E83FB4" w14:paraId="752A9E1C" w14:textId="77777777" w:rsidTr="00955797">
        <w:trPr>
          <w:trHeight w:val="1464"/>
        </w:trPr>
        <w:tc>
          <w:tcPr>
            <w:tcW w:w="9653" w:type="dxa"/>
          </w:tcPr>
          <w:p w14:paraId="752A9E1A" w14:textId="77777777" w:rsidR="00E83FB4" w:rsidRDefault="00E83FB4" w:rsidP="0060590E">
            <w:pPr>
              <w:pStyle w:val="TableParagraph"/>
              <w:ind w:left="534" w:right="68"/>
              <w:jc w:val="both"/>
              <w:rPr>
                <w:sz w:val="20"/>
              </w:rPr>
            </w:pPr>
            <w:r>
              <w:rPr>
                <w:sz w:val="20"/>
              </w:rPr>
              <w:t>Dos tipos seca e fresca: integral, com ovos e recheada. Devem-se apresentar intactas, devidamente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identificadas, rotuladas, com data de validade impressa ou estampada nas embalagens interna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externa. As características sensoriais (cor, textura, viscosidade, temperatura) devem ser mantidas,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bem como o formato característico de cada tipo de massa. As massas frescas recheadas deverão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industrializadas,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congeladas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resfrigeradas.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Uso de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macarrão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arroz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arroz</w:t>
            </w:r>
          </w:p>
          <w:p w14:paraId="752A9E1B" w14:textId="77777777" w:rsidR="00E83FB4" w:rsidRDefault="00E83FB4" w:rsidP="0060590E">
            <w:pPr>
              <w:pStyle w:val="TableParagraph"/>
              <w:spacing w:line="223" w:lineRule="exact"/>
              <w:ind w:left="534"/>
              <w:jc w:val="both"/>
              <w:rPr>
                <w:sz w:val="20"/>
              </w:rPr>
            </w:pPr>
            <w:r>
              <w:rPr>
                <w:sz w:val="20"/>
              </w:rPr>
              <w:t>Integral</w:t>
            </w:r>
            <w:r>
              <w:rPr>
                <w:spacing w:val="-4"/>
                <w:sz w:val="20"/>
              </w:rPr>
              <w:t xml:space="preserve">; de milho </w:t>
            </w:r>
            <w:r>
              <w:rPr>
                <w:sz w:val="20"/>
              </w:rPr>
              <w:t>para as dietas especiais sem gluten.</w:t>
            </w:r>
          </w:p>
        </w:tc>
      </w:tr>
      <w:tr w:rsidR="00E83FB4" w14:paraId="752A9E1E" w14:textId="77777777" w:rsidTr="00955797">
        <w:trPr>
          <w:trHeight w:val="341"/>
        </w:trPr>
        <w:tc>
          <w:tcPr>
            <w:tcW w:w="9653" w:type="dxa"/>
            <w:shd w:val="clear" w:color="auto" w:fill="F3F3F3"/>
          </w:tcPr>
          <w:p w14:paraId="752A9E1D" w14:textId="77777777" w:rsidR="00E83FB4" w:rsidRDefault="00E83FB4" w:rsidP="0060590E">
            <w:pPr>
              <w:pStyle w:val="TableParagraph"/>
              <w:spacing w:before="1" w:line="320" w:lineRule="exact"/>
              <w:ind w:left="670" w:right="20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FRUTAS</w:t>
            </w:r>
          </w:p>
        </w:tc>
      </w:tr>
      <w:tr w:rsidR="00E83FB4" w14:paraId="752A9E21" w14:textId="77777777" w:rsidTr="00955797">
        <w:trPr>
          <w:trHeight w:val="1709"/>
        </w:trPr>
        <w:tc>
          <w:tcPr>
            <w:tcW w:w="9653" w:type="dxa"/>
          </w:tcPr>
          <w:p w14:paraId="752A9E1F" w14:textId="77777777" w:rsidR="00ED0797" w:rsidRDefault="00E83FB4" w:rsidP="0060590E">
            <w:pPr>
              <w:pStyle w:val="TableParagraph"/>
              <w:ind w:left="534" w:right="66"/>
              <w:jc w:val="both"/>
              <w:rPr>
                <w:sz w:val="20"/>
              </w:rPr>
            </w:pPr>
            <w:r>
              <w:rPr>
                <w:sz w:val="20"/>
              </w:rPr>
              <w:t>Selecionadas, em grau de maturação adequado para consumo, apresentando gramatura adequadada, textura, cor, aroma 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sabor bem desenvolvidos e característicos de cada espécie. As cascas devem estar intactas,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 que não deixem expostas as polpas, e livres de injúrias mecânicas e manchas de qualquer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origem. Devem estar livres de sujidades, insetos, larvas, fungos, queimaduras, qualquer matéria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estranha, podridão, passados, murchos ou deformidades. </w:t>
            </w:r>
          </w:p>
          <w:p w14:paraId="752A9E20" w14:textId="77777777" w:rsidR="00E83FB4" w:rsidRDefault="00E83FB4" w:rsidP="00ED0797">
            <w:pPr>
              <w:pStyle w:val="TableParagraph"/>
              <w:ind w:left="534" w:right="66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A</w:t>
            </w:r>
            <w:proofErr w:type="gramEnd"/>
            <w:r>
              <w:rPr>
                <w:sz w:val="20"/>
              </w:rPr>
              <w:t xml:space="preserve"> ausência de umidade externa anormal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também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deve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observada.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Respeitando-se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sazonalidade,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devem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utilizadas</w:t>
            </w:r>
            <w:r w:rsidR="00ED0797">
              <w:rPr>
                <w:sz w:val="20"/>
              </w:rPr>
              <w:t xml:space="preserve"> </w:t>
            </w:r>
            <w:r>
              <w:rPr>
                <w:sz w:val="20"/>
              </w:rPr>
              <w:t>preferencialmente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frutas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época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incidência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perene.</w:t>
            </w:r>
          </w:p>
        </w:tc>
      </w:tr>
      <w:tr w:rsidR="00E83FB4" w14:paraId="752A9E23" w14:textId="77777777" w:rsidTr="00955797">
        <w:trPr>
          <w:trHeight w:val="341"/>
        </w:trPr>
        <w:tc>
          <w:tcPr>
            <w:tcW w:w="9653" w:type="dxa"/>
            <w:shd w:val="clear" w:color="auto" w:fill="F3F3F3"/>
          </w:tcPr>
          <w:p w14:paraId="752A9E22" w14:textId="77777777" w:rsidR="00E83FB4" w:rsidRDefault="00E83FB4" w:rsidP="0060590E">
            <w:pPr>
              <w:pStyle w:val="TableParagraph"/>
              <w:spacing w:before="1" w:line="320" w:lineRule="exact"/>
              <w:ind w:left="670" w:right="2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HORTALIÇAS</w:t>
            </w:r>
          </w:p>
        </w:tc>
      </w:tr>
      <w:tr w:rsidR="00E83FB4" w14:paraId="752A9E26" w14:textId="77777777" w:rsidTr="00955797">
        <w:trPr>
          <w:trHeight w:val="1219"/>
        </w:trPr>
        <w:tc>
          <w:tcPr>
            <w:tcW w:w="9653" w:type="dxa"/>
          </w:tcPr>
          <w:p w14:paraId="752A9E24" w14:textId="77777777" w:rsidR="00E83FB4" w:rsidRDefault="00E83FB4" w:rsidP="0060590E">
            <w:pPr>
              <w:pStyle w:val="TableParagraph"/>
              <w:ind w:left="534" w:right="65"/>
              <w:jc w:val="both"/>
              <w:rPr>
                <w:sz w:val="20"/>
              </w:rPr>
            </w:pPr>
            <w:r>
              <w:rPr>
                <w:sz w:val="20"/>
              </w:rPr>
              <w:t>Fisiologicamente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desenvolvidas,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apresentando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textura,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aroma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sabor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próprios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espécie;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inteiras,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sadias,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livres de defeitos físicos, lesões e/ou manchas de origem mecânicas.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Devem se apresentar livres da maior quantidade possível de terra. Ausência de insetos, larvas 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perfurações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marcas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deixadas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eles,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além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ausência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qualquer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outra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matéria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estranha.</w:t>
            </w:r>
          </w:p>
          <w:p w14:paraId="752A9E25" w14:textId="77777777" w:rsidR="00E83FB4" w:rsidRDefault="00E83FB4" w:rsidP="0060590E">
            <w:pPr>
              <w:pStyle w:val="TableParagraph"/>
              <w:spacing w:before="1" w:line="222" w:lineRule="exact"/>
              <w:ind w:left="534"/>
              <w:jc w:val="both"/>
              <w:rPr>
                <w:sz w:val="20"/>
              </w:rPr>
            </w:pPr>
            <w:r>
              <w:rPr>
                <w:sz w:val="20"/>
              </w:rPr>
              <w:t>Folhas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sinais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murchamento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amarelamento.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Respeitar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sazonalidade.</w:t>
            </w:r>
          </w:p>
        </w:tc>
      </w:tr>
      <w:tr w:rsidR="00E83FB4" w14:paraId="752A9E28" w14:textId="77777777" w:rsidTr="00955797">
        <w:trPr>
          <w:trHeight w:val="733"/>
        </w:trPr>
        <w:tc>
          <w:tcPr>
            <w:tcW w:w="9653" w:type="dxa"/>
          </w:tcPr>
          <w:p w14:paraId="752A9E27" w14:textId="77777777" w:rsidR="00E83FB4" w:rsidRDefault="00E83FB4" w:rsidP="0060590E">
            <w:pPr>
              <w:pStyle w:val="TableParagraph"/>
              <w:spacing w:line="240" w:lineRule="atLeast"/>
              <w:ind w:left="534" w:right="64"/>
              <w:jc w:val="both"/>
              <w:rPr>
                <w:sz w:val="20"/>
              </w:rPr>
            </w:pPr>
            <w:r>
              <w:rPr>
                <w:sz w:val="20"/>
              </w:rPr>
              <w:t>Observação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hortaliças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cebolinha,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salsa,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manjericão,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coentro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hortelã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destinam-se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confecção e ornamentação de preparações e à composição de molhos, e não poderão ser lançadas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itens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 composição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saladas.</w:t>
            </w:r>
          </w:p>
        </w:tc>
      </w:tr>
      <w:tr w:rsidR="00E83FB4" w14:paraId="752A9E2A" w14:textId="77777777" w:rsidTr="00955797">
        <w:trPr>
          <w:trHeight w:val="343"/>
        </w:trPr>
        <w:tc>
          <w:tcPr>
            <w:tcW w:w="9653" w:type="dxa"/>
            <w:shd w:val="clear" w:color="auto" w:fill="F3F3F3"/>
          </w:tcPr>
          <w:p w14:paraId="752A9E29" w14:textId="77777777" w:rsidR="00E83FB4" w:rsidRDefault="00E83FB4" w:rsidP="0060590E">
            <w:pPr>
              <w:pStyle w:val="TableParagraph"/>
              <w:spacing w:before="1" w:line="323" w:lineRule="exact"/>
              <w:ind w:left="670" w:right="205"/>
              <w:jc w:val="center"/>
              <w:rPr>
                <w:b/>
                <w:i/>
                <w:sz w:val="28"/>
              </w:rPr>
            </w:pPr>
            <w:r>
              <w:rPr>
                <w:b/>
                <w:sz w:val="28"/>
              </w:rPr>
              <w:t>CARNES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in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natura</w:t>
            </w:r>
          </w:p>
        </w:tc>
      </w:tr>
      <w:tr w:rsidR="00E83FB4" w14:paraId="752A9E2E" w14:textId="77777777" w:rsidTr="00955797">
        <w:trPr>
          <w:trHeight w:val="730"/>
        </w:trPr>
        <w:tc>
          <w:tcPr>
            <w:tcW w:w="9653" w:type="dxa"/>
          </w:tcPr>
          <w:p w14:paraId="752A9E2B" w14:textId="77777777" w:rsidR="00E83FB4" w:rsidRDefault="00E83FB4" w:rsidP="0060590E">
            <w:pPr>
              <w:pStyle w:val="TableParagraph"/>
              <w:spacing w:line="242" w:lineRule="exact"/>
              <w:ind w:left="534"/>
              <w:rPr>
                <w:sz w:val="20"/>
              </w:rPr>
            </w:pPr>
            <w:r>
              <w:rPr>
                <w:b/>
                <w:sz w:val="20"/>
              </w:rPr>
              <w:t>BOVINAS</w:t>
            </w:r>
            <w:r>
              <w:rPr>
                <w:sz w:val="20"/>
              </w:rPr>
              <w:t>: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resfriadas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congeladas,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embaladas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vácuo,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totalmente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isentas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nervuras,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752A9E2C" w14:textId="77777777" w:rsidR="00ED0797" w:rsidRDefault="00E83FB4" w:rsidP="0060590E">
            <w:pPr>
              <w:pStyle w:val="TableParagraph"/>
              <w:spacing w:line="240" w:lineRule="atLeast"/>
              <w:ind w:left="534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gerem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quantidade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mínima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resíduos.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seguintes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cortes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serão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utilizados,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tabela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frequência mensal: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lagarto redondo,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chã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dentro, patinho,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alcatra. </w:t>
            </w:r>
          </w:p>
          <w:p w14:paraId="752A9E2D" w14:textId="77777777" w:rsidR="00E83FB4" w:rsidRDefault="00E83FB4" w:rsidP="0060590E">
            <w:pPr>
              <w:pStyle w:val="TableParagraph"/>
              <w:spacing w:line="240" w:lineRule="atLeast"/>
              <w:ind w:left="534"/>
              <w:rPr>
                <w:sz w:val="20"/>
              </w:rPr>
            </w:pPr>
            <w:r>
              <w:rPr>
                <w:sz w:val="20"/>
              </w:rPr>
              <w:t xml:space="preserve">Apresentando </w:t>
            </w:r>
            <w:r w:rsidRPr="00102CC2">
              <w:rPr>
                <w:b/>
                <w:sz w:val="20"/>
              </w:rPr>
              <w:t>SIF</w:t>
            </w:r>
            <w:r>
              <w:rPr>
                <w:sz w:val="20"/>
              </w:rPr>
              <w:t xml:space="preserve"> (</w:t>
            </w:r>
            <w:r w:rsidRPr="004459F5">
              <w:rPr>
                <w:color w:val="001D35"/>
                <w:sz w:val="20"/>
                <w:szCs w:val="20"/>
                <w:shd w:val="clear" w:color="auto" w:fill="FFFFFF"/>
              </w:rPr>
              <w:t>Serviço de Inspeção Federal</w:t>
            </w:r>
            <w:r>
              <w:rPr>
                <w:color w:val="001D35"/>
                <w:sz w:val="20"/>
                <w:szCs w:val="20"/>
                <w:shd w:val="clear" w:color="auto" w:fill="FFFFFF"/>
              </w:rPr>
              <w:t>)</w:t>
            </w:r>
          </w:p>
        </w:tc>
      </w:tr>
      <w:tr w:rsidR="00E83FB4" w14:paraId="752A9E30" w14:textId="77777777" w:rsidTr="00955797">
        <w:trPr>
          <w:trHeight w:val="732"/>
        </w:trPr>
        <w:tc>
          <w:tcPr>
            <w:tcW w:w="9653" w:type="dxa"/>
          </w:tcPr>
          <w:p w14:paraId="752A9E2F" w14:textId="77777777" w:rsidR="00E83FB4" w:rsidRDefault="00E83FB4" w:rsidP="0060590E">
            <w:pPr>
              <w:pStyle w:val="TableParagraph"/>
              <w:ind w:left="534"/>
              <w:rPr>
                <w:sz w:val="20"/>
              </w:rPr>
            </w:pPr>
            <w:r>
              <w:rPr>
                <w:b/>
                <w:sz w:val="20"/>
              </w:rPr>
              <w:t xml:space="preserve">AVES: </w:t>
            </w:r>
            <w:r>
              <w:rPr>
                <w:sz w:val="20"/>
              </w:rPr>
              <w:t>Somente peças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frango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 filé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peito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frango,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filé de sobrecoxa congeladas, que gerem quantidade mínima de resíduos, respeitando a tabela de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frequência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mensal. Peru e </w:t>
            </w:r>
            <w:r w:rsidRPr="006135ED">
              <w:rPr>
                <w:sz w:val="20"/>
              </w:rPr>
              <w:t>ave natalina (Chester)</w:t>
            </w:r>
            <w:r w:rsidRPr="006135ED">
              <w:rPr>
                <w:spacing w:val="1"/>
                <w:sz w:val="20"/>
              </w:rPr>
              <w:t xml:space="preserve"> </w:t>
            </w:r>
            <w:r w:rsidRPr="006135ED">
              <w:rPr>
                <w:sz w:val="20"/>
              </w:rPr>
              <w:t>congelados.</w:t>
            </w:r>
          </w:p>
        </w:tc>
      </w:tr>
      <w:tr w:rsidR="00E83FB4" w14:paraId="752A9E33" w14:textId="77777777" w:rsidTr="00955797">
        <w:trPr>
          <w:trHeight w:val="490"/>
        </w:trPr>
        <w:tc>
          <w:tcPr>
            <w:tcW w:w="9653" w:type="dxa"/>
          </w:tcPr>
          <w:p w14:paraId="752A9E31" w14:textId="77777777" w:rsidR="00E83FB4" w:rsidRDefault="00E83FB4" w:rsidP="0060590E">
            <w:pPr>
              <w:pStyle w:val="TableParagraph"/>
              <w:ind w:left="534"/>
              <w:rPr>
                <w:sz w:val="20"/>
              </w:rPr>
            </w:pPr>
            <w:r>
              <w:rPr>
                <w:b/>
                <w:sz w:val="20"/>
              </w:rPr>
              <w:t>PESCADOS</w:t>
            </w:r>
            <w:r>
              <w:rPr>
                <w:sz w:val="20"/>
              </w:rPr>
              <w:t>: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congelados,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sem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pele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 totalmente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isento 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espinhas,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apenas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tipos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especificados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seguir: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filés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752A9E32" w14:textId="77777777" w:rsidR="00E83FB4" w:rsidRDefault="00ED0797" w:rsidP="0060590E">
            <w:pPr>
              <w:pStyle w:val="TableParagraph"/>
              <w:spacing w:before="1" w:line="225" w:lineRule="exact"/>
              <w:ind w:left="534"/>
              <w:rPr>
                <w:sz w:val="20"/>
              </w:rPr>
            </w:pPr>
            <w:r w:rsidRPr="00ED0797">
              <w:rPr>
                <w:b/>
                <w:sz w:val="20"/>
              </w:rPr>
              <w:t>Tilápia</w:t>
            </w:r>
            <w:r w:rsidR="00E83FB4" w:rsidRPr="00ED0797">
              <w:rPr>
                <w:b/>
                <w:spacing w:val="-2"/>
                <w:sz w:val="20"/>
              </w:rPr>
              <w:t xml:space="preserve"> </w:t>
            </w:r>
            <w:r w:rsidR="00E83FB4" w:rsidRPr="00ED0797">
              <w:rPr>
                <w:b/>
                <w:sz w:val="20"/>
              </w:rPr>
              <w:t>e</w:t>
            </w:r>
            <w:r w:rsidR="00E83FB4" w:rsidRPr="00ED0797"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</w:t>
            </w:r>
            <w:r w:rsidR="00E83FB4" w:rsidRPr="00ED0797">
              <w:rPr>
                <w:b/>
                <w:sz w:val="20"/>
              </w:rPr>
              <w:t>inguado</w:t>
            </w:r>
            <w:r w:rsidR="00E83FB4">
              <w:rPr>
                <w:sz w:val="20"/>
              </w:rPr>
              <w:t>.</w:t>
            </w:r>
          </w:p>
        </w:tc>
      </w:tr>
    </w:tbl>
    <w:tbl>
      <w:tblPr>
        <w:tblStyle w:val="TableNormal1"/>
        <w:tblW w:w="0" w:type="auto"/>
        <w:tblInd w:w="114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53"/>
      </w:tblGrid>
      <w:tr w:rsidR="00ED0797" w14:paraId="752A9E35" w14:textId="77777777" w:rsidTr="00955797">
        <w:trPr>
          <w:trHeight w:val="341"/>
        </w:trPr>
        <w:tc>
          <w:tcPr>
            <w:tcW w:w="9653" w:type="dxa"/>
            <w:shd w:val="clear" w:color="auto" w:fill="F3F3F3"/>
          </w:tcPr>
          <w:p w14:paraId="752A9E34" w14:textId="77777777" w:rsidR="00ED0797" w:rsidRDefault="00ED0797" w:rsidP="0060590E">
            <w:pPr>
              <w:pStyle w:val="TableParagraph"/>
              <w:spacing w:line="321" w:lineRule="exact"/>
              <w:ind w:left="670" w:right="20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OUTROS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PRODUTOS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ORIGEM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ANIMAL </w:t>
            </w:r>
          </w:p>
        </w:tc>
      </w:tr>
      <w:tr w:rsidR="00ED0797" w14:paraId="752A9E38" w14:textId="77777777" w:rsidTr="00955797">
        <w:trPr>
          <w:trHeight w:val="487"/>
        </w:trPr>
        <w:tc>
          <w:tcPr>
            <w:tcW w:w="9653" w:type="dxa"/>
          </w:tcPr>
          <w:p w14:paraId="752A9E36" w14:textId="77777777" w:rsidR="00ED0797" w:rsidRDefault="00ED0797" w:rsidP="0060590E">
            <w:pPr>
              <w:pStyle w:val="TableParagraph"/>
              <w:spacing w:line="235" w:lineRule="exact"/>
              <w:ind w:left="534"/>
              <w:rPr>
                <w:sz w:val="20"/>
              </w:rPr>
            </w:pPr>
            <w:r>
              <w:rPr>
                <w:b/>
                <w:sz w:val="20"/>
              </w:rPr>
              <w:t>LEITE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b/>
                <w:sz w:val="20"/>
              </w:rPr>
              <w:t>EM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PÓ: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integral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(matéria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gorda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maior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igual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26%),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semi-desnatado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(matéria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gorda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maior</w:t>
            </w:r>
          </w:p>
          <w:p w14:paraId="752A9E37" w14:textId="77777777" w:rsidR="00ED0797" w:rsidRDefault="00ED0797" w:rsidP="0060590E">
            <w:pPr>
              <w:pStyle w:val="TableParagraph"/>
              <w:spacing w:line="233" w:lineRule="exact"/>
              <w:ind w:left="534"/>
              <w:rPr>
                <w:sz w:val="20"/>
              </w:rPr>
            </w:pPr>
            <w:r>
              <w:rPr>
                <w:sz w:val="20"/>
              </w:rPr>
              <w:t>que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1,5%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menor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26%)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desnatado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(matéria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gorda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menor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1,5%). Com a marca do SIF.</w:t>
            </w:r>
          </w:p>
        </w:tc>
      </w:tr>
      <w:tr w:rsidR="00ED0797" w14:paraId="752A9E3B" w14:textId="77777777" w:rsidTr="00955797">
        <w:trPr>
          <w:trHeight w:val="1222"/>
        </w:trPr>
        <w:tc>
          <w:tcPr>
            <w:tcW w:w="9653" w:type="dxa"/>
          </w:tcPr>
          <w:p w14:paraId="752A9E39" w14:textId="77777777" w:rsidR="00ED0797" w:rsidRDefault="00ED0797" w:rsidP="0060590E">
            <w:pPr>
              <w:pStyle w:val="TableParagraph"/>
              <w:ind w:left="534" w:right="66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LEITE (UHT): </w:t>
            </w:r>
            <w:r>
              <w:rPr>
                <w:sz w:val="20"/>
              </w:rPr>
              <w:t>integral (teor de gordura maior ou igual a 3%), (teor de gordura de 0,6 a 2,9%)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desnatado (teor de gordura menor que 0,5%). Envasados sob condições assépticas em embalagens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estéreis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hermeticamente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fechadas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i/>
                <w:sz w:val="20"/>
              </w:rPr>
              <w:t>tetra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pack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polietileno)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proteger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contaminação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garantir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condições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previstas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armazenamento.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(PORTARIA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Nº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146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07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752A9E3A" w14:textId="77777777" w:rsidR="00ED0797" w:rsidRDefault="00ED0797" w:rsidP="0060590E">
            <w:pPr>
              <w:pStyle w:val="TableParagraph"/>
              <w:spacing w:line="234" w:lineRule="exact"/>
              <w:ind w:left="534"/>
              <w:jc w:val="both"/>
              <w:rPr>
                <w:sz w:val="20"/>
              </w:rPr>
            </w:pPr>
            <w:r>
              <w:rPr>
                <w:sz w:val="20"/>
              </w:rPr>
              <w:t>MARÇO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1996). Com a marca do SIF.</w:t>
            </w:r>
          </w:p>
        </w:tc>
      </w:tr>
      <w:tr w:rsidR="00ED0797" w14:paraId="752A9E3E" w14:textId="77777777" w:rsidTr="00955797">
        <w:trPr>
          <w:trHeight w:val="1707"/>
        </w:trPr>
        <w:tc>
          <w:tcPr>
            <w:tcW w:w="9653" w:type="dxa"/>
          </w:tcPr>
          <w:p w14:paraId="752A9E3C" w14:textId="77777777" w:rsidR="00ED0797" w:rsidRDefault="00ED0797" w:rsidP="0060590E">
            <w:pPr>
              <w:pStyle w:val="TableParagraph"/>
              <w:ind w:left="534" w:right="64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CREME DE LEITE</w:t>
            </w:r>
            <w:r>
              <w:rPr>
                <w:sz w:val="20"/>
              </w:rPr>
              <w:t>: UHT e fresco. Serão admitidos os seguintes tipos: creme de baixo teor de gordura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ou leve (mínimo 10% e máximo 19,9% de matéria gorda); creme (mínimo 20% e máximo 49,9%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matéria gorda), e creme de alto teor de gordura (mínimo 50% de matéria gorda). O creme de leite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submetido ao processo UHT poderá ser conservado à temperatura ambiente, enquanto o creme de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leite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fresco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pasteurizado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conservado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temperatura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inferior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b/>
                <w:sz w:val="20"/>
              </w:rPr>
              <w:t>°</w:t>
            </w:r>
            <w:r>
              <w:rPr>
                <w:sz w:val="20"/>
              </w:rPr>
              <w:t>C.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Poderá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utilizado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creme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zero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lactose,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intolerantes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lactose. Poderá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solicitado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creme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soja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</w:p>
          <w:p w14:paraId="752A9E3D" w14:textId="77777777" w:rsidR="00ED0797" w:rsidRDefault="00ED0797" w:rsidP="0060590E">
            <w:pPr>
              <w:pStyle w:val="TableParagraph"/>
              <w:spacing w:line="231" w:lineRule="exact"/>
              <w:ind w:left="534"/>
              <w:jc w:val="both"/>
              <w:rPr>
                <w:sz w:val="20"/>
              </w:rPr>
            </w:pPr>
            <w:r>
              <w:rPr>
                <w:sz w:val="20"/>
              </w:rPr>
              <w:t>alérgicos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proteína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leite. Com a marca do SIF.</w:t>
            </w:r>
          </w:p>
        </w:tc>
      </w:tr>
      <w:tr w:rsidR="00ED0797" w14:paraId="752A9E41" w14:textId="77777777" w:rsidTr="00955797">
        <w:trPr>
          <w:trHeight w:val="1464"/>
        </w:trPr>
        <w:tc>
          <w:tcPr>
            <w:tcW w:w="9653" w:type="dxa"/>
          </w:tcPr>
          <w:p w14:paraId="752A9E3F" w14:textId="77777777" w:rsidR="00ED0797" w:rsidRDefault="00ED0797" w:rsidP="0060590E">
            <w:pPr>
              <w:pStyle w:val="TableParagraph"/>
              <w:ind w:left="534" w:right="66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MANTEIGA: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branco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amarelada,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distribuição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uniforme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gordura,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embalagem sachê com do tipo extra ou de primeira qualidade. Deve ser envasada com material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próprio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embalagens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íntegras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limpas,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protejam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alimento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contaminação.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Armazenamento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condições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temperatura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garantam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qualidade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produto,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resfriada.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matéria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gorda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manteiga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deverá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produzida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unicamente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gordura</w:t>
            </w:r>
          </w:p>
          <w:p w14:paraId="752A9E40" w14:textId="77777777" w:rsidR="00ED0797" w:rsidRDefault="00ED0797" w:rsidP="0060590E">
            <w:pPr>
              <w:pStyle w:val="TableParagraph"/>
              <w:spacing w:line="231" w:lineRule="exact"/>
              <w:ind w:left="534"/>
              <w:rPr>
                <w:sz w:val="20"/>
              </w:rPr>
            </w:pPr>
            <w:r>
              <w:rPr>
                <w:sz w:val="20"/>
              </w:rPr>
              <w:t>láctea. Com a marca do SIF.</w:t>
            </w:r>
          </w:p>
        </w:tc>
      </w:tr>
      <w:tr w:rsidR="00ED0797" w14:paraId="752A9E44" w14:textId="77777777" w:rsidTr="00955797">
        <w:trPr>
          <w:trHeight w:val="732"/>
        </w:trPr>
        <w:tc>
          <w:tcPr>
            <w:tcW w:w="9653" w:type="dxa"/>
          </w:tcPr>
          <w:p w14:paraId="752A9E42" w14:textId="77777777" w:rsidR="00ED0797" w:rsidRDefault="00ED0797" w:rsidP="0060590E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752A9E43" w14:textId="77777777" w:rsidR="00ED0797" w:rsidRDefault="00ED0797" w:rsidP="0060590E">
            <w:pPr>
              <w:pStyle w:val="TableParagraph"/>
              <w:spacing w:line="240" w:lineRule="atLeast"/>
              <w:ind w:left="534"/>
              <w:rPr>
                <w:sz w:val="20"/>
              </w:rPr>
            </w:pPr>
            <w:r>
              <w:rPr>
                <w:b/>
                <w:sz w:val="20"/>
              </w:rPr>
              <w:t>QUEIJOS: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minas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frescal,</w:t>
            </w:r>
            <w:r>
              <w:rPr>
                <w:spacing w:val="38"/>
                <w:sz w:val="20"/>
              </w:rPr>
              <w:t xml:space="preserve"> </w:t>
            </w:r>
            <w:r w:rsidRPr="00ED0797">
              <w:rPr>
                <w:b/>
                <w:sz w:val="20"/>
              </w:rPr>
              <w:t>muçarela</w:t>
            </w:r>
            <w:r>
              <w:rPr>
                <w:sz w:val="20"/>
              </w:rPr>
              <w:t>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parmesão,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prato,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requeijão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ricota.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Deverão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derivados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unicamente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leite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vaca. Deverá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utilizado</w:t>
            </w:r>
            <w:r>
              <w:rPr>
                <w:spacing w:val="-2"/>
                <w:sz w:val="20"/>
              </w:rPr>
              <w:t xml:space="preserve"> como substitute para casos específicos, </w:t>
            </w:r>
            <w:r>
              <w:rPr>
                <w:sz w:val="20"/>
              </w:rPr>
              <w:t>queijo</w:t>
            </w:r>
            <w:r>
              <w:rPr>
                <w:spacing w:val="-1"/>
                <w:sz w:val="20"/>
              </w:rPr>
              <w:t xml:space="preserve"> </w:t>
            </w:r>
            <w:r w:rsidRPr="00ED0797">
              <w:rPr>
                <w:b/>
                <w:sz w:val="20"/>
              </w:rPr>
              <w:t>sem</w:t>
            </w:r>
            <w:r w:rsidRPr="00ED0797">
              <w:rPr>
                <w:b/>
                <w:spacing w:val="-3"/>
                <w:sz w:val="20"/>
              </w:rPr>
              <w:t xml:space="preserve"> </w:t>
            </w:r>
            <w:r w:rsidRPr="00ED0797">
              <w:rPr>
                <w:b/>
                <w:sz w:val="20"/>
              </w:rPr>
              <w:t>lactose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intolerantes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lactose. Com a marca do SIF.</w:t>
            </w:r>
          </w:p>
        </w:tc>
      </w:tr>
      <w:tr w:rsidR="00ED0797" w14:paraId="752A9E46" w14:textId="77777777" w:rsidTr="00955797">
        <w:trPr>
          <w:trHeight w:val="733"/>
        </w:trPr>
        <w:tc>
          <w:tcPr>
            <w:tcW w:w="9653" w:type="dxa"/>
          </w:tcPr>
          <w:p w14:paraId="752A9E45" w14:textId="77777777" w:rsidR="00ED0797" w:rsidRDefault="00ED0797" w:rsidP="00ED0797">
            <w:pPr>
              <w:pStyle w:val="TableParagraph"/>
              <w:spacing w:line="236" w:lineRule="exact"/>
              <w:ind w:left="534"/>
              <w:rPr>
                <w:sz w:val="20"/>
              </w:rPr>
            </w:pPr>
            <w:r>
              <w:rPr>
                <w:b/>
                <w:sz w:val="20"/>
              </w:rPr>
              <w:t>IOGURTE</w:t>
            </w:r>
            <w:r>
              <w:rPr>
                <w:sz w:val="20"/>
              </w:rPr>
              <w:t>: natural integral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(conteúdo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mínimo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matéria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gorda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3%)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desnatado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(conteúdo máximo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matéria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gorda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0,5%).</w:t>
            </w:r>
            <w:r>
              <w:rPr>
                <w:spacing w:val="3"/>
                <w:sz w:val="20"/>
              </w:rPr>
              <w:t xml:space="preserve"> </w:t>
            </w:r>
            <w:r w:rsidRPr="00EB23D1">
              <w:rPr>
                <w:sz w:val="20"/>
              </w:rPr>
              <w:t>Iogurte sabor morango e ameixa tradicional e diet (sem adição de açúcar) sabor morango e ameixa com sucralose.</w:t>
            </w:r>
          </w:p>
        </w:tc>
      </w:tr>
      <w:tr w:rsidR="00ED0797" w14:paraId="752A9E49" w14:textId="77777777" w:rsidTr="00955797">
        <w:trPr>
          <w:trHeight w:val="1222"/>
        </w:trPr>
        <w:tc>
          <w:tcPr>
            <w:tcW w:w="9653" w:type="dxa"/>
          </w:tcPr>
          <w:p w14:paraId="752A9E47" w14:textId="77777777" w:rsidR="00ED0797" w:rsidRDefault="00ED0797" w:rsidP="0060590E">
            <w:pPr>
              <w:pStyle w:val="TableParagraph"/>
              <w:ind w:left="534" w:right="65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OVO</w:t>
            </w:r>
            <w:r>
              <w:rPr>
                <w:sz w:val="20"/>
              </w:rPr>
              <w:t>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galinha,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branco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vermelho.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Fresco,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classificado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classe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extra;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líquido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pasteurizado; ainda em pó. Casca livre de sujidades, aderentes e íntegras; câmara de ar fixa, clara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límpida,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transparente,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consistente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chalazas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intactas;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gema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consistente,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centralizada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sem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desenvolvimento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embrionário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microbiano.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Devem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respeitadas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formas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752A9E48" w14:textId="77777777" w:rsidR="00ED0797" w:rsidRDefault="00ED0797" w:rsidP="0060590E">
            <w:pPr>
              <w:pStyle w:val="TableParagraph"/>
              <w:spacing w:line="234" w:lineRule="exact"/>
              <w:ind w:left="534"/>
              <w:jc w:val="both"/>
              <w:rPr>
                <w:sz w:val="20"/>
              </w:rPr>
            </w:pPr>
            <w:r>
              <w:rPr>
                <w:sz w:val="20"/>
              </w:rPr>
              <w:t>armazenamento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evitar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contaminações. Ovo de codorna fresco.</w:t>
            </w:r>
          </w:p>
        </w:tc>
      </w:tr>
      <w:tr w:rsidR="00ED0797" w14:paraId="752A9E4B" w14:textId="77777777" w:rsidTr="00955797">
        <w:trPr>
          <w:trHeight w:val="341"/>
        </w:trPr>
        <w:tc>
          <w:tcPr>
            <w:tcW w:w="9653" w:type="dxa"/>
            <w:shd w:val="clear" w:color="auto" w:fill="EAF1DD" w:themeFill="accent3" w:themeFillTint="33"/>
          </w:tcPr>
          <w:p w14:paraId="752A9E4A" w14:textId="77777777" w:rsidR="00ED0797" w:rsidRDefault="00ED0797" w:rsidP="0060590E">
            <w:pPr>
              <w:pStyle w:val="TableParagraph"/>
              <w:spacing w:line="321" w:lineRule="exact"/>
              <w:ind w:left="670" w:right="20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ÓLEOS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GORDURAS</w:t>
            </w:r>
          </w:p>
        </w:tc>
      </w:tr>
      <w:tr w:rsidR="00ED0797" w14:paraId="752A9E4E" w14:textId="77777777" w:rsidTr="00955797">
        <w:trPr>
          <w:trHeight w:val="977"/>
        </w:trPr>
        <w:tc>
          <w:tcPr>
            <w:tcW w:w="9653" w:type="dxa"/>
          </w:tcPr>
          <w:p w14:paraId="752A9E4C" w14:textId="77777777" w:rsidR="00ED0797" w:rsidRDefault="00ED0797" w:rsidP="0060590E">
            <w:pPr>
              <w:pStyle w:val="TableParagraph"/>
              <w:ind w:left="534" w:right="67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CREME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VEGETAL</w:t>
            </w:r>
            <w:r>
              <w:rPr>
                <w:sz w:val="20"/>
              </w:rPr>
              <w:t>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(até 80%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lipídio) ou light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(até 41% de lipídio), com ou sem sal.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Ausência de gorduras trans. Deve apresentar a coloração amarelada ou branca amarelada, 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odor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característico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ingredientes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sua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composição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normal.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condições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752A9E4D" w14:textId="77777777" w:rsidR="00ED0797" w:rsidRDefault="00ED0797" w:rsidP="0060590E">
            <w:pPr>
              <w:pStyle w:val="TableParagraph"/>
              <w:spacing w:line="233" w:lineRule="exact"/>
              <w:ind w:left="534"/>
              <w:jc w:val="both"/>
              <w:rPr>
                <w:sz w:val="20"/>
              </w:rPr>
            </w:pPr>
            <w:r>
              <w:rPr>
                <w:sz w:val="20"/>
              </w:rPr>
              <w:t>conservação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devem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adequadas,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temperatura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superior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16°C,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salvo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produto</w:t>
            </w:r>
          </w:p>
        </w:tc>
      </w:tr>
    </w:tbl>
    <w:tbl>
      <w:tblPr>
        <w:tblStyle w:val="TableNormal2"/>
        <w:tblW w:w="0" w:type="auto"/>
        <w:tblInd w:w="114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53"/>
      </w:tblGrid>
      <w:tr w:rsidR="00ED0797" w14:paraId="752A9E51" w14:textId="77777777" w:rsidTr="00955797">
        <w:trPr>
          <w:trHeight w:val="487"/>
        </w:trPr>
        <w:tc>
          <w:tcPr>
            <w:tcW w:w="9653" w:type="dxa"/>
          </w:tcPr>
          <w:p w14:paraId="752A9E4F" w14:textId="77777777" w:rsidR="00ED0797" w:rsidRDefault="00ED0797" w:rsidP="0060590E">
            <w:pPr>
              <w:pStyle w:val="TableParagraph"/>
              <w:spacing w:line="234" w:lineRule="exact"/>
              <w:ind w:left="534"/>
              <w:rPr>
                <w:sz w:val="20"/>
              </w:rPr>
            </w:pPr>
            <w:r>
              <w:rPr>
                <w:sz w:val="20"/>
              </w:rPr>
              <w:t>cujos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ingredientes,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segundo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um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análise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risco,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requeiram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temperatura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inferior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</w:p>
          <w:p w14:paraId="752A9E50" w14:textId="77777777" w:rsidR="00ED0797" w:rsidRDefault="00ED0797" w:rsidP="0060590E">
            <w:pPr>
              <w:pStyle w:val="TableParagraph"/>
              <w:spacing w:line="234" w:lineRule="exact"/>
              <w:ind w:left="534"/>
              <w:rPr>
                <w:sz w:val="20"/>
              </w:rPr>
            </w:pPr>
            <w:r>
              <w:rPr>
                <w:sz w:val="20"/>
              </w:rPr>
              <w:t>superior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16ºC.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gordura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láctea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superior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3%.</w:t>
            </w:r>
          </w:p>
        </w:tc>
      </w:tr>
      <w:tr w:rsidR="00ED0797" w14:paraId="752A9E53" w14:textId="77777777" w:rsidTr="00955797">
        <w:trPr>
          <w:trHeight w:val="1952"/>
        </w:trPr>
        <w:tc>
          <w:tcPr>
            <w:tcW w:w="9653" w:type="dxa"/>
          </w:tcPr>
          <w:p w14:paraId="752A9E52" w14:textId="77777777" w:rsidR="00ED0797" w:rsidRDefault="00ED0797" w:rsidP="0060590E">
            <w:pPr>
              <w:pStyle w:val="TableParagraph"/>
              <w:ind w:left="534" w:right="68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ÓLEOS VEGETAIS</w:t>
            </w:r>
            <w:r>
              <w:rPr>
                <w:sz w:val="20"/>
              </w:rPr>
              <w:t>: de soja, milho, canola e girassol, classificados como tipo 1, além de Azeite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Oliva 100% Extra Virgem do tipo extra virgem com acidez máxima de 0,5%, armazenado em vidros escuro. Apresentação líquida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refinada, límpida, sem sinais de partículas suspensas, coloração amarelada translúcida, aspecto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densidade característicos. Os produtos devem ser obtidos, processados, embalados, armazenados,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transportados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conservados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condições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produzam,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desenvolvam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agreguem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substâncias físicas,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químicas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biológicas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 coloquem em risco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 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consumidor.</w:t>
            </w:r>
            <w:r>
              <w:rPr>
                <w:spacing w:val="1"/>
                <w:sz w:val="20"/>
              </w:rPr>
              <w:t xml:space="preserve"> </w:t>
            </w:r>
          </w:p>
        </w:tc>
      </w:tr>
      <w:tr w:rsidR="00ED0797" w14:paraId="752A9E55" w14:textId="77777777" w:rsidTr="00955797">
        <w:trPr>
          <w:trHeight w:val="343"/>
        </w:trPr>
        <w:tc>
          <w:tcPr>
            <w:tcW w:w="9653" w:type="dxa"/>
            <w:shd w:val="clear" w:color="auto" w:fill="EAF1DD" w:themeFill="accent3" w:themeFillTint="33"/>
          </w:tcPr>
          <w:p w14:paraId="752A9E54" w14:textId="77777777" w:rsidR="00ED0797" w:rsidRDefault="00ED0797" w:rsidP="0060590E">
            <w:pPr>
              <w:pStyle w:val="TableParagraph"/>
              <w:spacing w:line="324" w:lineRule="exact"/>
              <w:ind w:left="670" w:right="20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MOLHOS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INDUSTRIALIZADOS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VINAGRES</w:t>
            </w:r>
          </w:p>
        </w:tc>
      </w:tr>
      <w:tr w:rsidR="00ED0797" w14:paraId="752A9E58" w14:textId="77777777" w:rsidTr="00955797">
        <w:trPr>
          <w:trHeight w:val="1465"/>
        </w:trPr>
        <w:tc>
          <w:tcPr>
            <w:tcW w:w="9653" w:type="dxa"/>
          </w:tcPr>
          <w:p w14:paraId="752A9E56" w14:textId="77777777" w:rsidR="00062A73" w:rsidRDefault="00ED0797" w:rsidP="00062A73">
            <w:pPr>
              <w:pStyle w:val="TableParagraph"/>
              <w:ind w:left="534" w:right="64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VINAGRE: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fermentado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acético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vinho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tinto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 xml:space="preserve">branco. </w:t>
            </w:r>
            <w:r w:rsidRPr="00E774FB">
              <w:rPr>
                <w:sz w:val="20"/>
              </w:rPr>
              <w:t>Não apresentar aromatizantes e corantes artificiais na composição.</w:t>
            </w:r>
          </w:p>
          <w:p w14:paraId="752A9E57" w14:textId="77777777" w:rsidR="00ED0797" w:rsidRPr="00062A73" w:rsidRDefault="00062A73" w:rsidP="00062A73">
            <w:pPr>
              <w:pStyle w:val="TableParagraph"/>
              <w:ind w:left="534" w:right="64"/>
              <w:jc w:val="both"/>
            </w:pPr>
            <w:r>
              <w:rPr>
                <w:b/>
                <w:sz w:val="20"/>
              </w:rPr>
              <w:t>MOLHOS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INDUSTRIALIZADOS:</w:t>
            </w:r>
            <w:r>
              <w:rPr>
                <w:b/>
                <w:spacing w:val="83"/>
                <w:sz w:val="20"/>
              </w:rPr>
              <w:t xml:space="preserve"> </w:t>
            </w:r>
            <w:r>
              <w:rPr>
                <w:sz w:val="20"/>
              </w:rPr>
              <w:t>extrato</w:t>
            </w:r>
            <w:r>
              <w:rPr>
                <w:spacing w:val="8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2"/>
                <w:sz w:val="20"/>
              </w:rPr>
              <w:t xml:space="preserve"> </w:t>
            </w:r>
            <w:r>
              <w:rPr>
                <w:sz w:val="20"/>
              </w:rPr>
              <w:t>tomate,</w:t>
            </w:r>
            <w:r>
              <w:rPr>
                <w:spacing w:val="82"/>
                <w:sz w:val="20"/>
              </w:rPr>
              <w:t xml:space="preserve"> </w:t>
            </w:r>
            <w:r>
              <w:rPr>
                <w:sz w:val="20"/>
              </w:rPr>
              <w:t>polpa</w:t>
            </w:r>
            <w:r>
              <w:rPr>
                <w:spacing w:val="8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2"/>
                <w:sz w:val="20"/>
              </w:rPr>
              <w:t xml:space="preserve"> </w:t>
            </w:r>
            <w:r>
              <w:rPr>
                <w:sz w:val="20"/>
              </w:rPr>
              <w:t>tomate (COM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SODIO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REDUZIDO).</w:t>
            </w:r>
          </w:p>
        </w:tc>
      </w:tr>
      <w:tr w:rsidR="00ED0797" w14:paraId="752A9E5B" w14:textId="77777777" w:rsidTr="00955797">
        <w:trPr>
          <w:trHeight w:val="682"/>
        </w:trPr>
        <w:tc>
          <w:tcPr>
            <w:tcW w:w="9653" w:type="dxa"/>
            <w:shd w:val="clear" w:color="auto" w:fill="EAF1DD" w:themeFill="accent3" w:themeFillTint="33"/>
          </w:tcPr>
          <w:p w14:paraId="752A9E59" w14:textId="77777777" w:rsidR="00ED0797" w:rsidRDefault="00ED0797" w:rsidP="0060590E">
            <w:pPr>
              <w:pStyle w:val="TableParagraph"/>
              <w:spacing w:line="334" w:lineRule="exact"/>
              <w:ind w:left="670" w:right="2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AÇÚCAR,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ADOÇANTES,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POLPAS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E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SUCOS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CONCENTRADOS,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DOCES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</w:t>
            </w:r>
          </w:p>
          <w:p w14:paraId="752A9E5A" w14:textId="77777777" w:rsidR="00ED0797" w:rsidRDefault="00ED0797" w:rsidP="0060590E">
            <w:pPr>
              <w:pStyle w:val="TableParagraph"/>
              <w:spacing w:line="328" w:lineRule="exact"/>
              <w:ind w:left="670" w:right="20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FRUTAS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SECAS</w:t>
            </w:r>
          </w:p>
        </w:tc>
      </w:tr>
      <w:tr w:rsidR="00ED0797" w14:paraId="752A9E62" w14:textId="77777777" w:rsidTr="00955797">
        <w:trPr>
          <w:trHeight w:val="3620"/>
        </w:trPr>
        <w:tc>
          <w:tcPr>
            <w:tcW w:w="9653" w:type="dxa"/>
          </w:tcPr>
          <w:p w14:paraId="752A9E5C" w14:textId="77777777" w:rsidR="00ED0797" w:rsidRDefault="00ED0797" w:rsidP="00301F00">
            <w:pPr>
              <w:pStyle w:val="TableParagraph"/>
              <w:ind w:left="156" w:right="66"/>
              <w:jc w:val="both"/>
              <w:rPr>
                <w:sz w:val="20"/>
              </w:rPr>
            </w:pPr>
            <w:r>
              <w:rPr>
                <w:b/>
                <w:sz w:val="20"/>
              </w:rPr>
              <w:lastRenderedPageBreak/>
              <w:t>AÇÚCAR E ADOÇANTES</w:t>
            </w:r>
            <w:r>
              <w:rPr>
                <w:sz w:val="20"/>
              </w:rPr>
              <w:t>: Açúcar: obtido a partir do caldo da cana-de-açúcar, dos tipos refinado,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cristal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mascavo.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obtidos,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processado,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embalados,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armazenados, transportados e conservados em condições que não produzam, desenvolvam 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agreguem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substâncias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físicas,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químicas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biológicas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coloquem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risco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consumidor.</w:t>
            </w:r>
          </w:p>
          <w:p w14:paraId="752A9E5D" w14:textId="77777777" w:rsidR="00ED0797" w:rsidRDefault="00ED0797" w:rsidP="00301F00">
            <w:pPr>
              <w:pStyle w:val="TableParagraph"/>
              <w:spacing w:before="8"/>
              <w:ind w:left="156"/>
              <w:rPr>
                <w:b/>
                <w:sz w:val="15"/>
              </w:rPr>
            </w:pPr>
          </w:p>
          <w:p w14:paraId="752A9E5E" w14:textId="77777777" w:rsidR="00ED0797" w:rsidRDefault="00ED0797" w:rsidP="00301F00">
            <w:pPr>
              <w:pStyle w:val="TableParagraph"/>
              <w:spacing w:before="1"/>
              <w:ind w:left="156" w:right="75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Adoçantes: Sucralose na forma em pó. Não poderá conter, ainda que em pequenas quantidades,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outros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edulcorantes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não especificados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neste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  <w:r>
              <w:rPr>
                <w:b/>
                <w:sz w:val="20"/>
              </w:rPr>
              <w:t>.</w:t>
            </w:r>
          </w:p>
          <w:p w14:paraId="752A9E5F" w14:textId="77777777" w:rsidR="00ED0797" w:rsidRDefault="00ED0797" w:rsidP="00301F00">
            <w:pPr>
              <w:pStyle w:val="TableParagraph"/>
              <w:spacing w:before="1"/>
              <w:ind w:left="156" w:right="75"/>
              <w:jc w:val="both"/>
              <w:rPr>
                <w:b/>
                <w:sz w:val="20"/>
              </w:rPr>
            </w:pPr>
          </w:p>
          <w:p w14:paraId="752A9E60" w14:textId="77777777" w:rsidR="00ED0797" w:rsidRDefault="00ED0797" w:rsidP="00301F00">
            <w:pPr>
              <w:pStyle w:val="TableParagraph"/>
              <w:spacing w:before="1"/>
              <w:ind w:left="156" w:right="66"/>
              <w:jc w:val="both"/>
              <w:rPr>
                <w:sz w:val="20"/>
              </w:rPr>
            </w:pPr>
            <w:r>
              <w:rPr>
                <w:sz w:val="20"/>
              </w:rPr>
              <w:t>Sucos embalagem individual tetrapack com 200ml: bebida não fermentada, obtida pela diluição,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água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potável,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polpa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fruta,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adição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aromas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corantes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artificiais,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primeiro ingrediente ser o suco. Além disso, o limite para a adição de açúcares aos sucos é de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máximo 10% do peso total do produto de acordo com a INSTRUÇÃO NORMATIVA Nº 12, DE 4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SETEMBRO DE 2003 (sucos tropicais) ; DECRETO Nº 6.871, DE 4 DE JUNHO DE 2009. Regulamenta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Lei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8.918,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14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 julho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1994,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dispõe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sobre 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padronização,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classificação,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registro,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14:paraId="752A9E61" w14:textId="77777777" w:rsidR="00ED0797" w:rsidRDefault="00ED0797" w:rsidP="00301F00">
            <w:pPr>
              <w:pStyle w:val="TableParagraph"/>
              <w:spacing w:line="233" w:lineRule="exact"/>
              <w:ind w:left="156"/>
              <w:jc w:val="both"/>
              <w:rPr>
                <w:sz w:val="20"/>
              </w:rPr>
            </w:pPr>
            <w:r>
              <w:rPr>
                <w:sz w:val="20"/>
              </w:rPr>
              <w:t>inspeção,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produção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fiscalização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bebidas.</w:t>
            </w:r>
          </w:p>
        </w:tc>
      </w:tr>
      <w:tr w:rsidR="00ED0797" w14:paraId="752A9E65" w14:textId="77777777" w:rsidTr="00955797">
        <w:trPr>
          <w:trHeight w:val="1464"/>
        </w:trPr>
        <w:tc>
          <w:tcPr>
            <w:tcW w:w="9653" w:type="dxa"/>
          </w:tcPr>
          <w:p w14:paraId="752A9E63" w14:textId="77777777" w:rsidR="00ED0797" w:rsidRDefault="00ED0797" w:rsidP="0060590E">
            <w:pPr>
              <w:pStyle w:val="TableParagraph"/>
              <w:ind w:left="534" w:right="64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POLPAS DE FRUTAS</w:t>
            </w:r>
            <w:r>
              <w:rPr>
                <w:sz w:val="20"/>
              </w:rPr>
              <w:t>: polpa é o produto não fermentado, não concentrado e não diluído, 100%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polpa,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sem aditivos,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obtido 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comestível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fruta.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exigidas polpas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refrigeradas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congeladas mantidas sob temperatura adequada e controlada, de forma a garantir a qualidade 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produto. Não deverão apresentar suas características físicas, químicas e organolépticas alteradas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equipamentos,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utensílios,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recipientes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embalagens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utilizadas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seu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processamento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</w:p>
          <w:p w14:paraId="752A9E64" w14:textId="77777777" w:rsidR="00ED0797" w:rsidRDefault="00ED0797" w:rsidP="0060590E">
            <w:pPr>
              <w:pStyle w:val="TableParagraph"/>
              <w:spacing w:line="234" w:lineRule="exact"/>
              <w:ind w:left="534"/>
              <w:rPr>
                <w:sz w:val="20"/>
              </w:rPr>
            </w:pPr>
            <w:r>
              <w:rPr>
                <w:sz w:val="20"/>
              </w:rPr>
              <w:t>comercialização.</w:t>
            </w:r>
          </w:p>
        </w:tc>
      </w:tr>
      <w:tr w:rsidR="00ED0797" w14:paraId="752A9E68" w14:textId="77777777" w:rsidTr="00955797">
        <w:trPr>
          <w:trHeight w:val="1465"/>
        </w:trPr>
        <w:tc>
          <w:tcPr>
            <w:tcW w:w="9653" w:type="dxa"/>
          </w:tcPr>
          <w:p w14:paraId="752A9E66" w14:textId="77777777" w:rsidR="00ED0797" w:rsidRDefault="00ED0797" w:rsidP="0060590E">
            <w:pPr>
              <w:pStyle w:val="TableParagraph"/>
              <w:ind w:left="534" w:right="63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DOCES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INDUSTRIALIZADOS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FRUTAS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FRUTAS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SECAS</w:t>
            </w:r>
            <w:r>
              <w:rPr>
                <w:sz w:val="20"/>
              </w:rPr>
              <w:t>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Doces: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cremosos,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compotas; frutas: goiaba, figo, pêssego, abacaxi, além de pós para preparo </w:t>
            </w:r>
            <w:r>
              <w:rPr>
                <w:b/>
                <w:sz w:val="20"/>
              </w:rPr>
              <w:t>de gelatinas</w:t>
            </w:r>
            <w:r>
              <w:rPr>
                <w:sz w:val="20"/>
              </w:rPr>
              <w:t>, flans,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pudins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(sabores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diversos,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aroma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remetendo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sabor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especificado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embalagem),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versão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comum e diet.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Os doces de leite,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frutas não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coloridos 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aromatizados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artificialmente.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(SEM ADIÇÃO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AMIDO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FÉCULA)</w:t>
            </w:r>
          </w:p>
          <w:p w14:paraId="752A9E67" w14:textId="77777777" w:rsidR="00ED0797" w:rsidRDefault="00ED0797" w:rsidP="0060590E">
            <w:pPr>
              <w:pStyle w:val="TableParagraph"/>
              <w:spacing w:line="234" w:lineRule="exact"/>
              <w:ind w:left="534"/>
              <w:jc w:val="both"/>
              <w:rPr>
                <w:sz w:val="20"/>
              </w:rPr>
            </w:pPr>
            <w:r>
              <w:rPr>
                <w:sz w:val="20"/>
              </w:rPr>
              <w:t>Frutas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secas: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Ameixa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caroço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uva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passa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branca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caroço.</w:t>
            </w:r>
          </w:p>
        </w:tc>
      </w:tr>
      <w:tr w:rsidR="00ED0797" w14:paraId="752A9E6B" w14:textId="77777777" w:rsidTr="00955797">
        <w:trPr>
          <w:trHeight w:val="1219"/>
        </w:trPr>
        <w:tc>
          <w:tcPr>
            <w:tcW w:w="9653" w:type="dxa"/>
          </w:tcPr>
          <w:p w14:paraId="752A9E69" w14:textId="77777777" w:rsidR="00ED0797" w:rsidRPr="00301F00" w:rsidRDefault="00ED0797" w:rsidP="00301F00">
            <w:pPr>
              <w:pStyle w:val="TableParagraph"/>
              <w:ind w:left="156" w:right="69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DOCE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LEITE:</w:t>
            </w:r>
            <w:r>
              <w:rPr>
                <w:b/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doce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de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leite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sem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adições,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cremoso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ou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pastoso,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sem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cristais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perceptíveis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sensorialmente, base láctea que não contenha gordura e ou proteína de origem não láctea. Sem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aditivos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espessantes,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estabilizantes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e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ou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umectantes.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Sem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aromatizantes,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amido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ou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fécula.</w:t>
            </w:r>
            <w:r w:rsidRPr="00301F00">
              <w:rPr>
                <w:spacing w:val="1"/>
                <w:sz w:val="20"/>
              </w:rPr>
              <w:t xml:space="preserve"> </w:t>
            </w:r>
            <w:r w:rsidRPr="00301F00">
              <w:rPr>
                <w:sz w:val="20"/>
              </w:rPr>
              <w:t>Envasado</w:t>
            </w:r>
            <w:r w:rsidRPr="00301F00">
              <w:rPr>
                <w:spacing w:val="29"/>
                <w:sz w:val="20"/>
              </w:rPr>
              <w:t xml:space="preserve"> </w:t>
            </w:r>
            <w:r w:rsidRPr="00301F00">
              <w:rPr>
                <w:sz w:val="20"/>
              </w:rPr>
              <w:t>com</w:t>
            </w:r>
            <w:r w:rsidRPr="00301F00">
              <w:rPr>
                <w:spacing w:val="29"/>
                <w:sz w:val="20"/>
              </w:rPr>
              <w:t xml:space="preserve"> </w:t>
            </w:r>
            <w:r w:rsidRPr="00301F00">
              <w:rPr>
                <w:sz w:val="20"/>
              </w:rPr>
              <w:t>materiais</w:t>
            </w:r>
            <w:r w:rsidRPr="00301F00">
              <w:rPr>
                <w:spacing w:val="28"/>
                <w:sz w:val="20"/>
              </w:rPr>
              <w:t xml:space="preserve"> </w:t>
            </w:r>
            <w:r w:rsidRPr="00301F00">
              <w:rPr>
                <w:sz w:val="20"/>
              </w:rPr>
              <w:t>adequados</w:t>
            </w:r>
            <w:r w:rsidRPr="00301F00">
              <w:rPr>
                <w:spacing w:val="28"/>
                <w:sz w:val="20"/>
              </w:rPr>
              <w:t xml:space="preserve"> </w:t>
            </w:r>
            <w:r w:rsidRPr="00301F00">
              <w:rPr>
                <w:sz w:val="20"/>
              </w:rPr>
              <w:t>para</w:t>
            </w:r>
            <w:r w:rsidRPr="00301F00">
              <w:rPr>
                <w:spacing w:val="28"/>
                <w:sz w:val="20"/>
              </w:rPr>
              <w:t xml:space="preserve"> </w:t>
            </w:r>
            <w:r w:rsidRPr="00301F00">
              <w:rPr>
                <w:sz w:val="20"/>
              </w:rPr>
              <w:t>armazenamento</w:t>
            </w:r>
            <w:r w:rsidRPr="00301F00">
              <w:rPr>
                <w:spacing w:val="29"/>
                <w:sz w:val="20"/>
              </w:rPr>
              <w:t xml:space="preserve"> </w:t>
            </w:r>
            <w:r w:rsidRPr="00301F00">
              <w:rPr>
                <w:sz w:val="20"/>
              </w:rPr>
              <w:t>e</w:t>
            </w:r>
            <w:r w:rsidRPr="00301F00">
              <w:rPr>
                <w:spacing w:val="28"/>
                <w:sz w:val="20"/>
              </w:rPr>
              <w:t xml:space="preserve"> </w:t>
            </w:r>
            <w:r w:rsidRPr="00301F00">
              <w:rPr>
                <w:sz w:val="20"/>
              </w:rPr>
              <w:t>que</w:t>
            </w:r>
            <w:r w:rsidRPr="00301F00">
              <w:rPr>
                <w:spacing w:val="28"/>
                <w:sz w:val="20"/>
              </w:rPr>
              <w:t xml:space="preserve"> </w:t>
            </w:r>
            <w:r w:rsidRPr="00301F00">
              <w:rPr>
                <w:sz w:val="20"/>
              </w:rPr>
              <w:t>confiram</w:t>
            </w:r>
            <w:r w:rsidRPr="00301F00">
              <w:rPr>
                <w:spacing w:val="29"/>
                <w:sz w:val="20"/>
              </w:rPr>
              <w:t xml:space="preserve"> </w:t>
            </w:r>
            <w:r w:rsidRPr="00301F00">
              <w:rPr>
                <w:sz w:val="20"/>
              </w:rPr>
              <w:t>uma</w:t>
            </w:r>
            <w:r w:rsidRPr="00301F00">
              <w:rPr>
                <w:spacing w:val="26"/>
                <w:sz w:val="20"/>
              </w:rPr>
              <w:t xml:space="preserve"> </w:t>
            </w:r>
            <w:r w:rsidRPr="00301F00">
              <w:rPr>
                <w:sz w:val="20"/>
              </w:rPr>
              <w:t>proteção</w:t>
            </w:r>
          </w:p>
          <w:p w14:paraId="752A9E6A" w14:textId="77777777" w:rsidR="00ED0797" w:rsidRDefault="00ED0797" w:rsidP="00301F00">
            <w:pPr>
              <w:pStyle w:val="TableParagraph"/>
              <w:spacing w:line="231" w:lineRule="exact"/>
              <w:ind w:left="156"/>
              <w:jc w:val="both"/>
              <w:rPr>
                <w:b/>
                <w:sz w:val="20"/>
              </w:rPr>
            </w:pPr>
            <w:r w:rsidRPr="00301F00">
              <w:rPr>
                <w:sz w:val="20"/>
              </w:rPr>
              <w:t>apropriada</w:t>
            </w:r>
            <w:r w:rsidRPr="00301F00">
              <w:rPr>
                <w:spacing w:val="-6"/>
                <w:sz w:val="20"/>
              </w:rPr>
              <w:t xml:space="preserve"> </w:t>
            </w:r>
            <w:r w:rsidRPr="00301F00">
              <w:rPr>
                <w:sz w:val="20"/>
              </w:rPr>
              <w:t>contra</w:t>
            </w:r>
            <w:r w:rsidRPr="00301F00">
              <w:rPr>
                <w:spacing w:val="-5"/>
                <w:sz w:val="20"/>
              </w:rPr>
              <w:t xml:space="preserve"> </w:t>
            </w:r>
            <w:r w:rsidRPr="00301F00">
              <w:rPr>
                <w:sz w:val="20"/>
              </w:rPr>
              <w:t>contaminação.</w:t>
            </w:r>
          </w:p>
        </w:tc>
      </w:tr>
      <w:tr w:rsidR="00ED0797" w14:paraId="752A9E6D" w14:textId="77777777" w:rsidTr="00955797">
        <w:trPr>
          <w:trHeight w:val="341"/>
        </w:trPr>
        <w:tc>
          <w:tcPr>
            <w:tcW w:w="9653" w:type="dxa"/>
            <w:shd w:val="clear" w:color="auto" w:fill="EAF1DD" w:themeFill="accent3" w:themeFillTint="33"/>
          </w:tcPr>
          <w:p w14:paraId="752A9E6C" w14:textId="77777777" w:rsidR="00ED0797" w:rsidRDefault="00ED0797" w:rsidP="0060590E">
            <w:pPr>
              <w:pStyle w:val="TableParagraph"/>
              <w:spacing w:line="321" w:lineRule="exact"/>
              <w:ind w:left="670" w:right="20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PRODUTOS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INDUSTRIALIZADOS</w:t>
            </w:r>
          </w:p>
        </w:tc>
      </w:tr>
      <w:tr w:rsidR="00ED0797" w14:paraId="752A9E70" w14:textId="77777777" w:rsidTr="00955797">
        <w:trPr>
          <w:trHeight w:val="490"/>
        </w:trPr>
        <w:tc>
          <w:tcPr>
            <w:tcW w:w="9653" w:type="dxa"/>
          </w:tcPr>
          <w:p w14:paraId="752A9E6E" w14:textId="77777777" w:rsidR="00ED0797" w:rsidRDefault="00ED0797" w:rsidP="0060590E">
            <w:pPr>
              <w:pStyle w:val="TableParagraph"/>
              <w:spacing w:line="236" w:lineRule="exact"/>
              <w:ind w:left="534"/>
              <w:rPr>
                <w:sz w:val="20"/>
              </w:rPr>
            </w:pPr>
            <w:r>
              <w:rPr>
                <w:b/>
                <w:sz w:val="20"/>
              </w:rPr>
              <w:t>CAFÉ,</w:t>
            </w:r>
            <w:r>
              <w:rPr>
                <w:b/>
                <w:spacing w:val="52"/>
                <w:sz w:val="20"/>
              </w:rPr>
              <w:t xml:space="preserve"> </w:t>
            </w:r>
            <w:r>
              <w:rPr>
                <w:b/>
                <w:sz w:val="20"/>
              </w:rPr>
              <w:t>LEITE</w:t>
            </w:r>
            <w:r>
              <w:rPr>
                <w:b/>
                <w:spacing w:val="5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53"/>
                <w:sz w:val="20"/>
              </w:rPr>
              <w:t xml:space="preserve"> </w:t>
            </w:r>
            <w:r>
              <w:rPr>
                <w:b/>
                <w:sz w:val="20"/>
              </w:rPr>
              <w:t>COCO</w:t>
            </w:r>
            <w:r>
              <w:rPr>
                <w:b/>
                <w:spacing w:val="5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52"/>
                <w:sz w:val="20"/>
              </w:rPr>
              <w:t xml:space="preserve"> </w:t>
            </w:r>
            <w:r>
              <w:rPr>
                <w:b/>
                <w:sz w:val="20"/>
              </w:rPr>
              <w:t>COCO</w:t>
            </w:r>
            <w:r>
              <w:rPr>
                <w:b/>
                <w:spacing w:val="50"/>
                <w:sz w:val="20"/>
              </w:rPr>
              <w:t xml:space="preserve"> </w:t>
            </w:r>
            <w:r>
              <w:rPr>
                <w:b/>
                <w:sz w:val="20"/>
              </w:rPr>
              <w:t>RALADO,</w:t>
            </w:r>
            <w:r>
              <w:rPr>
                <w:b/>
                <w:spacing w:val="52"/>
                <w:sz w:val="20"/>
              </w:rPr>
              <w:t xml:space="preserve"> </w:t>
            </w:r>
            <w:r>
              <w:rPr>
                <w:b/>
                <w:sz w:val="20"/>
              </w:rPr>
              <w:t>FERMENTO</w:t>
            </w:r>
            <w:r>
              <w:rPr>
                <w:sz w:val="20"/>
              </w:rPr>
              <w:t>: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Café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torrado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moído,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máximo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5%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752A9E6F" w14:textId="77777777" w:rsidR="00ED0797" w:rsidRDefault="00ED0797" w:rsidP="0060590E">
            <w:pPr>
              <w:pStyle w:val="TableParagraph"/>
              <w:spacing w:line="234" w:lineRule="exact"/>
              <w:ind w:left="534"/>
              <w:rPr>
                <w:sz w:val="20"/>
              </w:rPr>
            </w:pPr>
            <w:r>
              <w:rPr>
                <w:sz w:val="20"/>
              </w:rPr>
              <w:t>umidade.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Embalagem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almofada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vácuo,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amargor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típico,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mas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resultante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torra</w:t>
            </w:r>
          </w:p>
        </w:tc>
      </w:tr>
    </w:tbl>
    <w:tbl>
      <w:tblPr>
        <w:tblStyle w:val="TableNormal3"/>
        <w:tblW w:w="0" w:type="auto"/>
        <w:tblInd w:w="114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2"/>
      </w:tblGrid>
      <w:tr w:rsidR="00ED0797" w14:paraId="752A9E73" w14:textId="77777777" w:rsidTr="00955797">
        <w:trPr>
          <w:trHeight w:val="2160"/>
        </w:trPr>
        <w:tc>
          <w:tcPr>
            <w:tcW w:w="9512" w:type="dxa"/>
          </w:tcPr>
          <w:p w14:paraId="752A9E71" w14:textId="77777777" w:rsidR="00ED0797" w:rsidRDefault="00ED0797" w:rsidP="0060590E">
            <w:pPr>
              <w:pStyle w:val="TableParagraph"/>
              <w:ind w:left="534" w:right="68"/>
              <w:jc w:val="both"/>
              <w:rPr>
                <w:sz w:val="20"/>
              </w:rPr>
            </w:pPr>
            <w:r>
              <w:rPr>
                <w:sz w:val="20"/>
              </w:rPr>
              <w:t>excessiva e carbonização acentuada do pó, da presença não preponderante selo ABIC. Leite de coco: obtido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emulsão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aquosa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extraída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endosperma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fruto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coqueiro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tecnológico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adequado;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açúcar;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concentrado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desidratado.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ralado: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obtido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endosperma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fruto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coqueiro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tecnológico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adequado;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açúcar;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desidratado;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integral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 parcialmente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desengordurado.</w:t>
            </w:r>
          </w:p>
          <w:p w14:paraId="752A9E72" w14:textId="77777777" w:rsidR="00ED0797" w:rsidRDefault="00ED0797" w:rsidP="0060590E">
            <w:pPr>
              <w:pStyle w:val="TableParagraph"/>
              <w:spacing w:line="234" w:lineRule="exact"/>
              <w:ind w:left="534"/>
              <w:jc w:val="both"/>
              <w:rPr>
                <w:sz w:val="20"/>
              </w:rPr>
            </w:pPr>
            <w:r>
              <w:rPr>
                <w:sz w:val="20"/>
              </w:rPr>
              <w:t>Fermento: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pó,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químico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biológico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(seco,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instantâneo,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instantâneo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massa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doce).</w:t>
            </w:r>
          </w:p>
        </w:tc>
      </w:tr>
      <w:tr w:rsidR="00ED0797" w14:paraId="752A9E75" w14:textId="77777777" w:rsidTr="00955797">
        <w:trPr>
          <w:trHeight w:val="503"/>
        </w:trPr>
        <w:tc>
          <w:tcPr>
            <w:tcW w:w="9512" w:type="dxa"/>
            <w:shd w:val="clear" w:color="auto" w:fill="F3F3F3"/>
          </w:tcPr>
          <w:p w14:paraId="752A9E74" w14:textId="77777777" w:rsidR="00ED0797" w:rsidRDefault="00ED0797" w:rsidP="0060590E">
            <w:pPr>
              <w:pStyle w:val="TableParagraph"/>
              <w:spacing w:line="321" w:lineRule="exact"/>
              <w:ind w:left="670" w:right="20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CONSERVAS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ESPECIARIAS</w:t>
            </w:r>
          </w:p>
        </w:tc>
      </w:tr>
      <w:tr w:rsidR="00ED0797" w14:paraId="752A9E78" w14:textId="77777777" w:rsidTr="00955797">
        <w:trPr>
          <w:trHeight w:val="1079"/>
        </w:trPr>
        <w:tc>
          <w:tcPr>
            <w:tcW w:w="9512" w:type="dxa"/>
          </w:tcPr>
          <w:p w14:paraId="752A9E76" w14:textId="77777777" w:rsidR="00ED0797" w:rsidRDefault="00ED0797" w:rsidP="0060590E">
            <w:pPr>
              <w:pStyle w:val="TableParagraph"/>
              <w:spacing w:line="237" w:lineRule="auto"/>
              <w:ind w:left="534"/>
              <w:rPr>
                <w:sz w:val="20"/>
              </w:rPr>
            </w:pPr>
            <w:r>
              <w:rPr>
                <w:b/>
                <w:sz w:val="20"/>
              </w:rPr>
              <w:t>CONSERVAS: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azeitonas pretas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verdes (SEM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CAROÇO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INTEIRA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FATIADA),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milho</w:t>
            </w:r>
            <w:r>
              <w:rPr>
                <w:spacing w:val="2"/>
                <w:sz w:val="20"/>
              </w:rPr>
              <w:t xml:space="preserve">  e ervilha </w:t>
            </w:r>
            <w:r>
              <w:rPr>
                <w:sz w:val="20"/>
              </w:rPr>
              <w:t>(FRESCO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PODENDO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CONGELADO, CONSERVA EM LATA OU SACHE),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champignon, pupunha,</w:t>
            </w:r>
          </w:p>
          <w:p w14:paraId="752A9E77" w14:textId="77777777" w:rsidR="00ED0797" w:rsidRDefault="00ED0797" w:rsidP="0060590E">
            <w:pPr>
              <w:pStyle w:val="TableParagraph"/>
              <w:spacing w:line="234" w:lineRule="exact"/>
              <w:ind w:left="534"/>
              <w:rPr>
                <w:sz w:val="20"/>
              </w:rPr>
            </w:pPr>
            <w:r>
              <w:rPr>
                <w:sz w:val="20"/>
              </w:rPr>
              <w:t>Atum sólido.</w:t>
            </w:r>
          </w:p>
        </w:tc>
      </w:tr>
      <w:tr w:rsidR="00ED0797" w14:paraId="752A9E7B" w14:textId="77777777" w:rsidTr="00955797">
        <w:trPr>
          <w:trHeight w:val="1797"/>
        </w:trPr>
        <w:tc>
          <w:tcPr>
            <w:tcW w:w="9512" w:type="dxa"/>
          </w:tcPr>
          <w:p w14:paraId="752A9E79" w14:textId="77777777" w:rsidR="00ED0797" w:rsidRDefault="00ED0797" w:rsidP="0060590E">
            <w:pPr>
              <w:pStyle w:val="TableParagraph"/>
              <w:ind w:left="534" w:right="67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CONDIMENTOS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ESPECIARIAS: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iodado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(cristais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brancos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cúbica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granulação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uniforme, coloração branco e inodoro), canela em pó, canela em casca, alecrim desidratado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fresco, sálvia, cravo-da-índia, folhas de louro desidratadas, manjerona, manjericão, orégano, noz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moscada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(grãos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pó),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açafrão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terra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(cúrcuma),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curry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pó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tomilho,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alho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flocado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</w:p>
          <w:p w14:paraId="752A9E7A" w14:textId="77777777" w:rsidR="00ED0797" w:rsidRDefault="00ED0797" w:rsidP="0060590E">
            <w:pPr>
              <w:pStyle w:val="TableParagraph"/>
              <w:spacing w:line="231" w:lineRule="exact"/>
              <w:ind w:left="534"/>
              <w:jc w:val="both"/>
              <w:rPr>
                <w:sz w:val="20"/>
              </w:rPr>
            </w:pPr>
            <w:r>
              <w:rPr>
                <w:sz w:val="20"/>
              </w:rPr>
              <w:t>triturado,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coentro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cebola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desidratados.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solicitado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colorau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natural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pó. </w:t>
            </w:r>
            <w:r w:rsidRPr="00A01C52">
              <w:rPr>
                <w:sz w:val="20"/>
              </w:rPr>
              <w:t>Todos os condimentos e especiarias sem adição de sal ou açúcar.</w:t>
            </w:r>
          </w:p>
        </w:tc>
      </w:tr>
      <w:tr w:rsidR="00ED0797" w14:paraId="752A9E7D" w14:textId="77777777" w:rsidTr="00955797">
        <w:trPr>
          <w:trHeight w:val="503"/>
        </w:trPr>
        <w:tc>
          <w:tcPr>
            <w:tcW w:w="9512" w:type="dxa"/>
            <w:shd w:val="clear" w:color="auto" w:fill="F3F3F3"/>
          </w:tcPr>
          <w:p w14:paraId="752A9E7C" w14:textId="77777777" w:rsidR="00ED0797" w:rsidRDefault="00ED0797" w:rsidP="00062A73">
            <w:pPr>
              <w:pStyle w:val="TableParagraph"/>
              <w:spacing w:line="321" w:lineRule="exact"/>
              <w:ind w:left="670" w:right="20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PRODUTOS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DESCARTÁVEIS</w:t>
            </w:r>
            <w:r>
              <w:rPr>
                <w:b/>
                <w:spacing w:val="-4"/>
                <w:sz w:val="28"/>
              </w:rPr>
              <w:t xml:space="preserve"> </w:t>
            </w:r>
            <w:r w:rsidR="00062A73">
              <w:rPr>
                <w:b/>
                <w:spacing w:val="-4"/>
                <w:sz w:val="28"/>
              </w:rPr>
              <w:t>-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ALTAMENTE RECICLÁVEIS</w:t>
            </w:r>
          </w:p>
        </w:tc>
      </w:tr>
      <w:tr w:rsidR="00ED0797" w14:paraId="752A9E9E" w14:textId="77777777" w:rsidTr="00955797">
        <w:trPr>
          <w:trHeight w:val="14962"/>
        </w:trPr>
        <w:tc>
          <w:tcPr>
            <w:tcW w:w="9512" w:type="dxa"/>
          </w:tcPr>
          <w:p w14:paraId="752A9E7E" w14:textId="77777777" w:rsidR="00ED0797" w:rsidRDefault="00ED0797" w:rsidP="0060590E">
            <w:pPr>
              <w:pStyle w:val="TableParagraph"/>
              <w:spacing w:line="242" w:lineRule="auto"/>
              <w:ind w:left="534" w:right="70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Confeccionados com materiais resistentes e de fácil manuseio, cuja qualidade garanta a produção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mínima de resíduos em conformidade com a NBR 14865 e NBR 13230 da Associação Brasileira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Técnicas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(ABNT).</w:t>
            </w:r>
          </w:p>
          <w:p w14:paraId="752A9E7F" w14:textId="77777777" w:rsidR="00ED0797" w:rsidRDefault="00ED0797" w:rsidP="0060590E">
            <w:pPr>
              <w:pStyle w:val="TableParagraph"/>
              <w:spacing w:before="3"/>
              <w:rPr>
                <w:b/>
                <w:sz w:val="15"/>
              </w:rPr>
            </w:pPr>
          </w:p>
          <w:p w14:paraId="752A9E80" w14:textId="77777777" w:rsidR="00ED0797" w:rsidRDefault="00ED0797" w:rsidP="0060590E">
            <w:pPr>
              <w:pStyle w:val="TableParagraph"/>
              <w:ind w:left="534" w:right="64"/>
              <w:jc w:val="both"/>
              <w:rPr>
                <w:sz w:val="20"/>
              </w:rPr>
            </w:pPr>
            <w:r>
              <w:rPr>
                <w:sz w:val="20"/>
              </w:rPr>
              <w:t>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copos,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tampas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embalagens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sobremesas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confeccionados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resina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termoplástica branca ou translúcida com capacidade mínima de 300 ml para os de refresco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capacidade mínima de 100 ml para os de sobremesas, sendo os copos de refresco com medidas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aproximadamente de 7,5 cm de diâmetro na boca, 4,5 cm de diâmetro no fundo e 10,5 cm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altura. Estes copos, tampas e embalagens devem ser homogêneos, isentos de materiais estranhos,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bolhas,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rachaduras,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furos,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deformações,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bordas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afiadas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rebarbas,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apresentar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sujidades interna ou externamente; devem trazer gravadas a marca ou identificação do fabricante,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 capacidade e o símbolo de identificação de material para reciclagem em relevo, com caracteres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visíveis e de forma indelével. Acondicionamento de forma a garantir a higiene e integridade 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produto até seu uso. As tampas descartáveis deverão estar em conformidade com o diâmetro 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copo e da embalagem para sobremesa. </w:t>
            </w:r>
            <w:proofErr w:type="gramStart"/>
            <w:r>
              <w:rPr>
                <w:sz w:val="20"/>
              </w:rPr>
              <w:t>A</w:t>
            </w:r>
            <w:proofErr w:type="gramEnd"/>
            <w:r>
              <w:rPr>
                <w:sz w:val="20"/>
              </w:rPr>
              <w:t xml:space="preserve"> embalagem deverá conter externamente os dados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identificação, procedência e quantidade. Deverão atender às condições gerais da NBR 14865 e NBR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13230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 Associação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Brasileira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Técnicas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(ABNT).</w:t>
            </w:r>
          </w:p>
          <w:p w14:paraId="752A9E81" w14:textId="77777777" w:rsidR="00ED0797" w:rsidRDefault="00ED0797" w:rsidP="0060590E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752A9E82" w14:textId="77777777" w:rsidR="00ED0797" w:rsidRDefault="00ED0797" w:rsidP="0060590E">
            <w:pPr>
              <w:pStyle w:val="TableParagraph"/>
              <w:spacing w:line="242" w:lineRule="auto"/>
              <w:ind w:left="534" w:right="71"/>
              <w:jc w:val="both"/>
              <w:rPr>
                <w:sz w:val="20"/>
              </w:rPr>
            </w:pPr>
            <w:r>
              <w:rPr>
                <w:sz w:val="20"/>
              </w:rPr>
              <w:t xml:space="preserve">Os </w:t>
            </w:r>
            <w:r>
              <w:rPr>
                <w:b/>
                <w:sz w:val="20"/>
              </w:rPr>
              <w:t>copos e as embalagens em isopor</w:t>
            </w:r>
            <w:r>
              <w:rPr>
                <w:sz w:val="20"/>
              </w:rPr>
              <w:t>, deverão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 na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cor branca resistentes (0,85g) e massa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(o,75g)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acordo com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Norma ABNT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NBR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14865.</w:t>
            </w:r>
          </w:p>
          <w:p w14:paraId="752A9E83" w14:textId="77777777" w:rsidR="00ED0797" w:rsidRDefault="00ED0797" w:rsidP="0060590E">
            <w:pPr>
              <w:pStyle w:val="TableParagraph"/>
              <w:rPr>
                <w:b/>
                <w:sz w:val="16"/>
              </w:rPr>
            </w:pPr>
          </w:p>
          <w:p w14:paraId="752A9E84" w14:textId="77777777" w:rsidR="00ED0797" w:rsidRDefault="00ED0797" w:rsidP="0060590E">
            <w:pPr>
              <w:pStyle w:val="TableParagraph"/>
              <w:spacing w:before="1" w:line="242" w:lineRule="auto"/>
              <w:ind w:left="534" w:right="67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Embalagens descartáveis biodegradáveis para refeições </w:t>
            </w:r>
            <w:r>
              <w:rPr>
                <w:sz w:val="20"/>
              </w:rPr>
              <w:t>com 3 cavidades com capacidade mínima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1350 ml com tampa, ou composta por 01 cavidade para opção sopa com capacidade até 630 ml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tampa.</w:t>
            </w:r>
          </w:p>
          <w:p w14:paraId="752A9E85" w14:textId="77777777" w:rsidR="00ED0797" w:rsidRDefault="00ED0797" w:rsidP="0060590E">
            <w:pPr>
              <w:pStyle w:val="TableParagraph"/>
              <w:spacing w:before="10"/>
              <w:rPr>
                <w:b/>
                <w:sz w:val="15"/>
              </w:rPr>
            </w:pPr>
          </w:p>
          <w:p w14:paraId="752A9E86" w14:textId="77777777" w:rsidR="00ED0797" w:rsidRDefault="00ED0797" w:rsidP="0060590E">
            <w:pPr>
              <w:pStyle w:val="TableParagraph"/>
              <w:ind w:left="534" w:right="62"/>
              <w:jc w:val="both"/>
              <w:rPr>
                <w:sz w:val="20"/>
              </w:rPr>
            </w:pP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mexedor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bebidas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poliestireno,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bebidas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fria,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colorido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aproximadamente 9 cm de comprimento para café e longo para drink, material atóxico para uso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doméstico, deverá apresentar-se isento de furos, rachaduras ou quaisquer outros defeitos, ser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específico para a manipulação de alimentos, e acondicionado de forma a garantir a higiene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integridade.</w:t>
            </w:r>
          </w:p>
          <w:p w14:paraId="752A9E87" w14:textId="77777777" w:rsidR="00ED0797" w:rsidRDefault="00ED0797" w:rsidP="0060590E">
            <w:pPr>
              <w:pStyle w:val="TableParagraph"/>
              <w:spacing w:before="8"/>
              <w:rPr>
                <w:b/>
                <w:sz w:val="16"/>
              </w:rPr>
            </w:pPr>
          </w:p>
          <w:p w14:paraId="752A9E88" w14:textId="77777777" w:rsidR="00ED0797" w:rsidRDefault="00ED0797" w:rsidP="0060590E">
            <w:pPr>
              <w:pStyle w:val="TableParagraph"/>
              <w:ind w:left="534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Talheres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descartáveis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(garfo,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faca,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colher)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materiais</w:t>
            </w:r>
            <w:r>
              <w:rPr>
                <w:spacing w:val="-5"/>
                <w:sz w:val="20"/>
              </w:rPr>
              <w:t xml:space="preserve"> </w:t>
            </w:r>
            <w:r w:rsidR="00062A73">
              <w:rPr>
                <w:sz w:val="20"/>
              </w:rPr>
              <w:t>recicláveis, atóxicos, próprios para alimentos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resistentes.</w:t>
            </w:r>
          </w:p>
          <w:p w14:paraId="752A9E89" w14:textId="77777777" w:rsidR="00ED0797" w:rsidRDefault="00ED0797" w:rsidP="0060590E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752A9E8A" w14:textId="77777777" w:rsidR="00ED0797" w:rsidRDefault="00ED0797" w:rsidP="0060590E">
            <w:pPr>
              <w:pStyle w:val="TableParagraph"/>
              <w:ind w:left="534" w:right="66"/>
              <w:jc w:val="both"/>
              <w:rPr>
                <w:sz w:val="20"/>
              </w:rPr>
            </w:pPr>
            <w:r>
              <w:rPr>
                <w:sz w:val="20"/>
              </w:rPr>
              <w:t xml:space="preserve">Os </w:t>
            </w:r>
            <w:r>
              <w:rPr>
                <w:b/>
                <w:sz w:val="20"/>
              </w:rPr>
              <w:t xml:space="preserve">guardanapos </w:t>
            </w:r>
            <w:r>
              <w:rPr>
                <w:sz w:val="20"/>
              </w:rPr>
              <w:t>de papel toalha duplo, medindo aproximadamente 240 mm x 220 mm, fabricados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com papel confeccionado com 100% de fibras naturais virgens, brancos, </w:t>
            </w:r>
            <w:proofErr w:type="gramStart"/>
            <w:r>
              <w:rPr>
                <w:sz w:val="20"/>
              </w:rPr>
              <w:t>deverão</w:t>
            </w:r>
            <w:proofErr w:type="gramEnd"/>
            <w:r>
              <w:rPr>
                <w:sz w:val="20"/>
              </w:rPr>
              <w:t xml:space="preserve"> ser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adquiridos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embalagens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folhas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duplas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cada.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deverão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apresentar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laudo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irritabilidade dérmica, comprovando que o papel não agride a pele do usuário, e laudo de 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microbiológica,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comprovando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produto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contém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substâncias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nocivas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saúde.</w:t>
            </w:r>
          </w:p>
          <w:p w14:paraId="752A9E8B" w14:textId="77777777" w:rsidR="00ED0797" w:rsidRDefault="00ED0797" w:rsidP="0060590E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752A9E8C" w14:textId="77777777" w:rsidR="00ED0797" w:rsidRDefault="00ED0797" w:rsidP="0060590E">
            <w:pPr>
              <w:pStyle w:val="TableParagraph"/>
              <w:ind w:left="534" w:right="72"/>
              <w:jc w:val="both"/>
              <w:rPr>
                <w:sz w:val="20"/>
              </w:rPr>
            </w:pPr>
            <w:r>
              <w:rPr>
                <w:sz w:val="20"/>
              </w:rPr>
              <w:t xml:space="preserve">Os </w:t>
            </w:r>
            <w:r>
              <w:rPr>
                <w:b/>
                <w:sz w:val="20"/>
              </w:rPr>
              <w:t xml:space="preserve">sacos para o acondicionamento dos talheres </w:t>
            </w:r>
            <w:r>
              <w:rPr>
                <w:sz w:val="20"/>
              </w:rPr>
              <w:t>deverão ser de plástico resistente atóxico; nas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dimensões: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6x24cm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 9x26.</w:t>
            </w:r>
          </w:p>
          <w:p w14:paraId="752A9E8D" w14:textId="77777777" w:rsidR="00ED0797" w:rsidRDefault="00ED0797" w:rsidP="0060590E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752A9E8E" w14:textId="77777777" w:rsidR="0060590E" w:rsidRDefault="00ED0797" w:rsidP="0060590E">
            <w:pPr>
              <w:pStyle w:val="TableParagraph"/>
              <w:spacing w:line="236" w:lineRule="exact"/>
              <w:ind w:left="534"/>
              <w:rPr>
                <w:sz w:val="20"/>
              </w:rPr>
            </w:pPr>
            <w:r>
              <w:rPr>
                <w:sz w:val="20"/>
              </w:rPr>
              <w:t>Os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sacos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plásticos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tamanhos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variados,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acondicionar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lanches,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deverão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 w:rsidR="0060590E">
              <w:rPr>
                <w:sz w:val="20"/>
              </w:rPr>
              <w:t xml:space="preserve"> atóxicos</w:t>
            </w:r>
            <w:r w:rsidR="0060590E">
              <w:rPr>
                <w:spacing w:val="-5"/>
                <w:sz w:val="20"/>
              </w:rPr>
              <w:t xml:space="preserve"> </w:t>
            </w:r>
            <w:r w:rsidR="0060590E">
              <w:rPr>
                <w:sz w:val="20"/>
              </w:rPr>
              <w:t>e</w:t>
            </w:r>
            <w:r w:rsidR="0060590E">
              <w:rPr>
                <w:spacing w:val="-4"/>
                <w:sz w:val="20"/>
              </w:rPr>
              <w:t xml:space="preserve"> </w:t>
            </w:r>
            <w:r w:rsidR="0060590E">
              <w:rPr>
                <w:sz w:val="20"/>
              </w:rPr>
              <w:t>de</w:t>
            </w:r>
            <w:r w:rsidR="0060590E">
              <w:rPr>
                <w:spacing w:val="-2"/>
                <w:sz w:val="20"/>
              </w:rPr>
              <w:t xml:space="preserve"> </w:t>
            </w:r>
            <w:r w:rsidR="0060590E">
              <w:rPr>
                <w:sz w:val="20"/>
              </w:rPr>
              <w:t>material</w:t>
            </w:r>
            <w:r w:rsidR="0060590E">
              <w:rPr>
                <w:spacing w:val="-2"/>
                <w:sz w:val="20"/>
              </w:rPr>
              <w:t xml:space="preserve"> </w:t>
            </w:r>
            <w:r w:rsidR="0060590E">
              <w:rPr>
                <w:sz w:val="20"/>
              </w:rPr>
              <w:t>resistente.</w:t>
            </w:r>
          </w:p>
          <w:p w14:paraId="752A9E8F" w14:textId="77777777" w:rsidR="0060590E" w:rsidRDefault="0060590E" w:rsidP="0060590E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752A9E90" w14:textId="77777777" w:rsidR="0060590E" w:rsidRDefault="0060590E" w:rsidP="0060590E">
            <w:pPr>
              <w:pStyle w:val="TableParagraph"/>
              <w:spacing w:line="242" w:lineRule="auto"/>
              <w:ind w:left="534" w:right="74"/>
              <w:jc w:val="both"/>
              <w:rPr>
                <w:sz w:val="20"/>
              </w:rPr>
            </w:pPr>
            <w:r>
              <w:rPr>
                <w:sz w:val="20"/>
              </w:rPr>
              <w:t xml:space="preserve">O </w:t>
            </w:r>
            <w:r>
              <w:rPr>
                <w:b/>
                <w:sz w:val="20"/>
              </w:rPr>
              <w:t xml:space="preserve">palito dental </w:t>
            </w:r>
            <w:r>
              <w:rPr>
                <w:sz w:val="20"/>
              </w:rPr>
              <w:t>embalado individualmente, os palitos de mesa do tipo americanos (para uso 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 refeitório).</w:t>
            </w:r>
          </w:p>
          <w:p w14:paraId="752A9E91" w14:textId="77777777" w:rsidR="0060590E" w:rsidRDefault="0060590E" w:rsidP="0060590E">
            <w:pPr>
              <w:pStyle w:val="TableParagraph"/>
              <w:rPr>
                <w:b/>
                <w:sz w:val="16"/>
              </w:rPr>
            </w:pPr>
          </w:p>
          <w:p w14:paraId="752A9E92" w14:textId="77777777" w:rsidR="0060590E" w:rsidRDefault="0060590E" w:rsidP="0060590E">
            <w:pPr>
              <w:pStyle w:val="TableParagraph"/>
              <w:spacing w:before="1" w:line="242" w:lineRule="auto"/>
              <w:ind w:left="534" w:right="70"/>
              <w:jc w:val="both"/>
              <w:rPr>
                <w:sz w:val="20"/>
              </w:rPr>
            </w:pPr>
            <w:r>
              <w:rPr>
                <w:sz w:val="20"/>
              </w:rPr>
              <w:t xml:space="preserve">Os </w:t>
            </w:r>
            <w:r>
              <w:rPr>
                <w:b/>
                <w:sz w:val="20"/>
              </w:rPr>
              <w:t xml:space="preserve">espetos de bambu </w:t>
            </w:r>
            <w:r>
              <w:rPr>
                <w:sz w:val="20"/>
              </w:rPr>
              <w:t>para preparações tipo churrasco misto deverão ser isentos de materiais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estranhos, rachaduras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 deformações,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caso utilizado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 situações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especiais.</w:t>
            </w:r>
          </w:p>
          <w:p w14:paraId="752A9E93" w14:textId="77777777" w:rsidR="0060590E" w:rsidRDefault="0060590E" w:rsidP="0060590E">
            <w:pPr>
              <w:pStyle w:val="TableParagraph"/>
              <w:rPr>
                <w:b/>
                <w:sz w:val="16"/>
              </w:rPr>
            </w:pPr>
          </w:p>
          <w:p w14:paraId="752A9E94" w14:textId="77777777" w:rsidR="0060590E" w:rsidRDefault="0060590E" w:rsidP="0060590E">
            <w:pPr>
              <w:pStyle w:val="TableParagraph"/>
              <w:ind w:left="534" w:right="70"/>
              <w:jc w:val="both"/>
              <w:rPr>
                <w:sz w:val="20"/>
              </w:rPr>
            </w:pPr>
            <w:r>
              <w:rPr>
                <w:sz w:val="20"/>
              </w:rPr>
              <w:t xml:space="preserve">É exigida </w:t>
            </w:r>
            <w:r>
              <w:rPr>
                <w:b/>
                <w:sz w:val="20"/>
              </w:rPr>
              <w:t>touca protetora capilar branca</w:t>
            </w:r>
            <w:r>
              <w:rPr>
                <w:sz w:val="20"/>
              </w:rPr>
              <w:t>, com no mínimo 40 cm de diâmetro quando aberta, 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elasticidade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suficiente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capaz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proteger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totalmente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cabelos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confortável,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descartável, provida de elástico duplo reforçado na borda, com acabamento perfeito, isenta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furos,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rasgos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quaisquer outros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defeitos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prejudiciais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sua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utilização.</w:t>
            </w:r>
          </w:p>
          <w:p w14:paraId="752A9E95" w14:textId="77777777" w:rsidR="0060590E" w:rsidRDefault="0060590E" w:rsidP="0060590E">
            <w:pPr>
              <w:pStyle w:val="TableParagraph"/>
              <w:ind w:left="534"/>
              <w:rPr>
                <w:sz w:val="20"/>
              </w:rPr>
            </w:pPr>
            <w:r>
              <w:rPr>
                <w:b/>
                <w:sz w:val="20"/>
              </w:rPr>
              <w:t>Sacos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coleta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amostras </w:t>
            </w:r>
            <w:r>
              <w:rPr>
                <w:sz w:val="20"/>
              </w:rPr>
              <w:t>esterelizados,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tarja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identificação.</w:t>
            </w:r>
          </w:p>
          <w:p w14:paraId="752A9E96" w14:textId="77777777" w:rsidR="0060590E" w:rsidRDefault="0060590E" w:rsidP="0060590E">
            <w:pPr>
              <w:pStyle w:val="TableParagraph"/>
              <w:spacing w:before="4"/>
              <w:rPr>
                <w:b/>
                <w:sz w:val="16"/>
              </w:rPr>
            </w:pPr>
          </w:p>
          <w:p w14:paraId="752A9E97" w14:textId="77777777" w:rsidR="0060590E" w:rsidRDefault="0060590E" w:rsidP="0060590E">
            <w:pPr>
              <w:pStyle w:val="TableParagraph"/>
              <w:ind w:left="534"/>
              <w:rPr>
                <w:sz w:val="20"/>
              </w:rPr>
            </w:pPr>
            <w:r>
              <w:rPr>
                <w:sz w:val="20"/>
              </w:rPr>
              <w:t>Coletores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rijos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estéreis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amostras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líquidas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semilíquidas,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tarja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identificação.</w:t>
            </w:r>
          </w:p>
          <w:p w14:paraId="752A9E98" w14:textId="77777777" w:rsidR="0060590E" w:rsidRDefault="0060590E" w:rsidP="0060590E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752A9E99" w14:textId="77777777" w:rsidR="0060590E" w:rsidRDefault="0060590E" w:rsidP="0060590E">
            <w:pPr>
              <w:pStyle w:val="TableParagraph"/>
              <w:spacing w:line="242" w:lineRule="auto"/>
              <w:ind w:left="534" w:right="70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Máscaras descartáveis </w:t>
            </w:r>
            <w:r>
              <w:rPr>
                <w:sz w:val="20"/>
              </w:rPr>
              <w:t>confeccionada em TNT hipoalergênica com clip nasal de fácil adaptação ao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contorno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 rosto.</w:t>
            </w:r>
          </w:p>
          <w:p w14:paraId="752A9E9A" w14:textId="77777777" w:rsidR="0060590E" w:rsidRDefault="0060590E" w:rsidP="0060590E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752A9E9B" w14:textId="77777777" w:rsidR="0060590E" w:rsidRDefault="0060590E" w:rsidP="0060590E">
            <w:pPr>
              <w:pStyle w:val="TableParagraph"/>
              <w:ind w:left="534"/>
              <w:rPr>
                <w:sz w:val="20"/>
              </w:rPr>
            </w:pPr>
            <w:r>
              <w:rPr>
                <w:b/>
                <w:sz w:val="20"/>
              </w:rPr>
              <w:t>Jalecos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descartáveis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também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deverão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disponibilizados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quantidade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suficiente.</w:t>
            </w:r>
          </w:p>
          <w:p w14:paraId="752A9E9C" w14:textId="77777777" w:rsidR="0060590E" w:rsidRDefault="0060590E" w:rsidP="0060590E">
            <w:pPr>
              <w:pStyle w:val="TableParagraph"/>
              <w:ind w:left="534" w:right="70"/>
              <w:jc w:val="both"/>
              <w:rPr>
                <w:sz w:val="20"/>
              </w:rPr>
            </w:pPr>
          </w:p>
          <w:p w14:paraId="752A9E9D" w14:textId="77777777" w:rsidR="00ED0797" w:rsidRDefault="00ED0797" w:rsidP="0060590E">
            <w:pPr>
              <w:pStyle w:val="TableParagraph"/>
              <w:spacing w:line="236" w:lineRule="exact"/>
              <w:ind w:left="534"/>
              <w:jc w:val="both"/>
              <w:rPr>
                <w:sz w:val="20"/>
              </w:rPr>
            </w:pPr>
          </w:p>
        </w:tc>
      </w:tr>
    </w:tbl>
    <w:tbl>
      <w:tblPr>
        <w:tblStyle w:val="TableNormal4"/>
        <w:tblW w:w="0" w:type="auto"/>
        <w:tblInd w:w="114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2"/>
      </w:tblGrid>
      <w:tr w:rsidR="00ED0797" w14:paraId="752A9EAB" w14:textId="77777777" w:rsidTr="00955797">
        <w:trPr>
          <w:trHeight w:val="4775"/>
        </w:trPr>
        <w:tc>
          <w:tcPr>
            <w:tcW w:w="9512" w:type="dxa"/>
            <w:tcBorders>
              <w:bottom w:val="single" w:sz="24" w:space="0" w:color="000000"/>
            </w:tcBorders>
          </w:tcPr>
          <w:p w14:paraId="752A9E9F" w14:textId="77777777" w:rsidR="00ED0797" w:rsidRDefault="00ED0797" w:rsidP="0060590E">
            <w:pPr>
              <w:pStyle w:val="TableParagraph"/>
              <w:spacing w:before="3"/>
              <w:rPr>
                <w:b/>
                <w:sz w:val="16"/>
              </w:rPr>
            </w:pPr>
          </w:p>
          <w:p w14:paraId="752A9EA0" w14:textId="77777777" w:rsidR="00ED0797" w:rsidRDefault="00ED0797" w:rsidP="0060590E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752A9EA1" w14:textId="77777777" w:rsidR="00ED0797" w:rsidRDefault="00ED0797" w:rsidP="0060590E">
            <w:pPr>
              <w:pStyle w:val="TableParagraph"/>
              <w:spacing w:line="242" w:lineRule="auto"/>
              <w:ind w:left="534" w:right="70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Luvas descartáveis: </w:t>
            </w:r>
            <w:r>
              <w:rPr>
                <w:sz w:val="20"/>
              </w:rPr>
              <w:t>transparente, tamanho único em plástico resistente, isenta de furos, rasgos,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defeitos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 manipulação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alimentos.</w:t>
            </w:r>
          </w:p>
          <w:p w14:paraId="752A9EA2" w14:textId="77777777" w:rsidR="00ED0797" w:rsidRDefault="00ED0797" w:rsidP="0060590E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752A9EA3" w14:textId="77777777" w:rsidR="00ED0797" w:rsidRDefault="00ED0797" w:rsidP="0060590E">
            <w:pPr>
              <w:pStyle w:val="TableParagraph"/>
              <w:spacing w:before="1"/>
              <w:ind w:left="534"/>
              <w:rPr>
                <w:sz w:val="20"/>
              </w:rPr>
            </w:pPr>
            <w:r>
              <w:rPr>
                <w:b/>
                <w:sz w:val="20"/>
              </w:rPr>
              <w:t>Filme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em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PVC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atóxico,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transparente,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apresentação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bobina.</w:t>
            </w:r>
          </w:p>
          <w:p w14:paraId="752A9EA4" w14:textId="77777777" w:rsidR="00ED0797" w:rsidRDefault="00ED0797" w:rsidP="0060590E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752A9EA5" w14:textId="77777777" w:rsidR="00ED0797" w:rsidRDefault="00ED0797" w:rsidP="0060590E">
            <w:pPr>
              <w:pStyle w:val="TableParagraph"/>
              <w:ind w:left="534" w:right="68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Papel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Toalha: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bobina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folha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dupla,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aproximadas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100mm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200mm;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gramatura de 45m2 cor branca fabricado com papel 100% fibras naturais virgens (não transgênicas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 não reciclados) com excelente alvura e maciez acondicionamento em embalagem resistente; alta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resistência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estado úmido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 não causar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irritações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dérmicas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cozinhas.</w:t>
            </w:r>
          </w:p>
          <w:p w14:paraId="752A9EA6" w14:textId="77777777" w:rsidR="00ED0797" w:rsidRDefault="00ED0797" w:rsidP="0060590E">
            <w:pPr>
              <w:pStyle w:val="TableParagraph"/>
              <w:spacing w:before="7"/>
              <w:rPr>
                <w:b/>
                <w:sz w:val="16"/>
              </w:rPr>
            </w:pPr>
          </w:p>
          <w:p w14:paraId="752A9EA7" w14:textId="77777777" w:rsidR="00ED0797" w:rsidRDefault="00ED0797" w:rsidP="0060590E">
            <w:pPr>
              <w:pStyle w:val="TableParagraph"/>
              <w:ind w:left="534"/>
              <w:rPr>
                <w:sz w:val="20"/>
              </w:rPr>
            </w:pPr>
            <w:r>
              <w:rPr>
                <w:b/>
                <w:sz w:val="20"/>
              </w:rPr>
              <w:t>Papel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higiênico: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reciclado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suave,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folha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dupla,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30mX10cm.</w:t>
            </w:r>
          </w:p>
          <w:p w14:paraId="752A9EA8" w14:textId="77777777" w:rsidR="00ED0797" w:rsidRDefault="00ED0797" w:rsidP="0060590E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752A9EA9" w14:textId="77777777" w:rsidR="00ED0797" w:rsidRDefault="00ED0797" w:rsidP="0060590E">
            <w:pPr>
              <w:pStyle w:val="TableParagraph"/>
              <w:ind w:left="534" w:right="72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Papel alumínio: </w:t>
            </w:r>
            <w:r>
              <w:rPr>
                <w:sz w:val="20"/>
              </w:rPr>
              <w:t>em rolo medindo 30 cm de largura e 100 metros de comprimento, embalado 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caixa de papelão, sem furos ou sinais de oxidação. Acondicionado de forma a garantir a higiene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integridade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produto.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embalagem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deverá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conter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dados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identificação,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procedência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</w:p>
          <w:p w14:paraId="752A9EAA" w14:textId="77777777" w:rsidR="00ED0797" w:rsidRPr="0060590E" w:rsidRDefault="00ED0797" w:rsidP="0060590E">
            <w:pPr>
              <w:pStyle w:val="TableParagraph"/>
              <w:spacing w:line="227" w:lineRule="exact"/>
              <w:ind w:left="534"/>
              <w:rPr>
                <w:b/>
                <w:sz w:val="20"/>
              </w:rPr>
            </w:pPr>
            <w:r w:rsidRPr="0060590E">
              <w:rPr>
                <w:b/>
                <w:sz w:val="20"/>
              </w:rPr>
              <w:t>quantidade.</w:t>
            </w:r>
          </w:p>
        </w:tc>
      </w:tr>
      <w:tr w:rsidR="00ED0797" w14:paraId="752A9EAD" w14:textId="77777777" w:rsidTr="00955797">
        <w:trPr>
          <w:trHeight w:val="332"/>
        </w:trPr>
        <w:tc>
          <w:tcPr>
            <w:tcW w:w="9512" w:type="dxa"/>
            <w:shd w:val="clear" w:color="auto" w:fill="F3F3F3"/>
          </w:tcPr>
          <w:p w14:paraId="752A9EAC" w14:textId="77777777" w:rsidR="00ED0797" w:rsidRDefault="00ED0797" w:rsidP="0060590E">
            <w:pPr>
              <w:pStyle w:val="TableParagraph"/>
              <w:spacing w:line="313" w:lineRule="exact"/>
              <w:ind w:left="670" w:right="20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PRODUTOS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LIMPEZA</w:t>
            </w:r>
          </w:p>
        </w:tc>
      </w:tr>
      <w:tr w:rsidR="00ED0797" w14:paraId="752A9EC8" w14:textId="77777777" w:rsidTr="00955797">
        <w:trPr>
          <w:trHeight w:val="4465"/>
        </w:trPr>
        <w:tc>
          <w:tcPr>
            <w:tcW w:w="9512" w:type="dxa"/>
          </w:tcPr>
          <w:p w14:paraId="752A9EAE" w14:textId="77777777" w:rsidR="00ED0797" w:rsidRDefault="00ED0797" w:rsidP="00955797">
            <w:pPr>
              <w:pStyle w:val="TableParagraph"/>
              <w:spacing w:line="238" w:lineRule="exact"/>
              <w:ind w:left="14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ÁLCOOL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70</w:t>
            </w:r>
            <w:r>
              <w:rPr>
                <w:sz w:val="20"/>
              </w:rPr>
              <w:t>%: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álcool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líquido.</w:t>
            </w:r>
          </w:p>
          <w:p w14:paraId="752A9EAF" w14:textId="77777777" w:rsidR="00ED0797" w:rsidRDefault="00ED0797" w:rsidP="00955797">
            <w:pPr>
              <w:pStyle w:val="TableParagraph"/>
              <w:spacing w:before="2"/>
              <w:ind w:left="14"/>
              <w:rPr>
                <w:b/>
                <w:sz w:val="16"/>
              </w:rPr>
            </w:pPr>
          </w:p>
          <w:p w14:paraId="752A9EB0" w14:textId="77777777" w:rsidR="00ED0797" w:rsidRDefault="00ED0797" w:rsidP="00955797">
            <w:pPr>
              <w:pStyle w:val="TableParagraph"/>
              <w:spacing w:line="242" w:lineRule="auto"/>
              <w:ind w:left="14" w:right="70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ADITIVO DE SECAGEM: </w:t>
            </w:r>
            <w:r>
              <w:rPr>
                <w:sz w:val="20"/>
              </w:rPr>
              <w:t>Excelente poder de secagem. Indicado no enxágüe final de louças 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promover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brilho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secagem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rápida,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eliminando 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aparecimento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manchas.</w:t>
            </w:r>
          </w:p>
          <w:p w14:paraId="752A9EB1" w14:textId="77777777" w:rsidR="00ED0797" w:rsidRDefault="00ED0797" w:rsidP="00955797">
            <w:pPr>
              <w:pStyle w:val="TableParagraph"/>
              <w:ind w:left="14"/>
              <w:rPr>
                <w:b/>
                <w:sz w:val="16"/>
              </w:rPr>
            </w:pPr>
          </w:p>
          <w:p w14:paraId="752A9EB2" w14:textId="77777777" w:rsidR="00ED0797" w:rsidRDefault="00ED0797" w:rsidP="00955797">
            <w:pPr>
              <w:pStyle w:val="TableParagraph"/>
              <w:ind w:left="14" w:right="66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DETERGENTE: líquido (neutro):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Fácil aplicação e dissolução, facilmente removido pelo enxágüe,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alta detergência, excelente poder de remoção de sujidades. Indicado para lavagem de louças,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talhares, copos e utensílios de cozinha em geral. Também indicado para limpeza de pisos, paredes,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 xml:space="preserve">superfícies pintadas e </w:t>
            </w:r>
            <w:r>
              <w:rPr>
                <w:spacing w:val="-4"/>
                <w:sz w:val="20"/>
              </w:rPr>
              <w:t xml:space="preserve">esmaltadas, sem odor; </w:t>
            </w:r>
            <w:r>
              <w:rPr>
                <w:b/>
                <w:spacing w:val="-4"/>
                <w:sz w:val="20"/>
              </w:rPr>
              <w:t xml:space="preserve">ALCALINO CLORADO EM PÓ: </w:t>
            </w:r>
            <w:r>
              <w:rPr>
                <w:spacing w:val="-4"/>
                <w:sz w:val="20"/>
              </w:rPr>
              <w:t>Fácil aplicação e dissolução,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facilmente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removido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enxágüe,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excelente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poder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remoção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sujidades.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Indicado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lavagem mecânica de louças, porcelanas e plásticos, através do sistema automático de dosagem.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3"/>
                <w:sz w:val="20"/>
              </w:rPr>
              <w:t>Decapagem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3"/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3"/>
                <w:sz w:val="20"/>
              </w:rPr>
              <w:t>louças;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ALCALINOCLORADOLÍQUIDO</w:t>
            </w:r>
            <w:r w:rsidR="0060590E">
              <w:rPr>
                <w:b/>
                <w:spacing w:val="-12"/>
                <w:sz w:val="20"/>
              </w:rPr>
              <w:t>:</w:t>
            </w:r>
            <w:r w:rsidR="0060590E">
              <w:rPr>
                <w:spacing w:val="-12"/>
                <w:sz w:val="20"/>
              </w:rPr>
              <w:t xml:space="preserve"> paralavagemdelouçasemmáquinadelavar</w:t>
            </w:r>
            <w:r>
              <w:rPr>
                <w:spacing w:val="-12"/>
                <w:sz w:val="20"/>
              </w:rPr>
              <w:t>.</w:t>
            </w:r>
          </w:p>
          <w:p w14:paraId="752A9EB3" w14:textId="77777777" w:rsidR="00ED0797" w:rsidRDefault="00ED0797" w:rsidP="00955797">
            <w:pPr>
              <w:pStyle w:val="TableParagraph"/>
              <w:spacing w:before="4"/>
              <w:ind w:left="14"/>
              <w:rPr>
                <w:b/>
                <w:sz w:val="16"/>
              </w:rPr>
            </w:pPr>
          </w:p>
          <w:p w14:paraId="752A9EB4" w14:textId="77777777" w:rsidR="00ED0797" w:rsidRDefault="00ED0797" w:rsidP="00955797">
            <w:pPr>
              <w:pStyle w:val="TableParagraph"/>
              <w:ind w:left="14" w:right="65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DETERGENTE DESENGORDURANTE: líquido: </w:t>
            </w:r>
            <w:r>
              <w:rPr>
                <w:sz w:val="20"/>
              </w:rPr>
              <w:t>Especialmente desenvolvido para limpeza diária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gorduras,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óleos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graxas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origem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animal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vegetal,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fogões,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pias,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azulejos,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exaustores,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geladeira, outras superfícies. Não contém solventes. Não tem adição de fragrância; Não oxida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metais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possui aditivo anti-corrosivo.</w:t>
            </w:r>
          </w:p>
          <w:p w14:paraId="752A9EB5" w14:textId="77777777" w:rsidR="00ED0797" w:rsidRDefault="00ED0797" w:rsidP="00955797">
            <w:pPr>
              <w:pStyle w:val="TableParagraph"/>
              <w:spacing w:before="4"/>
              <w:ind w:left="14"/>
              <w:rPr>
                <w:b/>
                <w:sz w:val="16"/>
              </w:rPr>
            </w:pPr>
          </w:p>
          <w:p w14:paraId="752A9EB6" w14:textId="77777777" w:rsidR="0060590E" w:rsidRDefault="00ED0797" w:rsidP="00955797">
            <w:pPr>
              <w:pStyle w:val="TableParagraph"/>
              <w:spacing w:before="1" w:line="236" w:lineRule="exact"/>
              <w:ind w:left="14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DESINCRUSTANTE: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líquido: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Produto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químico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indicado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remoção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crostas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752A9EB7" w14:textId="77777777" w:rsidR="0060590E" w:rsidRPr="00ED0797" w:rsidRDefault="0060590E" w:rsidP="00955797">
            <w:pPr>
              <w:spacing w:line="236" w:lineRule="exact"/>
              <w:ind w:left="14"/>
              <w:jc w:val="both"/>
              <w:rPr>
                <w:sz w:val="20"/>
              </w:rPr>
            </w:pPr>
            <w:r w:rsidRPr="00ED0797">
              <w:rPr>
                <w:sz w:val="20"/>
              </w:rPr>
              <w:t>gordura,</w:t>
            </w:r>
            <w:r w:rsidRPr="00ED0797">
              <w:rPr>
                <w:spacing w:val="-2"/>
                <w:sz w:val="20"/>
              </w:rPr>
              <w:t xml:space="preserve"> </w:t>
            </w:r>
            <w:r w:rsidRPr="00ED0797">
              <w:rPr>
                <w:sz w:val="20"/>
              </w:rPr>
              <w:t>inclusive</w:t>
            </w:r>
            <w:r w:rsidRPr="00ED0797">
              <w:rPr>
                <w:spacing w:val="-3"/>
                <w:sz w:val="20"/>
              </w:rPr>
              <w:t xml:space="preserve"> </w:t>
            </w:r>
            <w:r w:rsidRPr="00ED0797">
              <w:rPr>
                <w:sz w:val="20"/>
              </w:rPr>
              <w:t>carbonizadas</w:t>
            </w:r>
            <w:r w:rsidRPr="00ED0797">
              <w:rPr>
                <w:spacing w:val="-3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-3"/>
                <w:sz w:val="20"/>
              </w:rPr>
              <w:t xml:space="preserve"> </w:t>
            </w:r>
            <w:r w:rsidRPr="00ED0797">
              <w:rPr>
                <w:sz w:val="20"/>
              </w:rPr>
              <w:t>fornos,</w:t>
            </w:r>
            <w:r w:rsidRPr="00ED0797">
              <w:rPr>
                <w:spacing w:val="-1"/>
                <w:sz w:val="20"/>
              </w:rPr>
              <w:t xml:space="preserve"> </w:t>
            </w:r>
            <w:r w:rsidRPr="00ED0797">
              <w:rPr>
                <w:sz w:val="20"/>
              </w:rPr>
              <w:t>chapas</w:t>
            </w:r>
            <w:r w:rsidRPr="00ED0797">
              <w:rPr>
                <w:spacing w:val="-3"/>
                <w:sz w:val="20"/>
              </w:rPr>
              <w:t xml:space="preserve"> </w:t>
            </w:r>
            <w:r w:rsidRPr="00ED0797">
              <w:rPr>
                <w:sz w:val="20"/>
              </w:rPr>
              <w:t>e</w:t>
            </w:r>
            <w:r w:rsidRPr="00ED0797">
              <w:rPr>
                <w:spacing w:val="-3"/>
                <w:sz w:val="20"/>
              </w:rPr>
              <w:t xml:space="preserve"> </w:t>
            </w:r>
            <w:r w:rsidRPr="00ED0797">
              <w:rPr>
                <w:sz w:val="20"/>
              </w:rPr>
              <w:t>grelhas.</w:t>
            </w:r>
          </w:p>
          <w:p w14:paraId="752A9EB8" w14:textId="77777777" w:rsidR="0060590E" w:rsidRPr="00ED0797" w:rsidRDefault="0060590E" w:rsidP="00955797">
            <w:pPr>
              <w:spacing w:before="2"/>
              <w:ind w:left="14"/>
              <w:rPr>
                <w:b/>
                <w:sz w:val="16"/>
              </w:rPr>
            </w:pPr>
          </w:p>
          <w:p w14:paraId="752A9EB9" w14:textId="77777777" w:rsidR="0060590E" w:rsidRPr="00ED0797" w:rsidRDefault="0060590E" w:rsidP="00955797">
            <w:pPr>
              <w:spacing w:line="242" w:lineRule="auto"/>
              <w:ind w:left="14" w:right="68"/>
              <w:jc w:val="both"/>
              <w:rPr>
                <w:sz w:val="20"/>
              </w:rPr>
            </w:pPr>
            <w:r w:rsidRPr="00ED0797">
              <w:rPr>
                <w:b/>
                <w:sz w:val="20"/>
              </w:rPr>
              <w:t xml:space="preserve">DETERGENTE: limpa alumínio: </w:t>
            </w:r>
            <w:r w:rsidRPr="00ED0797">
              <w:rPr>
                <w:sz w:val="20"/>
              </w:rPr>
              <w:t>Indicado para limpeza de superfície de alumínio como panelas,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formas</w:t>
            </w:r>
            <w:r w:rsidRPr="00ED0797">
              <w:rPr>
                <w:spacing w:val="-3"/>
                <w:sz w:val="20"/>
              </w:rPr>
              <w:t xml:space="preserve"> </w:t>
            </w:r>
            <w:r w:rsidRPr="00ED0797">
              <w:rPr>
                <w:sz w:val="20"/>
              </w:rPr>
              <w:t>e</w:t>
            </w:r>
            <w:r w:rsidRPr="00ED0797">
              <w:rPr>
                <w:spacing w:val="-1"/>
                <w:sz w:val="20"/>
              </w:rPr>
              <w:t xml:space="preserve"> </w:t>
            </w:r>
            <w:r w:rsidRPr="00ED0797">
              <w:rPr>
                <w:sz w:val="20"/>
              </w:rPr>
              <w:t>utensílios.</w:t>
            </w:r>
          </w:p>
          <w:p w14:paraId="752A9EBA" w14:textId="77777777" w:rsidR="0060590E" w:rsidRPr="00ED0797" w:rsidRDefault="0060590E" w:rsidP="00955797">
            <w:pPr>
              <w:ind w:left="14"/>
              <w:rPr>
                <w:b/>
                <w:sz w:val="16"/>
              </w:rPr>
            </w:pPr>
          </w:p>
          <w:p w14:paraId="752A9EBB" w14:textId="77777777" w:rsidR="0060590E" w:rsidRPr="00ED0797" w:rsidRDefault="0060590E" w:rsidP="00955797">
            <w:pPr>
              <w:spacing w:before="1"/>
              <w:ind w:left="14" w:right="65"/>
              <w:jc w:val="both"/>
              <w:rPr>
                <w:sz w:val="20"/>
              </w:rPr>
            </w:pPr>
            <w:r w:rsidRPr="00ED0797">
              <w:rPr>
                <w:b/>
                <w:sz w:val="20"/>
              </w:rPr>
              <w:t xml:space="preserve">LIMPADOR MULTI USO: líquido: </w:t>
            </w:r>
            <w:r w:rsidRPr="00ED0797">
              <w:rPr>
                <w:sz w:val="20"/>
              </w:rPr>
              <w:t>Produto químico pronto para uso, indicado para limpeza diária de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superfícies de cozinhas e banheiros como vidros, espelhos, fórmicas, portas, paredes, móveis 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bancadas. Não deixa resíduos sólidos e não embaça a superfície. Possui aditivos especiais que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retardam o acúmulo de sujeira. Não contém fragrância. Indicado para uso em cozinhas. Formulado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com solventes hidrossolúveis e mistura de tensoativos que atuam numa grande variedade de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sujidades.</w:t>
            </w:r>
          </w:p>
          <w:p w14:paraId="752A9EBC" w14:textId="77777777" w:rsidR="0060590E" w:rsidRPr="00ED0797" w:rsidRDefault="0060590E" w:rsidP="00955797">
            <w:pPr>
              <w:spacing w:before="5"/>
              <w:ind w:left="14"/>
              <w:rPr>
                <w:b/>
                <w:sz w:val="16"/>
              </w:rPr>
            </w:pPr>
          </w:p>
          <w:p w14:paraId="752A9EBD" w14:textId="77777777" w:rsidR="0060590E" w:rsidRPr="00ED0797" w:rsidRDefault="0060590E" w:rsidP="005C0938">
            <w:pPr>
              <w:rPr>
                <w:sz w:val="20"/>
              </w:rPr>
            </w:pPr>
            <w:r w:rsidRPr="00ED0797">
              <w:rPr>
                <w:b/>
                <w:sz w:val="20"/>
              </w:rPr>
              <w:t>PANO DE LIMPEZA:</w:t>
            </w:r>
            <w:r w:rsidRPr="00ED0797">
              <w:rPr>
                <w:b/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descartáveis,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específicos para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limpeza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pesada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e leve,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apresentando cores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diferentes</w:t>
            </w:r>
            <w:r w:rsidRPr="00ED0797">
              <w:rPr>
                <w:spacing w:val="-3"/>
                <w:sz w:val="20"/>
              </w:rPr>
              <w:t xml:space="preserve"> </w:t>
            </w:r>
            <w:r w:rsidRPr="00ED0797">
              <w:rPr>
                <w:sz w:val="20"/>
              </w:rPr>
              <w:t>para cada uso.</w:t>
            </w:r>
          </w:p>
          <w:p w14:paraId="752A9EBE" w14:textId="77777777" w:rsidR="0060590E" w:rsidRPr="00ED0797" w:rsidRDefault="0060590E" w:rsidP="00955797">
            <w:pPr>
              <w:ind w:left="14"/>
              <w:rPr>
                <w:b/>
                <w:sz w:val="16"/>
              </w:rPr>
            </w:pPr>
          </w:p>
          <w:p w14:paraId="752A9EBF" w14:textId="77777777" w:rsidR="0060590E" w:rsidRPr="00ED0797" w:rsidRDefault="0060590E" w:rsidP="00955797">
            <w:pPr>
              <w:ind w:left="14" w:right="64"/>
              <w:jc w:val="both"/>
              <w:rPr>
                <w:sz w:val="20"/>
              </w:rPr>
            </w:pPr>
            <w:r w:rsidRPr="00ED0797">
              <w:rPr>
                <w:b/>
                <w:sz w:val="20"/>
              </w:rPr>
              <w:t xml:space="preserve">MOP DE LIMPEZA INDUSTRIAL: </w:t>
            </w:r>
            <w:r w:rsidRPr="00ED0797">
              <w:rPr>
                <w:sz w:val="20"/>
              </w:rPr>
              <w:t>Mop úmido para limpeza com cabo de alumínio, refis de material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algodão</w:t>
            </w:r>
            <w:r w:rsidRPr="00ED0797">
              <w:rPr>
                <w:spacing w:val="-1"/>
                <w:sz w:val="20"/>
              </w:rPr>
              <w:t xml:space="preserve"> </w:t>
            </w:r>
            <w:r w:rsidRPr="00ED0797">
              <w:rPr>
                <w:sz w:val="20"/>
              </w:rPr>
              <w:t>ou misto com</w:t>
            </w:r>
            <w:r w:rsidRPr="00ED0797">
              <w:rPr>
                <w:spacing w:val="-1"/>
                <w:sz w:val="20"/>
              </w:rPr>
              <w:t xml:space="preserve"> </w:t>
            </w:r>
            <w:r w:rsidRPr="00ED0797">
              <w:rPr>
                <w:sz w:val="20"/>
              </w:rPr>
              <w:t>poliéster.</w:t>
            </w:r>
          </w:p>
          <w:p w14:paraId="752A9EC0" w14:textId="77777777" w:rsidR="0060590E" w:rsidRPr="00ED0797" w:rsidRDefault="0060590E" w:rsidP="00955797">
            <w:pPr>
              <w:spacing w:before="6"/>
              <w:ind w:left="14"/>
              <w:rPr>
                <w:b/>
                <w:sz w:val="16"/>
              </w:rPr>
            </w:pPr>
          </w:p>
          <w:p w14:paraId="752A9EC1" w14:textId="77777777" w:rsidR="0060590E" w:rsidRDefault="0060590E" w:rsidP="00955797">
            <w:pPr>
              <w:spacing w:line="436" w:lineRule="auto"/>
              <w:ind w:left="14"/>
              <w:rPr>
                <w:b/>
                <w:spacing w:val="-43"/>
                <w:sz w:val="20"/>
              </w:rPr>
            </w:pPr>
            <w:r w:rsidRPr="00ED0797">
              <w:rPr>
                <w:b/>
                <w:sz w:val="20"/>
              </w:rPr>
              <w:t xml:space="preserve">SABONETE LÍQUIDO BACTERICIDA: </w:t>
            </w:r>
            <w:r w:rsidRPr="00ED0797">
              <w:rPr>
                <w:sz w:val="20"/>
              </w:rPr>
              <w:t>para higienização das mãos</w:t>
            </w:r>
            <w:r w:rsidRPr="00ED0797">
              <w:rPr>
                <w:b/>
                <w:sz w:val="20"/>
              </w:rPr>
              <w:t>.</w:t>
            </w:r>
            <w:r w:rsidRPr="00ED0797">
              <w:rPr>
                <w:b/>
                <w:spacing w:val="-43"/>
                <w:sz w:val="20"/>
              </w:rPr>
              <w:t xml:space="preserve"> </w:t>
            </w:r>
          </w:p>
          <w:p w14:paraId="752A9EC2" w14:textId="77777777" w:rsidR="0060590E" w:rsidRPr="00ED0797" w:rsidRDefault="0060590E" w:rsidP="00955797">
            <w:pPr>
              <w:ind w:left="14"/>
              <w:rPr>
                <w:sz w:val="20"/>
              </w:rPr>
            </w:pPr>
            <w:r w:rsidRPr="00ED0797">
              <w:rPr>
                <w:b/>
                <w:sz w:val="20"/>
              </w:rPr>
              <w:t>SACO</w:t>
            </w:r>
            <w:r w:rsidRPr="00ED0797">
              <w:rPr>
                <w:b/>
                <w:spacing w:val="1"/>
                <w:sz w:val="20"/>
              </w:rPr>
              <w:t xml:space="preserve"> </w:t>
            </w:r>
            <w:r w:rsidRPr="00ED0797">
              <w:rPr>
                <w:b/>
                <w:sz w:val="20"/>
              </w:rPr>
              <w:t>DE</w:t>
            </w:r>
            <w:r w:rsidRPr="00ED0797">
              <w:rPr>
                <w:b/>
                <w:spacing w:val="-2"/>
                <w:sz w:val="20"/>
              </w:rPr>
              <w:t xml:space="preserve"> </w:t>
            </w:r>
            <w:r w:rsidRPr="00ED0797">
              <w:rPr>
                <w:b/>
                <w:sz w:val="20"/>
              </w:rPr>
              <w:t>LIXO:</w:t>
            </w:r>
            <w:r>
              <w:rPr>
                <w:b/>
                <w:sz w:val="20"/>
              </w:rPr>
              <w:t xml:space="preserve"> </w:t>
            </w:r>
            <w:r w:rsidRPr="00ED0797">
              <w:rPr>
                <w:sz w:val="20"/>
              </w:rPr>
              <w:t>resistente</w:t>
            </w:r>
            <w:r w:rsidRPr="00ED0797">
              <w:rPr>
                <w:spacing w:val="4"/>
                <w:sz w:val="20"/>
              </w:rPr>
              <w:t xml:space="preserve"> </w:t>
            </w:r>
            <w:r w:rsidRPr="00ED0797">
              <w:rPr>
                <w:sz w:val="20"/>
              </w:rPr>
              <w:t>para</w:t>
            </w:r>
            <w:r w:rsidRPr="00ED0797">
              <w:rPr>
                <w:spacing w:val="3"/>
                <w:sz w:val="20"/>
              </w:rPr>
              <w:t xml:space="preserve"> </w:t>
            </w:r>
            <w:r w:rsidRPr="00ED0797">
              <w:rPr>
                <w:sz w:val="20"/>
              </w:rPr>
              <w:t>armazenamento</w:t>
            </w:r>
            <w:r w:rsidRPr="00ED0797">
              <w:rPr>
                <w:spacing w:val="3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resíduos,</w:t>
            </w:r>
            <w:r w:rsidRPr="00ED0797">
              <w:rPr>
                <w:spacing w:val="3"/>
                <w:sz w:val="20"/>
              </w:rPr>
              <w:t xml:space="preserve"> </w:t>
            </w:r>
            <w:r w:rsidRPr="00ED0797">
              <w:rPr>
                <w:sz w:val="20"/>
              </w:rPr>
              <w:t>os</w:t>
            </w:r>
            <w:r>
              <w:rPr>
                <w:sz w:val="20"/>
              </w:rPr>
              <w:t xml:space="preserve"> </w:t>
            </w:r>
            <w:r w:rsidRPr="00ED0797">
              <w:rPr>
                <w:sz w:val="20"/>
              </w:rPr>
              <w:t>amanhos</w:t>
            </w:r>
            <w:r w:rsidRPr="00ED0797">
              <w:rPr>
                <w:spacing w:val="4"/>
                <w:sz w:val="20"/>
              </w:rPr>
              <w:t xml:space="preserve"> </w:t>
            </w:r>
            <w:r w:rsidRPr="00ED0797">
              <w:rPr>
                <w:sz w:val="20"/>
              </w:rPr>
              <w:t>devem</w:t>
            </w:r>
            <w:r w:rsidRPr="00ED0797">
              <w:rPr>
                <w:spacing w:val="3"/>
                <w:sz w:val="20"/>
              </w:rPr>
              <w:t xml:space="preserve"> </w:t>
            </w:r>
            <w:r w:rsidRPr="00ED0797">
              <w:rPr>
                <w:sz w:val="20"/>
              </w:rPr>
              <w:t>estar</w:t>
            </w:r>
            <w:r w:rsidRPr="00ED0797">
              <w:rPr>
                <w:spacing w:val="3"/>
                <w:sz w:val="20"/>
              </w:rPr>
              <w:t xml:space="preserve"> </w:t>
            </w:r>
            <w:r w:rsidRPr="00ED0797">
              <w:rPr>
                <w:sz w:val="20"/>
              </w:rPr>
              <w:t>em</w:t>
            </w:r>
            <w:r w:rsidRPr="00ED0797">
              <w:rPr>
                <w:spacing w:val="4"/>
                <w:sz w:val="20"/>
              </w:rPr>
              <w:t xml:space="preserve"> </w:t>
            </w:r>
            <w:r w:rsidRPr="00ED0797">
              <w:rPr>
                <w:sz w:val="20"/>
              </w:rPr>
              <w:t>conformidade</w:t>
            </w:r>
            <w:r w:rsidRPr="00ED0797">
              <w:rPr>
                <w:spacing w:val="2"/>
                <w:sz w:val="20"/>
              </w:rPr>
              <w:t xml:space="preserve"> </w:t>
            </w:r>
            <w:r w:rsidRPr="00ED0797">
              <w:rPr>
                <w:sz w:val="20"/>
              </w:rPr>
              <w:t>com</w:t>
            </w:r>
            <w:r w:rsidRPr="00ED0797">
              <w:rPr>
                <w:spacing w:val="3"/>
                <w:sz w:val="20"/>
              </w:rPr>
              <w:t xml:space="preserve"> </w:t>
            </w:r>
            <w:r w:rsidRPr="00ED0797">
              <w:rPr>
                <w:sz w:val="20"/>
              </w:rPr>
              <w:t>os</w:t>
            </w:r>
            <w:r w:rsidRPr="00ED0797">
              <w:rPr>
                <w:spacing w:val="-42"/>
                <w:sz w:val="20"/>
              </w:rPr>
              <w:t xml:space="preserve"> </w:t>
            </w:r>
            <w:r w:rsidRPr="00ED0797">
              <w:rPr>
                <w:sz w:val="20"/>
              </w:rPr>
              <w:t>coletores</w:t>
            </w:r>
            <w:r w:rsidRPr="00ED0797">
              <w:rPr>
                <w:spacing w:val="-3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-1"/>
                <w:sz w:val="20"/>
              </w:rPr>
              <w:t xml:space="preserve"> </w:t>
            </w:r>
            <w:r w:rsidRPr="00ED0797">
              <w:rPr>
                <w:sz w:val="20"/>
              </w:rPr>
              <w:t>resíduos;</w:t>
            </w:r>
            <w:r>
              <w:rPr>
                <w:sz w:val="20"/>
              </w:rPr>
              <w:t xml:space="preserve"> </w:t>
            </w:r>
            <w:r w:rsidRPr="00ED0797">
              <w:rPr>
                <w:sz w:val="20"/>
              </w:rPr>
              <w:t>também deverão ser fornecidos sacos coloridos específico para coleta de resíduos, capacidade de</w:t>
            </w:r>
            <w:r w:rsidRPr="00ED0797">
              <w:rPr>
                <w:spacing w:val="-43"/>
                <w:sz w:val="20"/>
              </w:rPr>
              <w:t xml:space="preserve"> </w:t>
            </w:r>
            <w:r w:rsidRPr="00ED0797">
              <w:rPr>
                <w:sz w:val="20"/>
              </w:rPr>
              <w:t>130</w:t>
            </w:r>
            <w:r w:rsidRPr="00ED0797">
              <w:rPr>
                <w:spacing w:val="-2"/>
                <w:sz w:val="20"/>
              </w:rPr>
              <w:t xml:space="preserve"> </w:t>
            </w:r>
            <w:r w:rsidRPr="00ED0797">
              <w:rPr>
                <w:sz w:val="20"/>
              </w:rPr>
              <w:t>lts</w:t>
            </w:r>
            <w:r w:rsidRPr="00ED0797">
              <w:rPr>
                <w:spacing w:val="-1"/>
                <w:sz w:val="20"/>
              </w:rPr>
              <w:t xml:space="preserve"> </w:t>
            </w:r>
            <w:r w:rsidRPr="00ED0797">
              <w:rPr>
                <w:sz w:val="20"/>
              </w:rPr>
              <w:t>, medidas</w:t>
            </w:r>
            <w:r w:rsidRPr="00ED0797">
              <w:rPr>
                <w:spacing w:val="-2"/>
                <w:sz w:val="20"/>
              </w:rPr>
              <w:t xml:space="preserve"> </w:t>
            </w:r>
            <w:r w:rsidRPr="00ED0797">
              <w:rPr>
                <w:sz w:val="20"/>
              </w:rPr>
              <w:t>90</w:t>
            </w:r>
            <w:r w:rsidRPr="00ED0797">
              <w:rPr>
                <w:spacing w:val="-1"/>
                <w:sz w:val="20"/>
              </w:rPr>
              <w:t xml:space="preserve"> </w:t>
            </w:r>
            <w:r w:rsidRPr="00ED0797">
              <w:rPr>
                <w:sz w:val="20"/>
              </w:rPr>
              <w:t>x110cm, nas</w:t>
            </w:r>
            <w:r w:rsidRPr="00ED0797">
              <w:rPr>
                <w:spacing w:val="-1"/>
                <w:sz w:val="20"/>
              </w:rPr>
              <w:t xml:space="preserve"> </w:t>
            </w:r>
            <w:r w:rsidRPr="00ED0797">
              <w:rPr>
                <w:sz w:val="20"/>
              </w:rPr>
              <w:t>cores cinza, amarelo, azul, verde.</w:t>
            </w:r>
          </w:p>
          <w:p w14:paraId="752A9EC3" w14:textId="77777777" w:rsidR="00ED0797" w:rsidRDefault="0060590E" w:rsidP="00955797">
            <w:pPr>
              <w:pStyle w:val="TableParagraph"/>
              <w:spacing w:before="1" w:line="236" w:lineRule="exact"/>
              <w:ind w:left="14"/>
              <w:jc w:val="both"/>
              <w:rPr>
                <w:sz w:val="20"/>
              </w:rPr>
            </w:pPr>
            <w:r w:rsidRPr="00ED0797">
              <w:rPr>
                <w:b/>
                <w:sz w:val="20"/>
              </w:rPr>
              <w:t>SANITIZANTE</w:t>
            </w:r>
            <w:r w:rsidRPr="00ED0797">
              <w:rPr>
                <w:b/>
                <w:spacing w:val="32"/>
                <w:sz w:val="20"/>
              </w:rPr>
              <w:t xml:space="preserve"> </w:t>
            </w:r>
            <w:r w:rsidRPr="00ED0797">
              <w:rPr>
                <w:b/>
                <w:sz w:val="20"/>
              </w:rPr>
              <w:t>DE</w:t>
            </w:r>
            <w:r w:rsidRPr="00ED0797">
              <w:rPr>
                <w:b/>
                <w:spacing w:val="32"/>
                <w:sz w:val="20"/>
              </w:rPr>
              <w:t xml:space="preserve"> </w:t>
            </w:r>
            <w:r w:rsidRPr="00ED0797">
              <w:rPr>
                <w:b/>
                <w:sz w:val="20"/>
              </w:rPr>
              <w:t>VEGETAIS:</w:t>
            </w:r>
            <w:r w:rsidRPr="00ED0797">
              <w:rPr>
                <w:b/>
                <w:spacing w:val="33"/>
                <w:sz w:val="20"/>
              </w:rPr>
              <w:t xml:space="preserve"> </w:t>
            </w:r>
            <w:r w:rsidRPr="00ED0797">
              <w:rPr>
                <w:b/>
                <w:sz w:val="20"/>
              </w:rPr>
              <w:t>líquido</w:t>
            </w:r>
            <w:r w:rsidRPr="00ED0797">
              <w:rPr>
                <w:b/>
                <w:spacing w:val="31"/>
                <w:sz w:val="20"/>
              </w:rPr>
              <w:t xml:space="preserve"> </w:t>
            </w:r>
            <w:r w:rsidRPr="00ED0797">
              <w:rPr>
                <w:b/>
                <w:sz w:val="20"/>
              </w:rPr>
              <w:t>ou</w:t>
            </w:r>
            <w:r w:rsidRPr="00ED0797">
              <w:rPr>
                <w:b/>
                <w:spacing w:val="31"/>
                <w:sz w:val="20"/>
              </w:rPr>
              <w:t xml:space="preserve"> </w:t>
            </w:r>
            <w:r w:rsidRPr="00ED0797">
              <w:rPr>
                <w:b/>
                <w:sz w:val="20"/>
              </w:rPr>
              <w:t>pó:</w:t>
            </w:r>
            <w:r w:rsidRPr="00ED0797">
              <w:rPr>
                <w:b/>
                <w:spacing w:val="36"/>
                <w:sz w:val="20"/>
              </w:rPr>
              <w:t xml:space="preserve"> </w:t>
            </w:r>
            <w:r w:rsidRPr="00ED0797">
              <w:rPr>
                <w:sz w:val="20"/>
              </w:rPr>
              <w:t>Formulado</w:t>
            </w:r>
            <w:r w:rsidRPr="00ED0797">
              <w:rPr>
                <w:spacing w:val="31"/>
                <w:sz w:val="20"/>
              </w:rPr>
              <w:t xml:space="preserve"> </w:t>
            </w:r>
            <w:r w:rsidRPr="00ED0797">
              <w:rPr>
                <w:sz w:val="20"/>
              </w:rPr>
              <w:t>especialmente</w:t>
            </w:r>
            <w:r w:rsidRPr="00ED0797">
              <w:rPr>
                <w:spacing w:val="32"/>
                <w:sz w:val="20"/>
              </w:rPr>
              <w:t xml:space="preserve"> </w:t>
            </w:r>
            <w:r w:rsidRPr="00ED0797">
              <w:rPr>
                <w:sz w:val="20"/>
              </w:rPr>
              <w:t>para</w:t>
            </w:r>
            <w:r w:rsidRPr="00ED0797">
              <w:rPr>
                <w:spacing w:val="31"/>
                <w:sz w:val="20"/>
              </w:rPr>
              <w:t xml:space="preserve"> </w:t>
            </w:r>
            <w:r w:rsidRPr="00ED0797">
              <w:rPr>
                <w:sz w:val="20"/>
              </w:rPr>
              <w:t>tratamento</w:t>
            </w:r>
            <w:r w:rsidRPr="00ED0797">
              <w:rPr>
                <w:spacing w:val="31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-43"/>
                <w:sz w:val="20"/>
              </w:rPr>
              <w:t xml:space="preserve"> </w:t>
            </w:r>
            <w:r w:rsidRPr="00ED0797">
              <w:rPr>
                <w:sz w:val="20"/>
              </w:rPr>
              <w:t>sanitização</w:t>
            </w:r>
            <w:r w:rsidRPr="00ED0797">
              <w:rPr>
                <w:spacing w:val="-1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-1"/>
                <w:sz w:val="20"/>
              </w:rPr>
              <w:t xml:space="preserve"> </w:t>
            </w:r>
            <w:r w:rsidRPr="00ED0797">
              <w:rPr>
                <w:sz w:val="20"/>
              </w:rPr>
              <w:t>legumes, frutas e</w:t>
            </w:r>
            <w:r w:rsidRPr="00ED0797">
              <w:rPr>
                <w:spacing w:val="-2"/>
                <w:sz w:val="20"/>
              </w:rPr>
              <w:t xml:space="preserve"> </w:t>
            </w:r>
            <w:r w:rsidRPr="00ED0797">
              <w:rPr>
                <w:sz w:val="20"/>
              </w:rPr>
              <w:t>verduras. Entre</w:t>
            </w:r>
            <w:r w:rsidRPr="00ED0797">
              <w:rPr>
                <w:spacing w:val="-1"/>
                <w:sz w:val="20"/>
              </w:rPr>
              <w:t xml:space="preserve"> </w:t>
            </w:r>
            <w:r w:rsidRPr="00ED0797">
              <w:rPr>
                <w:sz w:val="20"/>
              </w:rPr>
              <w:t>150</w:t>
            </w:r>
            <w:r w:rsidRPr="00ED0797">
              <w:rPr>
                <w:spacing w:val="-1"/>
                <w:sz w:val="20"/>
              </w:rPr>
              <w:t xml:space="preserve"> </w:t>
            </w:r>
            <w:r w:rsidRPr="00ED0797">
              <w:rPr>
                <w:sz w:val="20"/>
              </w:rPr>
              <w:t>a 200</w:t>
            </w:r>
            <w:r w:rsidRPr="00ED0797">
              <w:rPr>
                <w:spacing w:val="-2"/>
                <w:sz w:val="20"/>
              </w:rPr>
              <w:t xml:space="preserve"> </w:t>
            </w:r>
            <w:r w:rsidRPr="00ED0797">
              <w:rPr>
                <w:sz w:val="20"/>
              </w:rPr>
              <w:t>PPM.</w:t>
            </w:r>
            <w:r>
              <w:rPr>
                <w:sz w:val="20"/>
              </w:rPr>
              <w:t xml:space="preserve"> </w:t>
            </w:r>
          </w:p>
          <w:p w14:paraId="752A9EC4" w14:textId="77777777" w:rsidR="0060590E" w:rsidRDefault="0060590E" w:rsidP="0060590E">
            <w:pPr>
              <w:pStyle w:val="TableParagraph"/>
              <w:spacing w:before="1" w:line="236" w:lineRule="exact"/>
              <w:ind w:left="534"/>
              <w:jc w:val="both"/>
              <w:rPr>
                <w:sz w:val="20"/>
              </w:rPr>
            </w:pPr>
          </w:p>
          <w:p w14:paraId="752A9EC5" w14:textId="77777777" w:rsidR="0060590E" w:rsidRDefault="0060590E" w:rsidP="0060590E">
            <w:pPr>
              <w:pStyle w:val="TableParagraph"/>
              <w:spacing w:before="1" w:line="236" w:lineRule="exact"/>
              <w:ind w:left="534"/>
              <w:jc w:val="both"/>
              <w:rPr>
                <w:sz w:val="20"/>
              </w:rPr>
            </w:pPr>
          </w:p>
          <w:p w14:paraId="752A9EC6" w14:textId="77777777" w:rsidR="0060590E" w:rsidRDefault="0060590E" w:rsidP="0060590E">
            <w:pPr>
              <w:pStyle w:val="TableParagraph"/>
              <w:spacing w:before="1" w:line="236" w:lineRule="exact"/>
              <w:ind w:left="534"/>
              <w:jc w:val="both"/>
              <w:rPr>
                <w:sz w:val="20"/>
              </w:rPr>
            </w:pPr>
          </w:p>
          <w:p w14:paraId="752A9EC7" w14:textId="77777777" w:rsidR="0060590E" w:rsidRDefault="0060590E" w:rsidP="0060590E">
            <w:pPr>
              <w:pStyle w:val="TableParagraph"/>
              <w:spacing w:before="1" w:line="236" w:lineRule="exact"/>
              <w:ind w:left="534"/>
              <w:jc w:val="both"/>
              <w:rPr>
                <w:sz w:val="20"/>
              </w:rPr>
            </w:pPr>
          </w:p>
        </w:tc>
      </w:tr>
    </w:tbl>
    <w:tbl>
      <w:tblPr>
        <w:tblStyle w:val="TableNormal5"/>
        <w:tblW w:w="0" w:type="auto"/>
        <w:tblInd w:w="114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2"/>
      </w:tblGrid>
      <w:tr w:rsidR="00ED0797" w:rsidRPr="00ED0797" w14:paraId="752A9ECA" w14:textId="77777777" w:rsidTr="00892F35">
        <w:trPr>
          <w:trHeight w:val="332"/>
        </w:trPr>
        <w:tc>
          <w:tcPr>
            <w:tcW w:w="9512" w:type="dxa"/>
            <w:shd w:val="clear" w:color="auto" w:fill="F3F3F3"/>
          </w:tcPr>
          <w:p w14:paraId="752A9EC9" w14:textId="77777777" w:rsidR="00ED0797" w:rsidRPr="00ED0797" w:rsidRDefault="00ED0797" w:rsidP="00ED0797">
            <w:pPr>
              <w:spacing w:line="313" w:lineRule="exact"/>
              <w:ind w:left="670" w:right="140"/>
              <w:jc w:val="center"/>
              <w:rPr>
                <w:sz w:val="28"/>
              </w:rPr>
            </w:pPr>
            <w:r w:rsidRPr="00ED0797">
              <w:rPr>
                <w:b/>
                <w:sz w:val="28"/>
              </w:rPr>
              <w:lastRenderedPageBreak/>
              <w:t>EMBALAGENS</w:t>
            </w:r>
            <w:r w:rsidRPr="00ED0797">
              <w:rPr>
                <w:sz w:val="28"/>
              </w:rPr>
              <w:t>:</w:t>
            </w:r>
          </w:p>
        </w:tc>
      </w:tr>
      <w:tr w:rsidR="00ED0797" w:rsidRPr="00ED0797" w14:paraId="752A9ECF" w14:textId="77777777" w:rsidTr="00892F35">
        <w:trPr>
          <w:trHeight w:val="4396"/>
        </w:trPr>
        <w:tc>
          <w:tcPr>
            <w:tcW w:w="9512" w:type="dxa"/>
          </w:tcPr>
          <w:p w14:paraId="752A9ECB" w14:textId="77777777" w:rsidR="00ED0797" w:rsidRPr="00ED0797" w:rsidRDefault="00ED0797" w:rsidP="00ED0797">
            <w:pPr>
              <w:spacing w:line="234" w:lineRule="exact"/>
              <w:ind w:left="534"/>
              <w:jc w:val="both"/>
              <w:rPr>
                <w:b/>
                <w:sz w:val="20"/>
              </w:rPr>
            </w:pPr>
            <w:r w:rsidRPr="00ED0797">
              <w:rPr>
                <w:b/>
                <w:sz w:val="20"/>
              </w:rPr>
              <w:t>É</w:t>
            </w:r>
            <w:r w:rsidRPr="00ED0797">
              <w:rPr>
                <w:b/>
                <w:spacing w:val="-4"/>
                <w:sz w:val="20"/>
              </w:rPr>
              <w:t xml:space="preserve"> </w:t>
            </w:r>
            <w:r w:rsidRPr="00ED0797">
              <w:rPr>
                <w:b/>
                <w:sz w:val="20"/>
              </w:rPr>
              <w:t>comum</w:t>
            </w:r>
            <w:r w:rsidRPr="00ED0797">
              <w:rPr>
                <w:b/>
                <w:spacing w:val="-1"/>
                <w:sz w:val="20"/>
              </w:rPr>
              <w:t xml:space="preserve"> </w:t>
            </w:r>
            <w:r w:rsidRPr="00ED0797">
              <w:rPr>
                <w:b/>
                <w:sz w:val="20"/>
              </w:rPr>
              <w:t>a</w:t>
            </w:r>
            <w:r w:rsidRPr="00ED0797">
              <w:rPr>
                <w:b/>
                <w:spacing w:val="-1"/>
                <w:sz w:val="20"/>
              </w:rPr>
              <w:t xml:space="preserve"> </w:t>
            </w:r>
            <w:r w:rsidRPr="00ED0797">
              <w:rPr>
                <w:b/>
                <w:sz w:val="20"/>
              </w:rPr>
              <w:t>todos</w:t>
            </w:r>
            <w:r w:rsidRPr="00ED0797">
              <w:rPr>
                <w:b/>
                <w:spacing w:val="-4"/>
                <w:sz w:val="20"/>
              </w:rPr>
              <w:t xml:space="preserve"> </w:t>
            </w:r>
            <w:r w:rsidRPr="00ED0797">
              <w:rPr>
                <w:b/>
                <w:sz w:val="20"/>
              </w:rPr>
              <w:t>os</w:t>
            </w:r>
            <w:r w:rsidRPr="00ED0797">
              <w:rPr>
                <w:b/>
                <w:spacing w:val="-2"/>
                <w:sz w:val="20"/>
              </w:rPr>
              <w:t xml:space="preserve"> </w:t>
            </w:r>
            <w:r w:rsidRPr="00ED0797">
              <w:rPr>
                <w:b/>
                <w:sz w:val="20"/>
              </w:rPr>
              <w:t>itens:</w:t>
            </w:r>
          </w:p>
          <w:p w14:paraId="752A9ECC" w14:textId="77777777" w:rsidR="00ED0797" w:rsidRPr="00ED0797" w:rsidRDefault="00ED0797" w:rsidP="00ED0797">
            <w:pPr>
              <w:spacing w:before="1"/>
              <w:rPr>
                <w:b/>
                <w:sz w:val="20"/>
              </w:rPr>
            </w:pPr>
          </w:p>
          <w:p w14:paraId="752A9ECD" w14:textId="77777777" w:rsidR="00ED0797" w:rsidRPr="00ED0797" w:rsidRDefault="00ED0797" w:rsidP="00ED0797">
            <w:pPr>
              <w:ind w:left="534" w:right="63"/>
              <w:jc w:val="both"/>
              <w:rPr>
                <w:sz w:val="20"/>
              </w:rPr>
            </w:pPr>
            <w:r w:rsidRPr="00ED0797">
              <w:rPr>
                <w:sz w:val="20"/>
              </w:rPr>
              <w:t>Devem ser constituídas de material que não transmita ao alimento odores e sabores estranhos, 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que o proteja da contaminação externa. Devem estar limpas e íntegras; nunca rasgadas, furadas,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amassadas, molhadas, estufadas, enferrujadas, violadas ou danificadas. Devem trazer rótulos em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conformidade com a legislação vigente, que especifiquem número de lote, data de validade. Não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devem transmitir odores e sabores ao produto. Todas as embalagens devem atender aos seguintes</w:t>
            </w:r>
            <w:r w:rsidRPr="00ED0797">
              <w:rPr>
                <w:spacing w:val="-43"/>
                <w:sz w:val="20"/>
              </w:rPr>
              <w:t xml:space="preserve"> </w:t>
            </w:r>
            <w:r w:rsidRPr="00ED0797">
              <w:rPr>
                <w:sz w:val="20"/>
              </w:rPr>
              <w:t>Regulamentos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Técnicos: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Resolução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RDC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nº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259,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20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setembro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2002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-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Aprova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o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Regulamento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Técnico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sobre Rotulagem de Alimentos Embalados; RDC 216/04; RDC nº 360,</w:t>
            </w:r>
            <w:r w:rsidRPr="00ED0797">
              <w:rPr>
                <w:spacing w:val="45"/>
                <w:sz w:val="20"/>
              </w:rPr>
              <w:t xml:space="preserve"> </w:t>
            </w:r>
            <w:r w:rsidRPr="00ED0797">
              <w:rPr>
                <w:sz w:val="20"/>
              </w:rPr>
              <w:t>de 23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dezembro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2002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-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Rotulagem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Nutricional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Alimentos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Embalados,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quando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for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o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caso;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Informação Nutricional Complementar, quando houver; e outras regulamentações pertinentes;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Resolução RDC nº 359, de 23 de dezembro de 2003 - Aprova Regulamento Técnico de Porções de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Alimentos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Embalados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para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Fins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Rotulagem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Nutricional,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Portaria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nº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28/MS/SNVS,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18</w:t>
            </w:r>
            <w:r w:rsidRPr="00ED0797">
              <w:rPr>
                <w:spacing w:val="45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-43"/>
                <w:sz w:val="20"/>
              </w:rPr>
              <w:t xml:space="preserve"> </w:t>
            </w:r>
            <w:r w:rsidRPr="00ED0797">
              <w:rPr>
                <w:sz w:val="20"/>
              </w:rPr>
              <w:t>março de 1996- Regulamento Técnico sobre Embalagens Metálicas em contato com os alimentos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(Anvisa),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Portaria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nº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27/MS/SNVS,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13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março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1996-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Regulamento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Técnico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sobre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Embalagens e Equipamentos de Vidro e Cerâmica em contato com os alimentos, Resolução RDC nº</w:t>
            </w:r>
            <w:r w:rsidRPr="00ED0797">
              <w:rPr>
                <w:spacing w:val="1"/>
                <w:sz w:val="20"/>
              </w:rPr>
              <w:t xml:space="preserve"> </w:t>
            </w:r>
            <w:r w:rsidRPr="00ED0797">
              <w:rPr>
                <w:sz w:val="20"/>
              </w:rPr>
              <w:t>105</w:t>
            </w:r>
            <w:r w:rsidRPr="00ED0797">
              <w:rPr>
                <w:spacing w:val="31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34"/>
                <w:sz w:val="20"/>
              </w:rPr>
              <w:t xml:space="preserve"> </w:t>
            </w:r>
            <w:r w:rsidRPr="00ED0797">
              <w:rPr>
                <w:sz w:val="20"/>
              </w:rPr>
              <w:t>19</w:t>
            </w:r>
            <w:r w:rsidRPr="00ED0797">
              <w:rPr>
                <w:spacing w:val="34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34"/>
                <w:sz w:val="20"/>
              </w:rPr>
              <w:t xml:space="preserve"> </w:t>
            </w:r>
            <w:r w:rsidRPr="00ED0797">
              <w:rPr>
                <w:sz w:val="20"/>
              </w:rPr>
              <w:t>maio</w:t>
            </w:r>
            <w:r w:rsidRPr="00ED0797">
              <w:rPr>
                <w:spacing w:val="32"/>
                <w:sz w:val="20"/>
              </w:rPr>
              <w:t xml:space="preserve"> </w:t>
            </w:r>
            <w:r w:rsidRPr="00ED0797">
              <w:rPr>
                <w:sz w:val="20"/>
              </w:rPr>
              <w:t>de</w:t>
            </w:r>
            <w:r w:rsidRPr="00ED0797">
              <w:rPr>
                <w:spacing w:val="31"/>
                <w:sz w:val="20"/>
              </w:rPr>
              <w:t xml:space="preserve"> </w:t>
            </w:r>
            <w:r w:rsidRPr="00ED0797">
              <w:rPr>
                <w:sz w:val="20"/>
              </w:rPr>
              <w:t>1999-Disposições</w:t>
            </w:r>
            <w:r w:rsidRPr="00ED0797">
              <w:rPr>
                <w:spacing w:val="33"/>
                <w:sz w:val="20"/>
              </w:rPr>
              <w:t xml:space="preserve"> </w:t>
            </w:r>
            <w:r w:rsidRPr="00ED0797">
              <w:rPr>
                <w:sz w:val="20"/>
              </w:rPr>
              <w:t>Gerais</w:t>
            </w:r>
            <w:r w:rsidRPr="00ED0797">
              <w:rPr>
                <w:spacing w:val="33"/>
                <w:sz w:val="20"/>
              </w:rPr>
              <w:t xml:space="preserve"> </w:t>
            </w:r>
            <w:r w:rsidRPr="00ED0797">
              <w:rPr>
                <w:sz w:val="20"/>
              </w:rPr>
              <w:t>para</w:t>
            </w:r>
            <w:r w:rsidRPr="00ED0797">
              <w:rPr>
                <w:spacing w:val="33"/>
                <w:sz w:val="20"/>
              </w:rPr>
              <w:t xml:space="preserve"> </w:t>
            </w:r>
            <w:r w:rsidRPr="00ED0797">
              <w:rPr>
                <w:sz w:val="20"/>
              </w:rPr>
              <w:t>Embalagens</w:t>
            </w:r>
            <w:r w:rsidRPr="00ED0797">
              <w:rPr>
                <w:spacing w:val="33"/>
                <w:sz w:val="20"/>
              </w:rPr>
              <w:t xml:space="preserve"> </w:t>
            </w:r>
            <w:r w:rsidRPr="00ED0797">
              <w:rPr>
                <w:sz w:val="20"/>
              </w:rPr>
              <w:t>e</w:t>
            </w:r>
            <w:r w:rsidRPr="00ED0797">
              <w:rPr>
                <w:spacing w:val="31"/>
                <w:sz w:val="20"/>
              </w:rPr>
              <w:t xml:space="preserve"> </w:t>
            </w:r>
            <w:r w:rsidRPr="00ED0797">
              <w:rPr>
                <w:sz w:val="20"/>
              </w:rPr>
              <w:t>Equipamentos</w:t>
            </w:r>
            <w:r w:rsidRPr="00ED0797">
              <w:rPr>
                <w:spacing w:val="31"/>
                <w:sz w:val="20"/>
              </w:rPr>
              <w:t xml:space="preserve"> </w:t>
            </w:r>
            <w:r w:rsidRPr="00ED0797">
              <w:rPr>
                <w:sz w:val="20"/>
              </w:rPr>
              <w:t>Plásticos</w:t>
            </w:r>
            <w:r w:rsidRPr="00ED0797">
              <w:rPr>
                <w:spacing w:val="33"/>
                <w:sz w:val="20"/>
              </w:rPr>
              <w:t xml:space="preserve"> </w:t>
            </w:r>
            <w:r w:rsidRPr="00ED0797">
              <w:rPr>
                <w:sz w:val="20"/>
              </w:rPr>
              <w:t>em</w:t>
            </w:r>
          </w:p>
          <w:p w14:paraId="752A9ECE" w14:textId="77777777" w:rsidR="00ED0797" w:rsidRPr="00ED0797" w:rsidRDefault="00ED0797" w:rsidP="00ED0797">
            <w:pPr>
              <w:spacing w:before="1" w:line="234" w:lineRule="exact"/>
              <w:ind w:left="534"/>
              <w:jc w:val="both"/>
              <w:rPr>
                <w:sz w:val="20"/>
              </w:rPr>
            </w:pPr>
            <w:r w:rsidRPr="00ED0797">
              <w:rPr>
                <w:sz w:val="20"/>
              </w:rPr>
              <w:t>contato</w:t>
            </w:r>
            <w:r w:rsidRPr="00ED0797">
              <w:rPr>
                <w:spacing w:val="-3"/>
                <w:sz w:val="20"/>
              </w:rPr>
              <w:t xml:space="preserve"> </w:t>
            </w:r>
            <w:r w:rsidRPr="00ED0797">
              <w:rPr>
                <w:sz w:val="20"/>
              </w:rPr>
              <w:t>com</w:t>
            </w:r>
            <w:r w:rsidRPr="00ED0797">
              <w:rPr>
                <w:spacing w:val="-3"/>
                <w:sz w:val="20"/>
              </w:rPr>
              <w:t xml:space="preserve"> </w:t>
            </w:r>
            <w:r w:rsidRPr="00ED0797">
              <w:rPr>
                <w:sz w:val="20"/>
              </w:rPr>
              <w:t>os</w:t>
            </w:r>
            <w:r w:rsidRPr="00ED0797">
              <w:rPr>
                <w:spacing w:val="-4"/>
                <w:sz w:val="20"/>
              </w:rPr>
              <w:t xml:space="preserve"> </w:t>
            </w:r>
            <w:r w:rsidRPr="00ED0797">
              <w:rPr>
                <w:sz w:val="20"/>
              </w:rPr>
              <w:t>Alimentos.</w:t>
            </w:r>
          </w:p>
        </w:tc>
      </w:tr>
    </w:tbl>
    <w:p w14:paraId="752A9ED0" w14:textId="77777777" w:rsidR="00E83FB4" w:rsidRDefault="00E83FB4" w:rsidP="00E83FB4">
      <w:pPr>
        <w:spacing w:before="203"/>
        <w:ind w:left="1457" w:right="1618"/>
        <w:jc w:val="center"/>
        <w:rPr>
          <w:b/>
          <w:sz w:val="32"/>
        </w:rPr>
      </w:pPr>
    </w:p>
    <w:p w14:paraId="752A9ED1" w14:textId="77777777" w:rsidR="00E83FB4" w:rsidRDefault="00E83FB4" w:rsidP="00E83FB4">
      <w:pPr>
        <w:spacing w:before="203"/>
        <w:ind w:left="1457" w:right="1618"/>
        <w:jc w:val="center"/>
        <w:rPr>
          <w:b/>
          <w:sz w:val="32"/>
        </w:rPr>
      </w:pPr>
    </w:p>
    <w:p w14:paraId="752A9ED2" w14:textId="77777777" w:rsidR="00E83FB4" w:rsidRDefault="00E83FB4" w:rsidP="00E83FB4">
      <w:pPr>
        <w:spacing w:before="203"/>
        <w:ind w:left="1457" w:right="1618"/>
        <w:jc w:val="center"/>
        <w:rPr>
          <w:b/>
          <w:sz w:val="32"/>
        </w:rPr>
      </w:pPr>
    </w:p>
    <w:p w14:paraId="752A9ED3" w14:textId="77777777" w:rsidR="00E83FB4" w:rsidRDefault="00E83FB4" w:rsidP="00E83FB4">
      <w:pPr>
        <w:pStyle w:val="Corpodetexto"/>
        <w:spacing w:before="1"/>
        <w:rPr>
          <w:b/>
          <w:sz w:val="21"/>
        </w:rPr>
      </w:pPr>
    </w:p>
    <w:p w14:paraId="752A9ED4" w14:textId="77777777" w:rsidR="00E83FB4" w:rsidRDefault="00E83FB4" w:rsidP="00E83FB4">
      <w:pPr>
        <w:spacing w:line="225" w:lineRule="exact"/>
        <w:rPr>
          <w:sz w:val="20"/>
        </w:rPr>
        <w:sectPr w:rsidR="00E83FB4" w:rsidSect="00E83FB4">
          <w:type w:val="continuous"/>
          <w:pgSz w:w="11920" w:h="16850"/>
          <w:pgMar w:top="780" w:right="0" w:bottom="280" w:left="440" w:header="720" w:footer="720" w:gutter="0"/>
          <w:cols w:space="720"/>
        </w:sectPr>
      </w:pPr>
    </w:p>
    <w:p w14:paraId="752A9ED5" w14:textId="77777777" w:rsidR="00E83FB4" w:rsidRDefault="00E83FB4" w:rsidP="00E83FB4">
      <w:pPr>
        <w:spacing w:line="233" w:lineRule="exact"/>
        <w:jc w:val="both"/>
        <w:rPr>
          <w:sz w:val="20"/>
        </w:rPr>
        <w:sectPr w:rsidR="00E83FB4">
          <w:type w:val="continuous"/>
          <w:pgSz w:w="11920" w:h="16850"/>
          <w:pgMar w:top="860" w:right="0" w:bottom="1065" w:left="440" w:header="720" w:footer="720" w:gutter="0"/>
          <w:cols w:space="720"/>
        </w:sectPr>
      </w:pPr>
    </w:p>
    <w:p w14:paraId="752A9ED6" w14:textId="77777777" w:rsidR="00E83FB4" w:rsidRDefault="00E83FB4" w:rsidP="00E83FB4">
      <w:pPr>
        <w:spacing w:line="234" w:lineRule="exact"/>
        <w:rPr>
          <w:sz w:val="20"/>
        </w:rPr>
      </w:pPr>
    </w:p>
    <w:p w14:paraId="752A9ED7" w14:textId="77777777" w:rsidR="00892F35" w:rsidRDefault="00892F35" w:rsidP="00E83FB4">
      <w:pPr>
        <w:spacing w:line="234" w:lineRule="exact"/>
        <w:rPr>
          <w:sz w:val="20"/>
        </w:rPr>
      </w:pPr>
    </w:p>
    <w:p w14:paraId="752A9ED8" w14:textId="77777777" w:rsidR="00892F35" w:rsidRDefault="00892F35" w:rsidP="00E83FB4">
      <w:pPr>
        <w:spacing w:line="234" w:lineRule="exact"/>
        <w:rPr>
          <w:sz w:val="20"/>
        </w:rPr>
      </w:pPr>
    </w:p>
    <w:p w14:paraId="752A9ED9" w14:textId="77777777" w:rsidR="00892F35" w:rsidRDefault="00892F35" w:rsidP="00E83FB4">
      <w:pPr>
        <w:spacing w:line="234" w:lineRule="exact"/>
        <w:rPr>
          <w:sz w:val="20"/>
        </w:rPr>
      </w:pPr>
    </w:p>
    <w:p w14:paraId="752A9EDA" w14:textId="77777777" w:rsidR="00892F35" w:rsidRDefault="00892F35" w:rsidP="00E83FB4">
      <w:pPr>
        <w:spacing w:line="234" w:lineRule="exact"/>
        <w:rPr>
          <w:sz w:val="20"/>
        </w:rPr>
      </w:pPr>
    </w:p>
    <w:p w14:paraId="752A9EDB" w14:textId="77777777" w:rsidR="00892F35" w:rsidRDefault="00892F35" w:rsidP="00E83FB4">
      <w:pPr>
        <w:spacing w:line="234" w:lineRule="exact"/>
        <w:rPr>
          <w:sz w:val="20"/>
        </w:rPr>
      </w:pPr>
    </w:p>
    <w:p w14:paraId="752A9EDC" w14:textId="77777777" w:rsidR="00892F35" w:rsidRDefault="00892F35" w:rsidP="00E83FB4">
      <w:pPr>
        <w:spacing w:line="234" w:lineRule="exact"/>
        <w:rPr>
          <w:sz w:val="20"/>
        </w:rPr>
      </w:pPr>
    </w:p>
    <w:p w14:paraId="752A9EDD" w14:textId="77777777" w:rsidR="00892F35" w:rsidRDefault="00892F35" w:rsidP="00E83FB4">
      <w:pPr>
        <w:spacing w:line="234" w:lineRule="exact"/>
        <w:rPr>
          <w:sz w:val="20"/>
        </w:rPr>
      </w:pPr>
    </w:p>
    <w:p w14:paraId="752A9EDE" w14:textId="77777777" w:rsidR="00892F35" w:rsidRDefault="00892F35" w:rsidP="00E83FB4">
      <w:pPr>
        <w:spacing w:line="234" w:lineRule="exact"/>
        <w:rPr>
          <w:sz w:val="20"/>
        </w:rPr>
      </w:pPr>
    </w:p>
    <w:p w14:paraId="752A9EDF" w14:textId="77777777" w:rsidR="00892F35" w:rsidRDefault="00892F35" w:rsidP="00E83FB4">
      <w:pPr>
        <w:spacing w:line="234" w:lineRule="exact"/>
        <w:rPr>
          <w:sz w:val="20"/>
        </w:rPr>
      </w:pPr>
    </w:p>
    <w:p w14:paraId="752A9EE0" w14:textId="77777777" w:rsidR="00892F35" w:rsidRDefault="00892F35" w:rsidP="00E83FB4">
      <w:pPr>
        <w:spacing w:line="234" w:lineRule="exact"/>
        <w:rPr>
          <w:sz w:val="20"/>
        </w:rPr>
      </w:pPr>
    </w:p>
    <w:p w14:paraId="752A9EE1" w14:textId="77777777" w:rsidR="00892F35" w:rsidRDefault="00892F35" w:rsidP="00E83FB4">
      <w:pPr>
        <w:spacing w:line="234" w:lineRule="exact"/>
        <w:rPr>
          <w:sz w:val="20"/>
        </w:rPr>
      </w:pPr>
    </w:p>
    <w:p w14:paraId="752A9EE2" w14:textId="77777777" w:rsidR="00892F35" w:rsidRDefault="00892F35" w:rsidP="00E83FB4">
      <w:pPr>
        <w:spacing w:line="234" w:lineRule="exact"/>
        <w:rPr>
          <w:sz w:val="20"/>
        </w:rPr>
      </w:pPr>
    </w:p>
    <w:p w14:paraId="752A9EE3" w14:textId="77777777" w:rsidR="00892F35" w:rsidRDefault="00892F35" w:rsidP="00E83FB4">
      <w:pPr>
        <w:spacing w:line="234" w:lineRule="exact"/>
        <w:rPr>
          <w:sz w:val="20"/>
        </w:rPr>
      </w:pPr>
    </w:p>
    <w:p w14:paraId="752A9EE4" w14:textId="77777777" w:rsidR="00892F35" w:rsidRDefault="00892F35" w:rsidP="00E83FB4">
      <w:pPr>
        <w:spacing w:line="234" w:lineRule="exact"/>
        <w:rPr>
          <w:sz w:val="20"/>
        </w:rPr>
      </w:pPr>
    </w:p>
    <w:p w14:paraId="752A9EE5" w14:textId="77777777" w:rsidR="00892F35" w:rsidRDefault="00892F35" w:rsidP="00E83FB4">
      <w:pPr>
        <w:spacing w:line="234" w:lineRule="exact"/>
        <w:rPr>
          <w:sz w:val="20"/>
        </w:rPr>
      </w:pPr>
    </w:p>
    <w:p w14:paraId="752A9EE6" w14:textId="77777777" w:rsidR="00892F35" w:rsidRDefault="00892F35" w:rsidP="00E83FB4">
      <w:pPr>
        <w:spacing w:line="234" w:lineRule="exact"/>
        <w:rPr>
          <w:sz w:val="20"/>
        </w:rPr>
      </w:pPr>
    </w:p>
    <w:p w14:paraId="752A9EE7" w14:textId="77777777" w:rsidR="00892F35" w:rsidRDefault="00892F35" w:rsidP="00E83FB4">
      <w:pPr>
        <w:spacing w:line="234" w:lineRule="exact"/>
        <w:rPr>
          <w:sz w:val="20"/>
        </w:rPr>
      </w:pPr>
    </w:p>
    <w:p w14:paraId="752A9EE8" w14:textId="77777777" w:rsidR="00892F35" w:rsidRDefault="00892F35" w:rsidP="00E83FB4">
      <w:pPr>
        <w:spacing w:line="234" w:lineRule="exact"/>
        <w:rPr>
          <w:sz w:val="20"/>
        </w:rPr>
      </w:pPr>
    </w:p>
    <w:p w14:paraId="752A9EE9" w14:textId="77777777" w:rsidR="00892F35" w:rsidRDefault="00892F35" w:rsidP="00E83FB4">
      <w:pPr>
        <w:spacing w:line="234" w:lineRule="exact"/>
        <w:rPr>
          <w:sz w:val="20"/>
        </w:rPr>
      </w:pPr>
    </w:p>
    <w:p w14:paraId="752A9EEA" w14:textId="77777777" w:rsidR="00892F35" w:rsidRDefault="00892F35" w:rsidP="00E83FB4">
      <w:pPr>
        <w:spacing w:line="234" w:lineRule="exact"/>
        <w:rPr>
          <w:sz w:val="20"/>
        </w:rPr>
      </w:pPr>
    </w:p>
    <w:p w14:paraId="752A9EEB" w14:textId="77777777" w:rsidR="00892F35" w:rsidRDefault="00892F35" w:rsidP="00E83FB4">
      <w:pPr>
        <w:spacing w:line="234" w:lineRule="exact"/>
        <w:rPr>
          <w:sz w:val="20"/>
        </w:rPr>
      </w:pPr>
    </w:p>
    <w:p w14:paraId="752A9EEC" w14:textId="77777777" w:rsidR="00892F35" w:rsidRDefault="00892F35" w:rsidP="00E83FB4">
      <w:pPr>
        <w:spacing w:line="234" w:lineRule="exact"/>
        <w:rPr>
          <w:sz w:val="20"/>
        </w:rPr>
      </w:pPr>
    </w:p>
    <w:p w14:paraId="752A9EED" w14:textId="77777777" w:rsidR="00892F35" w:rsidRDefault="00892F35" w:rsidP="00E83FB4">
      <w:pPr>
        <w:spacing w:line="234" w:lineRule="exact"/>
        <w:rPr>
          <w:sz w:val="20"/>
        </w:rPr>
      </w:pPr>
    </w:p>
    <w:p w14:paraId="752A9EEE" w14:textId="77777777" w:rsidR="00892F35" w:rsidRDefault="00892F35" w:rsidP="00E83FB4">
      <w:pPr>
        <w:spacing w:line="234" w:lineRule="exact"/>
        <w:rPr>
          <w:sz w:val="20"/>
        </w:rPr>
      </w:pPr>
    </w:p>
    <w:p w14:paraId="752A9EEF" w14:textId="77777777" w:rsidR="00892F35" w:rsidRDefault="00892F35" w:rsidP="00E83FB4">
      <w:pPr>
        <w:spacing w:line="234" w:lineRule="exact"/>
        <w:rPr>
          <w:sz w:val="20"/>
        </w:rPr>
      </w:pPr>
    </w:p>
    <w:p w14:paraId="752A9EF0" w14:textId="77777777" w:rsidR="00892F35" w:rsidRDefault="00892F35" w:rsidP="00E83FB4">
      <w:pPr>
        <w:spacing w:line="234" w:lineRule="exact"/>
        <w:rPr>
          <w:sz w:val="20"/>
        </w:rPr>
      </w:pPr>
    </w:p>
    <w:p w14:paraId="752A9EF1" w14:textId="77777777" w:rsidR="00892F35" w:rsidRDefault="00892F35" w:rsidP="00E83FB4">
      <w:pPr>
        <w:spacing w:line="234" w:lineRule="exact"/>
        <w:rPr>
          <w:sz w:val="20"/>
        </w:rPr>
      </w:pPr>
    </w:p>
    <w:p w14:paraId="752A9EF2" w14:textId="77777777" w:rsidR="00892F35" w:rsidRDefault="00892F35" w:rsidP="00E83FB4">
      <w:pPr>
        <w:spacing w:line="234" w:lineRule="exact"/>
        <w:rPr>
          <w:sz w:val="20"/>
        </w:rPr>
      </w:pPr>
    </w:p>
    <w:p w14:paraId="752A9EF3" w14:textId="77777777" w:rsidR="00892F35" w:rsidRDefault="00892F35" w:rsidP="00E83FB4">
      <w:pPr>
        <w:spacing w:line="234" w:lineRule="exact"/>
        <w:rPr>
          <w:sz w:val="20"/>
        </w:rPr>
      </w:pPr>
    </w:p>
    <w:p w14:paraId="752A9EF4" w14:textId="77777777" w:rsidR="00892F35" w:rsidRDefault="00892F35" w:rsidP="00E83FB4">
      <w:pPr>
        <w:spacing w:line="234" w:lineRule="exact"/>
        <w:rPr>
          <w:sz w:val="20"/>
        </w:rPr>
      </w:pPr>
    </w:p>
    <w:p w14:paraId="752A9EF5" w14:textId="77777777" w:rsidR="00892F35" w:rsidRDefault="00892F35" w:rsidP="00E83FB4">
      <w:pPr>
        <w:spacing w:line="234" w:lineRule="exact"/>
        <w:rPr>
          <w:sz w:val="20"/>
        </w:rPr>
      </w:pPr>
    </w:p>
    <w:p w14:paraId="752A9EF6" w14:textId="77777777" w:rsidR="00892F35" w:rsidRDefault="00892F35" w:rsidP="00E83FB4">
      <w:pPr>
        <w:spacing w:line="234" w:lineRule="exact"/>
        <w:rPr>
          <w:sz w:val="20"/>
        </w:rPr>
      </w:pPr>
    </w:p>
    <w:p w14:paraId="752A9EF7" w14:textId="77777777" w:rsidR="00892F35" w:rsidRDefault="00892F35" w:rsidP="00E83FB4">
      <w:pPr>
        <w:spacing w:line="234" w:lineRule="exact"/>
        <w:rPr>
          <w:sz w:val="20"/>
        </w:rPr>
      </w:pPr>
    </w:p>
    <w:p w14:paraId="752A9EF8" w14:textId="77777777" w:rsidR="00892F35" w:rsidRDefault="00892F35" w:rsidP="00E83FB4">
      <w:pPr>
        <w:spacing w:line="234" w:lineRule="exact"/>
        <w:rPr>
          <w:sz w:val="20"/>
        </w:rPr>
      </w:pPr>
    </w:p>
    <w:p w14:paraId="752A9EF9" w14:textId="77777777" w:rsidR="00892F35" w:rsidRDefault="00892F35" w:rsidP="00E83FB4">
      <w:pPr>
        <w:spacing w:line="234" w:lineRule="exact"/>
        <w:rPr>
          <w:sz w:val="20"/>
        </w:rPr>
        <w:sectPr w:rsidR="00892F35">
          <w:type w:val="continuous"/>
          <w:pgSz w:w="11920" w:h="16850"/>
          <w:pgMar w:top="860" w:right="0" w:bottom="280" w:left="440" w:header="720" w:footer="720" w:gutter="0"/>
          <w:cols w:space="720"/>
        </w:sectPr>
      </w:pPr>
    </w:p>
    <w:p w14:paraId="752A9EFA" w14:textId="77777777" w:rsidR="00E83FB4" w:rsidRDefault="00E83FB4" w:rsidP="00E83FB4">
      <w:pPr>
        <w:spacing w:line="236" w:lineRule="exact"/>
        <w:jc w:val="both"/>
        <w:rPr>
          <w:sz w:val="20"/>
        </w:rPr>
        <w:sectPr w:rsidR="00E83FB4">
          <w:type w:val="continuous"/>
          <w:pgSz w:w="11920" w:h="16850"/>
          <w:pgMar w:top="860" w:right="0" w:bottom="280" w:left="440" w:header="720" w:footer="720" w:gutter="0"/>
          <w:cols w:space="720"/>
        </w:sectPr>
      </w:pPr>
    </w:p>
    <w:p w14:paraId="752A9EFB" w14:textId="77777777" w:rsidR="00E83FB4" w:rsidRDefault="00E83FB4" w:rsidP="00E83FB4">
      <w:pPr>
        <w:spacing w:line="236" w:lineRule="exact"/>
        <w:jc w:val="both"/>
        <w:rPr>
          <w:sz w:val="20"/>
        </w:rPr>
        <w:sectPr w:rsidR="00E83FB4">
          <w:type w:val="continuous"/>
          <w:pgSz w:w="11920" w:h="16850"/>
          <w:pgMar w:top="860" w:right="0" w:bottom="280" w:left="440" w:header="720" w:footer="720" w:gutter="0"/>
          <w:cols w:space="720"/>
        </w:sectPr>
      </w:pPr>
    </w:p>
    <w:p w14:paraId="752A9EFC" w14:textId="3DB22DD2" w:rsidR="0021630F" w:rsidRPr="009A4357" w:rsidRDefault="0021630F" w:rsidP="00892F35">
      <w:pPr>
        <w:pStyle w:val="Ttulo3"/>
        <w:spacing w:before="99" w:after="46"/>
        <w:ind w:left="142" w:right="1615"/>
        <w:jc w:val="left"/>
        <w:rPr>
          <w:rFonts w:ascii="Calibri" w:hAnsi="Calibri" w:cs="Calibri"/>
          <w:sz w:val="22"/>
          <w:szCs w:val="22"/>
        </w:rPr>
      </w:pPr>
      <w:bookmarkStart w:id="5" w:name="_TOC_250016"/>
      <w:r w:rsidRPr="009A4357">
        <w:rPr>
          <w:rFonts w:ascii="Calibri" w:hAnsi="Calibri" w:cs="Calibri"/>
          <w:sz w:val="22"/>
          <w:szCs w:val="22"/>
        </w:rPr>
        <w:lastRenderedPageBreak/>
        <w:t>ANEXO</w:t>
      </w:r>
      <w:r w:rsidRPr="009A4357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A4357">
        <w:rPr>
          <w:rFonts w:ascii="Calibri" w:hAnsi="Calibri" w:cs="Calibri"/>
          <w:sz w:val="22"/>
          <w:szCs w:val="22"/>
        </w:rPr>
        <w:t>04 -</w:t>
      </w:r>
      <w:r w:rsidRPr="009A4357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596A69" w:rsidRPr="009A4357">
        <w:rPr>
          <w:rFonts w:ascii="Calibri" w:hAnsi="Calibri" w:cs="Calibri"/>
          <w:sz w:val="22"/>
          <w:szCs w:val="22"/>
        </w:rPr>
        <w:t>DESCRIÇÃO</w:t>
      </w:r>
      <w:r w:rsidR="00596A69" w:rsidRPr="009A4357">
        <w:rPr>
          <w:rFonts w:ascii="Calibri" w:hAnsi="Calibri" w:cs="Calibri"/>
          <w:spacing w:val="-4"/>
          <w:sz w:val="22"/>
          <w:szCs w:val="22"/>
        </w:rPr>
        <w:t xml:space="preserve"> </w:t>
      </w:r>
      <w:r w:rsidR="00596A69" w:rsidRPr="009A4357">
        <w:rPr>
          <w:rFonts w:ascii="Calibri" w:hAnsi="Calibri" w:cs="Calibri"/>
          <w:sz w:val="22"/>
          <w:szCs w:val="22"/>
        </w:rPr>
        <w:t>DE</w:t>
      </w:r>
      <w:r w:rsidR="00596A69" w:rsidRPr="009A4357">
        <w:rPr>
          <w:rFonts w:ascii="Calibri" w:hAnsi="Calibri" w:cs="Calibri"/>
          <w:spacing w:val="-4"/>
          <w:sz w:val="22"/>
          <w:szCs w:val="22"/>
        </w:rPr>
        <w:t xml:space="preserve"> </w:t>
      </w:r>
      <w:r w:rsidR="00596A69" w:rsidRPr="009A4357">
        <w:rPr>
          <w:rFonts w:ascii="Calibri" w:hAnsi="Calibri" w:cs="Calibri"/>
          <w:sz w:val="22"/>
          <w:szCs w:val="22"/>
        </w:rPr>
        <w:t>CARGOS</w:t>
      </w:r>
      <w:r w:rsidR="00596A69" w:rsidRPr="009A4357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596A69" w:rsidRPr="009A4357">
        <w:rPr>
          <w:rFonts w:ascii="Calibri" w:hAnsi="Calibri" w:cs="Calibri"/>
          <w:sz w:val="22"/>
          <w:szCs w:val="22"/>
        </w:rPr>
        <w:t>DO</w:t>
      </w:r>
      <w:r w:rsidR="00596A69" w:rsidRPr="009A4357">
        <w:rPr>
          <w:rFonts w:ascii="Calibri" w:hAnsi="Calibri" w:cs="Calibri"/>
          <w:spacing w:val="-5"/>
          <w:sz w:val="22"/>
          <w:szCs w:val="22"/>
        </w:rPr>
        <w:t xml:space="preserve"> </w:t>
      </w:r>
      <w:r w:rsidR="00596A69" w:rsidRPr="009A4357">
        <w:rPr>
          <w:rFonts w:ascii="Calibri" w:hAnsi="Calibri" w:cs="Calibri"/>
          <w:sz w:val="22"/>
          <w:szCs w:val="22"/>
        </w:rPr>
        <w:t>SERVIÇO</w:t>
      </w:r>
      <w:r w:rsidR="00596A69" w:rsidRPr="009A4357">
        <w:rPr>
          <w:rFonts w:ascii="Calibri" w:hAnsi="Calibri" w:cs="Calibri"/>
          <w:spacing w:val="-4"/>
          <w:sz w:val="22"/>
          <w:szCs w:val="22"/>
        </w:rPr>
        <w:t xml:space="preserve"> </w:t>
      </w:r>
      <w:r w:rsidR="00596A69" w:rsidRPr="009A4357">
        <w:rPr>
          <w:rFonts w:ascii="Calibri" w:hAnsi="Calibri" w:cs="Calibri"/>
          <w:sz w:val="22"/>
          <w:szCs w:val="22"/>
        </w:rPr>
        <w:t>DE</w:t>
      </w:r>
      <w:r w:rsidR="00596A69" w:rsidRPr="009A4357">
        <w:rPr>
          <w:rFonts w:ascii="Calibri" w:hAnsi="Calibri" w:cs="Calibri"/>
          <w:spacing w:val="-3"/>
          <w:sz w:val="22"/>
          <w:szCs w:val="22"/>
        </w:rPr>
        <w:t xml:space="preserve"> </w:t>
      </w:r>
      <w:r w:rsidR="00596A69" w:rsidRPr="009A4357">
        <w:rPr>
          <w:rFonts w:ascii="Calibri" w:hAnsi="Calibri" w:cs="Calibri"/>
          <w:sz w:val="22"/>
          <w:szCs w:val="22"/>
        </w:rPr>
        <w:t>ALIMENTAÇÃO</w:t>
      </w:r>
      <w:r w:rsidR="00596A69" w:rsidRPr="009A4357">
        <w:rPr>
          <w:rFonts w:ascii="Calibri" w:hAnsi="Calibri" w:cs="Calibri"/>
          <w:spacing w:val="-5"/>
          <w:sz w:val="22"/>
          <w:szCs w:val="22"/>
        </w:rPr>
        <w:t xml:space="preserve"> </w:t>
      </w:r>
      <w:r w:rsidR="00596A69" w:rsidRPr="009A4357">
        <w:rPr>
          <w:rFonts w:ascii="Calibri" w:hAnsi="Calibri" w:cs="Calibri"/>
          <w:sz w:val="22"/>
          <w:szCs w:val="22"/>
        </w:rPr>
        <w:t>E</w:t>
      </w:r>
      <w:r w:rsidR="00596A69" w:rsidRPr="009A4357">
        <w:rPr>
          <w:rFonts w:ascii="Calibri" w:hAnsi="Calibri" w:cs="Calibri"/>
          <w:spacing w:val="6"/>
          <w:sz w:val="22"/>
          <w:szCs w:val="22"/>
        </w:rPr>
        <w:t xml:space="preserve"> </w:t>
      </w:r>
      <w:bookmarkEnd w:id="5"/>
      <w:r w:rsidR="00596A69" w:rsidRPr="009A4357">
        <w:rPr>
          <w:rFonts w:ascii="Calibri" w:hAnsi="Calibri" w:cs="Calibri"/>
          <w:sz w:val="22"/>
          <w:szCs w:val="22"/>
        </w:rPr>
        <w:t>NUTRIÇÃO</w:t>
      </w:r>
    </w:p>
    <w:p w14:paraId="752A9F00" w14:textId="77777777" w:rsidR="00892F35" w:rsidRDefault="00892F35" w:rsidP="0021630F">
      <w:pPr>
        <w:pStyle w:val="Ttulo3"/>
        <w:spacing w:before="99" w:after="46"/>
        <w:ind w:left="1458" w:right="1615"/>
        <w:jc w:val="center"/>
      </w:pPr>
    </w:p>
    <w:tbl>
      <w:tblPr>
        <w:tblStyle w:val="TableNormal"/>
        <w:tblW w:w="0" w:type="auto"/>
        <w:tblInd w:w="3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61"/>
      </w:tblGrid>
      <w:tr w:rsidR="0021630F" w14:paraId="752A9F02" w14:textId="77777777" w:rsidTr="00892F35">
        <w:trPr>
          <w:trHeight w:val="508"/>
        </w:trPr>
        <w:tc>
          <w:tcPr>
            <w:tcW w:w="9761" w:type="dxa"/>
            <w:shd w:val="clear" w:color="auto" w:fill="F1F1F1"/>
          </w:tcPr>
          <w:p w14:paraId="752A9F01" w14:textId="77777777" w:rsidR="0021630F" w:rsidRDefault="0021630F" w:rsidP="00B00255">
            <w:pPr>
              <w:pStyle w:val="TableParagraph"/>
              <w:spacing w:line="267" w:lineRule="exact"/>
              <w:ind w:left="3087" w:right="2785"/>
              <w:jc w:val="center"/>
              <w:rPr>
                <w:b/>
              </w:rPr>
            </w:pPr>
            <w:r>
              <w:rPr>
                <w:b/>
              </w:rPr>
              <w:t>Nutricionista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CBO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2237-10</w:t>
            </w:r>
          </w:p>
        </w:tc>
      </w:tr>
      <w:tr w:rsidR="0021630F" w14:paraId="752A9F06" w14:textId="77777777" w:rsidTr="00892F35">
        <w:trPr>
          <w:trHeight w:val="1009"/>
        </w:trPr>
        <w:tc>
          <w:tcPr>
            <w:tcW w:w="9761" w:type="dxa"/>
          </w:tcPr>
          <w:p w14:paraId="752A9F03" w14:textId="77777777" w:rsidR="0021630F" w:rsidRDefault="0021630F" w:rsidP="00C8583C">
            <w:pPr>
              <w:pStyle w:val="TableParagraph"/>
              <w:numPr>
                <w:ilvl w:val="0"/>
                <w:numId w:val="19"/>
              </w:numPr>
              <w:tabs>
                <w:tab w:val="left" w:pos="675"/>
              </w:tabs>
              <w:spacing w:before="2"/>
              <w:ind w:right="91"/>
              <w:rPr>
                <w:sz w:val="20"/>
              </w:rPr>
            </w:pPr>
            <w:r>
              <w:rPr>
                <w:sz w:val="20"/>
              </w:rPr>
              <w:t>Planejar,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elaborar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avaliar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cardápios,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adequando-os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perfil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epidemiológico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clientela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atendida,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respeitando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hábitos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alimentares;</w:t>
            </w:r>
          </w:p>
          <w:p w14:paraId="752A9F04" w14:textId="77777777" w:rsidR="0021630F" w:rsidRDefault="0021630F" w:rsidP="00C8583C">
            <w:pPr>
              <w:pStyle w:val="TableParagraph"/>
              <w:numPr>
                <w:ilvl w:val="0"/>
                <w:numId w:val="19"/>
              </w:numPr>
              <w:tabs>
                <w:tab w:val="left" w:pos="675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Supervisionar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adequação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instalações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físicas,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equipamentos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utensílios,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inovações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tecnológicas;</w:t>
            </w:r>
          </w:p>
          <w:p w14:paraId="752A9F05" w14:textId="77777777" w:rsidR="0021630F" w:rsidRDefault="0021630F" w:rsidP="00C8583C">
            <w:pPr>
              <w:pStyle w:val="TableParagraph"/>
              <w:numPr>
                <w:ilvl w:val="0"/>
                <w:numId w:val="19"/>
              </w:numPr>
              <w:tabs>
                <w:tab w:val="left" w:pos="675"/>
              </w:tabs>
              <w:spacing w:line="233" w:lineRule="exact"/>
              <w:rPr>
                <w:sz w:val="20"/>
              </w:rPr>
            </w:pPr>
            <w:r>
              <w:rPr>
                <w:sz w:val="20"/>
              </w:rPr>
              <w:t>Planejar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supervisionar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dimensionamento,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seleção,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reposição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utensílios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equipamentos;</w:t>
            </w:r>
          </w:p>
        </w:tc>
      </w:tr>
    </w:tbl>
    <w:p w14:paraId="752A9F07" w14:textId="77777777" w:rsidR="0021630F" w:rsidRDefault="0021630F" w:rsidP="0021630F">
      <w:pPr>
        <w:spacing w:line="233" w:lineRule="exact"/>
        <w:rPr>
          <w:sz w:val="20"/>
        </w:rPr>
        <w:sectPr w:rsidR="0021630F" w:rsidSect="00892F35">
          <w:type w:val="continuous"/>
          <w:pgSz w:w="11920" w:h="16850"/>
          <w:pgMar w:top="860" w:right="1147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3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61"/>
      </w:tblGrid>
      <w:tr w:rsidR="0021630F" w14:paraId="752A9F23" w14:textId="77777777" w:rsidTr="00892F35">
        <w:trPr>
          <w:trHeight w:val="9065"/>
        </w:trPr>
        <w:tc>
          <w:tcPr>
            <w:tcW w:w="9761" w:type="dxa"/>
          </w:tcPr>
          <w:p w14:paraId="752A9F08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spacing w:line="237" w:lineRule="auto"/>
              <w:ind w:right="87"/>
              <w:rPr>
                <w:sz w:val="20"/>
              </w:rPr>
            </w:pPr>
            <w:r>
              <w:rPr>
                <w:sz w:val="20"/>
              </w:rPr>
              <w:lastRenderedPageBreak/>
              <w:t>Planejar,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coordenar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supervisionar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seleção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fornecedores,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controlando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procedência,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aquisição,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recebimento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armazenamento 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gêneros;</w:t>
            </w:r>
          </w:p>
          <w:p w14:paraId="752A9F09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rPr>
                <w:sz w:val="20"/>
              </w:rPr>
            </w:pPr>
            <w:r>
              <w:rPr>
                <w:sz w:val="20"/>
              </w:rPr>
              <w:t>Coordenar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executar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cálculos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nutricional,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rendimento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custo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refeições/preparações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culinárias;</w:t>
            </w:r>
          </w:p>
          <w:p w14:paraId="752A9F0A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ind w:right="87"/>
              <w:rPr>
                <w:sz w:val="20"/>
              </w:rPr>
            </w:pPr>
            <w:r>
              <w:rPr>
                <w:sz w:val="20"/>
              </w:rPr>
              <w:t>Planejar,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implantar,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coordenar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supervisionar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pré-preparo,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preparo,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distribuição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transporte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refeições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culinárias;</w:t>
            </w:r>
          </w:p>
          <w:p w14:paraId="752A9F0B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ind w:right="95"/>
              <w:rPr>
                <w:sz w:val="20"/>
              </w:rPr>
            </w:pPr>
            <w:r>
              <w:rPr>
                <w:sz w:val="20"/>
              </w:rPr>
              <w:t>Coordenar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supervisionar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métodos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características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organolépticas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refeições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preparações,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meio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testes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análise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sensorial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alimentos;</w:t>
            </w:r>
          </w:p>
          <w:p w14:paraId="752A9F0C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ind w:right="96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implantar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Manual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Boas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Práticas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Alimentação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Nutrição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(UAN),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avaliando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atualizando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procedimentos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operacionais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padronizados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(POP)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sempre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necessário;</w:t>
            </w:r>
          </w:p>
          <w:p w14:paraId="752A9F0D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ind w:right="86"/>
              <w:rPr>
                <w:sz w:val="20"/>
              </w:rPr>
            </w:pPr>
            <w:r>
              <w:rPr>
                <w:sz w:val="20"/>
              </w:rPr>
              <w:t>Detectar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encaminhar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às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chefias,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relatórios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condições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UAN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impeditivas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boa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prática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profissional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coloquem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risco a saúde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humana;</w:t>
            </w:r>
          </w:p>
          <w:p w14:paraId="752A9F0E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planejamento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recursos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econômico-financeiros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UAN;</w:t>
            </w:r>
          </w:p>
          <w:p w14:paraId="752A9F0F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Colaborar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autoridades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fiscalização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profissional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sanitária;</w:t>
            </w:r>
          </w:p>
          <w:p w14:paraId="752A9F10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ind w:right="92"/>
              <w:rPr>
                <w:sz w:val="20"/>
              </w:rPr>
            </w:pPr>
            <w:r>
              <w:rPr>
                <w:sz w:val="20"/>
              </w:rPr>
              <w:t>Planejar,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implantar,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coordenar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supervisionar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higienização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ambientes,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veículos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transporte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alimentos,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equipamentos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utensílios;</w:t>
            </w:r>
          </w:p>
          <w:p w14:paraId="752A9F11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ind w:right="91"/>
              <w:rPr>
                <w:sz w:val="20"/>
              </w:rPr>
            </w:pPr>
            <w:r>
              <w:rPr>
                <w:sz w:val="20"/>
              </w:rPr>
              <w:t>Planejar,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coordenar,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supervisionar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executar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programas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treinamento,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atualização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aperfeiçoamento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colaboradores;</w:t>
            </w:r>
          </w:p>
          <w:p w14:paraId="752A9F12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ind w:right="9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supervisionar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periódico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sobras,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resto-ingestão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analise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desperdícios,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promovendo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consciência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social, ecológica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ambiental;</w:t>
            </w:r>
          </w:p>
          <w:p w14:paraId="752A9F13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spacing w:line="253" w:lineRule="exact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definição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perfil,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recrutamento,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seleção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desempenho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colaboradores;</w:t>
            </w:r>
          </w:p>
          <w:p w14:paraId="752A9F14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planejar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eventos;</w:t>
            </w:r>
          </w:p>
          <w:p w14:paraId="752A9F15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ind w:right="99"/>
              <w:rPr>
                <w:sz w:val="20"/>
              </w:rPr>
            </w:pPr>
            <w:r>
              <w:rPr>
                <w:sz w:val="20"/>
              </w:rPr>
              <w:t>Estabelecer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implantar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procedimentos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operacionais padronizados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métodos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qualidade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alimentos,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conformidade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legislação vigente;</w:t>
            </w:r>
          </w:p>
          <w:p w14:paraId="752A9F16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Coordenar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desenvolvimento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fichas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técnicas,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avaliando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periodicamente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culinárias;</w:t>
            </w:r>
          </w:p>
          <w:p w14:paraId="752A9F17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Supervisionar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porcionamento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preparações;</w:t>
            </w:r>
          </w:p>
          <w:p w14:paraId="752A9F18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rotinas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escala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serviço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funcionários;</w:t>
            </w:r>
          </w:p>
          <w:p w14:paraId="752A9F19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Coordenar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supervisionar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relativas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área financeira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administrativa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UAN;</w:t>
            </w:r>
          </w:p>
          <w:p w14:paraId="752A9F1A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Controlar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custos;</w:t>
            </w:r>
          </w:p>
          <w:p w14:paraId="752A9F1B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rPr>
                <w:sz w:val="20"/>
              </w:rPr>
            </w:pPr>
            <w:r>
              <w:rPr>
                <w:sz w:val="20"/>
              </w:rPr>
              <w:t>Supervisionar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elaboração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inventários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Termo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Referência;</w:t>
            </w:r>
          </w:p>
          <w:p w14:paraId="752A9F1C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spacing w:before="2" w:line="255" w:lineRule="exact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relatórios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quantitativos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financeiros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mensais;</w:t>
            </w:r>
          </w:p>
          <w:p w14:paraId="752A9F1D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rPr>
                <w:sz w:val="20"/>
              </w:rPr>
            </w:pPr>
            <w:r>
              <w:rPr>
                <w:sz w:val="20"/>
              </w:rPr>
              <w:t>Coordenar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fechamento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elaboração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relatório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diário;</w:t>
            </w:r>
          </w:p>
          <w:p w14:paraId="752A9F1E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Fornecer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orçamentos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serviços;</w:t>
            </w:r>
          </w:p>
          <w:p w14:paraId="752A9F1F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Recepcionar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colaborar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estudantes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pesquisadores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variadas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áreas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conhecimento;</w:t>
            </w:r>
          </w:p>
          <w:p w14:paraId="752A9F20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reuniões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discussões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acadêmicas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culturais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serem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realizadas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UAN;</w:t>
            </w:r>
          </w:p>
          <w:p w14:paraId="752A9F21" w14:textId="77777777" w:rsidR="0021630F" w:rsidRDefault="0021630F" w:rsidP="00C8583C">
            <w:pPr>
              <w:pStyle w:val="TableParagraph"/>
              <w:numPr>
                <w:ilvl w:val="0"/>
                <w:numId w:val="18"/>
              </w:numPr>
              <w:tabs>
                <w:tab w:val="left" w:pos="675"/>
              </w:tabs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tarefas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pertinentes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cargo.</w:t>
            </w:r>
          </w:p>
          <w:p w14:paraId="752A9F22" w14:textId="77777777" w:rsidR="00892F35" w:rsidRDefault="00892F35" w:rsidP="00892F35">
            <w:pPr>
              <w:pStyle w:val="TableParagraph"/>
              <w:tabs>
                <w:tab w:val="left" w:pos="675"/>
              </w:tabs>
              <w:rPr>
                <w:sz w:val="20"/>
              </w:rPr>
            </w:pPr>
          </w:p>
        </w:tc>
      </w:tr>
      <w:tr w:rsidR="0021630F" w14:paraId="752A9F25" w14:textId="77777777" w:rsidTr="00892F35">
        <w:trPr>
          <w:trHeight w:val="512"/>
        </w:trPr>
        <w:tc>
          <w:tcPr>
            <w:tcW w:w="9761" w:type="dxa"/>
            <w:shd w:val="clear" w:color="auto" w:fill="F1F1F1"/>
          </w:tcPr>
          <w:p w14:paraId="752A9F24" w14:textId="77777777" w:rsidR="0021630F" w:rsidRDefault="0021630F" w:rsidP="00B00255">
            <w:pPr>
              <w:pStyle w:val="TableParagraph"/>
              <w:spacing w:line="259" w:lineRule="exact"/>
              <w:ind w:left="3082" w:right="3065"/>
              <w:jc w:val="center"/>
              <w:rPr>
                <w:b/>
              </w:rPr>
            </w:pPr>
            <w:r>
              <w:rPr>
                <w:b/>
              </w:rPr>
              <w:t>Técnico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Nutrição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Dietética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CBO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3252-10</w:t>
            </w:r>
          </w:p>
        </w:tc>
      </w:tr>
      <w:tr w:rsidR="0021630F" w14:paraId="752A9F32" w14:textId="77777777" w:rsidTr="00892F35">
        <w:trPr>
          <w:trHeight w:val="5013"/>
        </w:trPr>
        <w:tc>
          <w:tcPr>
            <w:tcW w:w="9761" w:type="dxa"/>
          </w:tcPr>
          <w:p w14:paraId="752A9F26" w14:textId="77777777" w:rsidR="0021630F" w:rsidRDefault="0021630F" w:rsidP="00C8583C">
            <w:pPr>
              <w:pStyle w:val="TableParagraph"/>
              <w:numPr>
                <w:ilvl w:val="0"/>
                <w:numId w:val="17"/>
              </w:numPr>
              <w:tabs>
                <w:tab w:val="left" w:pos="815"/>
                <w:tab w:val="left" w:pos="817"/>
              </w:tabs>
              <w:spacing w:line="237" w:lineRule="auto"/>
              <w:ind w:right="2698" w:hanging="276"/>
              <w:rPr>
                <w:sz w:val="20"/>
              </w:rPr>
            </w:pPr>
            <w:r>
              <w:lastRenderedPageBreak/>
              <w:tab/>
            </w:r>
            <w:r>
              <w:rPr>
                <w:sz w:val="20"/>
              </w:rPr>
              <w:t>Auxiliar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nutricionista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previsão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consumo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alimentícios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 materiais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abastecimento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 UAN;</w:t>
            </w:r>
          </w:p>
          <w:p w14:paraId="752A9F27" w14:textId="77777777" w:rsidR="0021630F" w:rsidRDefault="0021630F" w:rsidP="00C8583C">
            <w:pPr>
              <w:pStyle w:val="TableParagraph"/>
              <w:numPr>
                <w:ilvl w:val="0"/>
                <w:numId w:val="17"/>
              </w:numPr>
              <w:tabs>
                <w:tab w:val="left" w:pos="815"/>
                <w:tab w:val="left" w:pos="817"/>
              </w:tabs>
              <w:ind w:right="2240" w:hanging="276"/>
              <w:rPr>
                <w:sz w:val="20"/>
              </w:rPr>
            </w:pPr>
            <w:r>
              <w:tab/>
            </w:r>
            <w:r>
              <w:rPr>
                <w:sz w:val="20"/>
              </w:rPr>
              <w:t>Acompanhar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atendimento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solicitações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almoxarifado,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nutricionista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tempo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hábil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eventuais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impossibilidades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fornecimento;</w:t>
            </w:r>
          </w:p>
          <w:p w14:paraId="752A9F28" w14:textId="77777777" w:rsidR="0021630F" w:rsidRDefault="0021630F" w:rsidP="00C8583C">
            <w:pPr>
              <w:pStyle w:val="TableParagraph"/>
              <w:numPr>
                <w:ilvl w:val="0"/>
                <w:numId w:val="17"/>
              </w:numPr>
              <w:tabs>
                <w:tab w:val="left" w:pos="815"/>
                <w:tab w:val="left" w:pos="817"/>
              </w:tabs>
              <w:spacing w:line="253" w:lineRule="exact"/>
              <w:ind w:left="816" w:hanging="349"/>
              <w:rPr>
                <w:sz w:val="20"/>
              </w:rPr>
            </w:pPr>
            <w:r>
              <w:rPr>
                <w:sz w:val="20"/>
              </w:rPr>
              <w:t>Supervisionar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aplicação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Manual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Práticas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processos;</w:t>
            </w:r>
          </w:p>
          <w:p w14:paraId="752A9F29" w14:textId="77777777" w:rsidR="0021630F" w:rsidRDefault="0021630F" w:rsidP="00C8583C">
            <w:pPr>
              <w:pStyle w:val="TableParagraph"/>
              <w:numPr>
                <w:ilvl w:val="0"/>
                <w:numId w:val="17"/>
              </w:numPr>
              <w:tabs>
                <w:tab w:val="left" w:pos="815"/>
                <w:tab w:val="left" w:pos="817"/>
              </w:tabs>
              <w:spacing w:before="1" w:line="255" w:lineRule="exact"/>
              <w:ind w:left="816" w:hanging="349"/>
              <w:rPr>
                <w:sz w:val="20"/>
              </w:rPr>
            </w:pPr>
            <w:r>
              <w:rPr>
                <w:sz w:val="20"/>
              </w:rPr>
              <w:t>Orientar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higienização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setores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utensílios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 equipamentos;</w:t>
            </w:r>
          </w:p>
          <w:p w14:paraId="752A9F2A" w14:textId="77777777" w:rsidR="0021630F" w:rsidRDefault="0021630F" w:rsidP="00C8583C">
            <w:pPr>
              <w:pStyle w:val="TableParagraph"/>
              <w:numPr>
                <w:ilvl w:val="0"/>
                <w:numId w:val="17"/>
              </w:numPr>
              <w:tabs>
                <w:tab w:val="left" w:pos="815"/>
                <w:tab w:val="left" w:pos="817"/>
              </w:tabs>
              <w:ind w:right="2582" w:hanging="276"/>
              <w:rPr>
                <w:sz w:val="20"/>
              </w:rPr>
            </w:pPr>
            <w:r>
              <w:tab/>
            </w:r>
            <w:r>
              <w:rPr>
                <w:sz w:val="20"/>
              </w:rPr>
              <w:t>Aferir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temperaturas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chegada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utilizando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equipamento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higienizado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calibrado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registrá-las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planilhas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específicas;</w:t>
            </w:r>
          </w:p>
          <w:p w14:paraId="752A9F2B" w14:textId="77777777" w:rsidR="0021630F" w:rsidRDefault="0021630F" w:rsidP="00C8583C">
            <w:pPr>
              <w:pStyle w:val="TableParagraph"/>
              <w:numPr>
                <w:ilvl w:val="0"/>
                <w:numId w:val="17"/>
              </w:numPr>
              <w:tabs>
                <w:tab w:val="left" w:pos="815"/>
                <w:tab w:val="left" w:pos="817"/>
              </w:tabs>
              <w:spacing w:line="255" w:lineRule="exact"/>
              <w:ind w:left="816" w:hanging="349"/>
              <w:rPr>
                <w:sz w:val="20"/>
              </w:rPr>
            </w:pPr>
            <w:r>
              <w:rPr>
                <w:sz w:val="20"/>
              </w:rPr>
              <w:t>Acompanhar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acondicionamento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guarda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técnicas;</w:t>
            </w:r>
          </w:p>
          <w:p w14:paraId="752A9F2C" w14:textId="77777777" w:rsidR="0021630F" w:rsidRDefault="0021630F" w:rsidP="00C8583C">
            <w:pPr>
              <w:pStyle w:val="TableParagraph"/>
              <w:numPr>
                <w:ilvl w:val="0"/>
                <w:numId w:val="17"/>
              </w:numPr>
              <w:tabs>
                <w:tab w:val="left" w:pos="815"/>
                <w:tab w:val="left" w:pos="817"/>
              </w:tabs>
              <w:spacing w:line="254" w:lineRule="exact"/>
              <w:ind w:left="816" w:hanging="349"/>
              <w:rPr>
                <w:sz w:val="20"/>
              </w:rPr>
            </w:pPr>
            <w:r>
              <w:rPr>
                <w:sz w:val="20"/>
              </w:rPr>
              <w:t>Supervisionar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higiene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funcionários,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uniformes;</w:t>
            </w:r>
          </w:p>
          <w:p w14:paraId="752A9F2D" w14:textId="77777777" w:rsidR="0021630F" w:rsidRDefault="0021630F" w:rsidP="00C8583C">
            <w:pPr>
              <w:pStyle w:val="TableParagraph"/>
              <w:numPr>
                <w:ilvl w:val="0"/>
                <w:numId w:val="17"/>
              </w:numPr>
              <w:tabs>
                <w:tab w:val="left" w:pos="815"/>
                <w:tab w:val="left" w:pos="817"/>
              </w:tabs>
              <w:ind w:right="2581" w:hanging="276"/>
              <w:rPr>
                <w:sz w:val="20"/>
              </w:rPr>
            </w:pPr>
            <w:r>
              <w:tab/>
            </w:r>
            <w:r>
              <w:rPr>
                <w:sz w:val="20"/>
              </w:rPr>
              <w:t>Acompanhar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orientar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qualidade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processo,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recebimento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distribuição,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estabelecido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Manual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Boas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Práticas;</w:t>
            </w:r>
          </w:p>
          <w:p w14:paraId="752A9F2E" w14:textId="77777777" w:rsidR="0021630F" w:rsidRDefault="0021630F" w:rsidP="00C8583C">
            <w:pPr>
              <w:pStyle w:val="TableParagraph"/>
              <w:numPr>
                <w:ilvl w:val="0"/>
                <w:numId w:val="17"/>
              </w:numPr>
              <w:tabs>
                <w:tab w:val="left" w:pos="815"/>
                <w:tab w:val="left" w:pos="817"/>
              </w:tabs>
              <w:ind w:right="2345" w:hanging="276"/>
              <w:rPr>
                <w:sz w:val="20"/>
              </w:rPr>
            </w:pPr>
            <w:r>
              <w:tab/>
            </w:r>
            <w:r>
              <w:rPr>
                <w:sz w:val="20"/>
              </w:rPr>
              <w:t>Acompanhar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orientar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procedimentos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culinários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pré-preparo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preparo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refeições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alimentos,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obedecendo às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sanitárias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vigentes;</w:t>
            </w:r>
          </w:p>
          <w:p w14:paraId="752A9F2F" w14:textId="77777777" w:rsidR="0021630F" w:rsidRDefault="0021630F" w:rsidP="00C8583C">
            <w:pPr>
              <w:pStyle w:val="TableParagraph"/>
              <w:numPr>
                <w:ilvl w:val="0"/>
                <w:numId w:val="17"/>
              </w:numPr>
              <w:tabs>
                <w:tab w:val="left" w:pos="815"/>
                <w:tab w:val="left" w:pos="817"/>
              </w:tabs>
              <w:spacing w:before="1"/>
              <w:ind w:left="828" w:right="93" w:hanging="360"/>
              <w:rPr>
                <w:sz w:val="20"/>
              </w:rPr>
            </w:pPr>
            <w:r>
              <w:rPr>
                <w:sz w:val="20"/>
              </w:rPr>
              <w:t>Conhecer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avaliar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características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sensoriais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alimentos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preparados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padrão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identidade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qualidade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estabelecido;</w:t>
            </w:r>
          </w:p>
          <w:p w14:paraId="752A9F30" w14:textId="77777777" w:rsidR="0021630F" w:rsidRDefault="0021630F" w:rsidP="00C8583C">
            <w:pPr>
              <w:pStyle w:val="TableParagraph"/>
              <w:numPr>
                <w:ilvl w:val="0"/>
                <w:numId w:val="17"/>
              </w:numPr>
              <w:tabs>
                <w:tab w:val="left" w:pos="815"/>
                <w:tab w:val="left" w:pos="817"/>
              </w:tabs>
              <w:ind w:left="828" w:right="94" w:hanging="360"/>
              <w:rPr>
                <w:sz w:val="20"/>
              </w:rPr>
            </w:pPr>
            <w:r>
              <w:rPr>
                <w:sz w:val="20"/>
              </w:rPr>
              <w:t>Acompanhar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execução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porcionamento,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transporte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distribuição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refeições,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observando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aceitação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 cardápio pelos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usuários;</w:t>
            </w:r>
          </w:p>
          <w:p w14:paraId="752A9F31" w14:textId="77777777" w:rsidR="0021630F" w:rsidRDefault="0021630F" w:rsidP="00C8583C">
            <w:pPr>
              <w:pStyle w:val="TableParagraph"/>
              <w:numPr>
                <w:ilvl w:val="0"/>
                <w:numId w:val="17"/>
              </w:numPr>
              <w:tabs>
                <w:tab w:val="left" w:pos="815"/>
                <w:tab w:val="left" w:pos="817"/>
              </w:tabs>
              <w:spacing w:line="244" w:lineRule="exact"/>
              <w:ind w:right="2073" w:hanging="276"/>
              <w:rPr>
                <w:sz w:val="20"/>
              </w:rPr>
            </w:pPr>
            <w:r>
              <w:tab/>
            </w:r>
            <w:r>
              <w:rPr>
                <w:sz w:val="20"/>
              </w:rPr>
              <w:t>Orientar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funcionários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correto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uniformes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Equipamento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Proteção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Individual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(EPI)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correspondentes à atividade;</w:t>
            </w:r>
          </w:p>
        </w:tc>
      </w:tr>
      <w:tr w:rsidR="0021630F" w14:paraId="752A9F3F" w14:textId="77777777" w:rsidTr="00892F35">
        <w:trPr>
          <w:trHeight w:val="3585"/>
        </w:trPr>
        <w:tc>
          <w:tcPr>
            <w:tcW w:w="9761" w:type="dxa"/>
          </w:tcPr>
          <w:p w14:paraId="752A9F33" w14:textId="77777777" w:rsidR="0021630F" w:rsidRDefault="0021630F" w:rsidP="00C8583C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  <w:tab w:val="left" w:pos="817"/>
              </w:tabs>
              <w:spacing w:line="246" w:lineRule="exact"/>
              <w:ind w:left="816" w:hanging="34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Observar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aplicação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segurança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ocupacional;</w:t>
            </w:r>
          </w:p>
          <w:p w14:paraId="752A9F34" w14:textId="77777777" w:rsidR="0021630F" w:rsidRDefault="0021630F" w:rsidP="00C8583C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  <w:tab w:val="left" w:pos="817"/>
              </w:tabs>
              <w:ind w:right="95" w:hanging="360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programas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educação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alimentar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clientela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atendida,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planejamento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previamente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estabelecido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pelo nutricionista;</w:t>
            </w:r>
          </w:p>
          <w:p w14:paraId="752A9F35" w14:textId="77777777" w:rsidR="0021630F" w:rsidRDefault="0021630F" w:rsidP="00C8583C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  <w:tab w:val="left" w:pos="817"/>
              </w:tabs>
              <w:spacing w:line="255" w:lineRule="exact"/>
              <w:ind w:left="816" w:hanging="34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Colaborar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autoridades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fiscalização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profissional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sanitária;</w:t>
            </w:r>
          </w:p>
          <w:p w14:paraId="752A9F36" w14:textId="77777777" w:rsidR="0021630F" w:rsidRDefault="0021630F" w:rsidP="00C8583C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  <w:tab w:val="left" w:pos="817"/>
              </w:tabs>
              <w:spacing w:line="254" w:lineRule="exact"/>
              <w:ind w:left="816" w:hanging="34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pesquisas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estudos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relacionados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atuação;</w:t>
            </w:r>
          </w:p>
          <w:p w14:paraId="752A9F37" w14:textId="77777777" w:rsidR="0021630F" w:rsidRDefault="0021630F" w:rsidP="00C8583C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  <w:tab w:val="left" w:pos="817"/>
              </w:tabs>
              <w:spacing w:line="254" w:lineRule="exact"/>
              <w:ind w:left="816" w:hanging="34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Colaborar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coleta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estatísticos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relacionados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atendimento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usuários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UAN;</w:t>
            </w:r>
          </w:p>
          <w:p w14:paraId="752A9F38" w14:textId="77777777" w:rsidR="0021630F" w:rsidRDefault="0021630F" w:rsidP="00C8583C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  <w:tab w:val="left" w:pos="817"/>
              </w:tabs>
              <w:ind w:left="816" w:hanging="34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Colaborar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treinamento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pessoal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operacional;</w:t>
            </w:r>
          </w:p>
          <w:p w14:paraId="752A9F39" w14:textId="77777777" w:rsidR="0021630F" w:rsidRDefault="0021630F" w:rsidP="00C8583C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  <w:tab w:val="left" w:pos="817"/>
              </w:tabs>
              <w:spacing w:before="2" w:line="255" w:lineRule="exact"/>
              <w:ind w:left="816" w:hanging="34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Zelar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funcionamento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otimizado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equipamentos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instruções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contidas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manuais;</w:t>
            </w:r>
          </w:p>
          <w:p w14:paraId="752A9F3A" w14:textId="77777777" w:rsidR="0021630F" w:rsidRDefault="0021630F" w:rsidP="00C8583C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  <w:tab w:val="left" w:pos="817"/>
              </w:tabs>
              <w:spacing w:line="254" w:lineRule="exact"/>
              <w:ind w:left="816" w:hanging="34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Controlar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programas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manutenção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periódica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funcionamento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conservação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equipamentos;</w:t>
            </w:r>
          </w:p>
          <w:p w14:paraId="752A9F3B" w14:textId="77777777" w:rsidR="0021630F" w:rsidRDefault="0021630F" w:rsidP="00C8583C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  <w:tab w:val="left" w:pos="817"/>
              </w:tabs>
              <w:ind w:left="789" w:right="2022" w:hanging="322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colaboradores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UAN,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observando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doenças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relacionadas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ambiente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aplicando ações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preventivas;</w:t>
            </w:r>
          </w:p>
          <w:p w14:paraId="752A9F3C" w14:textId="77777777" w:rsidR="0021630F" w:rsidRDefault="0021630F" w:rsidP="00C8583C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  <w:tab w:val="left" w:pos="817"/>
              </w:tabs>
              <w:spacing w:line="255" w:lineRule="exact"/>
              <w:ind w:left="816" w:hanging="34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Desenvolver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juntamente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nutricionista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campanhas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educativas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usuários;</w:t>
            </w:r>
          </w:p>
          <w:p w14:paraId="752A9F3D" w14:textId="77777777" w:rsidR="0021630F" w:rsidRDefault="0021630F" w:rsidP="00C8583C">
            <w:pPr>
              <w:pStyle w:val="TableParagraph"/>
              <w:numPr>
                <w:ilvl w:val="0"/>
                <w:numId w:val="16"/>
              </w:numPr>
              <w:tabs>
                <w:tab w:val="left" w:pos="815"/>
                <w:tab w:val="left" w:pos="817"/>
              </w:tabs>
              <w:spacing w:line="253" w:lineRule="exact"/>
              <w:ind w:left="816" w:hanging="349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relatórios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desenvolvidas;</w:t>
            </w:r>
          </w:p>
          <w:p w14:paraId="752A9F3E" w14:textId="77777777" w:rsidR="0021630F" w:rsidRDefault="0021630F" w:rsidP="00C8583C">
            <w:pPr>
              <w:pStyle w:val="TableParagraph"/>
              <w:numPr>
                <w:ilvl w:val="0"/>
                <w:numId w:val="16"/>
              </w:numPr>
              <w:tabs>
                <w:tab w:val="left" w:pos="861"/>
                <w:tab w:val="left" w:pos="862"/>
              </w:tabs>
              <w:spacing w:line="284" w:lineRule="exact"/>
              <w:ind w:left="861" w:hanging="394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Executar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tarefas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pertinentes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cargo.</w:t>
            </w:r>
          </w:p>
        </w:tc>
      </w:tr>
      <w:tr w:rsidR="0021630F" w14:paraId="752A9F41" w14:textId="77777777" w:rsidTr="00892F35">
        <w:trPr>
          <w:trHeight w:val="493"/>
        </w:trPr>
        <w:tc>
          <w:tcPr>
            <w:tcW w:w="9761" w:type="dxa"/>
            <w:shd w:val="clear" w:color="auto" w:fill="F3F3F3"/>
          </w:tcPr>
          <w:p w14:paraId="752A9F40" w14:textId="77777777" w:rsidR="0021630F" w:rsidRDefault="0021630F" w:rsidP="00B00255">
            <w:pPr>
              <w:pStyle w:val="TableParagraph"/>
              <w:spacing w:line="283" w:lineRule="exact"/>
              <w:ind w:left="3087" w:right="27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Assistente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Administrativo 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CBO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4110-10</w:t>
            </w:r>
          </w:p>
        </w:tc>
      </w:tr>
      <w:tr w:rsidR="0021630F" w14:paraId="752A9F4D" w14:textId="77777777" w:rsidTr="00892F35">
        <w:trPr>
          <w:trHeight w:val="2802"/>
        </w:trPr>
        <w:tc>
          <w:tcPr>
            <w:tcW w:w="9761" w:type="dxa"/>
          </w:tcPr>
          <w:p w14:paraId="752A9F42" w14:textId="77777777" w:rsidR="0021630F" w:rsidRDefault="0021630F" w:rsidP="00C8583C">
            <w:pPr>
              <w:pStyle w:val="TableParagraph"/>
              <w:numPr>
                <w:ilvl w:val="0"/>
                <w:numId w:val="15"/>
              </w:numPr>
              <w:tabs>
                <w:tab w:val="left" w:pos="675"/>
              </w:tabs>
              <w:spacing w:line="246" w:lineRule="exact"/>
              <w:rPr>
                <w:sz w:val="20"/>
              </w:rPr>
            </w:pPr>
            <w:r>
              <w:rPr>
                <w:sz w:val="20"/>
              </w:rPr>
              <w:t>Controlar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distribuição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fornecimento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refeições;</w:t>
            </w:r>
          </w:p>
          <w:p w14:paraId="752A9F43" w14:textId="77777777" w:rsidR="0021630F" w:rsidRDefault="0021630F" w:rsidP="00C8583C">
            <w:pPr>
              <w:pStyle w:val="TableParagraph"/>
              <w:numPr>
                <w:ilvl w:val="0"/>
                <w:numId w:val="15"/>
              </w:numPr>
              <w:tabs>
                <w:tab w:val="left" w:pos="675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Solicitar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orçamentos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materiais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serviços;</w:t>
            </w:r>
          </w:p>
          <w:p w14:paraId="752A9F44" w14:textId="77777777" w:rsidR="0021630F" w:rsidRDefault="0021630F" w:rsidP="00C8583C">
            <w:pPr>
              <w:pStyle w:val="TableParagraph"/>
              <w:numPr>
                <w:ilvl w:val="0"/>
                <w:numId w:val="15"/>
              </w:numPr>
              <w:tabs>
                <w:tab w:val="left" w:pos="675"/>
              </w:tabs>
              <w:rPr>
                <w:sz w:val="20"/>
              </w:rPr>
            </w:pPr>
            <w:r>
              <w:rPr>
                <w:sz w:val="20"/>
              </w:rPr>
              <w:t>Encaminhar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solicitação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compras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responsável;</w:t>
            </w:r>
          </w:p>
          <w:p w14:paraId="752A9F45" w14:textId="77777777" w:rsidR="0021630F" w:rsidRDefault="0021630F" w:rsidP="00C8583C">
            <w:pPr>
              <w:pStyle w:val="TableParagraph"/>
              <w:numPr>
                <w:ilvl w:val="0"/>
                <w:numId w:val="15"/>
              </w:numPr>
              <w:tabs>
                <w:tab w:val="left" w:pos="675"/>
              </w:tabs>
              <w:spacing w:before="2" w:line="255" w:lineRule="exact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relatórios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demais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documentos;</w:t>
            </w:r>
          </w:p>
          <w:p w14:paraId="752A9F46" w14:textId="77777777" w:rsidR="0021630F" w:rsidRDefault="0021630F" w:rsidP="00C8583C">
            <w:pPr>
              <w:pStyle w:val="TableParagraph"/>
              <w:numPr>
                <w:ilvl w:val="0"/>
                <w:numId w:val="15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Preencher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planilhas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consumo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custos;</w:t>
            </w:r>
          </w:p>
          <w:p w14:paraId="752A9F47" w14:textId="77777777" w:rsidR="0021630F" w:rsidRDefault="0021630F" w:rsidP="00C8583C">
            <w:pPr>
              <w:pStyle w:val="TableParagraph"/>
              <w:numPr>
                <w:ilvl w:val="0"/>
                <w:numId w:val="15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Organizar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arquivos;</w:t>
            </w:r>
          </w:p>
          <w:p w14:paraId="752A9F48" w14:textId="77777777" w:rsidR="0021630F" w:rsidRDefault="0021630F" w:rsidP="00C8583C">
            <w:pPr>
              <w:pStyle w:val="TableParagraph"/>
              <w:numPr>
                <w:ilvl w:val="0"/>
                <w:numId w:val="15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Controlar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folha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funcionários;</w:t>
            </w:r>
          </w:p>
          <w:p w14:paraId="752A9F49" w14:textId="77777777" w:rsidR="0021630F" w:rsidRDefault="0021630F" w:rsidP="00C8583C">
            <w:pPr>
              <w:pStyle w:val="TableParagraph"/>
              <w:numPr>
                <w:ilvl w:val="0"/>
                <w:numId w:val="15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Controlar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distribuição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vales-transporte,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cestas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básicas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etc;</w:t>
            </w:r>
          </w:p>
          <w:p w14:paraId="752A9F4A" w14:textId="77777777" w:rsidR="0021630F" w:rsidRDefault="0021630F" w:rsidP="00C8583C">
            <w:pPr>
              <w:pStyle w:val="TableParagraph"/>
              <w:numPr>
                <w:ilvl w:val="0"/>
                <w:numId w:val="15"/>
              </w:numPr>
              <w:tabs>
                <w:tab w:val="left" w:pos="675"/>
              </w:tabs>
              <w:rPr>
                <w:sz w:val="20"/>
              </w:rPr>
            </w:pPr>
            <w:r>
              <w:rPr>
                <w:sz w:val="20"/>
              </w:rPr>
              <w:t>Controlar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distribuição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uniformes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equipamentos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proteção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individual;</w:t>
            </w:r>
          </w:p>
          <w:p w14:paraId="752A9F4B" w14:textId="77777777" w:rsidR="0021630F" w:rsidRDefault="0021630F" w:rsidP="00C8583C">
            <w:pPr>
              <w:pStyle w:val="TableParagraph"/>
              <w:numPr>
                <w:ilvl w:val="0"/>
                <w:numId w:val="15"/>
              </w:numPr>
              <w:tabs>
                <w:tab w:val="left" w:pos="675"/>
              </w:tabs>
              <w:spacing w:before="2" w:line="255" w:lineRule="exact"/>
              <w:rPr>
                <w:sz w:val="20"/>
              </w:rPr>
            </w:pPr>
            <w:r>
              <w:rPr>
                <w:sz w:val="20"/>
              </w:rPr>
              <w:t>Atender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público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necessário;</w:t>
            </w:r>
          </w:p>
          <w:p w14:paraId="752A9F4C" w14:textId="77777777" w:rsidR="0021630F" w:rsidRDefault="0021630F" w:rsidP="00C8583C">
            <w:pPr>
              <w:pStyle w:val="TableParagraph"/>
              <w:numPr>
                <w:ilvl w:val="0"/>
                <w:numId w:val="15"/>
              </w:numPr>
              <w:tabs>
                <w:tab w:val="left" w:pos="675"/>
              </w:tabs>
              <w:spacing w:line="242" w:lineRule="exact"/>
              <w:rPr>
                <w:sz w:val="20"/>
              </w:rPr>
            </w:pPr>
            <w:r>
              <w:rPr>
                <w:sz w:val="20"/>
              </w:rPr>
              <w:t>Executar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tarefas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pertinentes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cargo.</w:t>
            </w:r>
          </w:p>
        </w:tc>
      </w:tr>
      <w:tr w:rsidR="0021630F" w14:paraId="752A9F4F" w14:textId="77777777" w:rsidTr="00892F35">
        <w:trPr>
          <w:trHeight w:val="508"/>
        </w:trPr>
        <w:tc>
          <w:tcPr>
            <w:tcW w:w="9761" w:type="dxa"/>
            <w:shd w:val="clear" w:color="auto" w:fill="F1F1F1"/>
          </w:tcPr>
          <w:p w14:paraId="752A9F4E" w14:textId="77777777" w:rsidR="0021630F" w:rsidRDefault="0021630F" w:rsidP="00B00255">
            <w:pPr>
              <w:pStyle w:val="TableParagraph"/>
              <w:spacing w:line="259" w:lineRule="exact"/>
              <w:ind w:left="3087" w:right="2785"/>
              <w:jc w:val="center"/>
              <w:rPr>
                <w:b/>
              </w:rPr>
            </w:pPr>
            <w:r>
              <w:rPr>
                <w:b/>
              </w:rPr>
              <w:t>Almoxarife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CBO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4141-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05</w:t>
            </w:r>
          </w:p>
        </w:tc>
      </w:tr>
      <w:tr w:rsidR="0021630F" w14:paraId="752A9F60" w14:textId="77777777" w:rsidTr="00892F35">
        <w:trPr>
          <w:trHeight w:val="7123"/>
        </w:trPr>
        <w:tc>
          <w:tcPr>
            <w:tcW w:w="9761" w:type="dxa"/>
          </w:tcPr>
          <w:p w14:paraId="752A9F50" w14:textId="77777777" w:rsidR="0021630F" w:rsidRDefault="0021630F" w:rsidP="00C8583C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9"/>
              </w:tabs>
              <w:spacing w:line="248" w:lineRule="exact"/>
              <w:ind w:hanging="361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lastRenderedPageBreak/>
              <w:t>Responsabilizar-se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estoque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alimentícios,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bem como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materiais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consumo;</w:t>
            </w:r>
          </w:p>
          <w:p w14:paraId="752A9F51" w14:textId="77777777" w:rsidR="0021630F" w:rsidRDefault="0021630F" w:rsidP="00C8583C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9"/>
              </w:tabs>
              <w:ind w:right="95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Estocar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adequadamente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perecíveis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perecíveis,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procedimentos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técnicos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padronizados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forma 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facilitar a regra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movimentação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mercadoria;</w:t>
            </w:r>
          </w:p>
          <w:p w14:paraId="752A9F52" w14:textId="77777777" w:rsidR="0021630F" w:rsidRDefault="0021630F" w:rsidP="00C8583C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9"/>
              </w:tabs>
              <w:ind w:right="90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Supervisionar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fiscalizar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recebimento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gêneros,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assinando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canhoto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notas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fiscais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após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sua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conferência,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informando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ao nutricionista qualquer anormalidade;</w:t>
            </w:r>
          </w:p>
          <w:p w14:paraId="752A9F53" w14:textId="77777777" w:rsidR="0021630F" w:rsidRDefault="0021630F" w:rsidP="00C8583C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9"/>
              </w:tabs>
              <w:ind w:right="95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Receber, conferir e controlar o movimento de entrada e saída de mercadorias, confrontando a quantidade com as notas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fiscais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correspondentes;</w:t>
            </w:r>
          </w:p>
          <w:p w14:paraId="752A9F54" w14:textId="77777777" w:rsidR="0021630F" w:rsidRDefault="0021630F" w:rsidP="00C8583C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9"/>
              </w:tabs>
              <w:ind w:hanging="361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Devolver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Fiscais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apresentem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erros;</w:t>
            </w:r>
          </w:p>
          <w:p w14:paraId="752A9F55" w14:textId="77777777" w:rsidR="0021630F" w:rsidRDefault="0021630F" w:rsidP="00C8583C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9"/>
              </w:tabs>
              <w:ind w:right="95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Receber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verificar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qualidade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quantidade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alimentícios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enviados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confrontando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pedido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elaborado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nutricionista responsável;</w:t>
            </w:r>
          </w:p>
          <w:p w14:paraId="752A9F56" w14:textId="77777777" w:rsidR="0021630F" w:rsidRDefault="0021630F" w:rsidP="00C8583C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9"/>
              </w:tabs>
              <w:ind w:right="91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Supervisionar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retirada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embalagens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terciárias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secundárias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papelão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reacondicionamento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respectivos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conteúdos,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quando necessário,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sacos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plásticos,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organizadores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 monoblocos;</w:t>
            </w:r>
          </w:p>
          <w:p w14:paraId="752A9F57" w14:textId="77777777" w:rsidR="0021630F" w:rsidRDefault="0021630F" w:rsidP="00C8583C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9"/>
              </w:tabs>
              <w:ind w:right="94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Providenciar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devolução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mercadorias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estiverem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conformidade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PIQ,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mediante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autorização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nutricionista;</w:t>
            </w:r>
          </w:p>
          <w:p w14:paraId="752A9F58" w14:textId="77777777" w:rsidR="0021630F" w:rsidRDefault="0021630F" w:rsidP="00C8583C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9"/>
              </w:tabs>
              <w:spacing w:line="294" w:lineRule="exact"/>
              <w:ind w:hanging="361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Aferir 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registrar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temperatura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alimentícios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recepção,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quando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couber;</w:t>
            </w:r>
          </w:p>
          <w:p w14:paraId="752A9F59" w14:textId="77777777" w:rsidR="0021630F" w:rsidRDefault="0021630F" w:rsidP="00C8583C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9"/>
              </w:tabs>
              <w:ind w:hanging="361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Coordenar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higienização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recepção;</w:t>
            </w:r>
          </w:p>
          <w:p w14:paraId="752A9F5A" w14:textId="77777777" w:rsidR="0021630F" w:rsidRDefault="0021630F" w:rsidP="00C8583C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9"/>
              </w:tabs>
              <w:ind w:right="86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Supervisionar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identificação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materiais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recebidos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nome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produto,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fabricante,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n°do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lote,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validade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 fornecedor;</w:t>
            </w:r>
          </w:p>
          <w:p w14:paraId="752A9F5B" w14:textId="77777777" w:rsidR="0021630F" w:rsidRDefault="0021630F" w:rsidP="00C8583C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9"/>
              </w:tabs>
              <w:ind w:right="93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Assegurar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bom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andamento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processos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entrada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saída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materiais,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verificando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executando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registros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específicos,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visando facilitar consultas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elaboração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inventários;</w:t>
            </w:r>
          </w:p>
          <w:p w14:paraId="752A9F5C" w14:textId="77777777" w:rsidR="0021630F" w:rsidRDefault="0021630F" w:rsidP="00C8583C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9"/>
              </w:tabs>
              <w:spacing w:before="1"/>
              <w:ind w:right="93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Conferir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supervisionar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separação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 materiais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mesmos aos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setores requisitantes nos horários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determinados;</w:t>
            </w:r>
          </w:p>
          <w:p w14:paraId="752A9F5D" w14:textId="77777777" w:rsidR="0021630F" w:rsidRDefault="0021630F" w:rsidP="00C8583C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9"/>
              </w:tabs>
              <w:ind w:right="95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Efetuar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estoque,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através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verificação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fichas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prateleira,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ficha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balanço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diário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informatizado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Gestão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Estoque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realização periódica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inventários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físicos;</w:t>
            </w:r>
          </w:p>
          <w:p w14:paraId="752A9F5E" w14:textId="77777777" w:rsidR="0021630F" w:rsidRDefault="0021630F" w:rsidP="00C8583C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9"/>
              </w:tabs>
              <w:ind w:hanging="361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Controlar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período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produtos,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encaminhando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relatórios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semanais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nutricionistas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planejamento;</w:t>
            </w:r>
          </w:p>
          <w:p w14:paraId="752A9F5F" w14:textId="77777777" w:rsidR="0021630F" w:rsidRDefault="0021630F" w:rsidP="00C8583C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9"/>
              </w:tabs>
              <w:spacing w:line="285" w:lineRule="exact"/>
              <w:ind w:hanging="361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Observar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auxiliar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almoxarife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está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recebendo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alimentícios,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especificação,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armazenando</w:t>
            </w:r>
          </w:p>
        </w:tc>
      </w:tr>
      <w:tr w:rsidR="0021630F" w14:paraId="752A9F70" w14:textId="77777777" w:rsidTr="00892F35">
        <w:trPr>
          <w:trHeight w:val="5791"/>
        </w:trPr>
        <w:tc>
          <w:tcPr>
            <w:tcW w:w="9761" w:type="dxa"/>
          </w:tcPr>
          <w:p w14:paraId="752A9F61" w14:textId="77777777" w:rsidR="0021630F" w:rsidRDefault="0021630F" w:rsidP="00B00255">
            <w:pPr>
              <w:pStyle w:val="TableParagraph"/>
              <w:spacing w:line="234" w:lineRule="exact"/>
              <w:ind w:left="828"/>
              <w:rPr>
                <w:sz w:val="20"/>
              </w:rPr>
            </w:pPr>
            <w:r>
              <w:rPr>
                <w:sz w:val="20"/>
              </w:rPr>
              <w:t>orretamente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ainda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anotando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fichas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prateleira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 entradas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saídas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respectivas;</w:t>
            </w:r>
          </w:p>
          <w:p w14:paraId="752A9F62" w14:textId="77777777" w:rsidR="0021630F" w:rsidRDefault="0021630F" w:rsidP="00C8583C">
            <w:pPr>
              <w:pStyle w:val="TableParagraph"/>
              <w:numPr>
                <w:ilvl w:val="0"/>
                <w:numId w:val="13"/>
              </w:numPr>
              <w:tabs>
                <w:tab w:val="left" w:pos="829"/>
              </w:tabs>
              <w:ind w:right="96"/>
              <w:jc w:val="both"/>
              <w:rPr>
                <w:sz w:val="20"/>
              </w:rPr>
            </w:pPr>
            <w:r>
              <w:rPr>
                <w:sz w:val="20"/>
              </w:rPr>
              <w:t>Receber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verificar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qualidade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quantidade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alimentícios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enviados,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confrontando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previsão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semanal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mensal elaborada pelo nutricionista;</w:t>
            </w:r>
          </w:p>
          <w:p w14:paraId="752A9F63" w14:textId="77777777" w:rsidR="0021630F" w:rsidRDefault="0021630F" w:rsidP="00C8583C">
            <w:pPr>
              <w:pStyle w:val="TableParagraph"/>
              <w:numPr>
                <w:ilvl w:val="0"/>
                <w:numId w:val="13"/>
              </w:numPr>
              <w:tabs>
                <w:tab w:val="left" w:pos="829"/>
              </w:tabs>
              <w:ind w:right="94"/>
              <w:jc w:val="both"/>
              <w:rPr>
                <w:sz w:val="20"/>
              </w:rPr>
            </w:pPr>
            <w:r>
              <w:rPr>
                <w:sz w:val="20"/>
              </w:rPr>
              <w:t>Classificar, controlar o uso e disposição física dos espaços onde os materiais são estocados, dispensando atenção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especial a materiais perecíveis ou de certo grau de periculosidade, conforme especificações dos mesmos e normas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técnicas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vigentes;</w:t>
            </w:r>
          </w:p>
          <w:p w14:paraId="752A9F64" w14:textId="77777777" w:rsidR="0021630F" w:rsidRDefault="0021630F" w:rsidP="00C8583C">
            <w:pPr>
              <w:pStyle w:val="TableParagraph"/>
              <w:numPr>
                <w:ilvl w:val="0"/>
                <w:numId w:val="13"/>
              </w:numPr>
              <w:tabs>
                <w:tab w:val="left" w:pos="829"/>
              </w:tabs>
              <w:ind w:right="95"/>
              <w:jc w:val="both"/>
              <w:rPr>
                <w:sz w:val="20"/>
              </w:rPr>
            </w:pPr>
            <w:r>
              <w:rPr>
                <w:sz w:val="20"/>
              </w:rPr>
              <w:t>Assegurar o controle rígido do estoque, bem como consumo médio e ponto de compra, calculando demandas futuras,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evitando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falta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materiais;</w:t>
            </w:r>
          </w:p>
          <w:p w14:paraId="752A9F65" w14:textId="77777777" w:rsidR="0021630F" w:rsidRDefault="0021630F" w:rsidP="00C8583C">
            <w:pPr>
              <w:pStyle w:val="TableParagraph"/>
              <w:numPr>
                <w:ilvl w:val="0"/>
                <w:numId w:val="13"/>
              </w:numPr>
              <w:tabs>
                <w:tab w:val="left" w:pos="829"/>
              </w:tabs>
              <w:spacing w:line="293" w:lineRule="exact"/>
              <w:ind w:hanging="361"/>
              <w:jc w:val="both"/>
              <w:rPr>
                <w:sz w:val="20"/>
              </w:rPr>
            </w:pPr>
            <w:r>
              <w:rPr>
                <w:sz w:val="20"/>
              </w:rPr>
              <w:t>Proceder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inventário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físico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mensal,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ajuste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saldos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fechamento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mês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nutricionista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planejamento;</w:t>
            </w:r>
          </w:p>
          <w:p w14:paraId="752A9F66" w14:textId="77777777" w:rsidR="0021630F" w:rsidRDefault="0021630F" w:rsidP="00C8583C">
            <w:pPr>
              <w:pStyle w:val="TableParagraph"/>
              <w:numPr>
                <w:ilvl w:val="0"/>
                <w:numId w:val="13"/>
              </w:numPr>
              <w:tabs>
                <w:tab w:val="left" w:pos="829"/>
              </w:tabs>
              <w:ind w:right="93"/>
              <w:jc w:val="both"/>
              <w:rPr>
                <w:sz w:val="20"/>
              </w:rPr>
            </w:pPr>
            <w:r>
              <w:rPr>
                <w:sz w:val="20"/>
              </w:rPr>
              <w:t>Orientar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zelar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guarda,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conservação,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manutenção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limpeza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equipamentos,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instrumentos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utilizados, bem como do local de trabalho (estoque seco e câmaras frigoríficas), informando ao nutricionista qualquer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irregularidade;</w:t>
            </w:r>
          </w:p>
          <w:p w14:paraId="752A9F67" w14:textId="77777777" w:rsidR="0021630F" w:rsidRDefault="0021630F" w:rsidP="00B00255">
            <w:pPr>
              <w:pStyle w:val="TableParagraph"/>
              <w:spacing w:before="2"/>
              <w:ind w:left="828" w:right="94" w:hanging="360"/>
              <w:jc w:val="both"/>
              <w:rPr>
                <w:sz w:val="20"/>
              </w:rPr>
            </w:pPr>
            <w:r>
              <w:rPr>
                <w:sz w:val="20"/>
              </w:rPr>
              <w:t>a)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Zelar pela segurança individual e coletiva, utilizando equipamentos de proteção apropriados, quando da execução 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serviços;</w:t>
            </w:r>
          </w:p>
          <w:p w14:paraId="752A9F68" w14:textId="77777777" w:rsidR="0021630F" w:rsidRDefault="0021630F" w:rsidP="00C8583C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9"/>
              </w:tabs>
              <w:spacing w:line="293" w:lineRule="exact"/>
              <w:ind w:hanging="361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Executar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tarefas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correlatas,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necessidade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critério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seu superior;</w:t>
            </w:r>
          </w:p>
          <w:p w14:paraId="752A9F69" w14:textId="77777777" w:rsidR="0021630F" w:rsidRDefault="0021630F" w:rsidP="00C8583C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9"/>
              </w:tabs>
              <w:spacing w:before="1"/>
              <w:ind w:hanging="361"/>
              <w:rPr>
                <w:rFonts w:ascii="Symbol" w:hAnsi="Symbol"/>
                <w:sz w:val="24"/>
              </w:rPr>
            </w:pPr>
            <w:r>
              <w:rPr>
                <w:sz w:val="20"/>
              </w:rPr>
              <w:t>Organizar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arquivos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 manter atualizados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registros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entrada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saída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gêneros;</w:t>
            </w:r>
          </w:p>
          <w:p w14:paraId="752A9F6A" w14:textId="77777777" w:rsidR="0021630F" w:rsidRDefault="0021630F" w:rsidP="00C8583C">
            <w:pPr>
              <w:pStyle w:val="TableParagraph"/>
              <w:numPr>
                <w:ilvl w:val="0"/>
                <w:numId w:val="12"/>
              </w:numPr>
              <w:tabs>
                <w:tab w:val="left" w:pos="675"/>
              </w:tabs>
              <w:spacing w:before="2" w:line="255" w:lineRule="exact"/>
              <w:ind w:left="674" w:hanging="28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Verificar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periodicamente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disponibilidade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gêneros 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superior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necessidades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aquisição;</w:t>
            </w:r>
          </w:p>
          <w:p w14:paraId="752A9F6B" w14:textId="77777777" w:rsidR="0021630F" w:rsidRDefault="0021630F" w:rsidP="00C8583C">
            <w:pPr>
              <w:pStyle w:val="TableParagraph"/>
              <w:numPr>
                <w:ilvl w:val="0"/>
                <w:numId w:val="12"/>
              </w:numPr>
              <w:tabs>
                <w:tab w:val="left" w:pos="675"/>
              </w:tabs>
              <w:spacing w:line="254" w:lineRule="exact"/>
              <w:ind w:left="674" w:hanging="28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Confirmar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gêneros,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junto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nutricionista;</w:t>
            </w:r>
          </w:p>
          <w:p w14:paraId="752A9F6C" w14:textId="77777777" w:rsidR="0021630F" w:rsidRDefault="0021630F" w:rsidP="00C8583C">
            <w:pPr>
              <w:pStyle w:val="TableParagraph"/>
              <w:numPr>
                <w:ilvl w:val="0"/>
                <w:numId w:val="12"/>
              </w:numPr>
              <w:tabs>
                <w:tab w:val="left" w:pos="675"/>
              </w:tabs>
              <w:spacing w:line="254" w:lineRule="exact"/>
              <w:ind w:left="674" w:hanging="28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Calcular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custo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diário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(entrada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saída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estoque);</w:t>
            </w:r>
          </w:p>
          <w:p w14:paraId="752A9F6D" w14:textId="77777777" w:rsidR="0021630F" w:rsidRDefault="0021630F" w:rsidP="00C8583C">
            <w:pPr>
              <w:pStyle w:val="TableParagraph"/>
              <w:numPr>
                <w:ilvl w:val="0"/>
                <w:numId w:val="12"/>
              </w:numPr>
              <w:tabs>
                <w:tab w:val="left" w:pos="675"/>
              </w:tabs>
              <w:ind w:left="674" w:hanging="28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inventário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almoxarifado;</w:t>
            </w:r>
          </w:p>
          <w:p w14:paraId="752A9F6E" w14:textId="77777777" w:rsidR="0021630F" w:rsidRDefault="0021630F" w:rsidP="00C8583C">
            <w:pPr>
              <w:pStyle w:val="TableParagraph"/>
              <w:numPr>
                <w:ilvl w:val="0"/>
                <w:numId w:val="12"/>
              </w:numPr>
              <w:tabs>
                <w:tab w:val="left" w:pos="675"/>
              </w:tabs>
              <w:spacing w:before="2" w:line="255" w:lineRule="exact"/>
              <w:ind w:left="674" w:hanging="28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Controlar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temperatura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câmaras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frigoríficas;</w:t>
            </w:r>
          </w:p>
          <w:p w14:paraId="752A9F6F" w14:textId="77777777" w:rsidR="0021630F" w:rsidRDefault="0021630F" w:rsidP="00C8583C">
            <w:pPr>
              <w:pStyle w:val="TableParagraph"/>
              <w:numPr>
                <w:ilvl w:val="0"/>
                <w:numId w:val="12"/>
              </w:numPr>
              <w:tabs>
                <w:tab w:val="left" w:pos="675"/>
              </w:tabs>
              <w:spacing w:line="242" w:lineRule="exact"/>
              <w:ind w:left="674" w:hanging="284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programas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treinamento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reuniões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chefia.</w:t>
            </w:r>
          </w:p>
        </w:tc>
      </w:tr>
      <w:tr w:rsidR="0021630F" w14:paraId="752A9F72" w14:textId="77777777" w:rsidTr="00892F35">
        <w:trPr>
          <w:trHeight w:val="507"/>
        </w:trPr>
        <w:tc>
          <w:tcPr>
            <w:tcW w:w="9761" w:type="dxa"/>
            <w:shd w:val="clear" w:color="auto" w:fill="F1F1F1"/>
          </w:tcPr>
          <w:p w14:paraId="752A9F71" w14:textId="77777777" w:rsidR="0021630F" w:rsidRDefault="0021630F" w:rsidP="00B00255">
            <w:pPr>
              <w:pStyle w:val="TableParagraph"/>
              <w:spacing w:line="259" w:lineRule="exact"/>
              <w:ind w:left="3087" w:right="2785"/>
              <w:jc w:val="center"/>
              <w:rPr>
                <w:b/>
              </w:rPr>
            </w:pPr>
            <w:r>
              <w:rPr>
                <w:b/>
              </w:rPr>
              <w:t>Auxiliar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Almoxarife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CBO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4141-05</w:t>
            </w:r>
          </w:p>
        </w:tc>
      </w:tr>
      <w:tr w:rsidR="0021630F" w14:paraId="752A9F81" w14:textId="77777777" w:rsidTr="00892F35">
        <w:trPr>
          <w:trHeight w:val="4787"/>
        </w:trPr>
        <w:tc>
          <w:tcPr>
            <w:tcW w:w="9761" w:type="dxa"/>
          </w:tcPr>
          <w:p w14:paraId="752A9F73" w14:textId="77777777" w:rsidR="0021630F" w:rsidRDefault="0021630F" w:rsidP="00C8583C">
            <w:pPr>
              <w:pStyle w:val="TableParagraph"/>
              <w:numPr>
                <w:ilvl w:val="0"/>
                <w:numId w:val="11"/>
              </w:numPr>
              <w:tabs>
                <w:tab w:val="left" w:pos="815"/>
                <w:tab w:val="left" w:pos="817"/>
              </w:tabs>
              <w:spacing w:line="248" w:lineRule="exact"/>
              <w:ind w:left="816" w:hanging="349"/>
              <w:rPr>
                <w:sz w:val="20"/>
              </w:rPr>
            </w:pPr>
            <w:r>
              <w:rPr>
                <w:sz w:val="20"/>
              </w:rPr>
              <w:lastRenderedPageBreak/>
              <w:t>Distribuir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diariamente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mercadorias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os setores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produção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alimentos;</w:t>
            </w:r>
          </w:p>
          <w:p w14:paraId="752A9F74" w14:textId="77777777" w:rsidR="0021630F" w:rsidRDefault="0021630F" w:rsidP="00C8583C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9"/>
              </w:tabs>
              <w:spacing w:line="25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Respeitar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higiene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pessoal;</w:t>
            </w:r>
          </w:p>
          <w:p w14:paraId="752A9F75" w14:textId="77777777" w:rsidR="0021630F" w:rsidRDefault="0021630F" w:rsidP="00C8583C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9"/>
              </w:tabs>
              <w:ind w:right="98" w:hanging="360"/>
              <w:rPr>
                <w:sz w:val="20"/>
              </w:rPr>
            </w:pPr>
            <w:r>
              <w:rPr>
                <w:sz w:val="20"/>
              </w:rPr>
              <w:t>Separar,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pesar,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contar,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transportar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distribuir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alimentícios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respectivos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setores,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requisições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internas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elaboradas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pelo nutricionista conforme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horários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estabelecidos;</w:t>
            </w:r>
          </w:p>
          <w:p w14:paraId="752A9F76" w14:textId="77777777" w:rsidR="0021630F" w:rsidRDefault="0021630F" w:rsidP="00C8583C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9"/>
              </w:tabs>
              <w:ind w:right="95" w:hanging="360"/>
              <w:rPr>
                <w:sz w:val="20"/>
              </w:rPr>
            </w:pPr>
            <w:r>
              <w:rPr>
                <w:sz w:val="20"/>
              </w:rPr>
              <w:t>Registrar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nas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fichas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estoque,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entrada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saída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materiais,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bem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saldo,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mantendo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fichas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estoque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sempre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atualizadas;</w:t>
            </w:r>
          </w:p>
          <w:p w14:paraId="752A9F77" w14:textId="77777777" w:rsidR="0021630F" w:rsidRDefault="0021630F" w:rsidP="00C8583C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9"/>
              </w:tabs>
              <w:spacing w:line="255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Enviar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embalagens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recipientes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vazios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destino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adequado;</w:t>
            </w:r>
          </w:p>
          <w:p w14:paraId="752A9F78" w14:textId="77777777" w:rsidR="0021630F" w:rsidRDefault="0021630F" w:rsidP="00C8583C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ind w:right="91" w:hanging="360"/>
              <w:jc w:val="both"/>
              <w:rPr>
                <w:sz w:val="20"/>
              </w:rPr>
            </w:pPr>
            <w:r>
              <w:rPr>
                <w:sz w:val="20"/>
              </w:rPr>
              <w:t>Manter limpo e em ordem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os estrados e prateleiras das despensas e câmaras frigoríficas, além das superfícies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balanças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trabalho,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orientações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almoxarife,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assessorado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nutricionista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responsável;</w:t>
            </w:r>
          </w:p>
          <w:p w14:paraId="752A9F79" w14:textId="77777777" w:rsidR="0021630F" w:rsidRDefault="0021630F" w:rsidP="00C8583C">
            <w:pPr>
              <w:pStyle w:val="TableParagraph"/>
              <w:numPr>
                <w:ilvl w:val="0"/>
                <w:numId w:val="11"/>
              </w:numPr>
              <w:tabs>
                <w:tab w:val="left" w:pos="829"/>
              </w:tabs>
              <w:ind w:right="94" w:hanging="360"/>
              <w:jc w:val="both"/>
              <w:rPr>
                <w:sz w:val="20"/>
              </w:rPr>
            </w:pPr>
            <w:r>
              <w:rPr>
                <w:sz w:val="20"/>
              </w:rPr>
              <w:t>Notificar o encarregado e/ou nutricionista sobre quebra ou defeito dos equipamentos, carros de transporte e quaisquer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falhas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 irregularidades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possam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comprometer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 desenvolvimento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atividades;</w:t>
            </w:r>
          </w:p>
          <w:p w14:paraId="752A9F7A" w14:textId="77777777" w:rsidR="0021630F" w:rsidRDefault="0021630F" w:rsidP="00C8583C">
            <w:pPr>
              <w:pStyle w:val="TableParagraph"/>
              <w:numPr>
                <w:ilvl w:val="0"/>
                <w:numId w:val="11"/>
              </w:numPr>
              <w:tabs>
                <w:tab w:val="left" w:pos="817"/>
              </w:tabs>
              <w:spacing w:line="255" w:lineRule="exact"/>
              <w:ind w:left="816" w:hanging="349"/>
              <w:jc w:val="both"/>
              <w:rPr>
                <w:sz w:val="20"/>
              </w:rPr>
            </w:pPr>
            <w:r>
              <w:rPr>
                <w:sz w:val="20"/>
              </w:rPr>
              <w:t>Zelar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diário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responsabilizar-se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guarda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mesmo;</w:t>
            </w:r>
          </w:p>
          <w:p w14:paraId="752A9F7B" w14:textId="77777777" w:rsidR="0021630F" w:rsidRDefault="0021630F" w:rsidP="00C8583C">
            <w:pPr>
              <w:pStyle w:val="TableParagraph"/>
              <w:numPr>
                <w:ilvl w:val="0"/>
                <w:numId w:val="11"/>
              </w:numPr>
              <w:tabs>
                <w:tab w:val="left" w:pos="675"/>
              </w:tabs>
              <w:ind w:left="674" w:hanging="284"/>
              <w:jc w:val="both"/>
              <w:rPr>
                <w:sz w:val="20"/>
              </w:rPr>
            </w:pPr>
            <w:r>
              <w:rPr>
                <w:sz w:val="20"/>
              </w:rPr>
              <w:t>Recepcionar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guardar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mercadorias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supervisão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Almoxarife;</w:t>
            </w:r>
          </w:p>
          <w:p w14:paraId="752A9F7C" w14:textId="77777777" w:rsidR="0021630F" w:rsidRDefault="0021630F" w:rsidP="00C8583C">
            <w:pPr>
              <w:pStyle w:val="TableParagraph"/>
              <w:numPr>
                <w:ilvl w:val="0"/>
                <w:numId w:val="11"/>
              </w:numPr>
              <w:tabs>
                <w:tab w:val="left" w:pos="675"/>
              </w:tabs>
              <w:spacing w:before="1" w:line="255" w:lineRule="exact"/>
              <w:ind w:left="674" w:hanging="284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realização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inventário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preencher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planilhas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custo;</w:t>
            </w:r>
          </w:p>
          <w:p w14:paraId="752A9F7D" w14:textId="77777777" w:rsidR="0021630F" w:rsidRDefault="0021630F" w:rsidP="00C8583C">
            <w:pPr>
              <w:pStyle w:val="TableParagraph"/>
              <w:numPr>
                <w:ilvl w:val="0"/>
                <w:numId w:val="11"/>
              </w:numPr>
              <w:tabs>
                <w:tab w:val="left" w:pos="675"/>
              </w:tabs>
              <w:spacing w:line="254" w:lineRule="exact"/>
              <w:ind w:left="674" w:hanging="284"/>
              <w:rPr>
                <w:sz w:val="20"/>
              </w:rPr>
            </w:pPr>
            <w:r>
              <w:rPr>
                <w:sz w:val="20"/>
              </w:rPr>
              <w:t>Higienizar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manter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setores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recepção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armazenamento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limpos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organizados;</w:t>
            </w:r>
          </w:p>
          <w:p w14:paraId="752A9F7E" w14:textId="77777777" w:rsidR="0021630F" w:rsidRDefault="0021630F" w:rsidP="00C8583C">
            <w:pPr>
              <w:pStyle w:val="TableParagraph"/>
              <w:numPr>
                <w:ilvl w:val="0"/>
                <w:numId w:val="11"/>
              </w:numPr>
              <w:tabs>
                <w:tab w:val="left" w:pos="675"/>
              </w:tabs>
              <w:spacing w:line="254" w:lineRule="exact"/>
              <w:ind w:left="674" w:hanging="284"/>
              <w:rPr>
                <w:sz w:val="20"/>
              </w:rPr>
            </w:pPr>
            <w:r>
              <w:rPr>
                <w:sz w:val="20"/>
              </w:rPr>
              <w:t>Atender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às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requisição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extras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preenchidas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nutricionistas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responsáveis;</w:t>
            </w:r>
          </w:p>
          <w:p w14:paraId="752A9F7F" w14:textId="77777777" w:rsidR="0021630F" w:rsidRDefault="0021630F" w:rsidP="00C8583C">
            <w:pPr>
              <w:pStyle w:val="TableParagraph"/>
              <w:numPr>
                <w:ilvl w:val="0"/>
                <w:numId w:val="11"/>
              </w:numPr>
              <w:tabs>
                <w:tab w:val="left" w:pos="675"/>
              </w:tabs>
              <w:spacing w:line="254" w:lineRule="exact"/>
              <w:ind w:left="674" w:hanging="284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reuniões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periódicas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programas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treinamento;</w:t>
            </w:r>
          </w:p>
          <w:p w14:paraId="752A9F80" w14:textId="77777777" w:rsidR="0021630F" w:rsidRDefault="0021630F" w:rsidP="00C8583C">
            <w:pPr>
              <w:pStyle w:val="TableParagraph"/>
              <w:numPr>
                <w:ilvl w:val="0"/>
                <w:numId w:val="11"/>
              </w:numPr>
              <w:tabs>
                <w:tab w:val="left" w:pos="675"/>
              </w:tabs>
              <w:spacing w:line="242" w:lineRule="exact"/>
              <w:ind w:left="674" w:hanging="284"/>
              <w:rPr>
                <w:sz w:val="20"/>
              </w:rPr>
            </w:pPr>
            <w:r>
              <w:rPr>
                <w:sz w:val="20"/>
              </w:rPr>
              <w:t>Executar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tarefas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pertinentes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cargo.</w:t>
            </w:r>
          </w:p>
        </w:tc>
      </w:tr>
      <w:tr w:rsidR="0021630F" w14:paraId="752A9F83" w14:textId="77777777" w:rsidTr="00892F35">
        <w:trPr>
          <w:trHeight w:val="539"/>
        </w:trPr>
        <w:tc>
          <w:tcPr>
            <w:tcW w:w="9761" w:type="dxa"/>
            <w:shd w:val="clear" w:color="auto" w:fill="F1F1F1"/>
          </w:tcPr>
          <w:p w14:paraId="752A9F82" w14:textId="77777777" w:rsidR="0021630F" w:rsidRDefault="0021630F" w:rsidP="00B00255">
            <w:pPr>
              <w:pStyle w:val="TableParagraph"/>
              <w:spacing w:line="259" w:lineRule="exact"/>
              <w:ind w:left="3084" w:right="3065"/>
              <w:jc w:val="center"/>
              <w:rPr>
                <w:b/>
              </w:rPr>
            </w:pPr>
            <w:r>
              <w:rPr>
                <w:b/>
              </w:rPr>
              <w:t>Lider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Cozinha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CBO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5132-15</w:t>
            </w:r>
          </w:p>
        </w:tc>
      </w:tr>
      <w:tr w:rsidR="0021630F" w14:paraId="752A9F90" w14:textId="77777777" w:rsidTr="00892F35">
        <w:trPr>
          <w:trHeight w:val="4934"/>
        </w:trPr>
        <w:tc>
          <w:tcPr>
            <w:tcW w:w="9761" w:type="dxa"/>
          </w:tcPr>
          <w:p w14:paraId="752A9F84" w14:textId="77777777" w:rsidR="0021630F" w:rsidRDefault="0021630F" w:rsidP="00C8583C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9"/>
              </w:tabs>
              <w:spacing w:before="234"/>
              <w:ind w:hanging="361"/>
              <w:rPr>
                <w:sz w:val="20"/>
              </w:rPr>
            </w:pPr>
            <w:r>
              <w:rPr>
                <w:sz w:val="20"/>
              </w:rPr>
              <w:t>Orientar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produção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cardápios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solicitados;</w:t>
            </w:r>
          </w:p>
          <w:p w14:paraId="752A9F85" w14:textId="77777777" w:rsidR="0021630F" w:rsidRDefault="0021630F" w:rsidP="00C8583C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9"/>
              </w:tabs>
              <w:spacing w:line="29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Supervisionar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controlar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horários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previstos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conclusão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preparações;</w:t>
            </w:r>
          </w:p>
          <w:p w14:paraId="752A9F86" w14:textId="77777777" w:rsidR="0021630F" w:rsidRDefault="0021630F" w:rsidP="00C8583C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9"/>
              </w:tabs>
              <w:spacing w:line="29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Comandar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cozinheiros,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magarefe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auxiliares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cozinha;</w:t>
            </w:r>
          </w:p>
          <w:p w14:paraId="752A9F87" w14:textId="77777777" w:rsidR="0021630F" w:rsidRDefault="0021630F" w:rsidP="00C8583C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9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Coordenar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relacionadas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preparo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refeições;</w:t>
            </w:r>
          </w:p>
          <w:p w14:paraId="752A9F88" w14:textId="77777777" w:rsidR="0021630F" w:rsidRDefault="0021630F" w:rsidP="00C8583C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9"/>
              </w:tabs>
              <w:spacing w:before="1"/>
              <w:ind w:hanging="361"/>
              <w:rPr>
                <w:sz w:val="20"/>
              </w:rPr>
            </w:pPr>
            <w:r>
              <w:rPr>
                <w:sz w:val="20"/>
              </w:rPr>
              <w:t>Definir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junto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nutricionista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novas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adequadas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às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diversas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dietas;</w:t>
            </w:r>
          </w:p>
          <w:p w14:paraId="752A9F89" w14:textId="77777777" w:rsidR="0021630F" w:rsidRDefault="0021630F" w:rsidP="00C8583C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9"/>
              </w:tabs>
              <w:ind w:right="95"/>
              <w:rPr>
                <w:sz w:val="20"/>
              </w:rPr>
            </w:pPr>
            <w:r>
              <w:rPr>
                <w:sz w:val="20"/>
              </w:rPr>
              <w:t>Zelar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conservação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alimentos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estocados,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providenciando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condições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necessárias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evitar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deteriorações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perdas;</w:t>
            </w:r>
          </w:p>
          <w:p w14:paraId="752A9F8A" w14:textId="77777777" w:rsidR="0021630F" w:rsidRDefault="0021630F" w:rsidP="00C8583C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9"/>
              </w:tabs>
              <w:spacing w:before="1"/>
              <w:ind w:hanging="361"/>
              <w:rPr>
                <w:sz w:val="20"/>
              </w:rPr>
            </w:pPr>
            <w:r>
              <w:rPr>
                <w:sz w:val="20"/>
              </w:rPr>
              <w:t>Verificar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rótulos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validade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etiquetar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embalagens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abertas;</w:t>
            </w:r>
          </w:p>
          <w:p w14:paraId="752A9F8B" w14:textId="77777777" w:rsidR="0021630F" w:rsidRDefault="0021630F" w:rsidP="00C8583C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9"/>
              </w:tabs>
              <w:ind w:right="86"/>
              <w:rPr>
                <w:sz w:val="20"/>
              </w:rPr>
            </w:pPr>
            <w:r>
              <w:rPr>
                <w:sz w:val="20"/>
              </w:rPr>
              <w:t>Zelar pela higiene nos trabalhos da cozinha, aplicando métodos corretos de manipulação, higienização e conservação de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alimentos;</w:t>
            </w:r>
          </w:p>
          <w:p w14:paraId="752A9F8C" w14:textId="77777777" w:rsidR="0021630F" w:rsidRDefault="0021630F" w:rsidP="00C8583C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9"/>
              </w:tabs>
              <w:spacing w:line="293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Zelar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diário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responsabilizar-se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guarda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mesmo;</w:t>
            </w:r>
          </w:p>
          <w:p w14:paraId="752A9F8D" w14:textId="77777777" w:rsidR="0021630F" w:rsidRDefault="0021630F" w:rsidP="00C8583C">
            <w:pPr>
              <w:pStyle w:val="TableParagraph"/>
              <w:numPr>
                <w:ilvl w:val="0"/>
                <w:numId w:val="10"/>
              </w:numPr>
              <w:tabs>
                <w:tab w:val="left" w:pos="829"/>
              </w:tabs>
              <w:ind w:right="94"/>
              <w:jc w:val="both"/>
              <w:rPr>
                <w:sz w:val="20"/>
              </w:rPr>
            </w:pPr>
            <w:r>
              <w:rPr>
                <w:sz w:val="20"/>
              </w:rPr>
              <w:t>Comunicar ao encarregado e/ou nutricionista a presença de defeitos em equipamentos e utensílios, vazamentos 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entupimentos, perda, avaria ou condições impróprias de quaisquer utensílios, além de irregularidades encontradas 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qualidade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 mercadoria entregue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ao preparo das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refeições;</w:t>
            </w:r>
          </w:p>
          <w:p w14:paraId="752A9F8E" w14:textId="77777777" w:rsidR="0021630F" w:rsidRDefault="0021630F" w:rsidP="00C8583C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9"/>
              </w:tabs>
              <w:spacing w:before="2"/>
              <w:ind w:hanging="361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programas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treinamento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reuniões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chefia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imediata;</w:t>
            </w:r>
          </w:p>
          <w:p w14:paraId="752A9F8F" w14:textId="77777777" w:rsidR="0021630F" w:rsidRDefault="0021630F" w:rsidP="00C8583C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9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Executar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tarefas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compatíveis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às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exigências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exercício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função.</w:t>
            </w:r>
          </w:p>
        </w:tc>
      </w:tr>
      <w:tr w:rsidR="0021630F" w14:paraId="752A9F92" w14:textId="77777777" w:rsidTr="00892F35">
        <w:trPr>
          <w:trHeight w:val="431"/>
        </w:trPr>
        <w:tc>
          <w:tcPr>
            <w:tcW w:w="9761" w:type="dxa"/>
            <w:shd w:val="clear" w:color="auto" w:fill="F1F1F1"/>
          </w:tcPr>
          <w:p w14:paraId="752A9F91" w14:textId="77777777" w:rsidR="0021630F" w:rsidRDefault="0021630F" w:rsidP="00B00255">
            <w:pPr>
              <w:pStyle w:val="TableParagraph"/>
              <w:spacing w:line="259" w:lineRule="exact"/>
              <w:ind w:left="3087" w:right="2785"/>
              <w:jc w:val="center"/>
              <w:rPr>
                <w:b/>
              </w:rPr>
            </w:pPr>
            <w:r>
              <w:rPr>
                <w:b/>
              </w:rPr>
              <w:t>Cozinheiro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CBO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5132-15</w:t>
            </w:r>
          </w:p>
        </w:tc>
      </w:tr>
      <w:tr w:rsidR="0021630F" w14:paraId="752A9FA9" w14:textId="77777777" w:rsidTr="00892F35">
        <w:trPr>
          <w:trHeight w:val="8534"/>
        </w:trPr>
        <w:tc>
          <w:tcPr>
            <w:tcW w:w="9761" w:type="dxa"/>
          </w:tcPr>
          <w:p w14:paraId="752A9F93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spacing w:line="237" w:lineRule="auto"/>
              <w:ind w:right="86"/>
              <w:rPr>
                <w:sz w:val="20"/>
              </w:rPr>
            </w:pPr>
            <w:r>
              <w:rPr>
                <w:sz w:val="20"/>
              </w:rPr>
              <w:lastRenderedPageBreak/>
              <w:t>Observar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cardápio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diário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responsabilizar-se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elaboração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mesmo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conferência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recebidos;</w:t>
            </w:r>
          </w:p>
          <w:p w14:paraId="752A9F94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Fazer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requisição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alimentícios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nutricionista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nutrição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dietética;</w:t>
            </w:r>
          </w:p>
          <w:p w14:paraId="752A9F95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Receber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armazenar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adequadamente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alimentícios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entregues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produção;</w:t>
            </w:r>
          </w:p>
          <w:p w14:paraId="752A9F96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ind w:right="88"/>
              <w:rPr>
                <w:sz w:val="20"/>
              </w:rPr>
            </w:pPr>
            <w:r>
              <w:rPr>
                <w:sz w:val="20"/>
              </w:rPr>
              <w:t>Orientar,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supervisionar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higienizar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todas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 superfícies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(bancadas,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mesas, placas 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altileno) onde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serão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manipulados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alimentos,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equipamentos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 utensílios,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segundo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procedimentos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operacionais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padronizados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higienização;</w:t>
            </w:r>
          </w:p>
          <w:p w14:paraId="752A9F97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Orientar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executar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pré-preparo;</w:t>
            </w:r>
          </w:p>
          <w:p w14:paraId="752A9F98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rPr>
                <w:sz w:val="20"/>
              </w:rPr>
            </w:pPr>
            <w:r>
              <w:rPr>
                <w:sz w:val="20"/>
              </w:rPr>
              <w:t>Aplicar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Práticas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Manipulação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execução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preparações;</w:t>
            </w:r>
          </w:p>
          <w:p w14:paraId="752A9F99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rPr>
                <w:sz w:val="20"/>
              </w:rPr>
            </w:pPr>
            <w:r>
              <w:rPr>
                <w:sz w:val="20"/>
              </w:rPr>
              <w:t>Orientar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pré-preparo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preparo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gêneros;</w:t>
            </w:r>
          </w:p>
          <w:p w14:paraId="752A9F9A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descrito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ficha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técnica,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atentando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características sensoriais;</w:t>
            </w:r>
          </w:p>
          <w:p w14:paraId="752A9F9B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Organizar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coordenar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auxiliares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cozinha,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procurando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sempre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trabalhar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equipe;</w:t>
            </w:r>
          </w:p>
          <w:p w14:paraId="752A9F9C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ind w:right="96"/>
              <w:jc w:val="both"/>
              <w:rPr>
                <w:sz w:val="20"/>
              </w:rPr>
            </w:pPr>
            <w:r>
              <w:rPr>
                <w:sz w:val="20"/>
              </w:rPr>
              <w:t>Preparar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refeições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estipuladas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cardápios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 pedidos extras,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supervisão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nutricionista,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atendendo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métodos de cozimento e padrões de qualidade dos alimentos, aplicando as normas de técnica dietética, controlando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tempo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preparação 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atentando ao sabor;</w:t>
            </w:r>
          </w:p>
          <w:p w14:paraId="752A9F9D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ind w:right="89"/>
              <w:jc w:val="both"/>
              <w:rPr>
                <w:sz w:val="20"/>
              </w:rPr>
            </w:pPr>
            <w:r>
              <w:rPr>
                <w:sz w:val="20"/>
              </w:rPr>
              <w:t>Conferir,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nutricionista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produção,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pré-preparada,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comparando-a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tipos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quantidades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previstas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 mapa diário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cortes;</w:t>
            </w:r>
          </w:p>
          <w:p w14:paraId="752A9F9E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ind w:right="87"/>
              <w:jc w:val="both"/>
              <w:rPr>
                <w:sz w:val="20"/>
              </w:rPr>
            </w:pPr>
            <w:r>
              <w:rPr>
                <w:sz w:val="20"/>
              </w:rPr>
              <w:t>Supervisionar o acondicionamento e manutenção dos alimentos preparados em balcão de espera para distribuição, nas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temperaturas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adequadas;</w:t>
            </w:r>
          </w:p>
          <w:p w14:paraId="752A9F9F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spacing w:line="253" w:lineRule="exact"/>
              <w:jc w:val="both"/>
              <w:rPr>
                <w:sz w:val="20"/>
              </w:rPr>
            </w:pPr>
            <w:r>
              <w:rPr>
                <w:sz w:val="20"/>
              </w:rPr>
              <w:t>Cumprir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horários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previstos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conclusão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preparações;</w:t>
            </w:r>
          </w:p>
          <w:p w14:paraId="752A9FA0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spacing w:before="1"/>
              <w:ind w:right="101"/>
              <w:jc w:val="both"/>
              <w:rPr>
                <w:sz w:val="20"/>
              </w:rPr>
            </w:pPr>
            <w:r>
              <w:rPr>
                <w:sz w:val="20"/>
              </w:rPr>
              <w:t>Operar aparelhos ou equipamentos de preparo e manipulação de gêneros alimentícios e aparelhos de aquecimento 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refrigeração;</w:t>
            </w:r>
          </w:p>
          <w:p w14:paraId="752A9FA1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ind w:right="90"/>
              <w:jc w:val="both"/>
              <w:rPr>
                <w:sz w:val="20"/>
              </w:rPr>
            </w:pPr>
            <w:r>
              <w:rPr>
                <w:sz w:val="20"/>
              </w:rPr>
              <w:t>Zelar pela conservação dos alimentos estocados, providenciando as condições necessárias para evitar deterioração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perdas;</w:t>
            </w:r>
          </w:p>
          <w:p w14:paraId="752A9FA2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ind w:right="90"/>
              <w:jc w:val="both"/>
              <w:rPr>
                <w:sz w:val="20"/>
              </w:rPr>
            </w:pPr>
            <w:r>
              <w:rPr>
                <w:sz w:val="20"/>
              </w:rPr>
              <w:t>Comunicar ao encarregado e/ou nutricionista a presença de defeitos em equipamentos e utensílios, vazamentos 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entupimentos, perda, avaria ou condições impróprias de quaisquer utensílios, além de irregularidades encontradas 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qualidade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 mercadoria entregue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 cozimento;</w:t>
            </w:r>
          </w:p>
          <w:p w14:paraId="752A9FA3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spacing w:line="255" w:lineRule="exact"/>
              <w:jc w:val="both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cursos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treinamento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periódicos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reuniões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chefia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imediata;</w:t>
            </w:r>
          </w:p>
          <w:p w14:paraId="752A9FA4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spacing w:line="254" w:lineRule="exact"/>
              <w:jc w:val="both"/>
              <w:rPr>
                <w:sz w:val="20"/>
              </w:rPr>
            </w:pPr>
            <w:r>
              <w:rPr>
                <w:sz w:val="20"/>
              </w:rPr>
              <w:t>Zelar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supervisionar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limpeza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organização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produção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distribuição;</w:t>
            </w:r>
          </w:p>
          <w:p w14:paraId="752A9FA5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Atentar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segurança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correto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EPI;</w:t>
            </w:r>
          </w:p>
          <w:p w14:paraId="752A9FA6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spacing w:before="2"/>
              <w:ind w:right="95"/>
              <w:rPr>
                <w:sz w:val="20"/>
              </w:rPr>
            </w:pPr>
            <w:r>
              <w:rPr>
                <w:sz w:val="20"/>
              </w:rPr>
              <w:t>Coordenar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higienização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armazenamento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utensílios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equipamentos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utilizados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nas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áreas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produção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distribuição;</w:t>
            </w:r>
          </w:p>
          <w:p w14:paraId="752A9FA7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ind w:right="89"/>
              <w:rPr>
                <w:sz w:val="20"/>
              </w:rPr>
            </w:pPr>
            <w:r>
              <w:rPr>
                <w:sz w:val="20"/>
              </w:rPr>
              <w:t>Acompanhar,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sempre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solicitado,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recebimento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alimentícios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padrão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identidade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qualidade;</w:t>
            </w:r>
          </w:p>
          <w:p w14:paraId="752A9FA8" w14:textId="77777777" w:rsidR="0021630F" w:rsidRDefault="0021630F" w:rsidP="00C8583C">
            <w:pPr>
              <w:pStyle w:val="TableParagraph"/>
              <w:numPr>
                <w:ilvl w:val="0"/>
                <w:numId w:val="9"/>
              </w:numPr>
              <w:tabs>
                <w:tab w:val="left" w:pos="675"/>
              </w:tabs>
              <w:spacing w:line="242" w:lineRule="exact"/>
              <w:rPr>
                <w:sz w:val="20"/>
              </w:rPr>
            </w:pPr>
            <w:r>
              <w:rPr>
                <w:sz w:val="20"/>
              </w:rPr>
              <w:t>Executar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tarefas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pertinentes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cargo.</w:t>
            </w:r>
          </w:p>
        </w:tc>
      </w:tr>
      <w:tr w:rsidR="0021630F" w14:paraId="752A9FAB" w14:textId="77777777" w:rsidTr="00892F35">
        <w:trPr>
          <w:trHeight w:val="510"/>
        </w:trPr>
        <w:tc>
          <w:tcPr>
            <w:tcW w:w="9761" w:type="dxa"/>
            <w:shd w:val="clear" w:color="auto" w:fill="F1F1F1"/>
          </w:tcPr>
          <w:p w14:paraId="752A9FAA" w14:textId="77777777" w:rsidR="0021630F" w:rsidRDefault="0021630F" w:rsidP="00B00255">
            <w:pPr>
              <w:pStyle w:val="TableParagraph"/>
              <w:spacing w:line="261" w:lineRule="exact"/>
              <w:ind w:left="3087" w:right="2782"/>
              <w:jc w:val="center"/>
              <w:rPr>
                <w:b/>
              </w:rPr>
            </w:pPr>
            <w:r>
              <w:rPr>
                <w:b/>
              </w:rPr>
              <w:t>Auxiliar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Cozinha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CBO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5135-05</w:t>
            </w:r>
          </w:p>
        </w:tc>
      </w:tr>
      <w:tr w:rsidR="0021630F" w14:paraId="752A9FC8" w14:textId="77777777" w:rsidTr="00892F35">
        <w:trPr>
          <w:trHeight w:val="9576"/>
        </w:trPr>
        <w:tc>
          <w:tcPr>
            <w:tcW w:w="9761" w:type="dxa"/>
          </w:tcPr>
          <w:p w14:paraId="752A9FAC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line="246" w:lineRule="exact"/>
              <w:rPr>
                <w:sz w:val="20"/>
              </w:rPr>
            </w:pPr>
            <w:r>
              <w:rPr>
                <w:sz w:val="20"/>
              </w:rPr>
              <w:lastRenderedPageBreak/>
              <w:t>Observar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cardápio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diário;</w:t>
            </w:r>
          </w:p>
          <w:p w14:paraId="752A9FAD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Separar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higienizar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utensílios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necessários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preparo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refeições;</w:t>
            </w:r>
          </w:p>
          <w:p w14:paraId="752A9FAE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pré-preparo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preparo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alimentícios seguindo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orientações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cozinheiro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nutricionista;</w:t>
            </w:r>
          </w:p>
          <w:p w14:paraId="752A9FAF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rPr>
                <w:sz w:val="20"/>
              </w:rPr>
            </w:pPr>
            <w:r>
              <w:rPr>
                <w:sz w:val="20"/>
              </w:rPr>
              <w:t>Zelar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utilizado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cozinha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conferi-lo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periodicamente;</w:t>
            </w:r>
          </w:p>
          <w:p w14:paraId="752A9FB0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before="2" w:line="255" w:lineRule="exact"/>
              <w:rPr>
                <w:sz w:val="20"/>
              </w:rPr>
            </w:pPr>
            <w:r>
              <w:rPr>
                <w:sz w:val="20"/>
              </w:rPr>
              <w:t>Higienizar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organizar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áreas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antes,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depois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produção;</w:t>
            </w:r>
          </w:p>
          <w:p w14:paraId="752A9FB1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Repor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throughs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balcões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distribuição;</w:t>
            </w:r>
          </w:p>
          <w:p w14:paraId="752A9FB2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Enviar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receber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equipamentos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térmicos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preparações;</w:t>
            </w:r>
          </w:p>
          <w:p w14:paraId="752A9FB3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Pesar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gastronorm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preparações;</w:t>
            </w:r>
          </w:p>
          <w:p w14:paraId="752A9FB4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Repor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utensílios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utilizados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balcão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distribuição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sempre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necessário;</w:t>
            </w:r>
          </w:p>
          <w:p w14:paraId="752A9FB5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rPr>
                <w:sz w:val="20"/>
              </w:rPr>
            </w:pPr>
            <w:r>
              <w:rPr>
                <w:sz w:val="20"/>
              </w:rPr>
              <w:t>Executar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tarefas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pertinentes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cargo;</w:t>
            </w:r>
          </w:p>
          <w:p w14:paraId="752A9FB6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before="1"/>
              <w:ind w:right="97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operações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pré-preparo,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preparo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porcionamento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líquidas,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sobremesas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pequenas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refeições,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conforme cardápio estabelecido 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acordo com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mapa estatístico;</w:t>
            </w:r>
          </w:p>
          <w:p w14:paraId="752A9FB7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line="253" w:lineRule="exact"/>
              <w:rPr>
                <w:sz w:val="20"/>
              </w:rPr>
            </w:pPr>
            <w:r>
              <w:rPr>
                <w:sz w:val="20"/>
              </w:rPr>
              <w:t>Preparar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sobremesas,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doces,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lanches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 saladas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participar 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corte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frios,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etc;</w:t>
            </w:r>
          </w:p>
          <w:p w14:paraId="752A9FB8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before="2" w:line="255" w:lineRule="exact"/>
              <w:rPr>
                <w:sz w:val="20"/>
              </w:rPr>
            </w:pPr>
            <w:r>
              <w:rPr>
                <w:sz w:val="20"/>
              </w:rPr>
              <w:t>Fazer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porcionamento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rotulagem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identificação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respectiva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dieta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ofertada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paciente;</w:t>
            </w:r>
          </w:p>
          <w:p w14:paraId="752A9FB9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Identificar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sobremesas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industrializadas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porcionadas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copos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descartáveis,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registrando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porcionamento;</w:t>
            </w:r>
          </w:p>
          <w:p w14:paraId="752A9FBA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ind w:right="97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pré-preparo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vegetais,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segundo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instruções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operacionais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padronizadas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boas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práticas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manipulação,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cortes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estabelecidos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 mapa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pré-preparo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vegetais;</w:t>
            </w:r>
          </w:p>
          <w:p w14:paraId="752A9FBB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before="1"/>
              <w:ind w:right="101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preparo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refeições,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lavando,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descascando,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escolhendo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(catando),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picando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moendo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ingredientes,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elaborando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pratos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simples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sob orientação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cozinheiro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nutricionista,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necessidade;</w:t>
            </w:r>
          </w:p>
          <w:p w14:paraId="752A9FBC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Executar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culinárias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simples;</w:t>
            </w:r>
          </w:p>
          <w:p w14:paraId="752A9FBD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Higienizar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frutas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hortaliças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 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procedimentos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operacionais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padronizados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(POPs);</w:t>
            </w:r>
          </w:p>
          <w:p w14:paraId="752A9FBE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Fazer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cozimento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legumes,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verduras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frutas;</w:t>
            </w:r>
          </w:p>
          <w:p w14:paraId="752A9FBF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ind w:right="86"/>
              <w:rPr>
                <w:sz w:val="20"/>
              </w:rPr>
            </w:pPr>
            <w:r>
              <w:rPr>
                <w:sz w:val="20"/>
              </w:rPr>
              <w:t>Executar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abastecimento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distribuição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refeições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elaboradas,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providenciando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reposições,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quando necessário;</w:t>
            </w:r>
          </w:p>
          <w:p w14:paraId="752A9FC0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ind w:right="96"/>
              <w:rPr>
                <w:sz w:val="20"/>
              </w:rPr>
            </w:pPr>
            <w:r>
              <w:rPr>
                <w:sz w:val="20"/>
              </w:rPr>
              <w:t>Operar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equipamentos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utensílios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preparo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manipulação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alimentícios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equipamentos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aquecimento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refrigeração, sob a orientação do nutricionista;</w:t>
            </w:r>
          </w:p>
          <w:p w14:paraId="752A9FC1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before="1"/>
              <w:ind w:right="94"/>
              <w:rPr>
                <w:sz w:val="20"/>
              </w:rPr>
            </w:pPr>
            <w:r>
              <w:rPr>
                <w:sz w:val="20"/>
              </w:rPr>
              <w:t>Higienizar, antes e após o uso, equipamentos, superfícies e utensílios do seu local de trabalho, seguindo os POPs descritos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Manual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Práticas;</w:t>
            </w:r>
          </w:p>
          <w:p w14:paraId="752A9FC2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Cumprir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horários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produção,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porcionamento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distribuição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lanches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refeições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trabalho;</w:t>
            </w:r>
          </w:p>
          <w:p w14:paraId="752A9FC3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Zelar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tratamento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descarte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resíduos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provenientes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trabalho;</w:t>
            </w:r>
          </w:p>
          <w:p w14:paraId="752A9FC4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Comunicar ao nutricionista de produção de plantão quaisquer não conformidades relacionadas aos gêneros recebidos ou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porcionadas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armazenadas;</w:t>
            </w:r>
          </w:p>
          <w:p w14:paraId="752A9FC5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ind w:right="95"/>
              <w:jc w:val="both"/>
              <w:rPr>
                <w:sz w:val="20"/>
              </w:rPr>
            </w:pPr>
            <w:r>
              <w:rPr>
                <w:sz w:val="20"/>
              </w:rPr>
              <w:t>Comunicar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nutricionista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produção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equipamentos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utensílios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necessitem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reposição,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falhas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irregularidades ocorridas no setor, entupimentos ou vazamentos, a fim de que sejam providenciados os respectivos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reparos;</w:t>
            </w:r>
          </w:p>
          <w:p w14:paraId="752A9FC6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before="1"/>
              <w:ind w:right="91"/>
              <w:jc w:val="both"/>
              <w:rPr>
                <w:sz w:val="20"/>
              </w:rPr>
            </w:pPr>
            <w:r>
              <w:rPr>
                <w:sz w:val="20"/>
              </w:rPr>
              <w:t>Zelar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guarda,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conservação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limpeza,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manutenção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equipamentos,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instrumentos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peculiares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trabalho,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comunicando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imediato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qualquer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irregularidade,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verificado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nos mesmos;</w:t>
            </w:r>
          </w:p>
          <w:p w14:paraId="752A9FC7" w14:textId="77777777" w:rsidR="0021630F" w:rsidRDefault="0021630F" w:rsidP="00C8583C">
            <w:pPr>
              <w:pStyle w:val="TableParagraph"/>
              <w:numPr>
                <w:ilvl w:val="0"/>
                <w:numId w:val="8"/>
              </w:numPr>
              <w:tabs>
                <w:tab w:val="left" w:pos="675"/>
              </w:tabs>
              <w:spacing w:before="1" w:line="242" w:lineRule="exact"/>
              <w:jc w:val="both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treinamentos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periódicos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reuniões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chefia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imediata.</w:t>
            </w:r>
          </w:p>
        </w:tc>
      </w:tr>
      <w:tr w:rsidR="0021630F" w14:paraId="752A9FCA" w14:textId="77777777" w:rsidTr="00892F35">
        <w:trPr>
          <w:trHeight w:val="508"/>
        </w:trPr>
        <w:tc>
          <w:tcPr>
            <w:tcW w:w="9761" w:type="dxa"/>
            <w:shd w:val="clear" w:color="auto" w:fill="F1F1F1"/>
          </w:tcPr>
          <w:p w14:paraId="752A9FC9" w14:textId="77777777" w:rsidR="0021630F" w:rsidRDefault="0021630F" w:rsidP="00B00255">
            <w:pPr>
              <w:pStyle w:val="TableParagraph"/>
              <w:spacing w:line="259" w:lineRule="exact"/>
              <w:ind w:left="3087" w:right="2782"/>
              <w:jc w:val="center"/>
              <w:rPr>
                <w:b/>
              </w:rPr>
            </w:pPr>
            <w:r>
              <w:rPr>
                <w:b/>
              </w:rPr>
              <w:t>Magarefe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CBO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8485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20</w:t>
            </w:r>
          </w:p>
        </w:tc>
      </w:tr>
      <w:tr w:rsidR="0021630F" w14:paraId="752A9FD4" w14:textId="77777777" w:rsidTr="00892F35">
        <w:trPr>
          <w:trHeight w:val="2294"/>
        </w:trPr>
        <w:tc>
          <w:tcPr>
            <w:tcW w:w="9761" w:type="dxa"/>
          </w:tcPr>
          <w:p w14:paraId="44AA582B" w14:textId="77777777" w:rsidR="00A96E24" w:rsidRDefault="00A96E24" w:rsidP="00A96E24">
            <w:pPr>
              <w:pStyle w:val="TableParagraph"/>
              <w:tabs>
                <w:tab w:val="left" w:pos="675"/>
              </w:tabs>
              <w:spacing w:line="246" w:lineRule="exact"/>
              <w:ind w:left="390"/>
              <w:rPr>
                <w:sz w:val="20"/>
              </w:rPr>
            </w:pPr>
          </w:p>
          <w:p w14:paraId="56053E10" w14:textId="77777777" w:rsidR="00A96E24" w:rsidRDefault="00A96E24" w:rsidP="00A96E24">
            <w:pPr>
              <w:pStyle w:val="TableParagraph"/>
              <w:tabs>
                <w:tab w:val="left" w:pos="675"/>
              </w:tabs>
              <w:spacing w:line="246" w:lineRule="exact"/>
              <w:ind w:left="390"/>
              <w:rPr>
                <w:sz w:val="20"/>
              </w:rPr>
            </w:pPr>
          </w:p>
          <w:p w14:paraId="752A9FCB" w14:textId="77777777" w:rsidR="0021630F" w:rsidRDefault="0021630F" w:rsidP="00C8583C">
            <w:pPr>
              <w:pStyle w:val="TableParagraph"/>
              <w:numPr>
                <w:ilvl w:val="0"/>
                <w:numId w:val="7"/>
              </w:numPr>
              <w:tabs>
                <w:tab w:val="left" w:pos="675"/>
              </w:tabs>
              <w:spacing w:line="246" w:lineRule="exact"/>
              <w:rPr>
                <w:sz w:val="20"/>
              </w:rPr>
            </w:pPr>
            <w:r>
              <w:rPr>
                <w:sz w:val="20"/>
              </w:rPr>
              <w:t>Observar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cardápio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diário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responsabilizar-se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pré-preparo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cárneos;</w:t>
            </w:r>
          </w:p>
          <w:p w14:paraId="752A9FCC" w14:textId="77777777" w:rsidR="0021630F" w:rsidRDefault="0021630F" w:rsidP="00C8583C">
            <w:pPr>
              <w:pStyle w:val="TableParagraph"/>
              <w:numPr>
                <w:ilvl w:val="0"/>
                <w:numId w:val="7"/>
              </w:numPr>
              <w:tabs>
                <w:tab w:val="left" w:pos="675"/>
              </w:tabs>
              <w:spacing w:before="2" w:line="255" w:lineRule="exact"/>
              <w:rPr>
                <w:sz w:val="20"/>
              </w:rPr>
            </w:pPr>
            <w:r>
              <w:rPr>
                <w:sz w:val="20"/>
              </w:rPr>
              <w:t>Respeitar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capitas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fichas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preparação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quantitativo;</w:t>
            </w:r>
          </w:p>
          <w:p w14:paraId="752A9FCD" w14:textId="77777777" w:rsidR="0021630F" w:rsidRDefault="0021630F" w:rsidP="00C8583C">
            <w:pPr>
              <w:pStyle w:val="TableParagraph"/>
              <w:numPr>
                <w:ilvl w:val="0"/>
                <w:numId w:val="7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pré-preparo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temperar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cárneos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carnes;</w:t>
            </w:r>
          </w:p>
          <w:p w14:paraId="752A9FCE" w14:textId="77777777" w:rsidR="0021630F" w:rsidRDefault="0021630F" w:rsidP="00C8583C">
            <w:pPr>
              <w:pStyle w:val="TableParagraph"/>
              <w:numPr>
                <w:ilvl w:val="0"/>
                <w:numId w:val="7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Aplicar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Práticas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Manipulação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execução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preparações;</w:t>
            </w:r>
          </w:p>
          <w:p w14:paraId="752A9FCF" w14:textId="77777777" w:rsidR="0021630F" w:rsidRDefault="0021630F" w:rsidP="00C8583C">
            <w:pPr>
              <w:pStyle w:val="TableParagraph"/>
              <w:numPr>
                <w:ilvl w:val="0"/>
                <w:numId w:val="7"/>
              </w:numPr>
              <w:tabs>
                <w:tab w:val="left" w:pos="675"/>
              </w:tabs>
              <w:rPr>
                <w:sz w:val="20"/>
              </w:rPr>
            </w:pPr>
            <w:r>
              <w:rPr>
                <w:sz w:val="20"/>
              </w:rPr>
              <w:t>Coordenar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higienização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organização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área;</w:t>
            </w:r>
          </w:p>
          <w:p w14:paraId="752A9FD0" w14:textId="77777777" w:rsidR="0021630F" w:rsidRDefault="0021630F" w:rsidP="00C8583C">
            <w:pPr>
              <w:pStyle w:val="TableParagraph"/>
              <w:numPr>
                <w:ilvl w:val="0"/>
                <w:numId w:val="7"/>
              </w:numPr>
              <w:tabs>
                <w:tab w:val="left" w:pos="675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Organizar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coordenar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auxiliares,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procurando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sempre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trabalhar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equipe;</w:t>
            </w:r>
          </w:p>
          <w:p w14:paraId="752A9FD1" w14:textId="77777777" w:rsidR="0021630F" w:rsidRDefault="0021630F" w:rsidP="00C8583C">
            <w:pPr>
              <w:pStyle w:val="TableParagraph"/>
              <w:numPr>
                <w:ilvl w:val="0"/>
                <w:numId w:val="7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Acompanhar,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sempre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solicitado,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recebimento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cárneos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padrão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identidade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qualidade;</w:t>
            </w:r>
          </w:p>
          <w:p w14:paraId="752A9FD2" w14:textId="77777777" w:rsidR="0021630F" w:rsidRDefault="0021630F" w:rsidP="00C8583C">
            <w:pPr>
              <w:pStyle w:val="TableParagraph"/>
              <w:numPr>
                <w:ilvl w:val="0"/>
                <w:numId w:val="7"/>
              </w:numPr>
              <w:tabs>
                <w:tab w:val="left" w:pos="675"/>
              </w:tabs>
              <w:rPr>
                <w:sz w:val="20"/>
              </w:rPr>
            </w:pPr>
            <w:r>
              <w:rPr>
                <w:sz w:val="20"/>
              </w:rPr>
              <w:t>Atentar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segurança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correto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EPI;</w:t>
            </w:r>
          </w:p>
          <w:p w14:paraId="222AE0DA" w14:textId="77777777" w:rsidR="0021630F" w:rsidRDefault="0021630F" w:rsidP="00C8583C">
            <w:pPr>
              <w:pStyle w:val="TableParagraph"/>
              <w:numPr>
                <w:ilvl w:val="0"/>
                <w:numId w:val="7"/>
              </w:numPr>
              <w:tabs>
                <w:tab w:val="left" w:pos="675"/>
              </w:tabs>
              <w:spacing w:before="2" w:line="242" w:lineRule="exact"/>
              <w:rPr>
                <w:sz w:val="20"/>
              </w:rPr>
            </w:pPr>
            <w:r>
              <w:rPr>
                <w:sz w:val="20"/>
              </w:rPr>
              <w:t>Executar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tarefas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pertinentes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cargo.</w:t>
            </w:r>
          </w:p>
          <w:p w14:paraId="6200DA65" w14:textId="77777777" w:rsidR="00A96E24" w:rsidRDefault="00A96E24" w:rsidP="00A96E24">
            <w:pPr>
              <w:pStyle w:val="TableParagraph"/>
              <w:tabs>
                <w:tab w:val="left" w:pos="675"/>
              </w:tabs>
              <w:spacing w:before="2" w:line="242" w:lineRule="exact"/>
              <w:rPr>
                <w:sz w:val="20"/>
              </w:rPr>
            </w:pPr>
          </w:p>
          <w:p w14:paraId="55C72E4E" w14:textId="77777777" w:rsidR="00A96E24" w:rsidRDefault="00A96E24" w:rsidP="00A96E24">
            <w:pPr>
              <w:pStyle w:val="TableParagraph"/>
              <w:tabs>
                <w:tab w:val="left" w:pos="675"/>
              </w:tabs>
              <w:spacing w:before="2" w:line="242" w:lineRule="exact"/>
              <w:rPr>
                <w:sz w:val="20"/>
              </w:rPr>
            </w:pPr>
          </w:p>
          <w:p w14:paraId="752A9FD3" w14:textId="77777777" w:rsidR="00A96E24" w:rsidRDefault="00A96E24" w:rsidP="00A96E24">
            <w:pPr>
              <w:pStyle w:val="TableParagraph"/>
              <w:tabs>
                <w:tab w:val="left" w:pos="675"/>
              </w:tabs>
              <w:spacing w:before="2" w:line="242" w:lineRule="exact"/>
              <w:rPr>
                <w:sz w:val="20"/>
              </w:rPr>
            </w:pPr>
          </w:p>
        </w:tc>
      </w:tr>
      <w:tr w:rsidR="0021630F" w14:paraId="752A9FD6" w14:textId="77777777" w:rsidTr="00892F35">
        <w:trPr>
          <w:trHeight w:val="508"/>
        </w:trPr>
        <w:tc>
          <w:tcPr>
            <w:tcW w:w="9761" w:type="dxa"/>
            <w:shd w:val="clear" w:color="auto" w:fill="F1F1F1"/>
          </w:tcPr>
          <w:p w14:paraId="752A9FD5" w14:textId="77777777" w:rsidR="0021630F" w:rsidRDefault="0021630F" w:rsidP="00B00255">
            <w:pPr>
              <w:pStyle w:val="TableParagraph"/>
              <w:spacing w:line="259" w:lineRule="exact"/>
              <w:ind w:left="3087" w:right="2785"/>
              <w:jc w:val="center"/>
              <w:rPr>
                <w:b/>
              </w:rPr>
            </w:pPr>
            <w:r>
              <w:rPr>
                <w:b/>
              </w:rPr>
              <w:t>Copeiro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CBO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5134-25</w:t>
            </w:r>
          </w:p>
        </w:tc>
      </w:tr>
      <w:tr w:rsidR="0021630F" w14:paraId="752A9FF2" w14:textId="77777777" w:rsidTr="00892F35">
        <w:trPr>
          <w:trHeight w:val="1753"/>
        </w:trPr>
        <w:tc>
          <w:tcPr>
            <w:tcW w:w="9761" w:type="dxa"/>
          </w:tcPr>
          <w:p w14:paraId="752A9FD7" w14:textId="77777777" w:rsidR="0021630F" w:rsidRDefault="0021630F" w:rsidP="00C8583C">
            <w:pPr>
              <w:pStyle w:val="TableParagraph"/>
              <w:numPr>
                <w:ilvl w:val="0"/>
                <w:numId w:val="6"/>
              </w:numPr>
              <w:tabs>
                <w:tab w:val="left" w:pos="752"/>
              </w:tabs>
              <w:ind w:right="90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Distribuir as refeições aos pacientes das diferentes enfermarias, de acordo com as informações contidas nos mapas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dietas,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acompanhantes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funcionários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têm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direito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às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mesmas;</w:t>
            </w:r>
          </w:p>
          <w:p w14:paraId="752A9FD8" w14:textId="77777777" w:rsidR="0021630F" w:rsidRDefault="0021630F" w:rsidP="00C8583C">
            <w:pPr>
              <w:pStyle w:val="TableParagraph"/>
              <w:numPr>
                <w:ilvl w:val="0"/>
                <w:numId w:val="6"/>
              </w:numPr>
              <w:tabs>
                <w:tab w:val="left" w:pos="752"/>
              </w:tabs>
              <w:ind w:right="86"/>
              <w:jc w:val="both"/>
              <w:rPr>
                <w:sz w:val="20"/>
              </w:rPr>
            </w:pPr>
            <w:r>
              <w:rPr>
                <w:sz w:val="20"/>
              </w:rPr>
              <w:t>Seguir estritamente a prescrição dietética escrita no mapa de dietas, informando ao Nutricionista de Clínica respectivo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sobre a aceitação e queixas dos pacientes referente às refeições, além de eventuais ocorrências observadas relacionadas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paciente;</w:t>
            </w:r>
          </w:p>
          <w:p w14:paraId="752A9FD9" w14:textId="77777777" w:rsidR="0021630F" w:rsidRDefault="0021630F" w:rsidP="00C8583C">
            <w:pPr>
              <w:pStyle w:val="TableParagraph"/>
              <w:numPr>
                <w:ilvl w:val="0"/>
                <w:numId w:val="6"/>
              </w:numPr>
              <w:tabs>
                <w:tab w:val="left" w:pos="752"/>
              </w:tabs>
              <w:spacing w:line="255" w:lineRule="exact"/>
              <w:jc w:val="both"/>
              <w:rPr>
                <w:sz w:val="20"/>
              </w:rPr>
            </w:pPr>
            <w:r>
              <w:rPr>
                <w:sz w:val="20"/>
              </w:rPr>
              <w:t>Cumprir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horários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porcionamento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distribuição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refeições 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trabalho;</w:t>
            </w:r>
          </w:p>
          <w:p w14:paraId="752A9FDA" w14:textId="77777777" w:rsidR="00301F00" w:rsidRDefault="0021630F" w:rsidP="00301F00">
            <w:pPr>
              <w:pStyle w:val="TableParagraph"/>
              <w:spacing w:line="234" w:lineRule="exact"/>
              <w:ind w:left="751"/>
              <w:rPr>
                <w:sz w:val="20"/>
              </w:rPr>
            </w:pPr>
            <w:r>
              <w:rPr>
                <w:sz w:val="20"/>
              </w:rPr>
              <w:t>Higienizar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manter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organizados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materiais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diário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carrinhos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transporte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refeições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responsabilizar-se</w:t>
            </w:r>
            <w:r w:rsidR="00301F00">
              <w:rPr>
                <w:sz w:val="20"/>
              </w:rPr>
              <w:t xml:space="preserve"> pela</w:t>
            </w:r>
            <w:r w:rsidR="00301F00">
              <w:rPr>
                <w:spacing w:val="-3"/>
                <w:sz w:val="20"/>
              </w:rPr>
              <w:t xml:space="preserve"> </w:t>
            </w:r>
            <w:r w:rsidR="00301F00">
              <w:rPr>
                <w:sz w:val="20"/>
              </w:rPr>
              <w:t>guarda</w:t>
            </w:r>
            <w:r w:rsidR="00301F00">
              <w:rPr>
                <w:spacing w:val="-2"/>
                <w:sz w:val="20"/>
              </w:rPr>
              <w:t xml:space="preserve"> </w:t>
            </w:r>
            <w:r w:rsidR="00301F00">
              <w:rPr>
                <w:sz w:val="20"/>
              </w:rPr>
              <w:t>dos</w:t>
            </w:r>
            <w:r w:rsidR="00301F00">
              <w:rPr>
                <w:spacing w:val="-4"/>
                <w:sz w:val="20"/>
              </w:rPr>
              <w:t xml:space="preserve"> </w:t>
            </w:r>
            <w:r w:rsidR="00301F00">
              <w:rPr>
                <w:sz w:val="20"/>
              </w:rPr>
              <w:t>mesmos;</w:t>
            </w:r>
          </w:p>
          <w:p w14:paraId="752A9FDB" w14:textId="77777777" w:rsidR="00301F00" w:rsidRDefault="00301F00" w:rsidP="00C8583C">
            <w:pPr>
              <w:pStyle w:val="TableParagraph"/>
              <w:numPr>
                <w:ilvl w:val="0"/>
                <w:numId w:val="6"/>
              </w:numPr>
              <w:tabs>
                <w:tab w:val="left" w:pos="751"/>
                <w:tab w:val="left" w:pos="752"/>
              </w:tabs>
              <w:spacing w:before="2" w:line="255" w:lineRule="exact"/>
              <w:rPr>
                <w:sz w:val="20"/>
              </w:rPr>
            </w:pPr>
            <w:r>
              <w:rPr>
                <w:sz w:val="20"/>
              </w:rPr>
              <w:t>Conferir 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separar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dietas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cartões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pacientes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internados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anotando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formulário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próprio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estatísticas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diárias;</w:t>
            </w:r>
          </w:p>
          <w:p w14:paraId="752A9FDC" w14:textId="77777777" w:rsidR="00301F00" w:rsidRDefault="00301F00" w:rsidP="00C8583C">
            <w:pPr>
              <w:pStyle w:val="TableParagraph"/>
              <w:numPr>
                <w:ilvl w:val="0"/>
                <w:numId w:val="6"/>
              </w:numPr>
              <w:tabs>
                <w:tab w:val="left" w:pos="751"/>
                <w:tab w:val="left" w:pos="752"/>
              </w:tabs>
              <w:rPr>
                <w:sz w:val="20"/>
              </w:rPr>
            </w:pPr>
            <w:r>
              <w:rPr>
                <w:sz w:val="20"/>
              </w:rPr>
              <w:t>Controlar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distribuir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pedidos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refeições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plantão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diário;</w:t>
            </w:r>
          </w:p>
          <w:p w14:paraId="752A9FDD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751"/>
                <w:tab w:val="left" w:pos="752"/>
              </w:tabs>
              <w:spacing w:line="25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Ajudar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montagem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kits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talher,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Azeite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Oliva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Extra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Virgem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adoçante; Controlar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descartáveis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necessários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produção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diária;</w:t>
            </w:r>
          </w:p>
          <w:p w14:paraId="752A9FDE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751"/>
                <w:tab w:val="left" w:pos="752"/>
              </w:tabs>
              <w:spacing w:line="25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Ajudar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distribuição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refeições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pacientes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autorizados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fazem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tratamento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ambulatorial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hospital;</w:t>
            </w:r>
          </w:p>
          <w:p w14:paraId="752A9FDF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751"/>
                <w:tab w:val="left" w:pos="752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Ajudar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distribuição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refeições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refeitório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centro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cirúrgico;</w:t>
            </w:r>
          </w:p>
          <w:p w14:paraId="752A9FE0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751"/>
                <w:tab w:val="left" w:pos="752"/>
              </w:tabs>
              <w:spacing w:before="1"/>
              <w:ind w:right="91"/>
              <w:rPr>
                <w:sz w:val="20"/>
              </w:rPr>
            </w:pPr>
            <w:r>
              <w:rPr>
                <w:sz w:val="20"/>
              </w:rPr>
              <w:t>Higienizar,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antes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após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uso,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equipamentos,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superfícies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utensílios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seu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trabalho,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seguindo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POPs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descritos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 Manual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Boas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Práticas;</w:t>
            </w:r>
          </w:p>
          <w:p w14:paraId="752A9FE1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751"/>
                <w:tab w:val="left" w:pos="752"/>
              </w:tabs>
              <w:spacing w:line="253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Manter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ordem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limpeza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local;</w:t>
            </w:r>
          </w:p>
          <w:p w14:paraId="752A9FE2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752"/>
              </w:tabs>
              <w:spacing w:before="2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Conferir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referentes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às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dietas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pacientes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respectivas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enfermarias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conformidade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 mapa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dietas, comunicando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quaisquer não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conformidades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à chefia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imediata;</w:t>
            </w:r>
          </w:p>
          <w:p w14:paraId="752A9FE3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752"/>
              </w:tabs>
              <w:spacing w:before="1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porcionamento,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fechamento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quentinhas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guarda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mesmas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carrinhos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correspondentes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às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enfermarias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descritas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cartões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dietas;</w:t>
            </w:r>
          </w:p>
          <w:p w14:paraId="752A9FE4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752"/>
              </w:tabs>
              <w:ind w:right="94"/>
              <w:jc w:val="both"/>
              <w:rPr>
                <w:sz w:val="20"/>
              </w:rPr>
            </w:pPr>
            <w:r>
              <w:rPr>
                <w:sz w:val="20"/>
              </w:rPr>
              <w:t>Antes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iniciar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porcionamento,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verificar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correspondência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cardápio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dieta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porcionada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dispostas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balcão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correspondente,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comunicando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nutricionista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produção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plantão,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conformidade;</w:t>
            </w:r>
          </w:p>
          <w:p w14:paraId="752A9FE5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752"/>
              </w:tabs>
              <w:ind w:right="92"/>
              <w:jc w:val="both"/>
              <w:rPr>
                <w:sz w:val="20"/>
              </w:rPr>
            </w:pPr>
            <w:r>
              <w:rPr>
                <w:sz w:val="20"/>
              </w:rPr>
              <w:t>Antes da distribuição das refeições aos pacientes, conferir a correspondência entre as preparações recebidas e as dietas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demais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previstas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mapa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dietas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pacientes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respectivos;</w:t>
            </w:r>
          </w:p>
          <w:p w14:paraId="752A9FE6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752"/>
              </w:tabs>
              <w:spacing w:line="255" w:lineRule="exact"/>
              <w:ind w:hanging="361"/>
              <w:jc w:val="both"/>
              <w:rPr>
                <w:sz w:val="20"/>
              </w:rPr>
            </w:pPr>
            <w:r>
              <w:rPr>
                <w:sz w:val="20"/>
              </w:rPr>
              <w:t>Tratar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pacientes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demais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profissionais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respeito,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civilidade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cordialidade;</w:t>
            </w:r>
          </w:p>
          <w:p w14:paraId="752A9FE7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751"/>
                <w:tab w:val="left" w:pos="752"/>
              </w:tabs>
              <w:ind w:right="91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reuniões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periódicas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chefia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imediata,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além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reuniões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extraordinárias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chefia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geral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Divisão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Nutrição;</w:t>
            </w:r>
          </w:p>
          <w:p w14:paraId="752A9FE8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751"/>
                <w:tab w:val="left" w:pos="752"/>
              </w:tabs>
              <w:spacing w:line="255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Zelar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tratamento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descarte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resíduos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provenientes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trabalho;</w:t>
            </w:r>
          </w:p>
          <w:p w14:paraId="752A9FE9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751"/>
                <w:tab w:val="left" w:pos="752"/>
              </w:tabs>
              <w:spacing w:line="25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Zelar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diário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responsabilizar-se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guarda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mesmo;</w:t>
            </w:r>
          </w:p>
          <w:p w14:paraId="752A9FEA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751"/>
                <w:tab w:val="left" w:pos="752"/>
              </w:tabs>
              <w:spacing w:line="25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cursos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treinamento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aperfeiçoamento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técnico;</w:t>
            </w:r>
          </w:p>
          <w:p w14:paraId="752A9FEB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751"/>
                <w:tab w:val="left" w:pos="752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Separar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acondicionar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descartável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enfermaria,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baseado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estatítica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pacientes;</w:t>
            </w:r>
          </w:p>
          <w:p w14:paraId="752A9FEC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751"/>
                <w:tab w:val="left" w:pos="752"/>
              </w:tabs>
              <w:spacing w:before="1"/>
              <w:ind w:right="86"/>
              <w:rPr>
                <w:sz w:val="20"/>
              </w:rPr>
            </w:pPr>
            <w:r>
              <w:rPr>
                <w:sz w:val="20"/>
              </w:rPr>
              <w:t>Comunicar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encarregado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nutricionista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produção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plantão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quaisquer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conformidades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relacionadas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recebidos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porcionadas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armazenadas;</w:t>
            </w:r>
          </w:p>
          <w:p w14:paraId="752A9FED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675"/>
              </w:tabs>
              <w:spacing w:line="253" w:lineRule="exact"/>
              <w:ind w:left="674" w:hanging="284"/>
              <w:rPr>
                <w:sz w:val="20"/>
              </w:rPr>
            </w:pPr>
            <w:r>
              <w:rPr>
                <w:sz w:val="20"/>
              </w:rPr>
              <w:t>Observar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chefia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imediata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aceitação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sugestões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usuários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referentes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às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serviço;</w:t>
            </w:r>
          </w:p>
          <w:p w14:paraId="752A9FEE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675"/>
              </w:tabs>
              <w:spacing w:before="2" w:line="255" w:lineRule="exact"/>
              <w:ind w:left="674" w:hanging="284"/>
              <w:rPr>
                <w:sz w:val="20"/>
              </w:rPr>
            </w:pPr>
            <w:r>
              <w:rPr>
                <w:sz w:val="20"/>
              </w:rPr>
              <w:t>Manter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organizadas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abastecidas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mesas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temperos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refeitório;</w:t>
            </w:r>
          </w:p>
          <w:p w14:paraId="752A9FEF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675"/>
              </w:tabs>
              <w:ind w:left="674" w:hanging="284"/>
              <w:rPr>
                <w:sz w:val="20"/>
              </w:rPr>
            </w:pPr>
            <w:r>
              <w:rPr>
                <w:sz w:val="20"/>
              </w:rPr>
              <w:t>Higienizar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balcões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após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distribuição;</w:t>
            </w:r>
          </w:p>
          <w:p w14:paraId="752A9FF0" w14:textId="77777777" w:rsidR="00301F00" w:rsidRDefault="00301F00" w:rsidP="00C8583C">
            <w:pPr>
              <w:pStyle w:val="TableParagraph"/>
              <w:numPr>
                <w:ilvl w:val="0"/>
                <w:numId w:val="5"/>
              </w:numPr>
              <w:tabs>
                <w:tab w:val="left" w:pos="675"/>
              </w:tabs>
              <w:spacing w:line="255" w:lineRule="exact"/>
              <w:ind w:left="674" w:hanging="284"/>
              <w:rPr>
                <w:sz w:val="20"/>
              </w:rPr>
            </w:pPr>
            <w:r>
              <w:rPr>
                <w:sz w:val="20"/>
              </w:rPr>
              <w:t>Executar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tarefas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pertinentes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cargo;</w:t>
            </w:r>
          </w:p>
          <w:p w14:paraId="26980364" w14:textId="77777777" w:rsidR="0021630F" w:rsidRDefault="00301F00" w:rsidP="00C8583C">
            <w:pPr>
              <w:pStyle w:val="TableParagraph"/>
              <w:numPr>
                <w:ilvl w:val="0"/>
                <w:numId w:val="6"/>
              </w:numPr>
              <w:tabs>
                <w:tab w:val="left" w:pos="751"/>
                <w:tab w:val="left" w:pos="752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Executar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tarefas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específicas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setores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fechados: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Lactário,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Banco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Leite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Suporte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Nutricional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orientações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nutricionistas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clínica do respectivo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setor.</w:t>
            </w:r>
          </w:p>
          <w:p w14:paraId="30C6CAB4" w14:textId="77777777" w:rsidR="00A96E24" w:rsidRDefault="00A96E24" w:rsidP="00A96E24">
            <w:pPr>
              <w:pStyle w:val="TableParagraph"/>
              <w:tabs>
                <w:tab w:val="left" w:pos="751"/>
                <w:tab w:val="left" w:pos="752"/>
              </w:tabs>
              <w:spacing w:line="255" w:lineRule="exact"/>
              <w:rPr>
                <w:sz w:val="20"/>
              </w:rPr>
            </w:pPr>
          </w:p>
          <w:p w14:paraId="752A9FF1" w14:textId="77777777" w:rsidR="00A96E24" w:rsidRDefault="00A96E24" w:rsidP="00A96E24">
            <w:pPr>
              <w:pStyle w:val="TableParagraph"/>
              <w:tabs>
                <w:tab w:val="left" w:pos="751"/>
                <w:tab w:val="left" w:pos="752"/>
              </w:tabs>
              <w:spacing w:line="255" w:lineRule="exact"/>
              <w:rPr>
                <w:sz w:val="20"/>
              </w:rPr>
            </w:pPr>
          </w:p>
        </w:tc>
      </w:tr>
    </w:tbl>
    <w:p w14:paraId="752A9FF3" w14:textId="77777777" w:rsidR="0021630F" w:rsidRDefault="0021630F" w:rsidP="0021630F">
      <w:pPr>
        <w:spacing w:line="244" w:lineRule="exact"/>
        <w:jc w:val="both"/>
        <w:rPr>
          <w:sz w:val="20"/>
        </w:rPr>
        <w:sectPr w:rsidR="0021630F" w:rsidSect="00301F00">
          <w:type w:val="continuous"/>
          <w:pgSz w:w="11920" w:h="16850"/>
          <w:pgMar w:top="284" w:right="0" w:bottom="0" w:left="440" w:header="720" w:footer="720" w:gutter="0"/>
          <w:cols w:space="720"/>
        </w:sectPr>
      </w:pPr>
    </w:p>
    <w:tbl>
      <w:tblPr>
        <w:tblStyle w:val="TableNormal"/>
        <w:tblW w:w="0" w:type="auto"/>
        <w:tblInd w:w="3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61"/>
      </w:tblGrid>
      <w:tr w:rsidR="0021630F" w14:paraId="752A9FF5" w14:textId="77777777" w:rsidTr="00892F35">
        <w:trPr>
          <w:trHeight w:val="507"/>
        </w:trPr>
        <w:tc>
          <w:tcPr>
            <w:tcW w:w="9761" w:type="dxa"/>
            <w:shd w:val="clear" w:color="auto" w:fill="F1F1F1"/>
          </w:tcPr>
          <w:p w14:paraId="752A9FF4" w14:textId="77777777" w:rsidR="0021630F" w:rsidRDefault="0021630F" w:rsidP="00B00255">
            <w:pPr>
              <w:pStyle w:val="TableParagraph"/>
              <w:spacing w:line="259" w:lineRule="exact"/>
              <w:ind w:left="3087" w:right="2785"/>
              <w:jc w:val="center"/>
              <w:rPr>
                <w:b/>
              </w:rPr>
            </w:pPr>
            <w:r>
              <w:rPr>
                <w:b/>
              </w:rPr>
              <w:lastRenderedPageBreak/>
              <w:t>Servente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Limpeza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CBO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5143-20</w:t>
            </w:r>
          </w:p>
        </w:tc>
      </w:tr>
      <w:tr w:rsidR="0021630F" w14:paraId="752AA004" w14:textId="77777777" w:rsidTr="00892F35">
        <w:trPr>
          <w:trHeight w:val="5522"/>
        </w:trPr>
        <w:tc>
          <w:tcPr>
            <w:tcW w:w="9761" w:type="dxa"/>
          </w:tcPr>
          <w:p w14:paraId="752A9FF6" w14:textId="77777777" w:rsidR="0021630F" w:rsidRDefault="0021630F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spacing w:line="248" w:lineRule="exact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Higienizar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áreas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internas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externas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envolvem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prestação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serviço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contratado;</w:t>
            </w:r>
          </w:p>
          <w:p w14:paraId="752A9FF7" w14:textId="77777777" w:rsidR="0021630F" w:rsidRDefault="0021630F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ind w:right="85"/>
              <w:jc w:val="both"/>
              <w:rPr>
                <w:sz w:val="20"/>
              </w:rPr>
            </w:pPr>
            <w:r>
              <w:rPr>
                <w:sz w:val="20"/>
              </w:rPr>
              <w:t>Higienizar utensílios (escumadeiras, conchas, espátulas, facas, colheres, tabuleiros, grelhas, socadores, etc.), panelas,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equipamentos (liquidificadores, fornos combinados, estufa, processadores de legumes, descascadores, fogões, freezers,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balança), carrinhos de transporte, monoblocos, estrados, paletes, superfícies, bancadas, mesas e estantes, diariamente,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após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periodicamente,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escala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determinada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chefia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imediata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sempre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fizer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necessário;</w:t>
            </w:r>
          </w:p>
          <w:p w14:paraId="752A9FF8" w14:textId="77777777" w:rsidR="0021630F" w:rsidRDefault="0021630F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ind w:right="93"/>
              <w:jc w:val="both"/>
              <w:rPr>
                <w:sz w:val="20"/>
              </w:rPr>
            </w:pPr>
            <w:r>
              <w:rPr>
                <w:sz w:val="20"/>
              </w:rPr>
              <w:t>Seguir cronograma de limpeza de equipamentos estabelecido pela chefia imediata, com a utilização de EPIs, produtos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adequados, seguindo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instruções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padrões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operacionais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padronizados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higienização;</w:t>
            </w:r>
          </w:p>
          <w:p w14:paraId="752A9FF9" w14:textId="77777777" w:rsidR="0021630F" w:rsidRDefault="0021630F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ind w:right="89"/>
              <w:jc w:val="both"/>
              <w:rPr>
                <w:sz w:val="20"/>
              </w:rPr>
            </w:pPr>
            <w:r>
              <w:rPr>
                <w:sz w:val="20"/>
              </w:rPr>
              <w:t>Comunicar ao encarregado e/ou nutricionista de produção a ocorrência de defeitos e/ou entupimentos na área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higienização,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fim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sejam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providenciados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devidos reparos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junto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à Manutenção;</w:t>
            </w:r>
          </w:p>
          <w:p w14:paraId="752A9FFA" w14:textId="77777777" w:rsidR="0021630F" w:rsidRDefault="0021630F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spacing w:before="1" w:line="255" w:lineRule="exact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deslocamento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móveis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equipamentos,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quando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necessário;</w:t>
            </w:r>
          </w:p>
          <w:p w14:paraId="752A9FFB" w14:textId="77777777" w:rsidR="0021630F" w:rsidRDefault="0021630F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Executar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apoio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operacional;</w:t>
            </w:r>
          </w:p>
          <w:p w14:paraId="752A9FFC" w14:textId="77777777" w:rsidR="0021630F" w:rsidRDefault="0021630F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Desenvolver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utilizando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procedimentos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biossegurança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segurança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trabalho;</w:t>
            </w:r>
          </w:p>
          <w:p w14:paraId="752A9FFD" w14:textId="77777777" w:rsidR="0021630F" w:rsidRDefault="0021630F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ind w:right="96"/>
              <w:rPr>
                <w:sz w:val="20"/>
              </w:rPr>
            </w:pPr>
            <w:r>
              <w:rPr>
                <w:sz w:val="20"/>
              </w:rPr>
              <w:t>Zelar pela guarda, conservação, manutenção e limpeza dos equipamentos, instrumentos e materiais utilizados, bem como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local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trabalho;</w:t>
            </w:r>
          </w:p>
          <w:p w14:paraId="752A9FFE" w14:textId="77777777" w:rsidR="0021630F" w:rsidRDefault="0021630F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Zelar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tratamento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descarte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resíduos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provenientes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trabalho;</w:t>
            </w:r>
          </w:p>
          <w:p w14:paraId="752A9FFF" w14:textId="77777777" w:rsidR="0021630F" w:rsidRDefault="0021630F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Manter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limpa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organizada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trabalho;</w:t>
            </w:r>
          </w:p>
          <w:p w14:paraId="752AA000" w14:textId="779AFB09" w:rsidR="0021630F" w:rsidRDefault="0021630F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ind w:right="97"/>
              <w:rPr>
                <w:sz w:val="20"/>
              </w:rPr>
            </w:pPr>
            <w:r>
              <w:rPr>
                <w:sz w:val="20"/>
              </w:rPr>
              <w:t>Solicitar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encarregado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abastecimento/reposição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limpeza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EPIs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necessários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início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jornada,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assim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como no decorrer da mesma, quando necessário;</w:t>
            </w:r>
          </w:p>
          <w:p w14:paraId="752AA001" w14:textId="77777777" w:rsidR="0021630F" w:rsidRDefault="0021630F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spacing w:line="255" w:lineRule="exact"/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cursos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treinamento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aperfeiçoamento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técnico;</w:t>
            </w:r>
          </w:p>
          <w:p w14:paraId="752AA002" w14:textId="77777777" w:rsidR="0021630F" w:rsidRDefault="0021630F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rPr>
                <w:sz w:val="20"/>
              </w:rPr>
            </w:pPr>
            <w:r>
              <w:rPr>
                <w:sz w:val="20"/>
              </w:rPr>
              <w:t>Participar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reuniões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periódicas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nutricionista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responsável;</w:t>
            </w:r>
          </w:p>
          <w:p w14:paraId="752AA003" w14:textId="77777777" w:rsidR="0021630F" w:rsidRDefault="0021630F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spacing w:before="1" w:line="242" w:lineRule="exact"/>
              <w:rPr>
                <w:sz w:val="20"/>
              </w:rPr>
            </w:pPr>
            <w:r>
              <w:rPr>
                <w:sz w:val="20"/>
              </w:rPr>
              <w:t>Manter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organizados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abastecidos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banheiros,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vestiários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DINUTRI,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sempre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fizer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necessário;</w:t>
            </w:r>
          </w:p>
        </w:tc>
      </w:tr>
    </w:tbl>
    <w:p w14:paraId="752AA005" w14:textId="77777777" w:rsidR="0021630F" w:rsidRDefault="0021630F" w:rsidP="0021630F">
      <w:pPr>
        <w:spacing w:line="242" w:lineRule="exact"/>
        <w:rPr>
          <w:sz w:val="20"/>
        </w:rPr>
        <w:sectPr w:rsidR="0021630F">
          <w:type w:val="continuous"/>
          <w:pgSz w:w="11920" w:h="16850"/>
          <w:pgMar w:top="860" w:right="0" w:bottom="1198" w:left="440" w:header="720" w:footer="720" w:gutter="0"/>
          <w:cols w:space="720"/>
        </w:sectPr>
      </w:pPr>
    </w:p>
    <w:tbl>
      <w:tblPr>
        <w:tblStyle w:val="TableNormal"/>
        <w:tblW w:w="0" w:type="auto"/>
        <w:tblInd w:w="3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61"/>
      </w:tblGrid>
      <w:tr w:rsidR="0021630F" w14:paraId="752AA007" w14:textId="77777777" w:rsidTr="00892F35">
        <w:trPr>
          <w:trHeight w:val="253"/>
        </w:trPr>
        <w:tc>
          <w:tcPr>
            <w:tcW w:w="9761" w:type="dxa"/>
          </w:tcPr>
          <w:p w14:paraId="752AA006" w14:textId="77777777" w:rsidR="0021630F" w:rsidRDefault="0021630F" w:rsidP="00C8583C">
            <w:pPr>
              <w:pStyle w:val="TableParagraph"/>
              <w:numPr>
                <w:ilvl w:val="0"/>
                <w:numId w:val="3"/>
              </w:numPr>
              <w:tabs>
                <w:tab w:val="left" w:pos="675"/>
              </w:tabs>
              <w:spacing w:line="234" w:lineRule="exact"/>
              <w:rPr>
                <w:sz w:val="20"/>
              </w:rPr>
            </w:pPr>
            <w:r>
              <w:rPr>
                <w:sz w:val="20"/>
              </w:rPr>
              <w:lastRenderedPageBreak/>
              <w:t>Executar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tarefas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pertinentes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cargo.</w:t>
            </w:r>
          </w:p>
        </w:tc>
      </w:tr>
      <w:tr w:rsidR="00AD41B9" w14:paraId="1AF9F3EA" w14:textId="77777777" w:rsidTr="00892F35">
        <w:trPr>
          <w:trHeight w:val="512"/>
        </w:trPr>
        <w:tc>
          <w:tcPr>
            <w:tcW w:w="9761" w:type="dxa"/>
            <w:shd w:val="clear" w:color="auto" w:fill="F1F1F1"/>
          </w:tcPr>
          <w:p w14:paraId="59C4ECD9" w14:textId="77777777" w:rsidR="00A96E24" w:rsidRDefault="00A96E24" w:rsidP="00AD41B9">
            <w:pPr>
              <w:pStyle w:val="TableParagraph"/>
              <w:tabs>
                <w:tab w:val="left" w:pos="675"/>
              </w:tabs>
              <w:spacing w:line="234" w:lineRule="exact"/>
              <w:jc w:val="center"/>
              <w:rPr>
                <w:b/>
                <w:sz w:val="20"/>
                <w:szCs w:val="20"/>
              </w:rPr>
            </w:pPr>
          </w:p>
          <w:p w14:paraId="1A4BD6C7" w14:textId="41D31477" w:rsidR="00AD41B9" w:rsidRPr="00A96E24" w:rsidRDefault="00A96E24" w:rsidP="00AD41B9">
            <w:pPr>
              <w:pStyle w:val="TableParagraph"/>
              <w:tabs>
                <w:tab w:val="left" w:pos="675"/>
              </w:tabs>
              <w:spacing w:line="234" w:lineRule="exact"/>
              <w:jc w:val="center"/>
              <w:rPr>
                <w:b/>
                <w:sz w:val="20"/>
                <w:szCs w:val="20"/>
              </w:rPr>
            </w:pPr>
            <w:r w:rsidRPr="00A96E24">
              <w:rPr>
                <w:b/>
                <w:sz w:val="20"/>
                <w:szCs w:val="20"/>
              </w:rPr>
              <w:t>ENCARREGADO</w:t>
            </w:r>
            <w:r w:rsidRPr="00A96E24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A96E24">
              <w:rPr>
                <w:b/>
                <w:sz w:val="20"/>
                <w:szCs w:val="20"/>
              </w:rPr>
              <w:t>DE</w:t>
            </w:r>
            <w:r w:rsidRPr="00A96E24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A96E24">
              <w:rPr>
                <w:b/>
                <w:sz w:val="20"/>
                <w:szCs w:val="20"/>
              </w:rPr>
              <w:t>LIMPEZA</w:t>
            </w:r>
            <w:r w:rsidRPr="00A96E24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A96E24">
              <w:rPr>
                <w:b/>
                <w:sz w:val="20"/>
                <w:szCs w:val="20"/>
              </w:rPr>
              <w:t>–</w:t>
            </w:r>
            <w:r w:rsidRPr="00A96E2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A96E24">
              <w:rPr>
                <w:b/>
                <w:sz w:val="20"/>
                <w:szCs w:val="20"/>
              </w:rPr>
              <w:t>CBO</w:t>
            </w:r>
            <w:r w:rsidRPr="00A96E2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A96E24">
              <w:rPr>
                <w:b/>
                <w:sz w:val="20"/>
                <w:szCs w:val="20"/>
              </w:rPr>
              <w:t>5143-20</w:t>
            </w:r>
          </w:p>
          <w:p w14:paraId="3291B5D8" w14:textId="77777777" w:rsidR="00AD41B9" w:rsidRDefault="00AD41B9" w:rsidP="00AD41B9">
            <w:pPr>
              <w:pStyle w:val="TableParagraph"/>
              <w:spacing w:line="256" w:lineRule="exact"/>
              <w:ind w:right="3065"/>
              <w:rPr>
                <w:b/>
              </w:rPr>
            </w:pPr>
          </w:p>
        </w:tc>
      </w:tr>
      <w:tr w:rsidR="00AD41B9" w14:paraId="133F6E2D" w14:textId="77777777" w:rsidTr="00AD41B9">
        <w:trPr>
          <w:trHeight w:val="512"/>
        </w:trPr>
        <w:tc>
          <w:tcPr>
            <w:tcW w:w="9761" w:type="dxa"/>
            <w:shd w:val="clear" w:color="auto" w:fill="auto"/>
          </w:tcPr>
          <w:p w14:paraId="5E0BF6C1" w14:textId="77777777" w:rsidR="00AD41B9" w:rsidRPr="00AD41B9" w:rsidRDefault="00AD41B9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ind w:right="93"/>
              <w:jc w:val="both"/>
              <w:rPr>
                <w:sz w:val="20"/>
              </w:rPr>
            </w:pPr>
            <w:r w:rsidRPr="00AD41B9">
              <w:rPr>
                <w:sz w:val="20"/>
              </w:rPr>
              <w:t>Ter conhecimento das áreas de desenvolvimento do trabalho e das atividades de higiene e limpeza a serem executadas diariamente;</w:t>
            </w:r>
          </w:p>
          <w:p w14:paraId="0C064287" w14:textId="77777777" w:rsidR="00AD41B9" w:rsidRPr="00AD41B9" w:rsidRDefault="00AD41B9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ind w:right="93"/>
              <w:jc w:val="both"/>
              <w:rPr>
                <w:sz w:val="20"/>
              </w:rPr>
            </w:pPr>
            <w:r w:rsidRPr="00AD41B9">
              <w:rPr>
                <w:sz w:val="20"/>
              </w:rPr>
              <w:t>Supervisionar e orientar as atividades de limpeza e higienização;</w:t>
            </w:r>
          </w:p>
          <w:p w14:paraId="6732E48C" w14:textId="77777777" w:rsidR="00AD41B9" w:rsidRPr="00AD41B9" w:rsidRDefault="00AD41B9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ind w:right="93"/>
              <w:jc w:val="both"/>
              <w:rPr>
                <w:sz w:val="20"/>
              </w:rPr>
            </w:pPr>
            <w:r w:rsidRPr="00AD41B9">
              <w:rPr>
                <w:sz w:val="20"/>
              </w:rPr>
              <w:t>Colocar em prática o cronograma de limpeza e higienização fazendo a supervisão e orientação necessarias;</w:t>
            </w:r>
          </w:p>
          <w:p w14:paraId="2676AED8" w14:textId="77777777" w:rsidR="00AD41B9" w:rsidRPr="00AD41B9" w:rsidRDefault="00AD41B9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ind w:right="93"/>
              <w:jc w:val="both"/>
              <w:rPr>
                <w:sz w:val="20"/>
              </w:rPr>
            </w:pPr>
            <w:r w:rsidRPr="00AD41B9">
              <w:rPr>
                <w:sz w:val="20"/>
              </w:rPr>
              <w:t>Coordenar as atividades com base no procedimento operacional padrão (POP) das atividades diárias;</w:t>
            </w:r>
          </w:p>
          <w:p w14:paraId="321E6218" w14:textId="77777777" w:rsidR="00AD41B9" w:rsidRPr="00AD41B9" w:rsidRDefault="00AD41B9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ind w:right="93"/>
              <w:jc w:val="both"/>
              <w:rPr>
                <w:sz w:val="20"/>
              </w:rPr>
            </w:pPr>
            <w:r w:rsidRPr="00AD41B9">
              <w:rPr>
                <w:sz w:val="20"/>
              </w:rPr>
              <w:t>Observar a necessidade de limpeza das caixas de gordura e das coifas e solicitar a devida programação a chefia imediata;</w:t>
            </w:r>
          </w:p>
          <w:p w14:paraId="52A61373" w14:textId="77777777" w:rsidR="00AD41B9" w:rsidRPr="00AD41B9" w:rsidRDefault="00AD41B9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ind w:right="93"/>
              <w:jc w:val="both"/>
              <w:rPr>
                <w:sz w:val="20"/>
              </w:rPr>
            </w:pPr>
            <w:r w:rsidRPr="00AD41B9">
              <w:rPr>
                <w:sz w:val="20"/>
              </w:rPr>
              <w:t>Realizar o Check list das atividades a serem realizadas;</w:t>
            </w:r>
          </w:p>
          <w:p w14:paraId="48450FB9" w14:textId="77777777" w:rsidR="00AD41B9" w:rsidRPr="00AD41B9" w:rsidRDefault="00AD41B9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ind w:right="93"/>
              <w:jc w:val="both"/>
              <w:rPr>
                <w:sz w:val="20"/>
              </w:rPr>
            </w:pPr>
            <w:r w:rsidRPr="00AD41B9">
              <w:rPr>
                <w:sz w:val="20"/>
              </w:rPr>
              <w:t>Manter canal de comunicação com as nutricionistas dos setores sobre ocorrências e providências;</w:t>
            </w:r>
          </w:p>
          <w:p w14:paraId="1C790A18" w14:textId="77777777" w:rsidR="00AD41B9" w:rsidRPr="00AD41B9" w:rsidRDefault="00AD41B9" w:rsidP="00C8583C">
            <w:pPr>
              <w:pStyle w:val="TableParagraph"/>
              <w:numPr>
                <w:ilvl w:val="0"/>
                <w:numId w:val="4"/>
              </w:numPr>
              <w:tabs>
                <w:tab w:val="left" w:pos="675"/>
              </w:tabs>
              <w:ind w:right="93"/>
              <w:jc w:val="both"/>
              <w:rPr>
                <w:sz w:val="20"/>
              </w:rPr>
            </w:pPr>
            <w:r w:rsidRPr="00AD41B9">
              <w:rPr>
                <w:sz w:val="20"/>
              </w:rPr>
              <w:t xml:space="preserve">Organizar </w:t>
            </w:r>
            <w:proofErr w:type="gramStart"/>
            <w:r w:rsidRPr="00AD41B9">
              <w:rPr>
                <w:sz w:val="20"/>
              </w:rPr>
              <w:t>a</w:t>
            </w:r>
            <w:proofErr w:type="gramEnd"/>
            <w:r w:rsidRPr="00AD41B9">
              <w:rPr>
                <w:sz w:val="20"/>
              </w:rPr>
              <w:t xml:space="preserve"> equipe para conservar todas as áreas em perfeita higiene e limpeza nos turnos diurno e noturno.</w:t>
            </w:r>
          </w:p>
          <w:p w14:paraId="15DB25A2" w14:textId="77777777" w:rsidR="00AD41B9" w:rsidRPr="00141D40" w:rsidRDefault="00AD41B9" w:rsidP="00AD41B9">
            <w:pPr>
              <w:pStyle w:val="TableParagraph"/>
              <w:tabs>
                <w:tab w:val="left" w:pos="675"/>
              </w:tabs>
              <w:spacing w:line="234" w:lineRule="exact"/>
              <w:jc w:val="center"/>
              <w:rPr>
                <w:b/>
                <w:sz w:val="18"/>
                <w:szCs w:val="18"/>
              </w:rPr>
            </w:pPr>
          </w:p>
        </w:tc>
      </w:tr>
      <w:tr w:rsidR="0021630F" w14:paraId="752AA009" w14:textId="77777777" w:rsidTr="00892F35">
        <w:trPr>
          <w:trHeight w:val="512"/>
        </w:trPr>
        <w:tc>
          <w:tcPr>
            <w:tcW w:w="9761" w:type="dxa"/>
            <w:shd w:val="clear" w:color="auto" w:fill="F1F1F1"/>
          </w:tcPr>
          <w:p w14:paraId="10A3DA8E" w14:textId="77777777" w:rsidR="00AD41B9" w:rsidRDefault="00AD41B9" w:rsidP="00AD41B9">
            <w:pPr>
              <w:pStyle w:val="TableParagraph"/>
              <w:spacing w:line="256" w:lineRule="exact"/>
              <w:ind w:right="3065"/>
              <w:rPr>
                <w:b/>
              </w:rPr>
            </w:pPr>
          </w:p>
          <w:p w14:paraId="7D9085FC" w14:textId="77777777" w:rsidR="0021630F" w:rsidRDefault="00BE2C85" w:rsidP="00BE2C85">
            <w:pPr>
              <w:pStyle w:val="TableParagraph"/>
              <w:spacing w:line="256" w:lineRule="exact"/>
              <w:ind w:left="3087" w:right="1276" w:hanging="556"/>
              <w:rPr>
                <w:b/>
                <w:sz w:val="20"/>
                <w:szCs w:val="20"/>
              </w:rPr>
            </w:pPr>
            <w:r w:rsidRPr="00BE2C85">
              <w:rPr>
                <w:b/>
                <w:sz w:val="20"/>
                <w:szCs w:val="20"/>
              </w:rPr>
              <w:t>TÉCNICO</w:t>
            </w:r>
            <w:r w:rsidRPr="00BE2C85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BE2C85">
              <w:rPr>
                <w:b/>
                <w:sz w:val="20"/>
                <w:szCs w:val="20"/>
              </w:rPr>
              <w:t>EM</w:t>
            </w:r>
            <w:r w:rsidRPr="00BE2C85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BE2C85">
              <w:rPr>
                <w:b/>
                <w:sz w:val="20"/>
                <w:szCs w:val="20"/>
              </w:rPr>
              <w:t>MANUTENÇÃO</w:t>
            </w:r>
            <w:r w:rsidRPr="00BE2C85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BE2C85">
              <w:rPr>
                <w:b/>
                <w:sz w:val="20"/>
                <w:szCs w:val="20"/>
              </w:rPr>
              <w:t>PREDIAL</w:t>
            </w:r>
            <w:r w:rsidRPr="00BE2C85">
              <w:rPr>
                <w:b/>
                <w:spacing w:val="1"/>
                <w:sz w:val="20"/>
                <w:szCs w:val="20"/>
              </w:rPr>
              <w:t xml:space="preserve"> </w:t>
            </w:r>
            <w:r w:rsidRPr="00BE2C85">
              <w:rPr>
                <w:b/>
                <w:sz w:val="20"/>
                <w:szCs w:val="20"/>
              </w:rPr>
              <w:t>–</w:t>
            </w:r>
            <w:r w:rsidRPr="00BE2C85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BE2C85">
              <w:rPr>
                <w:b/>
                <w:sz w:val="20"/>
                <w:szCs w:val="20"/>
              </w:rPr>
              <w:t>CBO</w:t>
            </w:r>
            <w:r w:rsidRPr="00BE2C85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BE2C85">
              <w:rPr>
                <w:b/>
                <w:sz w:val="20"/>
                <w:szCs w:val="20"/>
              </w:rPr>
              <w:t>5143-10</w:t>
            </w:r>
          </w:p>
          <w:p w14:paraId="752AA008" w14:textId="426A469F" w:rsidR="00BE2C85" w:rsidRPr="00BE2C85" w:rsidRDefault="00BE2C85" w:rsidP="00BE2C85">
            <w:pPr>
              <w:pStyle w:val="TableParagraph"/>
              <w:spacing w:line="256" w:lineRule="exact"/>
              <w:ind w:left="3087" w:right="1276" w:hanging="556"/>
              <w:rPr>
                <w:b/>
                <w:sz w:val="20"/>
                <w:szCs w:val="20"/>
              </w:rPr>
            </w:pPr>
          </w:p>
        </w:tc>
      </w:tr>
      <w:tr w:rsidR="0021630F" w14:paraId="752AA00D" w14:textId="77777777" w:rsidTr="00892F35">
        <w:trPr>
          <w:trHeight w:val="1252"/>
        </w:trPr>
        <w:tc>
          <w:tcPr>
            <w:tcW w:w="9761" w:type="dxa"/>
          </w:tcPr>
          <w:p w14:paraId="752AA00A" w14:textId="77777777" w:rsidR="0021630F" w:rsidRDefault="0021630F" w:rsidP="00C8583C">
            <w:pPr>
              <w:pStyle w:val="TableParagraph"/>
              <w:numPr>
                <w:ilvl w:val="0"/>
                <w:numId w:val="2"/>
              </w:numPr>
              <w:tabs>
                <w:tab w:val="left" w:pos="610"/>
                <w:tab w:val="left" w:pos="9803"/>
              </w:tabs>
              <w:ind w:right="94" w:hanging="108"/>
              <w:rPr>
                <w:sz w:val="20"/>
              </w:rPr>
            </w:pPr>
            <w:r>
              <w:rPr>
                <w:sz w:val="20"/>
              </w:rPr>
              <w:t>Executar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manutenção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elétrica,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mecânica,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hidráulica,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carpintaria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alvenaria,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substituindo,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trocando,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limpando, reparando 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instalando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peças, componentes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equipamentos;</w:t>
            </w:r>
          </w:p>
          <w:p w14:paraId="752AA00B" w14:textId="77777777" w:rsidR="0021630F" w:rsidRDefault="0021630F" w:rsidP="00C8583C">
            <w:pPr>
              <w:pStyle w:val="TableParagraph"/>
              <w:numPr>
                <w:ilvl w:val="0"/>
                <w:numId w:val="2"/>
              </w:numPr>
              <w:tabs>
                <w:tab w:val="left" w:pos="675"/>
              </w:tabs>
              <w:ind w:left="674" w:right="85" w:hanging="207"/>
              <w:rPr>
                <w:sz w:val="20"/>
              </w:rPr>
            </w:pPr>
            <w:r>
              <w:rPr>
                <w:sz w:val="20"/>
              </w:rPr>
              <w:t>Responsável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manutenção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máquinas,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sistemas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instrumentos,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mantendo-os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condições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plenas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funcionamento,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calibram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instrumentos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equipamentos;</w:t>
            </w:r>
          </w:p>
          <w:p w14:paraId="752AA00C" w14:textId="77777777" w:rsidR="0021630F" w:rsidRDefault="0021630F" w:rsidP="00C8583C">
            <w:pPr>
              <w:pStyle w:val="TableParagraph"/>
              <w:numPr>
                <w:ilvl w:val="0"/>
                <w:numId w:val="2"/>
              </w:numPr>
              <w:tabs>
                <w:tab w:val="left" w:pos="675"/>
              </w:tabs>
              <w:spacing w:line="242" w:lineRule="exact"/>
              <w:ind w:left="674" w:hanging="207"/>
              <w:rPr>
                <w:sz w:val="20"/>
              </w:rPr>
            </w:pPr>
            <w:r>
              <w:rPr>
                <w:sz w:val="20"/>
              </w:rPr>
              <w:t>Aplicam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técnicas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segurança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ambientais.</w:t>
            </w:r>
          </w:p>
        </w:tc>
      </w:tr>
      <w:tr w:rsidR="0021630F" w14:paraId="752AA00F" w14:textId="77777777" w:rsidTr="00892F35">
        <w:trPr>
          <w:trHeight w:val="512"/>
        </w:trPr>
        <w:tc>
          <w:tcPr>
            <w:tcW w:w="9761" w:type="dxa"/>
            <w:tcBorders>
              <w:bottom w:val="single" w:sz="4" w:space="0" w:color="000000"/>
            </w:tcBorders>
            <w:shd w:val="clear" w:color="auto" w:fill="F1F1F1"/>
          </w:tcPr>
          <w:p w14:paraId="752AA00E" w14:textId="77777777" w:rsidR="0021630F" w:rsidRDefault="0021630F" w:rsidP="00B00255">
            <w:pPr>
              <w:pStyle w:val="TableParagraph"/>
              <w:spacing w:line="259" w:lineRule="exact"/>
              <w:ind w:left="3087" w:right="3065"/>
              <w:jc w:val="center"/>
              <w:rPr>
                <w:b/>
              </w:rPr>
            </w:pPr>
            <w:r>
              <w:rPr>
                <w:b/>
              </w:rPr>
              <w:t>Auxiliar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Mecânico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Refrigeração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CBO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9112-05</w:t>
            </w:r>
          </w:p>
        </w:tc>
      </w:tr>
      <w:tr w:rsidR="0021630F" w14:paraId="752AA012" w14:textId="77777777" w:rsidTr="00892F35">
        <w:trPr>
          <w:trHeight w:val="498"/>
        </w:trPr>
        <w:tc>
          <w:tcPr>
            <w:tcW w:w="9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AA011" w14:textId="0872644B" w:rsidR="0021630F" w:rsidRDefault="0021630F" w:rsidP="00BE2C85">
            <w:pPr>
              <w:pStyle w:val="TableParagraph"/>
              <w:numPr>
                <w:ilvl w:val="0"/>
                <w:numId w:val="1"/>
              </w:numPr>
              <w:tabs>
                <w:tab w:val="left" w:pos="579"/>
              </w:tabs>
              <w:spacing w:line="246" w:lineRule="exact"/>
              <w:rPr>
                <w:sz w:val="20"/>
              </w:rPr>
            </w:pPr>
            <w:r>
              <w:rPr>
                <w:sz w:val="20"/>
              </w:rPr>
              <w:t>Prestam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assistência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técnica,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instalam,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realizam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manutenção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modernização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aparelhos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climatização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refrigeração,</w:t>
            </w:r>
            <w:r w:rsidR="00BE2C85">
              <w:rPr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normas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segurança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qualidade.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Orçam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elaboram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documentação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técnica.</w:t>
            </w:r>
          </w:p>
        </w:tc>
      </w:tr>
    </w:tbl>
    <w:p w14:paraId="752AA013" w14:textId="77777777" w:rsidR="0021630F" w:rsidRDefault="0021630F" w:rsidP="0021630F">
      <w:pPr>
        <w:rPr>
          <w:rFonts w:ascii="Trebuchet MS" w:hAnsi="Trebuchet MS"/>
          <w:sz w:val="20"/>
        </w:rPr>
        <w:sectPr w:rsidR="0021630F">
          <w:type w:val="continuous"/>
          <w:pgSz w:w="11920" w:h="16850"/>
          <w:pgMar w:top="860" w:right="0" w:bottom="280" w:left="440" w:header="720" w:footer="720" w:gutter="0"/>
          <w:cols w:space="720"/>
        </w:sectPr>
      </w:pPr>
    </w:p>
    <w:p w14:paraId="752AA014" w14:textId="79FD6162" w:rsidR="0021630F" w:rsidRDefault="009B39F2" w:rsidP="009B39F2">
      <w:pPr>
        <w:pStyle w:val="Ttulo3"/>
        <w:spacing w:before="71" w:line="276" w:lineRule="auto"/>
        <w:ind w:left="3482" w:right="782" w:hanging="3198"/>
        <w:rPr>
          <w:rFonts w:ascii="Calibri" w:hAnsi="Calibri" w:cs="Calibri"/>
          <w:sz w:val="22"/>
          <w:szCs w:val="22"/>
        </w:rPr>
      </w:pPr>
      <w:bookmarkStart w:id="6" w:name="_TOC_250015"/>
      <w:r w:rsidRPr="009A4357">
        <w:rPr>
          <w:rFonts w:ascii="Calibri" w:hAnsi="Calibri" w:cs="Calibri"/>
          <w:sz w:val="22"/>
          <w:szCs w:val="22"/>
        </w:rPr>
        <w:lastRenderedPageBreak/>
        <w:t>ANEXO 05 - CRITÉRIOS DE TEMPERATURA E TEMPO A SEREM UTILIZADOS EM TODA A ÁREA DE</w:t>
      </w:r>
      <w:r w:rsidRPr="009A4357">
        <w:rPr>
          <w:rFonts w:ascii="Calibri" w:hAnsi="Calibri" w:cs="Calibri"/>
          <w:spacing w:val="-55"/>
          <w:sz w:val="22"/>
          <w:szCs w:val="22"/>
        </w:rPr>
        <w:t xml:space="preserve"> </w:t>
      </w:r>
      <w:r w:rsidRPr="009A4357">
        <w:rPr>
          <w:rFonts w:ascii="Calibri" w:hAnsi="Calibri" w:cs="Calibri"/>
          <w:sz w:val="22"/>
          <w:szCs w:val="22"/>
        </w:rPr>
        <w:t>PRODUÇÃO</w:t>
      </w:r>
      <w:r w:rsidRPr="009A4357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9A4357">
        <w:rPr>
          <w:rFonts w:ascii="Calibri" w:hAnsi="Calibri" w:cs="Calibri"/>
          <w:sz w:val="22"/>
          <w:szCs w:val="22"/>
        </w:rPr>
        <w:t>E</w:t>
      </w:r>
      <w:r w:rsidRPr="009A4357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9A4357">
        <w:rPr>
          <w:rFonts w:ascii="Calibri" w:hAnsi="Calibri" w:cs="Calibri"/>
          <w:sz w:val="22"/>
          <w:szCs w:val="22"/>
        </w:rPr>
        <w:t>DISTRIBUIÇÃO</w:t>
      </w:r>
      <w:r w:rsidRPr="009A4357">
        <w:rPr>
          <w:rFonts w:ascii="Calibri" w:hAnsi="Calibri" w:cs="Calibri"/>
          <w:spacing w:val="-2"/>
          <w:sz w:val="22"/>
          <w:szCs w:val="22"/>
        </w:rPr>
        <w:t xml:space="preserve"> </w:t>
      </w:r>
      <w:bookmarkEnd w:id="6"/>
      <w:r w:rsidRPr="009A4357">
        <w:rPr>
          <w:rFonts w:ascii="Calibri" w:hAnsi="Calibri" w:cs="Calibri"/>
          <w:sz w:val="22"/>
          <w:szCs w:val="22"/>
        </w:rPr>
        <w:t>DA DINUTRI</w:t>
      </w:r>
    </w:p>
    <w:p w14:paraId="088DF367" w14:textId="77777777" w:rsidR="009B39F2" w:rsidRPr="009A4357" w:rsidRDefault="009B39F2" w:rsidP="009B39F2">
      <w:pPr>
        <w:pStyle w:val="Ttulo3"/>
        <w:spacing w:before="71" w:line="276" w:lineRule="auto"/>
        <w:ind w:left="3482" w:right="782" w:hanging="3198"/>
        <w:rPr>
          <w:rFonts w:ascii="Calibri" w:hAnsi="Calibri" w:cs="Calibri"/>
          <w:sz w:val="22"/>
          <w:szCs w:val="22"/>
        </w:rPr>
      </w:pPr>
    </w:p>
    <w:tbl>
      <w:tblPr>
        <w:tblStyle w:val="TableNormal"/>
        <w:tblW w:w="0" w:type="auto"/>
        <w:tblInd w:w="32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3"/>
        <w:gridCol w:w="3335"/>
        <w:gridCol w:w="3510"/>
      </w:tblGrid>
      <w:tr w:rsidR="0021630F" w14:paraId="752AA018" w14:textId="77777777" w:rsidTr="00B00255">
        <w:trPr>
          <w:trHeight w:val="510"/>
        </w:trPr>
        <w:tc>
          <w:tcPr>
            <w:tcW w:w="3863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E6E6E6"/>
          </w:tcPr>
          <w:p w14:paraId="752AA015" w14:textId="77777777" w:rsidR="0021630F" w:rsidRDefault="0021630F" w:rsidP="00B00255">
            <w:pPr>
              <w:pStyle w:val="TableParagraph"/>
              <w:spacing w:before="34"/>
              <w:ind w:left="1588" w:right="15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ETAPAS</w:t>
            </w:r>
          </w:p>
        </w:tc>
        <w:tc>
          <w:tcPr>
            <w:tcW w:w="3335" w:type="dxa"/>
            <w:tcBorders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E6E6E6"/>
          </w:tcPr>
          <w:p w14:paraId="752AA016" w14:textId="77777777" w:rsidR="0021630F" w:rsidRDefault="0021630F" w:rsidP="00B00255">
            <w:pPr>
              <w:pStyle w:val="TableParagraph"/>
              <w:spacing w:before="34"/>
              <w:ind w:left="1036"/>
              <w:rPr>
                <w:b/>
                <w:sz w:val="20"/>
              </w:rPr>
            </w:pPr>
            <w:r>
              <w:rPr>
                <w:b/>
                <w:sz w:val="20"/>
              </w:rPr>
              <w:t>TEMPERATURA</w:t>
            </w:r>
          </w:p>
        </w:tc>
        <w:tc>
          <w:tcPr>
            <w:tcW w:w="3510" w:type="dxa"/>
            <w:tcBorders>
              <w:left w:val="single" w:sz="8" w:space="0" w:color="000000"/>
              <w:bottom w:val="single" w:sz="12" w:space="0" w:color="000000"/>
            </w:tcBorders>
            <w:shd w:val="clear" w:color="auto" w:fill="E6E6E6"/>
          </w:tcPr>
          <w:p w14:paraId="752AA017" w14:textId="77777777" w:rsidR="0021630F" w:rsidRDefault="0021630F" w:rsidP="00B00255">
            <w:pPr>
              <w:pStyle w:val="TableParagraph"/>
              <w:spacing w:before="34"/>
              <w:ind w:left="1436" w:right="13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TEMPO</w:t>
            </w:r>
          </w:p>
        </w:tc>
      </w:tr>
      <w:tr w:rsidR="0021630F" w14:paraId="752AA01A" w14:textId="77777777" w:rsidTr="00B00255">
        <w:trPr>
          <w:trHeight w:val="445"/>
        </w:trPr>
        <w:tc>
          <w:tcPr>
            <w:tcW w:w="1070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752AA019" w14:textId="77777777" w:rsidR="0021630F" w:rsidRDefault="0021630F" w:rsidP="00B00255">
            <w:pPr>
              <w:pStyle w:val="TableParagraph"/>
              <w:spacing w:before="1"/>
              <w:ind w:left="2688" w:right="265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Temperaturas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Armazenamento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Alimentos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Preparados</w:t>
            </w:r>
          </w:p>
        </w:tc>
      </w:tr>
      <w:tr w:rsidR="0021630F" w14:paraId="752AA01E" w14:textId="77777777" w:rsidTr="00B00255">
        <w:trPr>
          <w:trHeight w:val="442"/>
        </w:trPr>
        <w:tc>
          <w:tcPr>
            <w:tcW w:w="3863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752AA01B" w14:textId="77777777" w:rsidR="0021630F" w:rsidRDefault="0021630F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Refrigerados</w:t>
            </w:r>
          </w:p>
        </w:tc>
        <w:tc>
          <w:tcPr>
            <w:tcW w:w="333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752AA01C" w14:textId="77777777" w:rsidR="0021630F" w:rsidRDefault="0021630F" w:rsidP="00B00255">
            <w:pPr>
              <w:pStyle w:val="TableParagraph"/>
              <w:spacing w:before="1"/>
              <w:ind w:left="1226" w:right="1183"/>
              <w:jc w:val="center"/>
              <w:rPr>
                <w:sz w:val="20"/>
              </w:rPr>
            </w:pPr>
            <w:r>
              <w:rPr>
                <w:sz w:val="20"/>
              </w:rPr>
              <w:t>Até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5ºC</w:t>
            </w:r>
          </w:p>
        </w:tc>
        <w:tc>
          <w:tcPr>
            <w:tcW w:w="351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</w:tcPr>
          <w:p w14:paraId="752AA01D" w14:textId="77777777" w:rsidR="0021630F" w:rsidRDefault="0021630F" w:rsidP="00B0025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1630F" w14:paraId="752AA022" w14:textId="77777777" w:rsidTr="00B00255">
        <w:trPr>
          <w:trHeight w:val="445"/>
        </w:trPr>
        <w:tc>
          <w:tcPr>
            <w:tcW w:w="3863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752AA01F" w14:textId="77777777" w:rsidR="0021630F" w:rsidRDefault="0021630F" w:rsidP="00B00255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t>Congelados</w:t>
            </w:r>
          </w:p>
        </w:tc>
        <w:tc>
          <w:tcPr>
            <w:tcW w:w="333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752AA020" w14:textId="77777777" w:rsidR="0021630F" w:rsidRDefault="0021630F" w:rsidP="00B00255">
            <w:pPr>
              <w:pStyle w:val="TableParagraph"/>
              <w:spacing w:before="3"/>
              <w:ind w:left="1225" w:right="1183"/>
              <w:jc w:val="center"/>
              <w:rPr>
                <w:sz w:val="20"/>
              </w:rPr>
            </w:pPr>
            <w:r>
              <w:rPr>
                <w:sz w:val="20"/>
              </w:rPr>
              <w:t>Até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-18ºC</w:t>
            </w:r>
          </w:p>
        </w:tc>
        <w:tc>
          <w:tcPr>
            <w:tcW w:w="351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</w:tcPr>
          <w:p w14:paraId="752AA021" w14:textId="77777777" w:rsidR="0021630F" w:rsidRDefault="0021630F" w:rsidP="00B0025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1630F" w14:paraId="752AA024" w14:textId="77777777" w:rsidTr="00B00255">
        <w:trPr>
          <w:trHeight w:val="442"/>
        </w:trPr>
        <w:tc>
          <w:tcPr>
            <w:tcW w:w="1070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752AA023" w14:textId="77777777" w:rsidR="0021630F" w:rsidRDefault="0021630F" w:rsidP="00B00255">
            <w:pPr>
              <w:pStyle w:val="TableParagraph"/>
              <w:spacing w:before="1"/>
              <w:ind w:left="2688" w:right="26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Conservação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Temperatura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Preparações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Distribuição</w:t>
            </w:r>
          </w:p>
        </w:tc>
      </w:tr>
      <w:tr w:rsidR="0021630F" w14:paraId="752AA028" w14:textId="77777777" w:rsidTr="00B00255">
        <w:trPr>
          <w:trHeight w:val="445"/>
        </w:trPr>
        <w:tc>
          <w:tcPr>
            <w:tcW w:w="3863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752AA025" w14:textId="77777777" w:rsidR="0021630F" w:rsidRDefault="0021630F" w:rsidP="00B00255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t>Preparações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Quentes</w:t>
            </w:r>
          </w:p>
        </w:tc>
        <w:tc>
          <w:tcPr>
            <w:tcW w:w="333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752AA026" w14:textId="77777777" w:rsidR="0021630F" w:rsidRDefault="0021630F" w:rsidP="00B00255">
            <w:pPr>
              <w:pStyle w:val="TableParagraph"/>
              <w:spacing w:before="3"/>
              <w:ind w:left="1046"/>
              <w:rPr>
                <w:sz w:val="20"/>
              </w:rPr>
            </w:pPr>
            <w:r>
              <w:rPr>
                <w:sz w:val="20"/>
              </w:rPr>
              <w:t>Superior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60ºC</w:t>
            </w:r>
          </w:p>
        </w:tc>
        <w:tc>
          <w:tcPr>
            <w:tcW w:w="351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</w:tcPr>
          <w:p w14:paraId="752AA027" w14:textId="77777777" w:rsidR="0021630F" w:rsidRDefault="0021630F" w:rsidP="00B00255">
            <w:pPr>
              <w:pStyle w:val="TableParagraph"/>
              <w:spacing w:before="3"/>
              <w:ind w:left="164"/>
              <w:rPr>
                <w:sz w:val="20"/>
              </w:rPr>
            </w:pPr>
            <w:r>
              <w:rPr>
                <w:sz w:val="20"/>
              </w:rPr>
              <w:t>Máximo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horas</w:t>
            </w:r>
          </w:p>
        </w:tc>
      </w:tr>
      <w:tr w:rsidR="0021630F" w14:paraId="752AA02C" w14:textId="77777777" w:rsidTr="00B00255">
        <w:trPr>
          <w:trHeight w:val="442"/>
        </w:trPr>
        <w:tc>
          <w:tcPr>
            <w:tcW w:w="3863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752AA029" w14:textId="77777777" w:rsidR="0021630F" w:rsidRDefault="0021630F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Preparações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Frias</w:t>
            </w:r>
          </w:p>
        </w:tc>
        <w:tc>
          <w:tcPr>
            <w:tcW w:w="333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752AA02A" w14:textId="77777777" w:rsidR="0021630F" w:rsidRDefault="0021630F" w:rsidP="00B00255">
            <w:pPr>
              <w:pStyle w:val="TableParagraph"/>
              <w:spacing w:before="1"/>
              <w:ind w:left="1139"/>
              <w:rPr>
                <w:sz w:val="20"/>
              </w:rPr>
            </w:pPr>
            <w:r>
              <w:rPr>
                <w:sz w:val="20"/>
              </w:rPr>
              <w:t>Inferior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5ºC</w:t>
            </w:r>
          </w:p>
        </w:tc>
        <w:tc>
          <w:tcPr>
            <w:tcW w:w="351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</w:tcPr>
          <w:p w14:paraId="752AA02B" w14:textId="77777777" w:rsidR="0021630F" w:rsidRDefault="0021630F" w:rsidP="00B0025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1630F" w14:paraId="752AA030" w14:textId="77777777" w:rsidTr="00B00255">
        <w:trPr>
          <w:trHeight w:val="889"/>
        </w:trPr>
        <w:tc>
          <w:tcPr>
            <w:tcW w:w="1070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752AA02D" w14:textId="77777777" w:rsidR="0021630F" w:rsidRDefault="0021630F" w:rsidP="00B00255">
            <w:pPr>
              <w:pStyle w:val="TableParagraph"/>
              <w:spacing w:before="3"/>
              <w:ind w:left="2688" w:right="265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Temperatura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Equipamentos</w:t>
            </w:r>
          </w:p>
          <w:p w14:paraId="752AA02E" w14:textId="77777777" w:rsidR="0021630F" w:rsidRDefault="0021630F" w:rsidP="00B00255">
            <w:pPr>
              <w:pStyle w:val="TableParagraph"/>
              <w:spacing w:before="1"/>
              <w:rPr>
                <w:rFonts w:ascii="Cambria"/>
                <w:b/>
                <w:sz w:val="17"/>
              </w:rPr>
            </w:pPr>
          </w:p>
          <w:p w14:paraId="752AA02F" w14:textId="77777777" w:rsidR="0021630F" w:rsidRDefault="0021630F" w:rsidP="00B00255">
            <w:pPr>
              <w:pStyle w:val="TableParagraph"/>
              <w:ind w:left="2688" w:right="265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(Câmeras,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balcões,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refrigerador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freezer,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pass-throughs)</w:t>
            </w:r>
          </w:p>
        </w:tc>
      </w:tr>
      <w:tr w:rsidR="0021630F" w14:paraId="752AA034" w14:textId="77777777" w:rsidTr="00B00255">
        <w:trPr>
          <w:trHeight w:val="618"/>
        </w:trPr>
        <w:tc>
          <w:tcPr>
            <w:tcW w:w="3863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52AA031" w14:textId="77777777" w:rsidR="0021630F" w:rsidRDefault="0021630F" w:rsidP="00B00255">
            <w:pPr>
              <w:pStyle w:val="TableParagraph"/>
              <w:spacing w:before="89"/>
              <w:ind w:left="107"/>
              <w:rPr>
                <w:sz w:val="20"/>
              </w:rPr>
            </w:pPr>
            <w:r>
              <w:rPr>
                <w:sz w:val="20"/>
              </w:rPr>
              <w:t>Alimentos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Congelados</w:t>
            </w:r>
          </w:p>
        </w:tc>
        <w:tc>
          <w:tcPr>
            <w:tcW w:w="333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52AA032" w14:textId="77777777" w:rsidR="0021630F" w:rsidRDefault="0021630F" w:rsidP="00B00255">
            <w:pPr>
              <w:pStyle w:val="TableParagraph"/>
              <w:spacing w:before="89"/>
              <w:ind w:left="712"/>
              <w:rPr>
                <w:sz w:val="20"/>
              </w:rPr>
            </w:pPr>
            <w:r>
              <w:rPr>
                <w:sz w:val="20"/>
              </w:rPr>
              <w:t>Igual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Inferior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-18ºC</w:t>
            </w:r>
          </w:p>
        </w:tc>
        <w:tc>
          <w:tcPr>
            <w:tcW w:w="3510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</w:tcBorders>
          </w:tcPr>
          <w:p w14:paraId="752AA033" w14:textId="77777777" w:rsidR="0021630F" w:rsidRDefault="0021630F" w:rsidP="00B0025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1630F" w14:paraId="752AA038" w14:textId="77777777" w:rsidTr="00B00255">
        <w:trPr>
          <w:trHeight w:val="445"/>
        </w:trPr>
        <w:tc>
          <w:tcPr>
            <w:tcW w:w="38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AA035" w14:textId="77777777" w:rsidR="0021630F" w:rsidRDefault="0021630F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Alimentos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Refrigerados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52AA036" w14:textId="77777777" w:rsidR="0021630F" w:rsidRDefault="0021630F" w:rsidP="00B00255">
            <w:pPr>
              <w:pStyle w:val="TableParagraph"/>
              <w:spacing w:before="1"/>
              <w:ind w:left="1118"/>
              <w:rPr>
                <w:sz w:val="20"/>
              </w:rPr>
            </w:pPr>
            <w:r>
              <w:rPr>
                <w:sz w:val="20"/>
              </w:rPr>
              <w:t>Inferior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52AA037" w14:textId="77777777" w:rsidR="0021630F" w:rsidRDefault="0021630F" w:rsidP="00B0025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1630F" w14:paraId="752AA03C" w14:textId="77777777" w:rsidTr="00B00255">
        <w:trPr>
          <w:trHeight w:val="443"/>
        </w:trPr>
        <w:tc>
          <w:tcPr>
            <w:tcW w:w="38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AA039" w14:textId="77777777" w:rsidR="0021630F" w:rsidRDefault="0021630F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Alimentos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Preparações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Quentes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52AA03A" w14:textId="77777777" w:rsidR="0021630F" w:rsidRDefault="0021630F" w:rsidP="00B00255">
            <w:pPr>
              <w:pStyle w:val="TableParagraph"/>
              <w:spacing w:before="1"/>
              <w:ind w:left="1046"/>
              <w:rPr>
                <w:sz w:val="20"/>
              </w:rPr>
            </w:pPr>
            <w:r>
              <w:rPr>
                <w:sz w:val="20"/>
              </w:rPr>
              <w:t>Superior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60ºC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52AA03B" w14:textId="77777777" w:rsidR="0021630F" w:rsidRDefault="0021630F" w:rsidP="00B0025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1630F" w14:paraId="752AA03E" w14:textId="77777777" w:rsidTr="00B00255">
        <w:trPr>
          <w:trHeight w:val="443"/>
        </w:trPr>
        <w:tc>
          <w:tcPr>
            <w:tcW w:w="10708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752AA03D" w14:textId="77777777" w:rsidR="0021630F" w:rsidRDefault="0021630F" w:rsidP="00B00255">
            <w:pPr>
              <w:pStyle w:val="TableParagraph"/>
              <w:spacing w:before="1"/>
              <w:ind w:left="2688" w:right="26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Temperatura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Preparo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Alimentos</w:t>
            </w:r>
          </w:p>
        </w:tc>
      </w:tr>
      <w:tr w:rsidR="0021630F" w14:paraId="752AA042" w14:textId="77777777" w:rsidTr="00B00255">
        <w:trPr>
          <w:trHeight w:val="443"/>
        </w:trPr>
        <w:tc>
          <w:tcPr>
            <w:tcW w:w="3863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52AA03F" w14:textId="77777777" w:rsidR="0021630F" w:rsidRDefault="0021630F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Todas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Alimento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52AA040" w14:textId="77777777" w:rsidR="0021630F" w:rsidRDefault="0021630F" w:rsidP="00B00255">
            <w:pPr>
              <w:pStyle w:val="TableParagraph"/>
              <w:spacing w:before="1"/>
              <w:ind w:left="966"/>
              <w:rPr>
                <w:sz w:val="20"/>
              </w:rPr>
            </w:pPr>
            <w:r>
              <w:rPr>
                <w:sz w:val="20"/>
              </w:rPr>
              <w:t>Mínimo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70º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  <w:r>
              <w:rPr>
                <w:sz w:val="20"/>
                <w:vertAlign w:val="superscript"/>
              </w:rPr>
              <w:t>1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52AA041" w14:textId="77777777" w:rsidR="0021630F" w:rsidRDefault="0021630F" w:rsidP="00B0025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1630F" w14:paraId="752AA046" w14:textId="77777777" w:rsidTr="00B00255">
        <w:trPr>
          <w:trHeight w:val="444"/>
        </w:trPr>
        <w:tc>
          <w:tcPr>
            <w:tcW w:w="3863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52AA043" w14:textId="77777777" w:rsidR="0021630F" w:rsidRDefault="0021630F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Óleos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Gorduras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Aquecidos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</w:tcPr>
          <w:p w14:paraId="752AA044" w14:textId="77777777" w:rsidR="0021630F" w:rsidRDefault="0021630F" w:rsidP="00B00255">
            <w:pPr>
              <w:pStyle w:val="TableParagraph"/>
              <w:spacing w:before="1"/>
              <w:ind w:left="1228" w:right="1183"/>
              <w:jc w:val="center"/>
              <w:rPr>
                <w:sz w:val="20"/>
              </w:rPr>
            </w:pPr>
            <w:r>
              <w:rPr>
                <w:sz w:val="20"/>
              </w:rPr>
              <w:t>Até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180°C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8" w:space="0" w:color="000000"/>
              <w:bottom w:val="single" w:sz="2" w:space="0" w:color="000000"/>
            </w:tcBorders>
          </w:tcPr>
          <w:p w14:paraId="752AA045" w14:textId="77777777" w:rsidR="0021630F" w:rsidRDefault="0021630F" w:rsidP="00B0025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1630F" w14:paraId="752AA048" w14:textId="77777777" w:rsidTr="00B00255">
        <w:trPr>
          <w:trHeight w:val="446"/>
        </w:trPr>
        <w:tc>
          <w:tcPr>
            <w:tcW w:w="10708" w:type="dxa"/>
            <w:gridSpan w:val="3"/>
            <w:tcBorders>
              <w:top w:val="single" w:sz="2" w:space="0" w:color="000000"/>
              <w:bottom w:val="single" w:sz="4" w:space="0" w:color="000000"/>
            </w:tcBorders>
          </w:tcPr>
          <w:p w14:paraId="752AA047" w14:textId="77777777" w:rsidR="0021630F" w:rsidRDefault="0021630F" w:rsidP="00B00255">
            <w:pPr>
              <w:pStyle w:val="TableParagraph"/>
              <w:spacing w:before="4"/>
              <w:ind w:left="2688" w:right="264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Temperatura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Descongelamento</w:t>
            </w:r>
          </w:p>
        </w:tc>
      </w:tr>
      <w:tr w:rsidR="0021630F" w14:paraId="752AA04C" w14:textId="77777777" w:rsidTr="00B00255">
        <w:trPr>
          <w:trHeight w:val="443"/>
        </w:trPr>
        <w:tc>
          <w:tcPr>
            <w:tcW w:w="3863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52AA049" w14:textId="77777777" w:rsidR="0021630F" w:rsidRDefault="0021630F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Descongelamento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gêneros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8" w:space="0" w:color="000000"/>
            </w:tcBorders>
          </w:tcPr>
          <w:p w14:paraId="752AA04A" w14:textId="77777777" w:rsidR="0021630F" w:rsidRDefault="0021630F" w:rsidP="00B00255">
            <w:pPr>
              <w:pStyle w:val="TableParagraph"/>
              <w:spacing w:before="1"/>
              <w:ind w:left="1139"/>
              <w:rPr>
                <w:sz w:val="20"/>
              </w:rPr>
            </w:pPr>
            <w:r>
              <w:rPr>
                <w:sz w:val="20"/>
              </w:rPr>
              <w:t>Inferior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5ºC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8" w:space="0" w:color="000000"/>
              <w:bottom w:val="single" w:sz="2" w:space="0" w:color="000000"/>
            </w:tcBorders>
          </w:tcPr>
          <w:p w14:paraId="752AA04B" w14:textId="77777777" w:rsidR="0021630F" w:rsidRDefault="0021630F" w:rsidP="00B00255">
            <w:pPr>
              <w:pStyle w:val="TableParagraph"/>
              <w:spacing w:before="1"/>
              <w:ind w:left="5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21630F" w14:paraId="752AA04E" w14:textId="77777777" w:rsidTr="00B00255">
        <w:trPr>
          <w:trHeight w:val="443"/>
        </w:trPr>
        <w:tc>
          <w:tcPr>
            <w:tcW w:w="10708" w:type="dxa"/>
            <w:gridSpan w:val="3"/>
            <w:tcBorders>
              <w:top w:val="single" w:sz="2" w:space="0" w:color="000000"/>
              <w:bottom w:val="single" w:sz="4" w:space="0" w:color="000000"/>
            </w:tcBorders>
          </w:tcPr>
          <w:p w14:paraId="752AA04D" w14:textId="77777777" w:rsidR="0021630F" w:rsidRDefault="0021630F" w:rsidP="00B00255">
            <w:pPr>
              <w:pStyle w:val="TableParagraph"/>
              <w:spacing w:before="1"/>
              <w:ind w:left="2688" w:right="265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Temperatura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Resfriamento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Alimento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Preparado</w:t>
            </w:r>
          </w:p>
        </w:tc>
      </w:tr>
      <w:tr w:rsidR="0021630F" w14:paraId="752AA054" w14:textId="77777777" w:rsidTr="00B00255">
        <w:trPr>
          <w:trHeight w:val="426"/>
        </w:trPr>
        <w:tc>
          <w:tcPr>
            <w:tcW w:w="3863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14:paraId="752AA04F" w14:textId="77777777" w:rsidR="0021630F" w:rsidRDefault="0021630F" w:rsidP="00B00255">
            <w:pPr>
              <w:pStyle w:val="TableParagraph"/>
              <w:rPr>
                <w:rFonts w:ascii="Cambria"/>
                <w:b/>
                <w:sz w:val="20"/>
              </w:rPr>
            </w:pPr>
          </w:p>
          <w:p w14:paraId="752AA050" w14:textId="77777777" w:rsidR="0021630F" w:rsidRDefault="0021630F" w:rsidP="00B00255">
            <w:pPr>
              <w:pStyle w:val="TableParagraph"/>
              <w:spacing w:before="7"/>
              <w:rPr>
                <w:rFonts w:ascii="Cambria"/>
                <w:b/>
                <w:sz w:val="18"/>
              </w:rPr>
            </w:pPr>
          </w:p>
          <w:p w14:paraId="752AA051" w14:textId="77777777" w:rsidR="0021630F" w:rsidRDefault="0021630F" w:rsidP="00B00255">
            <w:pPr>
              <w:pStyle w:val="TableParagraph"/>
              <w:spacing w:line="242" w:lineRule="auto"/>
              <w:ind w:left="107" w:right="820"/>
              <w:rPr>
                <w:sz w:val="20"/>
              </w:rPr>
            </w:pPr>
            <w:r>
              <w:rPr>
                <w:sz w:val="20"/>
              </w:rPr>
              <w:t>Resfriamento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alimento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aquecido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preparado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AA052" w14:textId="77777777" w:rsidR="0021630F" w:rsidRDefault="0021630F" w:rsidP="00B00255">
            <w:pPr>
              <w:pStyle w:val="TableParagraph"/>
              <w:spacing w:before="1"/>
              <w:ind w:left="124"/>
              <w:rPr>
                <w:sz w:val="20"/>
              </w:rPr>
            </w:pPr>
            <w:r>
              <w:rPr>
                <w:sz w:val="20"/>
              </w:rPr>
              <w:t>Redução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60ºC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10º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2AA053" w14:textId="77777777" w:rsidR="0021630F" w:rsidRDefault="0021630F" w:rsidP="00B00255">
            <w:pPr>
              <w:pStyle w:val="TableParagraph"/>
              <w:spacing w:before="1"/>
              <w:ind w:left="1285" w:right="1232"/>
              <w:jc w:val="center"/>
              <w:rPr>
                <w:sz w:val="20"/>
              </w:rPr>
            </w:pPr>
            <w:r>
              <w:rPr>
                <w:sz w:val="20"/>
              </w:rPr>
              <w:t>Até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horas</w:t>
            </w:r>
          </w:p>
        </w:tc>
      </w:tr>
      <w:tr w:rsidR="0021630F" w14:paraId="752AA058" w14:textId="77777777" w:rsidTr="00B00255">
        <w:trPr>
          <w:trHeight w:val="408"/>
        </w:trPr>
        <w:tc>
          <w:tcPr>
            <w:tcW w:w="3863" w:type="dxa"/>
            <w:vMerge/>
            <w:tcBorders>
              <w:top w:val="nil"/>
              <w:right w:val="single" w:sz="4" w:space="0" w:color="000000"/>
            </w:tcBorders>
          </w:tcPr>
          <w:p w14:paraId="752AA055" w14:textId="77777777" w:rsidR="0021630F" w:rsidRDefault="0021630F" w:rsidP="00B00255">
            <w:pPr>
              <w:rPr>
                <w:sz w:val="2"/>
                <w:szCs w:val="2"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AA056" w14:textId="77777777" w:rsidR="0021630F" w:rsidRDefault="0021630F" w:rsidP="00B00255">
            <w:pPr>
              <w:pStyle w:val="TableParagraph"/>
              <w:spacing w:line="228" w:lineRule="exact"/>
              <w:ind w:left="124"/>
              <w:rPr>
                <w:sz w:val="20"/>
              </w:rPr>
            </w:pPr>
            <w:r>
              <w:rPr>
                <w:sz w:val="20"/>
              </w:rPr>
              <w:t>Refrigeração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Inferior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5ºC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2AA057" w14:textId="77777777" w:rsidR="0021630F" w:rsidRDefault="0021630F" w:rsidP="00B00255">
            <w:pPr>
              <w:pStyle w:val="TableParagraph"/>
              <w:spacing w:line="228" w:lineRule="exact"/>
              <w:ind w:left="1285" w:right="1227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</w:p>
        </w:tc>
      </w:tr>
      <w:tr w:rsidR="0021630F" w14:paraId="752AA05D" w14:textId="77777777" w:rsidTr="00B00255">
        <w:trPr>
          <w:trHeight w:val="672"/>
        </w:trPr>
        <w:tc>
          <w:tcPr>
            <w:tcW w:w="3863" w:type="dxa"/>
            <w:vMerge/>
            <w:tcBorders>
              <w:top w:val="nil"/>
              <w:right w:val="single" w:sz="4" w:space="0" w:color="000000"/>
            </w:tcBorders>
          </w:tcPr>
          <w:p w14:paraId="752AA059" w14:textId="77777777" w:rsidR="0021630F" w:rsidRDefault="0021630F" w:rsidP="00B00255">
            <w:pPr>
              <w:rPr>
                <w:sz w:val="2"/>
                <w:szCs w:val="2"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2AA05A" w14:textId="77777777" w:rsidR="0021630F" w:rsidRDefault="0021630F" w:rsidP="00B00255">
            <w:pPr>
              <w:pStyle w:val="TableParagraph"/>
              <w:spacing w:line="228" w:lineRule="exact"/>
              <w:ind w:left="276" w:right="234"/>
              <w:jc w:val="center"/>
              <w:rPr>
                <w:sz w:val="20"/>
              </w:rPr>
            </w:pPr>
            <w:r>
              <w:rPr>
                <w:sz w:val="20"/>
              </w:rPr>
              <w:t>Congelamento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Igual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Inferior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</w:p>
          <w:p w14:paraId="752AA05B" w14:textId="77777777" w:rsidR="0021630F" w:rsidRDefault="0021630F" w:rsidP="00B00255">
            <w:pPr>
              <w:pStyle w:val="TableParagraph"/>
              <w:ind w:left="271" w:right="234"/>
              <w:jc w:val="center"/>
              <w:rPr>
                <w:sz w:val="20"/>
              </w:rPr>
            </w:pPr>
            <w:r>
              <w:rPr>
                <w:sz w:val="20"/>
              </w:rPr>
              <w:t>18ºC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</w:tcBorders>
          </w:tcPr>
          <w:p w14:paraId="752AA05C" w14:textId="77777777" w:rsidR="0021630F" w:rsidRDefault="0021630F" w:rsidP="00B0025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52AA05E" w14:textId="77777777" w:rsidR="0021630F" w:rsidRDefault="0021630F" w:rsidP="00C8583C">
      <w:pPr>
        <w:pStyle w:val="PargrafodaLista"/>
        <w:numPr>
          <w:ilvl w:val="0"/>
          <w:numId w:val="20"/>
        </w:numPr>
        <w:tabs>
          <w:tab w:val="left" w:pos="518"/>
        </w:tabs>
        <w:spacing w:before="9"/>
        <w:jc w:val="left"/>
        <w:rPr>
          <w:sz w:val="20"/>
        </w:rPr>
      </w:pPr>
      <w:r>
        <w:rPr>
          <w:sz w:val="20"/>
        </w:rPr>
        <w:t>Resolução –</w:t>
      </w:r>
      <w:r>
        <w:rPr>
          <w:spacing w:val="-2"/>
          <w:sz w:val="20"/>
        </w:rPr>
        <w:t xml:space="preserve"> </w:t>
      </w:r>
      <w:r>
        <w:rPr>
          <w:sz w:val="20"/>
        </w:rPr>
        <w:t>RDC/</w:t>
      </w:r>
      <w:r>
        <w:rPr>
          <w:spacing w:val="-2"/>
          <w:sz w:val="20"/>
        </w:rPr>
        <w:t xml:space="preserve"> </w:t>
      </w:r>
      <w:r>
        <w:rPr>
          <w:sz w:val="20"/>
        </w:rPr>
        <w:t>ANVISA</w:t>
      </w:r>
      <w:r>
        <w:rPr>
          <w:spacing w:val="-2"/>
          <w:sz w:val="20"/>
        </w:rPr>
        <w:t xml:space="preserve"> </w:t>
      </w:r>
      <w:r>
        <w:rPr>
          <w:sz w:val="20"/>
        </w:rPr>
        <w:t>n° 216,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15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setembro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2004</w:t>
      </w:r>
    </w:p>
    <w:p w14:paraId="752AA05F" w14:textId="77777777" w:rsidR="0021630F" w:rsidRDefault="0021630F" w:rsidP="0021630F">
      <w:pPr>
        <w:pStyle w:val="Corpodetexto"/>
        <w:spacing w:before="3"/>
        <w:rPr>
          <w:sz w:val="16"/>
        </w:rPr>
      </w:pPr>
    </w:p>
    <w:p w14:paraId="752AA060" w14:textId="77777777" w:rsidR="0021630F" w:rsidRDefault="0021630F" w:rsidP="0021630F">
      <w:pPr>
        <w:pStyle w:val="Corpodetexto"/>
        <w:spacing w:line="278" w:lineRule="auto"/>
        <w:ind w:left="412"/>
      </w:pPr>
      <w:r>
        <w:rPr>
          <w:vertAlign w:val="superscript"/>
        </w:rPr>
        <w:t>1</w:t>
      </w:r>
      <w:r>
        <w:t>Temperaturas inferiores podem ser utilizadas no tratamento térmico desde que as combinações de tempo e temperatura sejam</w:t>
      </w:r>
      <w:r>
        <w:rPr>
          <w:spacing w:val="-43"/>
        </w:rPr>
        <w:t xml:space="preserve"> </w:t>
      </w:r>
      <w:r>
        <w:t>suficientes</w:t>
      </w:r>
      <w:r>
        <w:rPr>
          <w:spacing w:val="-3"/>
        </w:rPr>
        <w:t xml:space="preserve"> </w:t>
      </w:r>
      <w:r>
        <w:t>para assegurar a qualidade</w:t>
      </w:r>
      <w:r>
        <w:rPr>
          <w:spacing w:val="-1"/>
        </w:rPr>
        <w:t xml:space="preserve"> </w:t>
      </w:r>
      <w:r>
        <w:t>higiênico-sanitária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alimentos.</w:t>
      </w:r>
    </w:p>
    <w:p w14:paraId="752AA061" w14:textId="77777777" w:rsidR="0021630F" w:rsidRDefault="0021630F" w:rsidP="0021630F">
      <w:pPr>
        <w:pStyle w:val="Corpodetexto"/>
        <w:spacing w:before="11"/>
        <w:rPr>
          <w:sz w:val="15"/>
        </w:rPr>
      </w:pPr>
    </w:p>
    <w:p w14:paraId="752AA062" w14:textId="77777777" w:rsidR="0021630F" w:rsidRDefault="0021630F" w:rsidP="0021630F">
      <w:pPr>
        <w:pStyle w:val="Corpodetexto"/>
        <w:spacing w:line="278" w:lineRule="auto"/>
        <w:ind w:left="412" w:right="559"/>
      </w:pPr>
      <w:r>
        <w:rPr>
          <w:vertAlign w:val="superscript"/>
        </w:rPr>
        <w:t>2</w:t>
      </w:r>
      <w:r>
        <w:t>Deverá</w:t>
      </w:r>
      <w:r>
        <w:rPr>
          <w:spacing w:val="13"/>
        </w:rPr>
        <w:t xml:space="preserve"> </w:t>
      </w:r>
      <w:r>
        <w:t>ser</w:t>
      </w:r>
      <w:r>
        <w:rPr>
          <w:spacing w:val="11"/>
        </w:rPr>
        <w:t xml:space="preserve"> </w:t>
      </w:r>
      <w:r>
        <w:t>substituído</w:t>
      </w:r>
      <w:r>
        <w:rPr>
          <w:spacing w:val="11"/>
        </w:rPr>
        <w:t xml:space="preserve"> </w:t>
      </w:r>
      <w:r>
        <w:t>imediatamente</w:t>
      </w:r>
      <w:r>
        <w:rPr>
          <w:spacing w:val="10"/>
        </w:rPr>
        <w:t xml:space="preserve"> </w:t>
      </w:r>
      <w:r>
        <w:t>sempre</w:t>
      </w:r>
      <w:r>
        <w:rPr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houver</w:t>
      </w:r>
      <w:r>
        <w:rPr>
          <w:spacing w:val="11"/>
        </w:rPr>
        <w:t xml:space="preserve"> </w:t>
      </w:r>
      <w:r>
        <w:t>alteração</w:t>
      </w:r>
      <w:r>
        <w:rPr>
          <w:spacing w:val="12"/>
        </w:rPr>
        <w:t xml:space="preserve"> </w:t>
      </w:r>
      <w:r>
        <w:t>evidente</w:t>
      </w:r>
      <w:r>
        <w:rPr>
          <w:spacing w:val="9"/>
        </w:rPr>
        <w:t xml:space="preserve"> </w:t>
      </w:r>
      <w:r>
        <w:t>das</w:t>
      </w:r>
      <w:r>
        <w:rPr>
          <w:spacing w:val="11"/>
        </w:rPr>
        <w:t xml:space="preserve"> </w:t>
      </w:r>
      <w:r>
        <w:t>características</w:t>
      </w:r>
      <w:r>
        <w:rPr>
          <w:spacing w:val="10"/>
        </w:rPr>
        <w:t xml:space="preserve"> </w:t>
      </w:r>
      <w:r>
        <w:t>físico-químicas</w:t>
      </w:r>
      <w:r>
        <w:rPr>
          <w:spacing w:val="10"/>
        </w:rPr>
        <w:t xml:space="preserve"> </w:t>
      </w:r>
      <w:r>
        <w:t>ou</w:t>
      </w:r>
      <w:r>
        <w:rPr>
          <w:spacing w:val="11"/>
        </w:rPr>
        <w:t xml:space="preserve"> </w:t>
      </w:r>
      <w:r>
        <w:t>sensoriais,</w:t>
      </w:r>
      <w:r>
        <w:rPr>
          <w:spacing w:val="1"/>
        </w:rPr>
        <w:t xml:space="preserve"> </w:t>
      </w:r>
      <w:r>
        <w:t>tais</w:t>
      </w:r>
      <w:r>
        <w:rPr>
          <w:spacing w:val="-3"/>
        </w:rPr>
        <w:t xml:space="preserve"> </w:t>
      </w:r>
      <w:r>
        <w:t>como aroma</w:t>
      </w:r>
      <w:r>
        <w:rPr>
          <w:spacing w:val="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sabor, e</w:t>
      </w:r>
      <w:r>
        <w:rPr>
          <w:spacing w:val="-2"/>
        </w:rPr>
        <w:t xml:space="preserve"> </w:t>
      </w:r>
      <w:r>
        <w:t>formação intensa de</w:t>
      </w:r>
      <w:r>
        <w:rPr>
          <w:spacing w:val="-1"/>
        </w:rPr>
        <w:t xml:space="preserve"> </w:t>
      </w:r>
      <w:r>
        <w:t>espuma e fumaça.</w:t>
      </w:r>
    </w:p>
    <w:p w14:paraId="752AA063" w14:textId="77777777" w:rsidR="0021630F" w:rsidRDefault="0021630F" w:rsidP="0021630F">
      <w:pPr>
        <w:spacing w:line="278" w:lineRule="auto"/>
        <w:sectPr w:rsidR="0021630F">
          <w:pgSz w:w="11920" w:h="16850"/>
          <w:pgMar w:top="780" w:right="0" w:bottom="280" w:left="440" w:header="720" w:footer="720" w:gutter="0"/>
          <w:cols w:space="720"/>
        </w:sectPr>
      </w:pPr>
    </w:p>
    <w:p w14:paraId="752AA117" w14:textId="01E588B8" w:rsidR="0021630F" w:rsidRPr="00525FF3" w:rsidRDefault="00A4604B" w:rsidP="00A4604B">
      <w:pPr>
        <w:pStyle w:val="Ttulo2"/>
        <w:spacing w:before="69" w:line="276" w:lineRule="auto"/>
        <w:ind w:left="0" w:right="962"/>
        <w:jc w:val="both"/>
        <w:rPr>
          <w:rFonts w:ascii="Calibri" w:hAnsi="Calibri" w:cs="Calibri"/>
          <w:sz w:val="22"/>
          <w:szCs w:val="22"/>
        </w:rPr>
      </w:pPr>
      <w:bookmarkStart w:id="7" w:name="_TOC_250012"/>
      <w:r w:rsidRPr="00525FF3">
        <w:rPr>
          <w:rFonts w:ascii="Calibri" w:hAnsi="Calibri" w:cs="Calibri"/>
          <w:sz w:val="22"/>
          <w:szCs w:val="22"/>
        </w:rPr>
        <w:lastRenderedPageBreak/>
        <w:t>AN</w:t>
      </w:r>
      <w:r w:rsidR="0021630F" w:rsidRPr="00525FF3">
        <w:rPr>
          <w:rFonts w:ascii="Calibri" w:hAnsi="Calibri" w:cs="Calibri"/>
          <w:sz w:val="22"/>
          <w:szCs w:val="22"/>
        </w:rPr>
        <w:t>EXO</w:t>
      </w:r>
      <w:r w:rsidR="0021630F" w:rsidRPr="00525FF3">
        <w:rPr>
          <w:rFonts w:ascii="Calibri" w:hAnsi="Calibri" w:cs="Calibri"/>
          <w:spacing w:val="-3"/>
          <w:sz w:val="22"/>
          <w:szCs w:val="22"/>
        </w:rPr>
        <w:t xml:space="preserve"> </w:t>
      </w:r>
      <w:r w:rsidR="0021630F" w:rsidRPr="00525FF3">
        <w:rPr>
          <w:rFonts w:ascii="Calibri" w:hAnsi="Calibri" w:cs="Calibri"/>
          <w:sz w:val="22"/>
          <w:szCs w:val="22"/>
        </w:rPr>
        <w:t>0</w:t>
      </w:r>
      <w:r w:rsidR="00D17056" w:rsidRPr="00525FF3">
        <w:rPr>
          <w:rFonts w:ascii="Calibri" w:hAnsi="Calibri" w:cs="Calibri"/>
          <w:sz w:val="22"/>
          <w:szCs w:val="22"/>
        </w:rPr>
        <w:t>6</w:t>
      </w:r>
      <w:r w:rsidR="0021630F" w:rsidRPr="00525FF3">
        <w:rPr>
          <w:rFonts w:ascii="Calibri" w:hAnsi="Calibri" w:cs="Calibri"/>
          <w:spacing w:val="1"/>
          <w:sz w:val="22"/>
          <w:szCs w:val="22"/>
        </w:rPr>
        <w:t xml:space="preserve"> </w:t>
      </w:r>
      <w:r w:rsidR="0038234E">
        <w:rPr>
          <w:rFonts w:ascii="Calibri" w:hAnsi="Calibri" w:cs="Calibri"/>
          <w:sz w:val="22"/>
          <w:szCs w:val="22"/>
        </w:rPr>
        <w:t>–</w:t>
      </w:r>
      <w:r w:rsidR="0021630F" w:rsidRPr="00525FF3">
        <w:rPr>
          <w:rFonts w:ascii="Calibri" w:hAnsi="Calibri" w:cs="Calibri"/>
          <w:spacing w:val="-3"/>
          <w:sz w:val="22"/>
          <w:szCs w:val="22"/>
        </w:rPr>
        <w:t xml:space="preserve"> </w:t>
      </w:r>
      <w:r w:rsidR="0021630F" w:rsidRPr="00525FF3">
        <w:rPr>
          <w:rFonts w:ascii="Calibri" w:hAnsi="Calibri" w:cs="Calibri"/>
          <w:sz w:val="22"/>
          <w:szCs w:val="22"/>
        </w:rPr>
        <w:t>UTENSÍLIOS</w:t>
      </w:r>
      <w:r w:rsidR="0038234E">
        <w:rPr>
          <w:rFonts w:ascii="Calibri" w:hAnsi="Calibri" w:cs="Calibri"/>
          <w:sz w:val="22"/>
          <w:szCs w:val="22"/>
        </w:rPr>
        <w:t>;</w:t>
      </w:r>
      <w:r w:rsidR="0021630F" w:rsidRPr="00525FF3">
        <w:rPr>
          <w:rFonts w:ascii="Calibri" w:hAnsi="Calibri" w:cs="Calibri"/>
          <w:spacing w:val="-4"/>
          <w:sz w:val="22"/>
          <w:szCs w:val="22"/>
        </w:rPr>
        <w:t xml:space="preserve"> </w:t>
      </w:r>
      <w:r w:rsidR="0021630F" w:rsidRPr="00525FF3">
        <w:rPr>
          <w:rFonts w:ascii="Calibri" w:hAnsi="Calibri" w:cs="Calibri"/>
          <w:sz w:val="22"/>
          <w:szCs w:val="22"/>
        </w:rPr>
        <w:t>MATERIAL</w:t>
      </w:r>
      <w:r w:rsidR="0021630F" w:rsidRPr="00525FF3">
        <w:rPr>
          <w:rFonts w:ascii="Calibri" w:hAnsi="Calibri" w:cs="Calibri"/>
          <w:spacing w:val="-4"/>
          <w:sz w:val="22"/>
          <w:szCs w:val="22"/>
        </w:rPr>
        <w:t xml:space="preserve"> </w:t>
      </w:r>
      <w:r w:rsidR="0038234E">
        <w:rPr>
          <w:rFonts w:ascii="Calibri" w:hAnsi="Calibri" w:cs="Calibri"/>
          <w:spacing w:val="-4"/>
          <w:sz w:val="22"/>
          <w:szCs w:val="22"/>
        </w:rPr>
        <w:t>DESCARTÁVEL</w:t>
      </w:r>
      <w:r w:rsidR="00C1709F">
        <w:rPr>
          <w:rFonts w:ascii="Calibri" w:hAnsi="Calibri" w:cs="Calibri"/>
          <w:spacing w:val="-4"/>
          <w:sz w:val="22"/>
          <w:szCs w:val="22"/>
        </w:rPr>
        <w:t xml:space="preserve"> E DE PARAMENTAÇÃO</w:t>
      </w:r>
      <w:r w:rsidR="0038234E">
        <w:rPr>
          <w:rFonts w:ascii="Calibri" w:hAnsi="Calibri" w:cs="Calibri"/>
          <w:spacing w:val="-4"/>
          <w:sz w:val="22"/>
          <w:szCs w:val="22"/>
        </w:rPr>
        <w:t xml:space="preserve">; </w:t>
      </w:r>
      <w:r w:rsidR="0038234E" w:rsidRPr="00525FF3">
        <w:rPr>
          <w:rFonts w:ascii="Calibri" w:hAnsi="Calibri" w:cs="Calibri"/>
          <w:sz w:val="22"/>
          <w:szCs w:val="22"/>
        </w:rPr>
        <w:t xml:space="preserve">MATERIAL </w:t>
      </w:r>
      <w:r w:rsidR="0038234E">
        <w:rPr>
          <w:rFonts w:ascii="Calibri" w:hAnsi="Calibri" w:cs="Calibri"/>
          <w:sz w:val="22"/>
          <w:szCs w:val="22"/>
        </w:rPr>
        <w:t xml:space="preserve">DE </w:t>
      </w:r>
      <w:r w:rsidR="0021630F" w:rsidRPr="00525FF3">
        <w:rPr>
          <w:rFonts w:ascii="Calibri" w:hAnsi="Calibri" w:cs="Calibri"/>
          <w:sz w:val="22"/>
          <w:szCs w:val="22"/>
        </w:rPr>
        <w:t>HIGIENE</w:t>
      </w:r>
      <w:r w:rsidR="0021630F" w:rsidRPr="00525FF3">
        <w:rPr>
          <w:rFonts w:ascii="Calibri" w:hAnsi="Calibri" w:cs="Calibri"/>
          <w:spacing w:val="-4"/>
          <w:sz w:val="22"/>
          <w:szCs w:val="22"/>
        </w:rPr>
        <w:t xml:space="preserve"> </w:t>
      </w:r>
      <w:r w:rsidR="0021630F" w:rsidRPr="00525FF3">
        <w:rPr>
          <w:rFonts w:ascii="Calibri" w:hAnsi="Calibri" w:cs="Calibri"/>
          <w:sz w:val="22"/>
          <w:szCs w:val="22"/>
        </w:rPr>
        <w:t>E</w:t>
      </w:r>
      <w:r w:rsidR="0021630F" w:rsidRPr="00525FF3">
        <w:rPr>
          <w:rFonts w:ascii="Calibri" w:hAnsi="Calibri" w:cs="Calibri"/>
          <w:spacing w:val="-1"/>
          <w:sz w:val="22"/>
          <w:szCs w:val="22"/>
        </w:rPr>
        <w:t xml:space="preserve"> </w:t>
      </w:r>
      <w:r w:rsidR="00C1709F">
        <w:rPr>
          <w:rFonts w:ascii="Calibri" w:hAnsi="Calibri" w:cs="Calibri"/>
          <w:sz w:val="22"/>
          <w:szCs w:val="22"/>
        </w:rPr>
        <w:t xml:space="preserve">LIMPEZA </w:t>
      </w:r>
      <w:r w:rsidR="0021630F" w:rsidRPr="00525FF3">
        <w:rPr>
          <w:rFonts w:ascii="Calibri" w:hAnsi="Calibri" w:cs="Calibri"/>
          <w:sz w:val="22"/>
          <w:szCs w:val="22"/>
        </w:rPr>
        <w:t>A</w:t>
      </w:r>
      <w:r w:rsidR="0021630F" w:rsidRPr="00525FF3">
        <w:rPr>
          <w:rFonts w:ascii="Calibri" w:hAnsi="Calibri" w:cs="Calibri"/>
          <w:spacing w:val="-3"/>
          <w:sz w:val="22"/>
          <w:szCs w:val="22"/>
        </w:rPr>
        <w:t xml:space="preserve"> </w:t>
      </w:r>
      <w:r w:rsidR="0021630F" w:rsidRPr="00525FF3">
        <w:rPr>
          <w:rFonts w:ascii="Calibri" w:hAnsi="Calibri" w:cs="Calibri"/>
          <w:sz w:val="22"/>
          <w:szCs w:val="22"/>
        </w:rPr>
        <w:t>SEREM</w:t>
      </w:r>
      <w:r w:rsidR="0021630F" w:rsidRPr="00525FF3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21630F" w:rsidRPr="00525FF3">
        <w:rPr>
          <w:rFonts w:ascii="Calibri" w:hAnsi="Calibri" w:cs="Calibri"/>
          <w:sz w:val="22"/>
          <w:szCs w:val="22"/>
        </w:rPr>
        <w:t>ADQUIRIDOS</w:t>
      </w:r>
      <w:r w:rsidR="0021630F" w:rsidRPr="00525FF3">
        <w:rPr>
          <w:rFonts w:ascii="Calibri" w:hAnsi="Calibri" w:cs="Calibri"/>
          <w:spacing w:val="-2"/>
          <w:sz w:val="22"/>
          <w:szCs w:val="22"/>
        </w:rPr>
        <w:t xml:space="preserve"> </w:t>
      </w:r>
      <w:r w:rsidR="0021630F" w:rsidRPr="00525FF3">
        <w:rPr>
          <w:rFonts w:ascii="Calibri" w:hAnsi="Calibri" w:cs="Calibri"/>
          <w:sz w:val="22"/>
          <w:szCs w:val="22"/>
        </w:rPr>
        <w:t>PELA</w:t>
      </w:r>
      <w:r w:rsidR="0021630F" w:rsidRPr="00525FF3">
        <w:rPr>
          <w:rFonts w:ascii="Calibri" w:hAnsi="Calibri" w:cs="Calibri"/>
          <w:spacing w:val="-2"/>
          <w:sz w:val="22"/>
          <w:szCs w:val="22"/>
        </w:rPr>
        <w:t xml:space="preserve"> </w:t>
      </w:r>
      <w:bookmarkEnd w:id="7"/>
      <w:r w:rsidR="0021630F" w:rsidRPr="00525FF3">
        <w:rPr>
          <w:rFonts w:ascii="Calibri" w:hAnsi="Calibri" w:cs="Calibri"/>
          <w:sz w:val="22"/>
          <w:szCs w:val="22"/>
        </w:rPr>
        <w:t>CONTRATADA</w:t>
      </w:r>
    </w:p>
    <w:p w14:paraId="752AA119" w14:textId="0B881A81" w:rsidR="00FE7B6D" w:rsidRPr="00880A20" w:rsidRDefault="0021630F" w:rsidP="009B39F2">
      <w:pPr>
        <w:pStyle w:val="Ttulo6"/>
        <w:spacing w:before="202"/>
        <w:ind w:left="0" w:right="235"/>
        <w:rPr>
          <w:rFonts w:ascii="Cambria"/>
          <w:color w:val="FF0000"/>
        </w:rPr>
      </w:pPr>
      <w:bookmarkStart w:id="8" w:name="_TOC_250011"/>
      <w:r>
        <w:rPr>
          <w:rFonts w:ascii="Cambria"/>
        </w:rPr>
        <w:t>ANEXO</w:t>
      </w:r>
      <w:r>
        <w:rPr>
          <w:rFonts w:ascii="Cambria"/>
          <w:spacing w:val="-1"/>
        </w:rPr>
        <w:t xml:space="preserve"> </w:t>
      </w:r>
      <w:r>
        <w:rPr>
          <w:rFonts w:ascii="Cambria"/>
        </w:rPr>
        <w:t>0</w:t>
      </w:r>
      <w:r w:rsidR="003D51A5">
        <w:rPr>
          <w:rFonts w:ascii="Cambria"/>
        </w:rPr>
        <w:t>6</w:t>
      </w:r>
      <w:r>
        <w:rPr>
          <w:rFonts w:ascii="Cambria"/>
          <w:spacing w:val="-2"/>
        </w:rPr>
        <w:t xml:space="preserve"> </w:t>
      </w:r>
      <w:bookmarkEnd w:id="8"/>
      <w:proofErr w:type="gramStart"/>
      <w:r>
        <w:rPr>
          <w:rFonts w:ascii="Cambria"/>
        </w:rPr>
        <w:t>A</w:t>
      </w:r>
      <w:proofErr w:type="gramEnd"/>
      <w:r w:rsidR="00A4604B">
        <w:rPr>
          <w:rFonts w:ascii="Cambria"/>
        </w:rPr>
        <w:t xml:space="preserve"> </w:t>
      </w:r>
      <w:r w:rsidR="003D51A5">
        <w:rPr>
          <w:rFonts w:ascii="Cambria"/>
        </w:rPr>
        <w:t xml:space="preserve">- </w:t>
      </w:r>
      <w:r w:rsidR="001468E8" w:rsidRPr="001468E8">
        <w:rPr>
          <w:sz w:val="24"/>
        </w:rPr>
        <w:t>LACTÁRIO</w:t>
      </w:r>
    </w:p>
    <w:p w14:paraId="5C22662F" w14:textId="77777777" w:rsidR="00D346F8" w:rsidRDefault="00D346F8" w:rsidP="00A4604B">
      <w:pPr>
        <w:pStyle w:val="Ttulo6"/>
        <w:ind w:left="142" w:right="235"/>
        <w:rPr>
          <w:rFonts w:ascii="Cambria"/>
          <w:color w:val="FF0000"/>
        </w:rPr>
      </w:pPr>
      <w:r>
        <w:rPr>
          <w:rFonts w:ascii="Cambria"/>
          <w:color w:val="FF0000"/>
        </w:rPr>
        <w:t xml:space="preserve"> </w:t>
      </w:r>
    </w:p>
    <w:p w14:paraId="2F2E8328" w14:textId="5BDB8439" w:rsidR="00D346F8" w:rsidRPr="009B39F2" w:rsidRDefault="00D346F8" w:rsidP="00534865">
      <w:pPr>
        <w:pStyle w:val="Ttulo6"/>
        <w:numPr>
          <w:ilvl w:val="0"/>
          <w:numId w:val="31"/>
        </w:numPr>
        <w:ind w:right="235"/>
      </w:pPr>
      <w:r w:rsidRPr="009B39F2">
        <w:t>ESTIMATIVA DE CONSUMO MENSAL DE PRODUTOS DE HIGIENE E LIMPEZA</w:t>
      </w:r>
      <w:r w:rsidR="00EA43E8" w:rsidRPr="009B39F2">
        <w:t xml:space="preserve">; </w:t>
      </w:r>
      <w:r w:rsidR="00EA43E8" w:rsidRPr="009B39F2">
        <w:rPr>
          <w:bCs w:val="0"/>
          <w:color w:val="000000"/>
        </w:rPr>
        <w:t>MATERIAIS E UTENSÍLIOS DE LIMPEZA</w:t>
      </w:r>
      <w:r w:rsidRPr="009B39F2">
        <w:t xml:space="preserve"> – LACTÁRIO</w:t>
      </w:r>
      <w:r w:rsidR="00EA43E8" w:rsidRPr="009B39F2">
        <w:t xml:space="preserve"> (DO TR: QUADRO 28; 29; 30)</w:t>
      </w:r>
    </w:p>
    <w:p w14:paraId="723CDFCE" w14:textId="77777777" w:rsidR="00EF594B" w:rsidRDefault="00EF594B" w:rsidP="00D346F8">
      <w:pPr>
        <w:pStyle w:val="Ttulo6"/>
        <w:ind w:left="0" w:right="235"/>
        <w:rPr>
          <w:sz w:val="24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EF594B" w14:paraId="738BD01B" w14:textId="77777777" w:rsidTr="00EF594B">
        <w:trPr>
          <w:trHeight w:val="334"/>
        </w:trPr>
        <w:tc>
          <w:tcPr>
            <w:tcW w:w="5531" w:type="dxa"/>
            <w:shd w:val="clear" w:color="auto" w:fill="E4E4E4"/>
          </w:tcPr>
          <w:p w14:paraId="7C3C5CC7" w14:textId="77777777" w:rsidR="00EF594B" w:rsidRDefault="00EF594B" w:rsidP="00FC4DCB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32C0465D" w14:textId="77777777" w:rsidR="00EF594B" w:rsidRDefault="00EF594B" w:rsidP="00FC4DCB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1558323B" w14:textId="1F3CFEDD" w:rsidR="00EF594B" w:rsidRDefault="00EF594B" w:rsidP="00FC4DCB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  <w:r w:rsidR="00F857EB">
              <w:rPr>
                <w:b/>
                <w:sz w:val="20"/>
              </w:rPr>
              <w:t xml:space="preserve"> Mensal</w:t>
            </w:r>
          </w:p>
        </w:tc>
      </w:tr>
      <w:tr w:rsidR="00EA27CD" w14:paraId="69248CC1" w14:textId="77777777" w:rsidTr="00FC4DCB">
        <w:trPr>
          <w:trHeight w:val="332"/>
        </w:trPr>
        <w:tc>
          <w:tcPr>
            <w:tcW w:w="5531" w:type="dxa"/>
            <w:vAlign w:val="center"/>
          </w:tcPr>
          <w:p w14:paraId="55BB915F" w14:textId="64C345C9" w:rsidR="00EA27CD" w:rsidRPr="00EF594B" w:rsidRDefault="00EA27CD" w:rsidP="00FC4DCB">
            <w:pPr>
              <w:pStyle w:val="TableParagraph"/>
              <w:spacing w:line="268" w:lineRule="exact"/>
              <w:ind w:left="99" w:right="92"/>
            </w:pPr>
            <w:r w:rsidRPr="00EF594B">
              <w:rPr>
                <w:sz w:val="18"/>
                <w:szCs w:val="18"/>
              </w:rPr>
              <w:t>Alcool líquido 70% INPM</w:t>
            </w:r>
          </w:p>
        </w:tc>
        <w:tc>
          <w:tcPr>
            <w:tcW w:w="1275" w:type="dxa"/>
            <w:vAlign w:val="center"/>
          </w:tcPr>
          <w:p w14:paraId="17C4C334" w14:textId="206865BB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EF594B">
              <w:t>L</w:t>
            </w:r>
          </w:p>
        </w:tc>
        <w:tc>
          <w:tcPr>
            <w:tcW w:w="1703" w:type="dxa"/>
            <w:vAlign w:val="center"/>
          </w:tcPr>
          <w:p w14:paraId="7281659F" w14:textId="49587B51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60</w:t>
            </w:r>
          </w:p>
        </w:tc>
      </w:tr>
      <w:tr w:rsidR="00EA27CD" w14:paraId="1FA80BEE" w14:textId="77777777" w:rsidTr="00FC4DCB">
        <w:trPr>
          <w:trHeight w:val="335"/>
        </w:trPr>
        <w:tc>
          <w:tcPr>
            <w:tcW w:w="5531" w:type="dxa"/>
            <w:vAlign w:val="center"/>
          </w:tcPr>
          <w:p w14:paraId="3A38BC07" w14:textId="4ACA3C1D" w:rsidR="00EA27CD" w:rsidRPr="00EF594B" w:rsidRDefault="00EA27CD" w:rsidP="00FC4DCB">
            <w:pPr>
              <w:pStyle w:val="TableParagraph"/>
              <w:spacing w:before="1"/>
              <w:ind w:left="99" w:right="91"/>
            </w:pPr>
            <w:r w:rsidRPr="00EF594B">
              <w:rPr>
                <w:sz w:val="18"/>
                <w:szCs w:val="18"/>
              </w:rPr>
              <w:t>Alcool gel 70% glicerinado refil sachê para dispenser</w:t>
            </w:r>
          </w:p>
        </w:tc>
        <w:tc>
          <w:tcPr>
            <w:tcW w:w="1275" w:type="dxa"/>
            <w:vAlign w:val="center"/>
          </w:tcPr>
          <w:p w14:paraId="2D92324F" w14:textId="46A25427" w:rsidR="00EA27CD" w:rsidRPr="00EF594B" w:rsidRDefault="00EA27CD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5CA0CB67" w14:textId="5711BD99" w:rsidR="00EA27CD" w:rsidRPr="00EF594B" w:rsidRDefault="00EA27CD" w:rsidP="00FC4DCB">
            <w:pPr>
              <w:pStyle w:val="TableParagraph"/>
              <w:spacing w:before="1"/>
              <w:ind w:left="335" w:right="326"/>
              <w:jc w:val="center"/>
            </w:pPr>
            <w:r>
              <w:t>4</w:t>
            </w:r>
          </w:p>
        </w:tc>
      </w:tr>
      <w:tr w:rsidR="00EA27CD" w14:paraId="31DED3AA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0CDE7751" w14:textId="75EE3467" w:rsidR="00EA27CD" w:rsidRPr="00EF594B" w:rsidRDefault="00EA27CD" w:rsidP="00FC4DCB">
            <w:pPr>
              <w:pStyle w:val="TableParagraph"/>
              <w:spacing w:line="268" w:lineRule="exact"/>
              <w:ind w:left="99" w:right="91"/>
            </w:pPr>
            <w:r w:rsidRPr="00EF594B">
              <w:rPr>
                <w:sz w:val="18"/>
                <w:szCs w:val="18"/>
              </w:rPr>
              <w:t>Sabonete líquido inodoro para as mãos antisséptico com ação antifúngica e bactericida a base de gliconato de clorexidina 2%</w:t>
            </w:r>
          </w:p>
        </w:tc>
        <w:tc>
          <w:tcPr>
            <w:tcW w:w="1275" w:type="dxa"/>
            <w:vAlign w:val="center"/>
          </w:tcPr>
          <w:p w14:paraId="4D940756" w14:textId="6A94EC94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EF594B">
              <w:t>L</w:t>
            </w:r>
          </w:p>
        </w:tc>
        <w:tc>
          <w:tcPr>
            <w:tcW w:w="1703" w:type="dxa"/>
            <w:vAlign w:val="center"/>
          </w:tcPr>
          <w:p w14:paraId="42EA4ED3" w14:textId="41169A25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5</w:t>
            </w:r>
          </w:p>
        </w:tc>
      </w:tr>
      <w:tr w:rsidR="00EA27CD" w14:paraId="2469A207" w14:textId="77777777" w:rsidTr="00FC4DCB">
        <w:trPr>
          <w:trHeight w:val="332"/>
        </w:trPr>
        <w:tc>
          <w:tcPr>
            <w:tcW w:w="5531" w:type="dxa"/>
            <w:vAlign w:val="center"/>
          </w:tcPr>
          <w:p w14:paraId="4C6AE085" w14:textId="0BD009A6" w:rsidR="00EA27CD" w:rsidRPr="00EF594B" w:rsidRDefault="00EA27CD" w:rsidP="00FC4DCB">
            <w:pPr>
              <w:pStyle w:val="TableParagraph"/>
              <w:spacing w:line="268" w:lineRule="exact"/>
              <w:ind w:left="99" w:right="90"/>
            </w:pPr>
            <w:r w:rsidRPr="00EF594B">
              <w:rPr>
                <w:sz w:val="18"/>
                <w:szCs w:val="18"/>
              </w:rPr>
              <w:t>Detergente neutro, inodoro, incolor, concentrado de uso geral (emb c/ 5L)</w:t>
            </w:r>
          </w:p>
        </w:tc>
        <w:tc>
          <w:tcPr>
            <w:tcW w:w="1275" w:type="dxa"/>
            <w:vAlign w:val="center"/>
          </w:tcPr>
          <w:p w14:paraId="3B343E43" w14:textId="2217A5E1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EF594B">
              <w:t>L</w:t>
            </w:r>
          </w:p>
        </w:tc>
        <w:tc>
          <w:tcPr>
            <w:tcW w:w="1703" w:type="dxa"/>
            <w:vAlign w:val="center"/>
          </w:tcPr>
          <w:p w14:paraId="5E45520D" w14:textId="5CADF165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40</w:t>
            </w:r>
          </w:p>
        </w:tc>
      </w:tr>
      <w:tr w:rsidR="00EA27CD" w14:paraId="663CE1CA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0379B034" w14:textId="651F13F6" w:rsidR="00EA27CD" w:rsidRPr="00EF594B" w:rsidRDefault="00EA27CD" w:rsidP="00FC4DCB">
            <w:pPr>
              <w:pStyle w:val="TableParagraph"/>
              <w:spacing w:before="1"/>
              <w:ind w:left="99" w:right="94"/>
            </w:pPr>
            <w:r w:rsidRPr="00EF594B">
              <w:rPr>
                <w:sz w:val="18"/>
                <w:szCs w:val="18"/>
              </w:rPr>
              <w:t>Desinfetante para uso específico em lactários a base de hipoclorito de sódio a 1% para superficies, utensílios, mamadeiras e bicos</w:t>
            </w:r>
          </w:p>
        </w:tc>
        <w:tc>
          <w:tcPr>
            <w:tcW w:w="1275" w:type="dxa"/>
            <w:vAlign w:val="center"/>
          </w:tcPr>
          <w:p w14:paraId="6E695D35" w14:textId="6555B3E6" w:rsidR="00EA27CD" w:rsidRPr="00EF594B" w:rsidRDefault="00EA27CD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EF594B">
              <w:t>L</w:t>
            </w:r>
          </w:p>
        </w:tc>
        <w:tc>
          <w:tcPr>
            <w:tcW w:w="1703" w:type="dxa"/>
            <w:vAlign w:val="center"/>
          </w:tcPr>
          <w:p w14:paraId="5B299B6F" w14:textId="1CF05886" w:rsidR="00EA27CD" w:rsidRPr="00EF594B" w:rsidRDefault="00EA27CD" w:rsidP="00FC4DCB">
            <w:pPr>
              <w:pStyle w:val="TableParagraph"/>
              <w:spacing w:before="1"/>
              <w:ind w:left="335" w:right="326"/>
              <w:jc w:val="center"/>
            </w:pPr>
            <w:r>
              <w:t>200</w:t>
            </w:r>
          </w:p>
        </w:tc>
      </w:tr>
      <w:tr w:rsidR="00EA27CD" w14:paraId="49B22393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48AEF4DF" w14:textId="7A337FB5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Desinfetante para uso geral, pisos e superficies, que inibe ação microrganismos patogênicos (5L)</w:t>
            </w:r>
          </w:p>
        </w:tc>
        <w:tc>
          <w:tcPr>
            <w:tcW w:w="1275" w:type="dxa"/>
            <w:vAlign w:val="center"/>
          </w:tcPr>
          <w:p w14:paraId="7AF4FDD4" w14:textId="26BB754D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EF594B">
              <w:t>GALÃO 5L</w:t>
            </w:r>
          </w:p>
        </w:tc>
        <w:tc>
          <w:tcPr>
            <w:tcW w:w="1703" w:type="dxa"/>
            <w:vAlign w:val="center"/>
          </w:tcPr>
          <w:p w14:paraId="23BAA0A8" w14:textId="29D09CBC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50</w:t>
            </w:r>
          </w:p>
        </w:tc>
      </w:tr>
      <w:tr w:rsidR="00EA27CD" w14:paraId="1B5A63D9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6CDAABE6" w14:textId="5BA65A4C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Escova de assepsia, estéril, descartável, embebecida em digliconato de clorexidina a 2%</w:t>
            </w:r>
          </w:p>
        </w:tc>
        <w:tc>
          <w:tcPr>
            <w:tcW w:w="1275" w:type="dxa"/>
            <w:vAlign w:val="center"/>
          </w:tcPr>
          <w:p w14:paraId="1C018035" w14:textId="17E2EEF7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00A0293B" w14:textId="476CED15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248</w:t>
            </w:r>
          </w:p>
        </w:tc>
      </w:tr>
      <w:tr w:rsidR="00EA27CD" w14:paraId="15E2E6AB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75B54423" w14:textId="3ACF34D0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 xml:space="preserve">Elemento filtrante (refil) em polipropileno para filtro AP 200 </w:t>
            </w:r>
          </w:p>
        </w:tc>
        <w:tc>
          <w:tcPr>
            <w:tcW w:w="1275" w:type="dxa"/>
            <w:vAlign w:val="center"/>
          </w:tcPr>
          <w:p w14:paraId="4603E2EB" w14:textId="3A29EC8D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1E253EB2" w14:textId="22D73ECD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6</w:t>
            </w:r>
          </w:p>
        </w:tc>
      </w:tr>
      <w:tr w:rsidR="00EA27CD" w14:paraId="7F929EE9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2E1091BF" w14:textId="30743927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Papel interfolha, para secar mãos, branco não reciclado (pacote com 1.000 folhas)</w:t>
            </w:r>
          </w:p>
        </w:tc>
        <w:tc>
          <w:tcPr>
            <w:tcW w:w="1275" w:type="dxa"/>
            <w:vAlign w:val="center"/>
          </w:tcPr>
          <w:p w14:paraId="4CB4289F" w14:textId="75C16B33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PCT</w:t>
            </w:r>
          </w:p>
        </w:tc>
        <w:tc>
          <w:tcPr>
            <w:tcW w:w="1703" w:type="dxa"/>
            <w:vAlign w:val="center"/>
          </w:tcPr>
          <w:p w14:paraId="36874C9B" w14:textId="752B2014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35</w:t>
            </w:r>
          </w:p>
        </w:tc>
      </w:tr>
      <w:tr w:rsidR="00EA27CD" w14:paraId="7F33E8D9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36E75139" w14:textId="17A01179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Esponja dupla face resistente, de boa qualidade, cor amarela/verde e azul</w:t>
            </w:r>
          </w:p>
        </w:tc>
        <w:tc>
          <w:tcPr>
            <w:tcW w:w="1275" w:type="dxa"/>
            <w:vAlign w:val="center"/>
          </w:tcPr>
          <w:p w14:paraId="6323C5DB" w14:textId="72CB19BC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6E6A4DB4" w14:textId="0583CD80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62</w:t>
            </w:r>
          </w:p>
        </w:tc>
      </w:tr>
      <w:tr w:rsidR="00EA27CD" w14:paraId="1A952EEF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533DE0EA" w14:textId="4B610D19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Pano descartável picotado, multiuso, atóxico, resistente, com íons de prata para ação antibacteriana.</w:t>
            </w:r>
          </w:p>
        </w:tc>
        <w:tc>
          <w:tcPr>
            <w:tcW w:w="1275" w:type="dxa"/>
            <w:vAlign w:val="center"/>
          </w:tcPr>
          <w:p w14:paraId="07EA5976" w14:textId="65404EC6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4476BF49" w14:textId="45E5674C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1</w:t>
            </w:r>
          </w:p>
        </w:tc>
      </w:tr>
      <w:tr w:rsidR="00EA27CD" w14:paraId="5E10058E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68365160" w14:textId="7556BBC3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Escova para higienização de mamadeira de alta resistência com cerdas  flexíveis e super macias - não risca - cerdas coloridas, Cabo emborrachado</w:t>
            </w:r>
            <w:r w:rsidRPr="00EF594B">
              <w:rPr>
                <w:sz w:val="18"/>
                <w:szCs w:val="18"/>
              </w:rPr>
              <w:br/>
              <w:t>Inodoro, antialérgico e atóxico</w:t>
            </w:r>
            <w:r w:rsidRPr="00EF594B">
              <w:rPr>
                <w:sz w:val="18"/>
                <w:szCs w:val="18"/>
              </w:rPr>
              <w:br/>
              <w:t>Livre de BPA</w:t>
            </w:r>
          </w:p>
        </w:tc>
        <w:tc>
          <w:tcPr>
            <w:tcW w:w="1275" w:type="dxa"/>
            <w:vAlign w:val="center"/>
          </w:tcPr>
          <w:p w14:paraId="06DCC5D1" w14:textId="1B6E0CC5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5E9D92A7" w14:textId="20F84E69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4</w:t>
            </w:r>
          </w:p>
        </w:tc>
      </w:tr>
      <w:tr w:rsidR="00EA27CD" w14:paraId="6CBCC51C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27B20037" w14:textId="7DFB6C2D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Escova pequena para higienização de bicos de mamamderias com cerdas de nylon, coloridas, corpo em fio de aço inox, cabo em polietileno ou similar</w:t>
            </w:r>
          </w:p>
        </w:tc>
        <w:tc>
          <w:tcPr>
            <w:tcW w:w="1275" w:type="dxa"/>
            <w:vAlign w:val="center"/>
          </w:tcPr>
          <w:p w14:paraId="72BEF979" w14:textId="3171FBE6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23757957" w14:textId="17A2E6B7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</w:t>
            </w:r>
          </w:p>
        </w:tc>
      </w:tr>
      <w:tr w:rsidR="00EA27CD" w14:paraId="2ABDD492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20E2C074" w14:textId="3F75B07C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Escova para higienização utensílios com cerdas de nylon, coloridas, corpo em fio de aço inox, cabo em polietileno ou similar</w:t>
            </w:r>
          </w:p>
        </w:tc>
        <w:tc>
          <w:tcPr>
            <w:tcW w:w="1275" w:type="dxa"/>
            <w:vAlign w:val="center"/>
          </w:tcPr>
          <w:p w14:paraId="35FDF097" w14:textId="210055E6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6A03B183" w14:textId="5C18CA65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4</w:t>
            </w:r>
          </w:p>
        </w:tc>
      </w:tr>
      <w:tr w:rsidR="00EA27CD" w14:paraId="27717C6E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4F90A0AE" w14:textId="0E88013A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Pano de chão branco grande, resistente.</w:t>
            </w:r>
          </w:p>
        </w:tc>
        <w:tc>
          <w:tcPr>
            <w:tcW w:w="1275" w:type="dxa"/>
            <w:vAlign w:val="center"/>
          </w:tcPr>
          <w:p w14:paraId="7A712386" w14:textId="12A3D5B4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616CD698" w14:textId="720C6DE1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31</w:t>
            </w:r>
          </w:p>
        </w:tc>
      </w:tr>
      <w:tr w:rsidR="00EA27CD" w14:paraId="68CBBB97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47BF616D" w14:textId="61BD2462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Saco de lixo resistente de 200 litros ou similar, na cor cinza</w:t>
            </w:r>
          </w:p>
        </w:tc>
        <w:tc>
          <w:tcPr>
            <w:tcW w:w="1275" w:type="dxa"/>
            <w:vAlign w:val="center"/>
          </w:tcPr>
          <w:p w14:paraId="140967CB" w14:textId="3029A9E1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CENTO</w:t>
            </w:r>
          </w:p>
        </w:tc>
        <w:tc>
          <w:tcPr>
            <w:tcW w:w="1703" w:type="dxa"/>
            <w:vAlign w:val="center"/>
          </w:tcPr>
          <w:p w14:paraId="47DF9E61" w14:textId="762EF80D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186</w:t>
            </w:r>
          </w:p>
        </w:tc>
      </w:tr>
      <w:tr w:rsidR="00EA27CD" w14:paraId="1005F58E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6AE86D37" w14:textId="0DB54173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Saco de lixo resistente de 100 litros ou similar; cor cinza.</w:t>
            </w:r>
          </w:p>
        </w:tc>
        <w:tc>
          <w:tcPr>
            <w:tcW w:w="1275" w:type="dxa"/>
            <w:vAlign w:val="center"/>
          </w:tcPr>
          <w:p w14:paraId="71B2BD41" w14:textId="7D9C9877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CENTO</w:t>
            </w:r>
          </w:p>
        </w:tc>
        <w:tc>
          <w:tcPr>
            <w:tcW w:w="1703" w:type="dxa"/>
            <w:vAlign w:val="center"/>
          </w:tcPr>
          <w:p w14:paraId="71136491" w14:textId="28660DB4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280</w:t>
            </w:r>
          </w:p>
        </w:tc>
      </w:tr>
      <w:tr w:rsidR="00EA27CD" w14:paraId="4CD2F0DF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4FAA0B32" w14:textId="299F152A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Saco de lixo resistente de 60 litros ou similar, na cor cinza</w:t>
            </w:r>
          </w:p>
        </w:tc>
        <w:tc>
          <w:tcPr>
            <w:tcW w:w="1275" w:type="dxa"/>
            <w:vAlign w:val="center"/>
          </w:tcPr>
          <w:p w14:paraId="497C695C" w14:textId="56FBB1DD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CENTO</w:t>
            </w:r>
          </w:p>
        </w:tc>
        <w:tc>
          <w:tcPr>
            <w:tcW w:w="1703" w:type="dxa"/>
            <w:vAlign w:val="center"/>
          </w:tcPr>
          <w:p w14:paraId="44E2D35A" w14:textId="23D24509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280</w:t>
            </w:r>
          </w:p>
        </w:tc>
      </w:tr>
      <w:tr w:rsidR="00EA27CD" w14:paraId="2A093D43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536F784C" w14:textId="7E26DD05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Fita para teste cloro</w:t>
            </w:r>
          </w:p>
        </w:tc>
        <w:tc>
          <w:tcPr>
            <w:tcW w:w="1275" w:type="dxa"/>
            <w:vAlign w:val="center"/>
          </w:tcPr>
          <w:p w14:paraId="7666DAEA" w14:textId="33FA0B58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CENTO</w:t>
            </w:r>
          </w:p>
        </w:tc>
        <w:tc>
          <w:tcPr>
            <w:tcW w:w="1703" w:type="dxa"/>
            <w:vAlign w:val="center"/>
          </w:tcPr>
          <w:p w14:paraId="62E94502" w14:textId="5E066F32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300</w:t>
            </w:r>
          </w:p>
        </w:tc>
      </w:tr>
      <w:tr w:rsidR="00EA27CD" w14:paraId="7195F31E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3F7FFD85" w14:textId="6C15E526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Balde plástico azul entre 10 e 20 litros</w:t>
            </w:r>
          </w:p>
        </w:tc>
        <w:tc>
          <w:tcPr>
            <w:tcW w:w="1275" w:type="dxa"/>
            <w:vAlign w:val="center"/>
          </w:tcPr>
          <w:p w14:paraId="2C2DAA6A" w14:textId="1F04DAC4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6EEF68D7" w14:textId="5A4D595D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0,50</w:t>
            </w:r>
          </w:p>
        </w:tc>
      </w:tr>
      <w:tr w:rsidR="00EA27CD" w14:paraId="6C8AB57B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32490158" w14:textId="5282A357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Balde plástico vermelho entre 10 e 20 litros</w:t>
            </w:r>
          </w:p>
        </w:tc>
        <w:tc>
          <w:tcPr>
            <w:tcW w:w="1275" w:type="dxa"/>
            <w:vAlign w:val="center"/>
          </w:tcPr>
          <w:p w14:paraId="35C56A2E" w14:textId="78C12E39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71873F0C" w14:textId="55B2B6F8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0,50</w:t>
            </w:r>
          </w:p>
        </w:tc>
      </w:tr>
      <w:tr w:rsidR="00EA27CD" w14:paraId="44B213B5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20610EEB" w14:textId="63A3ADAA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Luva amarela ou laranja de limpeza pesada (par)</w:t>
            </w:r>
          </w:p>
        </w:tc>
        <w:tc>
          <w:tcPr>
            <w:tcW w:w="1275" w:type="dxa"/>
            <w:vAlign w:val="center"/>
          </w:tcPr>
          <w:p w14:paraId="4686221D" w14:textId="194A451A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PAR</w:t>
            </w:r>
          </w:p>
        </w:tc>
        <w:tc>
          <w:tcPr>
            <w:tcW w:w="1703" w:type="dxa"/>
            <w:vAlign w:val="center"/>
          </w:tcPr>
          <w:p w14:paraId="22D79D16" w14:textId="6E204C9D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</w:t>
            </w:r>
          </w:p>
        </w:tc>
      </w:tr>
      <w:tr w:rsidR="00EA27CD" w14:paraId="445691F6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7EAAE1DD" w14:textId="1316C841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Luva azul ou verde de limpeza pesada (par)</w:t>
            </w:r>
          </w:p>
        </w:tc>
        <w:tc>
          <w:tcPr>
            <w:tcW w:w="1275" w:type="dxa"/>
            <w:vAlign w:val="center"/>
          </w:tcPr>
          <w:p w14:paraId="7CA7D6B0" w14:textId="6C0D14E4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PAR</w:t>
            </w:r>
          </w:p>
        </w:tc>
        <w:tc>
          <w:tcPr>
            <w:tcW w:w="1703" w:type="dxa"/>
            <w:vAlign w:val="center"/>
          </w:tcPr>
          <w:p w14:paraId="4DE4246F" w14:textId="62DD5AF2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</w:t>
            </w:r>
          </w:p>
        </w:tc>
      </w:tr>
      <w:tr w:rsidR="00EA27CD" w14:paraId="685517D7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482A69D3" w14:textId="63651134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Luva ranhadura de látex cano longo</w:t>
            </w:r>
          </w:p>
        </w:tc>
        <w:tc>
          <w:tcPr>
            <w:tcW w:w="1275" w:type="dxa"/>
            <w:vAlign w:val="center"/>
          </w:tcPr>
          <w:p w14:paraId="1E2AAD3B" w14:textId="3751E570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PAR</w:t>
            </w:r>
          </w:p>
        </w:tc>
        <w:tc>
          <w:tcPr>
            <w:tcW w:w="1703" w:type="dxa"/>
            <w:vAlign w:val="center"/>
          </w:tcPr>
          <w:p w14:paraId="66446149" w14:textId="79EB757F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</w:t>
            </w:r>
          </w:p>
        </w:tc>
      </w:tr>
      <w:tr w:rsidR="00EA27CD" w14:paraId="6F6E69FC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238089A5" w14:textId="18C510F2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Avental de PVC, cor branca, impermeável, com forro de poliéster; proteção de tronco.</w:t>
            </w:r>
          </w:p>
        </w:tc>
        <w:tc>
          <w:tcPr>
            <w:tcW w:w="1275" w:type="dxa"/>
            <w:vAlign w:val="center"/>
          </w:tcPr>
          <w:p w14:paraId="152D400F" w14:textId="5B27D194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03FF2D02" w14:textId="0D472D28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4</w:t>
            </w:r>
          </w:p>
        </w:tc>
      </w:tr>
      <w:tr w:rsidR="00EA27CD" w14:paraId="491B3475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79E4D497" w14:textId="13492F86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Pá de lixo de cabo longo cabo de plástico</w:t>
            </w:r>
          </w:p>
        </w:tc>
        <w:tc>
          <w:tcPr>
            <w:tcW w:w="1275" w:type="dxa"/>
            <w:vAlign w:val="center"/>
          </w:tcPr>
          <w:p w14:paraId="5ABCA25C" w14:textId="79B0DC20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11AD86DB" w14:textId="44E32BF0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0,16</w:t>
            </w:r>
          </w:p>
        </w:tc>
      </w:tr>
      <w:tr w:rsidR="00EA27CD" w14:paraId="7CA1940E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33B84F7C" w14:textId="57E887EF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 xml:space="preserve">Carrinho modelo MOP completo:  com balde acoplado de 20 litros, com </w:t>
            </w:r>
            <w:r w:rsidRPr="00EF594B">
              <w:rPr>
                <w:sz w:val="18"/>
                <w:szCs w:val="18"/>
              </w:rPr>
              <w:lastRenderedPageBreak/>
              <w:t>expremedor lateral, com reservatório de água, cabo de alumínio extensível</w:t>
            </w:r>
          </w:p>
        </w:tc>
        <w:tc>
          <w:tcPr>
            <w:tcW w:w="1275" w:type="dxa"/>
            <w:vAlign w:val="center"/>
          </w:tcPr>
          <w:p w14:paraId="40CE1FDD" w14:textId="0EB3B5E4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lastRenderedPageBreak/>
              <w:t>UND</w:t>
            </w:r>
          </w:p>
        </w:tc>
        <w:tc>
          <w:tcPr>
            <w:tcW w:w="1703" w:type="dxa"/>
            <w:vAlign w:val="center"/>
          </w:tcPr>
          <w:p w14:paraId="3EA936A1" w14:textId="1FBA2DE3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0,16</w:t>
            </w:r>
          </w:p>
        </w:tc>
      </w:tr>
      <w:tr w:rsidR="00EA27CD" w14:paraId="6D81ED22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5DB9C78F" w14:textId="34B5EF06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lastRenderedPageBreak/>
              <w:t>Vasculho (vassoura para teto) cabo plástico com prolongamento</w:t>
            </w:r>
          </w:p>
        </w:tc>
        <w:tc>
          <w:tcPr>
            <w:tcW w:w="1275" w:type="dxa"/>
            <w:vAlign w:val="center"/>
          </w:tcPr>
          <w:p w14:paraId="3B299722" w14:textId="429F8887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4597D98E" w14:textId="73499E43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0,16</w:t>
            </w:r>
          </w:p>
        </w:tc>
      </w:tr>
      <w:tr w:rsidR="00EA27CD" w14:paraId="3458DAB7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2C73154F" w14:textId="6FE2C41B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Rodo de piso cabo plástico</w:t>
            </w:r>
          </w:p>
        </w:tc>
        <w:tc>
          <w:tcPr>
            <w:tcW w:w="1275" w:type="dxa"/>
            <w:vAlign w:val="center"/>
          </w:tcPr>
          <w:p w14:paraId="5605372A" w14:textId="698A2662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21221A54" w14:textId="1D38E436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0,16</w:t>
            </w:r>
          </w:p>
        </w:tc>
      </w:tr>
      <w:tr w:rsidR="00EA27CD" w14:paraId="7CC1E85A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4FCB5BEC" w14:textId="43D16F7E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Dispenser para sabão líquido e álcool gel</w:t>
            </w:r>
          </w:p>
        </w:tc>
        <w:tc>
          <w:tcPr>
            <w:tcW w:w="1275" w:type="dxa"/>
            <w:vAlign w:val="center"/>
          </w:tcPr>
          <w:p w14:paraId="4792447A" w14:textId="54AF1834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5159CAB2" w14:textId="1A2E9A4F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6</w:t>
            </w:r>
          </w:p>
        </w:tc>
      </w:tr>
      <w:tr w:rsidR="00EA27CD" w14:paraId="2E3F1F09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5A8D5846" w14:textId="2C68E126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Dispenser para papel toalha (Papeleira branca)</w:t>
            </w:r>
          </w:p>
        </w:tc>
        <w:tc>
          <w:tcPr>
            <w:tcW w:w="1275" w:type="dxa"/>
            <w:vAlign w:val="center"/>
          </w:tcPr>
          <w:p w14:paraId="7B806AB0" w14:textId="4E92469F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0889EC69" w14:textId="76F5D729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4</w:t>
            </w:r>
          </w:p>
        </w:tc>
      </w:tr>
      <w:tr w:rsidR="00EA27CD" w14:paraId="1E468E84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46965A29" w14:textId="50FF3C60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Borrifador tipo spray em polipropileno para álcool a 70%</w:t>
            </w:r>
          </w:p>
        </w:tc>
        <w:tc>
          <w:tcPr>
            <w:tcW w:w="1275" w:type="dxa"/>
            <w:vAlign w:val="center"/>
          </w:tcPr>
          <w:p w14:paraId="110DB216" w14:textId="6ABC1959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5575ABA4" w14:textId="14A91A6C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6</w:t>
            </w:r>
          </w:p>
        </w:tc>
      </w:tr>
      <w:tr w:rsidR="00EA27CD" w14:paraId="3EE38D63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13D632ED" w14:textId="2A7F5349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Almotolias plásticas transparentes de 250mL</w:t>
            </w:r>
          </w:p>
        </w:tc>
        <w:tc>
          <w:tcPr>
            <w:tcW w:w="1275" w:type="dxa"/>
            <w:vAlign w:val="center"/>
          </w:tcPr>
          <w:p w14:paraId="1B6C60D4" w14:textId="71AAEC30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27CB575F" w14:textId="343546C8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4</w:t>
            </w:r>
          </w:p>
        </w:tc>
      </w:tr>
      <w:tr w:rsidR="00EA27CD" w14:paraId="6F3F7E0E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3AB3D972" w14:textId="6FE66FBA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Almotolias plásticas transparentes de 500mL</w:t>
            </w:r>
          </w:p>
        </w:tc>
        <w:tc>
          <w:tcPr>
            <w:tcW w:w="1275" w:type="dxa"/>
            <w:vAlign w:val="center"/>
          </w:tcPr>
          <w:p w14:paraId="20A9B306" w14:textId="76591446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2945A108" w14:textId="620B71EB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</w:t>
            </w:r>
          </w:p>
        </w:tc>
      </w:tr>
      <w:tr w:rsidR="00EA27CD" w14:paraId="558C12B8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71D3CA3B" w14:textId="0A213EEA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MOP abrasivo com cabo de alumínio, possui manta com Íons de prata.Dimensões: 39 x 15 x 5 cm Dimensões do cabo 120 x 2,1 x 2,1 cm</w:t>
            </w:r>
          </w:p>
        </w:tc>
        <w:tc>
          <w:tcPr>
            <w:tcW w:w="1275" w:type="dxa"/>
            <w:vAlign w:val="center"/>
          </w:tcPr>
          <w:p w14:paraId="6502300B" w14:textId="387746D0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1FFA0485" w14:textId="5CFDB252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0,16</w:t>
            </w:r>
          </w:p>
        </w:tc>
      </w:tr>
      <w:tr w:rsidR="00EA27CD" w14:paraId="6B94485F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79B703B8" w14:textId="20854F98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Refil esponja MOP Abrasivo (para limpeza da parede)</w:t>
            </w:r>
          </w:p>
        </w:tc>
        <w:tc>
          <w:tcPr>
            <w:tcW w:w="1275" w:type="dxa"/>
            <w:vAlign w:val="center"/>
          </w:tcPr>
          <w:p w14:paraId="7D1692BD" w14:textId="354B3616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66086840" w14:textId="4BABEFD1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</w:t>
            </w:r>
          </w:p>
        </w:tc>
      </w:tr>
      <w:tr w:rsidR="00EA27CD" w14:paraId="12679E89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32A95EA5" w14:textId="7F342B62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Refil esfregão ponta dobrada úmido (tipo “cabeleira”) para MOP.</w:t>
            </w:r>
          </w:p>
        </w:tc>
        <w:tc>
          <w:tcPr>
            <w:tcW w:w="1275" w:type="dxa"/>
            <w:vAlign w:val="center"/>
          </w:tcPr>
          <w:p w14:paraId="26A0BCC8" w14:textId="0F7146CA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7F76FA27" w14:textId="3234C072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</w:t>
            </w:r>
          </w:p>
        </w:tc>
      </w:tr>
      <w:tr w:rsidR="00EA27CD" w14:paraId="2BEA0329" w14:textId="77777777" w:rsidTr="00FC4DCB">
        <w:trPr>
          <w:trHeight w:val="334"/>
        </w:trPr>
        <w:tc>
          <w:tcPr>
            <w:tcW w:w="5531" w:type="dxa"/>
            <w:vAlign w:val="center"/>
          </w:tcPr>
          <w:p w14:paraId="2C39A4B2" w14:textId="573D4050" w:rsidR="00EA27CD" w:rsidRPr="00EF594B" w:rsidRDefault="00EA27CD" w:rsidP="00FC4DCB">
            <w:pPr>
              <w:pStyle w:val="TableParagraph"/>
              <w:spacing w:line="268" w:lineRule="exact"/>
              <w:ind w:left="99" w:right="94"/>
            </w:pPr>
            <w:r w:rsidRPr="00EF594B">
              <w:rPr>
                <w:sz w:val="18"/>
                <w:szCs w:val="18"/>
              </w:rPr>
              <w:t>Escada em alúmínio, com 5 degraus, dobrável, resistente, leve, com trava de segurança e pés antideslizantes</w:t>
            </w:r>
          </w:p>
        </w:tc>
        <w:tc>
          <w:tcPr>
            <w:tcW w:w="1275" w:type="dxa"/>
            <w:vAlign w:val="center"/>
          </w:tcPr>
          <w:p w14:paraId="3A6FF99C" w14:textId="63D92FED" w:rsidR="00EA27CD" w:rsidRPr="00EF594B" w:rsidRDefault="00EA27CD" w:rsidP="00FC4DCB">
            <w:pPr>
              <w:pStyle w:val="TableParagraph"/>
              <w:spacing w:before="1"/>
              <w:ind w:left="144" w:right="141"/>
              <w:jc w:val="center"/>
            </w:pPr>
            <w:r w:rsidRPr="00EF594B">
              <w:t>UND</w:t>
            </w:r>
          </w:p>
        </w:tc>
        <w:tc>
          <w:tcPr>
            <w:tcW w:w="1703" w:type="dxa"/>
            <w:vAlign w:val="center"/>
          </w:tcPr>
          <w:p w14:paraId="74C7B14E" w14:textId="033F266D" w:rsidR="00EA27CD" w:rsidRPr="00EF594B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0,08</w:t>
            </w:r>
          </w:p>
        </w:tc>
      </w:tr>
    </w:tbl>
    <w:p w14:paraId="2462C56B" w14:textId="77777777" w:rsidR="00EF594B" w:rsidRDefault="00EF594B" w:rsidP="00D346F8">
      <w:pPr>
        <w:pStyle w:val="Ttulo6"/>
        <w:ind w:left="0" w:right="235"/>
        <w:rPr>
          <w:sz w:val="24"/>
        </w:rPr>
      </w:pPr>
    </w:p>
    <w:p w14:paraId="6B2A1DEA" w14:textId="77777777" w:rsidR="00BC1F69" w:rsidRDefault="00BC1F69" w:rsidP="00BC1F69">
      <w:pPr>
        <w:pStyle w:val="Ttulo6"/>
        <w:ind w:left="0" w:right="235"/>
        <w:rPr>
          <w:sz w:val="24"/>
        </w:rPr>
      </w:pPr>
    </w:p>
    <w:p w14:paraId="33875DE6" w14:textId="7631D10A" w:rsidR="00BC1F69" w:rsidRPr="009B39F2" w:rsidRDefault="00A52074" w:rsidP="00534865">
      <w:pPr>
        <w:pStyle w:val="Ttulo6"/>
        <w:numPr>
          <w:ilvl w:val="0"/>
          <w:numId w:val="31"/>
        </w:numPr>
        <w:ind w:right="235"/>
      </w:pPr>
      <w:r w:rsidRPr="009B39F2">
        <w:rPr>
          <w:bCs w:val="0"/>
          <w:color w:val="000000"/>
        </w:rPr>
        <w:t>ESTIMATIVA MENSAL DE CONSUMO DE MATERIAL DESCARTÁVEL PARA ENVASE DE DIETAS E PARA ROTINAS DE MANIPULAÇÃO</w:t>
      </w:r>
      <w:r w:rsidRPr="009B39F2">
        <w:t xml:space="preserve">; </w:t>
      </w:r>
      <w:r w:rsidRPr="009B39F2">
        <w:rPr>
          <w:bCs w:val="0"/>
          <w:color w:val="000000"/>
        </w:rPr>
        <w:t>MATERIAL DESCARTÁVEIS PARA PARAMENTAÇÃO</w:t>
      </w:r>
      <w:r w:rsidRPr="009B39F2">
        <w:t xml:space="preserve"> </w:t>
      </w:r>
      <w:r w:rsidR="00BC1F69" w:rsidRPr="009B39F2">
        <w:t>– LACTÁRIO</w:t>
      </w:r>
      <w:r w:rsidRPr="009B39F2">
        <w:t xml:space="preserve"> (DO TR: QUADRO 31; 33)</w:t>
      </w:r>
    </w:p>
    <w:p w14:paraId="09A38C8E" w14:textId="77777777" w:rsidR="00BC1F69" w:rsidRPr="009B39F2" w:rsidRDefault="00BC1F69" w:rsidP="00D346F8">
      <w:pPr>
        <w:pStyle w:val="Ttulo6"/>
        <w:ind w:left="0" w:right="235"/>
      </w:pPr>
    </w:p>
    <w:p w14:paraId="6253D6AF" w14:textId="77777777" w:rsidR="00BC1F69" w:rsidRDefault="00BC1F69" w:rsidP="00D346F8">
      <w:pPr>
        <w:pStyle w:val="Ttulo6"/>
        <w:ind w:left="0" w:right="235"/>
        <w:rPr>
          <w:sz w:val="24"/>
        </w:rPr>
      </w:pPr>
    </w:p>
    <w:p w14:paraId="455FF322" w14:textId="77777777" w:rsidR="00BC1F69" w:rsidRPr="00D346F8" w:rsidRDefault="00BC1F69" w:rsidP="00D346F8">
      <w:pPr>
        <w:pStyle w:val="Ttulo6"/>
        <w:ind w:left="0" w:right="235"/>
        <w:rPr>
          <w:sz w:val="24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BC1F69" w14:paraId="74A5E64B" w14:textId="77777777" w:rsidTr="00FC4DCB">
        <w:trPr>
          <w:trHeight w:val="330"/>
        </w:trPr>
        <w:tc>
          <w:tcPr>
            <w:tcW w:w="5531" w:type="dxa"/>
            <w:shd w:val="clear" w:color="auto" w:fill="E4E4E4"/>
          </w:tcPr>
          <w:p w14:paraId="0F98A065" w14:textId="77777777" w:rsidR="00BC1F69" w:rsidRDefault="00BC1F69" w:rsidP="00FC4DCB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6D4E00BB" w14:textId="77777777" w:rsidR="00BC1F69" w:rsidRDefault="00BC1F69" w:rsidP="00FC4DCB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647EEF0E" w14:textId="780DAC0B" w:rsidR="00BC1F69" w:rsidRDefault="00BC1F69" w:rsidP="00FC4DCB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  <w:r w:rsidR="00752596">
              <w:rPr>
                <w:b/>
                <w:sz w:val="20"/>
              </w:rPr>
              <w:t xml:space="preserve"> Mensal</w:t>
            </w:r>
          </w:p>
        </w:tc>
      </w:tr>
      <w:tr w:rsidR="00534865" w14:paraId="06658361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1B80AEE7" w14:textId="1C188BAB" w:rsidR="00534865" w:rsidRDefault="00534865" w:rsidP="00FC4DCB">
            <w:pPr>
              <w:pStyle w:val="TableParagraph"/>
              <w:spacing w:line="268" w:lineRule="exact"/>
              <w:ind w:left="99" w:right="92"/>
            </w:pPr>
            <w:r>
              <w:t>Copos descartáveis em poliestireno, sem tampa, resistentes, com capacidade para 50 ml.</w:t>
            </w:r>
          </w:p>
        </w:tc>
        <w:tc>
          <w:tcPr>
            <w:tcW w:w="1275" w:type="dxa"/>
            <w:vAlign w:val="center"/>
          </w:tcPr>
          <w:p w14:paraId="32C29DE0" w14:textId="0BB62437" w:rsidR="0053486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Milheiro</w:t>
            </w:r>
          </w:p>
        </w:tc>
        <w:tc>
          <w:tcPr>
            <w:tcW w:w="1703" w:type="dxa"/>
            <w:vAlign w:val="center"/>
          </w:tcPr>
          <w:p w14:paraId="6F2F5890" w14:textId="71E1F072" w:rsidR="00534865" w:rsidRDefault="0053486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800</w:t>
            </w:r>
          </w:p>
        </w:tc>
      </w:tr>
      <w:tr w:rsidR="00534865" w14:paraId="41EACFA6" w14:textId="77777777" w:rsidTr="00FC4DCB">
        <w:trPr>
          <w:trHeight w:val="331"/>
        </w:trPr>
        <w:tc>
          <w:tcPr>
            <w:tcW w:w="5531" w:type="dxa"/>
            <w:vAlign w:val="center"/>
          </w:tcPr>
          <w:p w14:paraId="7F6DC579" w14:textId="416FCA34" w:rsidR="00534865" w:rsidRDefault="00534865" w:rsidP="00FC4DCB">
            <w:pPr>
              <w:pStyle w:val="TableParagraph"/>
              <w:spacing w:before="1"/>
              <w:ind w:left="99" w:right="91"/>
            </w:pPr>
            <w:r>
              <w:t>Copos descartáveis em poliestireno, resistente a temperatura de uso de 100º C,  atóxico, livre de bisfenol A, com tampa, resistentes, com capacidade para 300 ml.</w:t>
            </w:r>
          </w:p>
        </w:tc>
        <w:tc>
          <w:tcPr>
            <w:tcW w:w="1275" w:type="dxa"/>
            <w:vAlign w:val="center"/>
          </w:tcPr>
          <w:p w14:paraId="313DBDBA" w14:textId="20E245DE" w:rsidR="0053486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Milheiro</w:t>
            </w:r>
          </w:p>
        </w:tc>
        <w:tc>
          <w:tcPr>
            <w:tcW w:w="1703" w:type="dxa"/>
            <w:vAlign w:val="center"/>
          </w:tcPr>
          <w:p w14:paraId="28A44B55" w14:textId="35B70548" w:rsidR="0053486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600</w:t>
            </w:r>
          </w:p>
        </w:tc>
      </w:tr>
      <w:tr w:rsidR="00534865" w14:paraId="2725AD08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682CEFFD" w14:textId="23C9FE51" w:rsidR="00534865" w:rsidRDefault="00534865" w:rsidP="00FC4DCB">
            <w:pPr>
              <w:pStyle w:val="TableParagraph"/>
              <w:spacing w:line="268" w:lineRule="exact"/>
              <w:ind w:left="99" w:right="91"/>
            </w:pPr>
            <w:r>
              <w:t>MÉDIA KIT TALHERES PARA REFEIÇÕES E LANCHES (DESCARTÁVEIS RESISTENTES)</w:t>
            </w:r>
          </w:p>
        </w:tc>
        <w:tc>
          <w:tcPr>
            <w:tcW w:w="1275" w:type="dxa"/>
            <w:vAlign w:val="center"/>
          </w:tcPr>
          <w:p w14:paraId="1EFFB134" w14:textId="5F9615E6" w:rsidR="0053486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Cento</w:t>
            </w:r>
          </w:p>
        </w:tc>
        <w:tc>
          <w:tcPr>
            <w:tcW w:w="1703" w:type="dxa"/>
            <w:vAlign w:val="center"/>
          </w:tcPr>
          <w:p w14:paraId="523DC7C5" w14:textId="7C36C29B" w:rsidR="00534865" w:rsidRDefault="0053486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1100</w:t>
            </w:r>
          </w:p>
        </w:tc>
      </w:tr>
      <w:tr w:rsidR="00534865" w14:paraId="66A1B784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6B6BC4ED" w14:textId="6DDBDABE" w:rsidR="00534865" w:rsidRDefault="00534865" w:rsidP="00FC4DCB">
            <w:pPr>
              <w:pStyle w:val="TableParagraph"/>
              <w:spacing w:line="268" w:lineRule="exact"/>
              <w:ind w:left="99" w:right="90"/>
            </w:pPr>
            <w:r>
              <w:t>Mamadeira descartável estéril com tampa, frasco de polipropileno, atóxico, isenta de bisfenol, transparente, sem reentrâncias internas, com graduação e sem motivos decorativos, 160 ml.</w:t>
            </w:r>
          </w:p>
        </w:tc>
        <w:tc>
          <w:tcPr>
            <w:tcW w:w="1275" w:type="dxa"/>
            <w:vAlign w:val="center"/>
          </w:tcPr>
          <w:p w14:paraId="206E9AB5" w14:textId="54DB4DC9" w:rsidR="0053486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4E31C6BA" w14:textId="09B93BCB" w:rsidR="00534865" w:rsidRDefault="0053486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248</w:t>
            </w:r>
          </w:p>
        </w:tc>
      </w:tr>
      <w:tr w:rsidR="00534865" w14:paraId="7F5E1AC0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650A3D02" w14:textId="139EECC1" w:rsidR="00534865" w:rsidRDefault="00534865" w:rsidP="00FC4DCB">
            <w:pPr>
              <w:pStyle w:val="TableParagraph"/>
              <w:spacing w:before="1"/>
              <w:ind w:left="99" w:right="94"/>
            </w:pPr>
            <w:r>
              <w:t>Mamadeira descartável estéril com tampa, frasco de polipropileno, atóxico, isenta de bisfenol, transparente, sem reentrâncias internas, com graduação e sem motivos decorativos, 240 ml, </w:t>
            </w:r>
          </w:p>
        </w:tc>
        <w:tc>
          <w:tcPr>
            <w:tcW w:w="1275" w:type="dxa"/>
            <w:vAlign w:val="center"/>
          </w:tcPr>
          <w:p w14:paraId="54D371CF" w14:textId="768385AA" w:rsidR="0053486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4EC1E43F" w14:textId="46E52310" w:rsidR="0053486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248</w:t>
            </w:r>
          </w:p>
        </w:tc>
      </w:tr>
      <w:tr w:rsidR="00534865" w14:paraId="2DC20DE2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58353E18" w14:textId="6B7CB0AE" w:rsidR="00534865" w:rsidRDefault="00534865" w:rsidP="00FC4DCB">
            <w:pPr>
              <w:pStyle w:val="TableParagraph"/>
              <w:spacing w:line="268" w:lineRule="exact"/>
              <w:ind w:left="99" w:right="94"/>
            </w:pPr>
            <w:r>
              <w:t>Bico de silicone convencional e/ou ortodôntico descartável, tamanhos 1, 2 e 3, furos para água, leite e líquidos engrossados.</w:t>
            </w:r>
          </w:p>
        </w:tc>
        <w:tc>
          <w:tcPr>
            <w:tcW w:w="1275" w:type="dxa"/>
            <w:vAlign w:val="center"/>
          </w:tcPr>
          <w:p w14:paraId="0D9C12C9" w14:textId="05D783C7" w:rsidR="0053486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37896A5C" w14:textId="23E6208F" w:rsidR="00534865" w:rsidRDefault="0053486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496</w:t>
            </w:r>
          </w:p>
        </w:tc>
      </w:tr>
      <w:tr w:rsidR="00534865" w14:paraId="16AC3446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089B755D" w14:textId="26C63F8F" w:rsidR="00534865" w:rsidRDefault="00534865" w:rsidP="00FC4DCB">
            <w:pPr>
              <w:pStyle w:val="TableParagraph"/>
              <w:spacing w:line="268" w:lineRule="exact"/>
              <w:ind w:left="99" w:right="89"/>
            </w:pPr>
            <w:r>
              <w:t>Chuca (chuquinha) 50 ml em polipropileno, descartável, estéril, com bico de silicone ou de latex.</w:t>
            </w:r>
          </w:p>
        </w:tc>
        <w:tc>
          <w:tcPr>
            <w:tcW w:w="1275" w:type="dxa"/>
            <w:vAlign w:val="center"/>
          </w:tcPr>
          <w:p w14:paraId="4EF23798" w14:textId="5BA6E0D0" w:rsidR="0053486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3D4B8EA5" w14:textId="7F72C4D7" w:rsidR="00534865" w:rsidRDefault="0053486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40</w:t>
            </w:r>
          </w:p>
        </w:tc>
      </w:tr>
      <w:tr w:rsidR="00534865" w14:paraId="64A7AAA3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675E1D38" w14:textId="5DB13BA0" w:rsidR="00534865" w:rsidRDefault="00534865" w:rsidP="00FC4DCB">
            <w:pPr>
              <w:pStyle w:val="TableParagraph"/>
              <w:spacing w:before="1"/>
              <w:ind w:left="99" w:right="89"/>
            </w:pPr>
            <w:r>
              <w:t>Sacos atóxicos estéril com tarja e arame para coleta de amostras de dietas (capacidade mímina 120ml)</w:t>
            </w:r>
          </w:p>
        </w:tc>
        <w:tc>
          <w:tcPr>
            <w:tcW w:w="1275" w:type="dxa"/>
            <w:vAlign w:val="center"/>
          </w:tcPr>
          <w:p w14:paraId="2093EB9A" w14:textId="5E107E97" w:rsidR="0053486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Milheiro</w:t>
            </w:r>
          </w:p>
        </w:tc>
        <w:tc>
          <w:tcPr>
            <w:tcW w:w="1703" w:type="dxa"/>
            <w:vAlign w:val="center"/>
          </w:tcPr>
          <w:p w14:paraId="65C228E4" w14:textId="37FC4C01" w:rsidR="0053486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10</w:t>
            </w:r>
          </w:p>
        </w:tc>
      </w:tr>
      <w:tr w:rsidR="00534865" w14:paraId="04E776E8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0F4A1A11" w14:textId="642C5182" w:rsidR="00534865" w:rsidRDefault="00534865" w:rsidP="00FC4DCB">
            <w:pPr>
              <w:pStyle w:val="TableParagraph"/>
              <w:spacing w:line="268" w:lineRule="exact"/>
              <w:ind w:left="99" w:right="88"/>
            </w:pPr>
            <w:r>
              <w:t>Fita adesiva tipo fita crepe, larga - 48mm X 50 metros</w:t>
            </w:r>
          </w:p>
        </w:tc>
        <w:tc>
          <w:tcPr>
            <w:tcW w:w="1275" w:type="dxa"/>
            <w:vAlign w:val="center"/>
          </w:tcPr>
          <w:p w14:paraId="28D6B267" w14:textId="1312B4AD" w:rsidR="0053486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4F86E40C" w14:textId="4624750D" w:rsidR="00534865" w:rsidRDefault="0053486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2</w:t>
            </w:r>
          </w:p>
        </w:tc>
      </w:tr>
      <w:tr w:rsidR="00534865" w14:paraId="47B49319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3EC94DE4" w14:textId="271C314C" w:rsidR="00534865" w:rsidRDefault="00534865" w:rsidP="00FC4DCB">
            <w:pPr>
              <w:pStyle w:val="TableParagraph"/>
              <w:spacing w:line="268" w:lineRule="exact"/>
              <w:ind w:left="99" w:right="93"/>
            </w:pPr>
            <w:r>
              <w:t>Etiquetas adesivas plásticas padronizadas compatíveis com etiquetadora zebra do tipo BOPP (polipropileno biorientado)(medida aproximada de 100 X 50 mm)</w:t>
            </w:r>
          </w:p>
        </w:tc>
        <w:tc>
          <w:tcPr>
            <w:tcW w:w="1275" w:type="dxa"/>
            <w:vAlign w:val="center"/>
          </w:tcPr>
          <w:p w14:paraId="4BBDF2BA" w14:textId="1D3BD2A1" w:rsidR="0053486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Bobina c/615 uds</w:t>
            </w:r>
          </w:p>
        </w:tc>
        <w:tc>
          <w:tcPr>
            <w:tcW w:w="1703" w:type="dxa"/>
            <w:vAlign w:val="center"/>
          </w:tcPr>
          <w:p w14:paraId="5115ADAC" w14:textId="697522DD" w:rsidR="00534865" w:rsidRDefault="0053486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20</w:t>
            </w:r>
          </w:p>
        </w:tc>
      </w:tr>
      <w:tr w:rsidR="00534865" w14:paraId="4B800744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7C0A55" w14:textId="7F999F52" w:rsidR="00534865" w:rsidRDefault="00534865" w:rsidP="00FC4DCB">
            <w:pPr>
              <w:pStyle w:val="TableParagraph"/>
              <w:spacing w:before="1"/>
              <w:ind w:left="99" w:right="92"/>
            </w:pPr>
            <w:r>
              <w:t>Ribon cera preto para etiquetadora zebra (110 mm x 74 mm)</w:t>
            </w:r>
          </w:p>
        </w:tc>
        <w:tc>
          <w:tcPr>
            <w:tcW w:w="1275" w:type="dxa"/>
            <w:vAlign w:val="center"/>
          </w:tcPr>
          <w:p w14:paraId="32A5606E" w14:textId="6D9B50A4" w:rsidR="0053486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Bobina/Und</w:t>
            </w:r>
          </w:p>
        </w:tc>
        <w:tc>
          <w:tcPr>
            <w:tcW w:w="1703" w:type="dxa"/>
            <w:vAlign w:val="center"/>
          </w:tcPr>
          <w:p w14:paraId="0D71380D" w14:textId="73DCD954" w:rsidR="0053486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12</w:t>
            </w:r>
          </w:p>
        </w:tc>
      </w:tr>
      <w:tr w:rsidR="00534865" w14:paraId="6104CB65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50242258" w14:textId="485406F3" w:rsidR="00534865" w:rsidRDefault="00534865" w:rsidP="00FC4DCB">
            <w:pPr>
              <w:pStyle w:val="TableParagraph"/>
              <w:spacing w:before="1"/>
              <w:ind w:left="99" w:right="92"/>
            </w:pPr>
            <w:r>
              <w:t xml:space="preserve">Papel Grau cirúrgico estéril, tamanho:                       150 x </w:t>
            </w:r>
            <w:r>
              <w:lastRenderedPageBreak/>
              <w:t>350mm – pacote 200 uniddes</w:t>
            </w:r>
          </w:p>
        </w:tc>
        <w:tc>
          <w:tcPr>
            <w:tcW w:w="1275" w:type="dxa"/>
            <w:vAlign w:val="center"/>
          </w:tcPr>
          <w:p w14:paraId="15465A38" w14:textId="5A9B6CB8" w:rsidR="0053486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>
              <w:lastRenderedPageBreak/>
              <w:t>Pacote</w:t>
            </w:r>
          </w:p>
        </w:tc>
        <w:tc>
          <w:tcPr>
            <w:tcW w:w="1703" w:type="dxa"/>
            <w:vAlign w:val="center"/>
          </w:tcPr>
          <w:p w14:paraId="46FFDE6D" w14:textId="27CCAC33" w:rsidR="0053486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1</w:t>
            </w:r>
          </w:p>
        </w:tc>
      </w:tr>
      <w:tr w:rsidR="00534865" w14:paraId="34F5E3B1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0FFBCCB1" w14:textId="73B5844C" w:rsidR="00534865" w:rsidRDefault="00534865" w:rsidP="00FC4DCB">
            <w:pPr>
              <w:pStyle w:val="TableParagraph"/>
              <w:spacing w:before="1"/>
              <w:ind w:left="99" w:right="92"/>
            </w:pPr>
            <w:r>
              <w:lastRenderedPageBreak/>
              <w:t>Papel Grau cirúrgico estéril, tamanho:                       300 x 500 mm - pacote 200 unidades</w:t>
            </w:r>
          </w:p>
        </w:tc>
        <w:tc>
          <w:tcPr>
            <w:tcW w:w="1275" w:type="dxa"/>
            <w:vAlign w:val="center"/>
          </w:tcPr>
          <w:p w14:paraId="49E86476" w14:textId="15A15797" w:rsidR="0053486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>
              <w:t>Pacote</w:t>
            </w:r>
          </w:p>
        </w:tc>
        <w:tc>
          <w:tcPr>
            <w:tcW w:w="1703" w:type="dxa"/>
            <w:vAlign w:val="center"/>
          </w:tcPr>
          <w:p w14:paraId="7362EB9D" w14:textId="2A60004A" w:rsidR="0053486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1</w:t>
            </w:r>
          </w:p>
        </w:tc>
      </w:tr>
      <w:tr w:rsidR="00534865" w14:paraId="0CC78729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582CC84E" w14:textId="38B3D184" w:rsidR="00534865" w:rsidRDefault="00534865" w:rsidP="00FC4DCB">
            <w:pPr>
              <w:pStyle w:val="TableParagraph"/>
              <w:spacing w:before="1"/>
              <w:ind w:left="99" w:right="92"/>
            </w:pPr>
            <w:r>
              <w:t>Papel Grau cirúrgico estéril, tamanho:           100 x 100 mm (rolo com 100 metros)</w:t>
            </w:r>
          </w:p>
        </w:tc>
        <w:tc>
          <w:tcPr>
            <w:tcW w:w="1275" w:type="dxa"/>
            <w:vAlign w:val="center"/>
          </w:tcPr>
          <w:p w14:paraId="490D2B5B" w14:textId="6579820D" w:rsidR="0053486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>
              <w:t>Rolo</w:t>
            </w:r>
          </w:p>
        </w:tc>
        <w:tc>
          <w:tcPr>
            <w:tcW w:w="1703" w:type="dxa"/>
            <w:vAlign w:val="center"/>
          </w:tcPr>
          <w:p w14:paraId="194525CA" w14:textId="222BE54D" w:rsidR="0053486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1</w:t>
            </w:r>
          </w:p>
        </w:tc>
      </w:tr>
      <w:tr w:rsidR="00534865" w14:paraId="33E23096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5D98DC07" w14:textId="066437DA" w:rsidR="00534865" w:rsidRDefault="00534865" w:rsidP="00FC4DCB">
            <w:pPr>
              <w:pStyle w:val="TableParagraph"/>
              <w:spacing w:before="1"/>
              <w:ind w:left="99" w:right="92"/>
            </w:pPr>
            <w:r>
              <w:t>Saco Plástico picotado Médio (40x60 cm) - Rolo 400m</w:t>
            </w:r>
          </w:p>
        </w:tc>
        <w:tc>
          <w:tcPr>
            <w:tcW w:w="1275" w:type="dxa"/>
            <w:vAlign w:val="center"/>
          </w:tcPr>
          <w:p w14:paraId="4C3DD1DB" w14:textId="4DBF5B18" w:rsidR="0053486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>
              <w:t>Bobina/Und</w:t>
            </w:r>
          </w:p>
        </w:tc>
        <w:tc>
          <w:tcPr>
            <w:tcW w:w="1703" w:type="dxa"/>
            <w:vAlign w:val="center"/>
          </w:tcPr>
          <w:p w14:paraId="7AA8AC2D" w14:textId="24C9B4B5" w:rsidR="0053486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4</w:t>
            </w:r>
          </w:p>
        </w:tc>
      </w:tr>
      <w:tr w:rsidR="00534865" w14:paraId="66BD9323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076EB640" w14:textId="1A8CDB07" w:rsidR="00534865" w:rsidRDefault="00534865" w:rsidP="00FC4DCB">
            <w:pPr>
              <w:pStyle w:val="TableParagraph"/>
              <w:spacing w:before="1"/>
              <w:ind w:left="99" w:right="92"/>
            </w:pPr>
            <w:r>
              <w:t>Filme Plást Atóx 800m (10kg)</w:t>
            </w:r>
          </w:p>
        </w:tc>
        <w:tc>
          <w:tcPr>
            <w:tcW w:w="1275" w:type="dxa"/>
            <w:vAlign w:val="center"/>
          </w:tcPr>
          <w:p w14:paraId="3D525ADD" w14:textId="28BB4D5F" w:rsidR="0053486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>
              <w:t>Bobina/Und</w:t>
            </w:r>
          </w:p>
        </w:tc>
        <w:tc>
          <w:tcPr>
            <w:tcW w:w="1703" w:type="dxa"/>
            <w:vAlign w:val="center"/>
          </w:tcPr>
          <w:p w14:paraId="1B74B12C" w14:textId="7E65F2F5" w:rsidR="0053486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0,25</w:t>
            </w:r>
          </w:p>
        </w:tc>
      </w:tr>
      <w:tr w:rsidR="00534865" w14:paraId="0D4AB615" w14:textId="77777777" w:rsidTr="00534865">
        <w:trPr>
          <w:trHeight w:val="330"/>
        </w:trPr>
        <w:tc>
          <w:tcPr>
            <w:tcW w:w="5531" w:type="dxa"/>
          </w:tcPr>
          <w:p w14:paraId="6707F529" w14:textId="0C7886B8" w:rsidR="00534865" w:rsidRDefault="00534865" w:rsidP="00FC4DCB">
            <w:pPr>
              <w:pStyle w:val="TableParagraph"/>
              <w:spacing w:before="1"/>
              <w:ind w:left="99" w:right="92"/>
            </w:pPr>
            <w:r w:rsidRPr="002076DC">
              <w:t>Avental cirúrgico branco descartável 30 gramas com punho de malha M\L, estéril (óxido de etileno -Biossegurança: 17004 –E); com registro na ANVISA</w:t>
            </w:r>
          </w:p>
        </w:tc>
        <w:tc>
          <w:tcPr>
            <w:tcW w:w="1275" w:type="dxa"/>
          </w:tcPr>
          <w:p w14:paraId="3755062E" w14:textId="06D4FD51" w:rsidR="0053486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2076DC">
              <w:t>UND</w:t>
            </w:r>
          </w:p>
        </w:tc>
        <w:tc>
          <w:tcPr>
            <w:tcW w:w="1703" w:type="dxa"/>
            <w:vAlign w:val="center"/>
          </w:tcPr>
          <w:p w14:paraId="53DAD5D9" w14:textId="6DFA74E0" w:rsidR="0053486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372</w:t>
            </w:r>
          </w:p>
        </w:tc>
      </w:tr>
      <w:tr w:rsidR="00534865" w14:paraId="288D4EE4" w14:textId="77777777" w:rsidTr="00534865">
        <w:trPr>
          <w:trHeight w:val="330"/>
        </w:trPr>
        <w:tc>
          <w:tcPr>
            <w:tcW w:w="5531" w:type="dxa"/>
          </w:tcPr>
          <w:p w14:paraId="06380BB7" w14:textId="7F988E22" w:rsidR="00534865" w:rsidRDefault="00534865" w:rsidP="00FC4DCB">
            <w:pPr>
              <w:pStyle w:val="TableParagraph"/>
              <w:spacing w:before="1"/>
              <w:ind w:left="99" w:right="92"/>
            </w:pPr>
            <w:r w:rsidRPr="002076DC">
              <w:t>Avental cirúrgico branco descartável, resistente, TNT p/ distribuição, c/ manga longa</w:t>
            </w:r>
          </w:p>
        </w:tc>
        <w:tc>
          <w:tcPr>
            <w:tcW w:w="1275" w:type="dxa"/>
          </w:tcPr>
          <w:p w14:paraId="2F2614EB" w14:textId="1A91A989" w:rsidR="0053486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2076DC">
              <w:t>UND</w:t>
            </w:r>
          </w:p>
        </w:tc>
        <w:tc>
          <w:tcPr>
            <w:tcW w:w="1703" w:type="dxa"/>
            <w:vAlign w:val="center"/>
          </w:tcPr>
          <w:p w14:paraId="62FD4001" w14:textId="317824F7" w:rsidR="0053486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100</w:t>
            </w:r>
          </w:p>
        </w:tc>
      </w:tr>
      <w:tr w:rsidR="00534865" w14:paraId="241F897A" w14:textId="77777777" w:rsidTr="00534865">
        <w:trPr>
          <w:trHeight w:val="330"/>
        </w:trPr>
        <w:tc>
          <w:tcPr>
            <w:tcW w:w="5531" w:type="dxa"/>
          </w:tcPr>
          <w:p w14:paraId="50184337" w14:textId="6599B9B1" w:rsidR="00534865" w:rsidRDefault="00534865" w:rsidP="00FC4DCB">
            <w:pPr>
              <w:pStyle w:val="TableParagraph"/>
              <w:spacing w:before="1"/>
              <w:ind w:left="99" w:right="92"/>
            </w:pPr>
            <w:r w:rsidRPr="002076DC">
              <w:t>Máscara de procedimento branca, dupla, descartável</w:t>
            </w:r>
            <w:proofErr w:type="gramStart"/>
            <w:r w:rsidRPr="002076DC">
              <w:t>,com</w:t>
            </w:r>
            <w:proofErr w:type="gramEnd"/>
            <w:r w:rsidRPr="002076DC">
              <w:t xml:space="preserve"> elástico, 100% propileno.</w:t>
            </w:r>
          </w:p>
        </w:tc>
        <w:tc>
          <w:tcPr>
            <w:tcW w:w="1275" w:type="dxa"/>
          </w:tcPr>
          <w:p w14:paraId="4DD76C45" w14:textId="557596CA" w:rsidR="0053486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2076DC">
              <w:t>Cento</w:t>
            </w:r>
          </w:p>
        </w:tc>
        <w:tc>
          <w:tcPr>
            <w:tcW w:w="1703" w:type="dxa"/>
            <w:vAlign w:val="center"/>
          </w:tcPr>
          <w:p w14:paraId="5C61845B" w14:textId="47837065" w:rsidR="0053486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5</w:t>
            </w:r>
          </w:p>
        </w:tc>
      </w:tr>
      <w:tr w:rsidR="00534865" w14:paraId="623FF580" w14:textId="77777777" w:rsidTr="00534865">
        <w:trPr>
          <w:trHeight w:val="330"/>
        </w:trPr>
        <w:tc>
          <w:tcPr>
            <w:tcW w:w="5531" w:type="dxa"/>
          </w:tcPr>
          <w:p w14:paraId="68E9CECE" w14:textId="322B53BC" w:rsidR="00534865" w:rsidRDefault="00534865" w:rsidP="00FC4DCB">
            <w:pPr>
              <w:pStyle w:val="TableParagraph"/>
              <w:spacing w:before="1"/>
              <w:ind w:left="99" w:right="92"/>
            </w:pPr>
            <w:r w:rsidRPr="002076DC">
              <w:t>Sapatilha branca descartável (pro pé), tamanho único, 100% propileno</w:t>
            </w:r>
          </w:p>
        </w:tc>
        <w:tc>
          <w:tcPr>
            <w:tcW w:w="1275" w:type="dxa"/>
          </w:tcPr>
          <w:p w14:paraId="6CAFAB98" w14:textId="433829C4" w:rsidR="0053486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2076DC">
              <w:t>Cento</w:t>
            </w:r>
          </w:p>
        </w:tc>
        <w:tc>
          <w:tcPr>
            <w:tcW w:w="1703" w:type="dxa"/>
            <w:vAlign w:val="center"/>
          </w:tcPr>
          <w:p w14:paraId="2A56E29A" w14:textId="5AB3994B" w:rsidR="0053486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8</w:t>
            </w:r>
          </w:p>
        </w:tc>
      </w:tr>
      <w:tr w:rsidR="00534865" w14:paraId="7E0F42C2" w14:textId="77777777" w:rsidTr="00534865">
        <w:trPr>
          <w:trHeight w:val="330"/>
        </w:trPr>
        <w:tc>
          <w:tcPr>
            <w:tcW w:w="5531" w:type="dxa"/>
          </w:tcPr>
          <w:p w14:paraId="4ABA1B3F" w14:textId="0FFF3747" w:rsidR="00534865" w:rsidRDefault="00534865" w:rsidP="00FC4DCB">
            <w:pPr>
              <w:pStyle w:val="TableParagraph"/>
              <w:spacing w:before="1"/>
              <w:ind w:left="99" w:right="92"/>
            </w:pPr>
            <w:r w:rsidRPr="002076DC">
              <w:t>Luva de látex ou de vinil (sem pó)para procedimento tamanho M/G</w:t>
            </w:r>
          </w:p>
        </w:tc>
        <w:tc>
          <w:tcPr>
            <w:tcW w:w="1275" w:type="dxa"/>
          </w:tcPr>
          <w:p w14:paraId="60B4215E" w14:textId="4CF85C29" w:rsidR="0053486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2076DC">
              <w:t>Cento</w:t>
            </w:r>
          </w:p>
        </w:tc>
        <w:tc>
          <w:tcPr>
            <w:tcW w:w="1703" w:type="dxa"/>
            <w:vAlign w:val="center"/>
          </w:tcPr>
          <w:p w14:paraId="7970F90C" w14:textId="7EED1A3C" w:rsidR="0053486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2</w:t>
            </w:r>
          </w:p>
        </w:tc>
      </w:tr>
      <w:tr w:rsidR="00534865" w14:paraId="03C9F543" w14:textId="77777777" w:rsidTr="00534865">
        <w:trPr>
          <w:trHeight w:val="330"/>
        </w:trPr>
        <w:tc>
          <w:tcPr>
            <w:tcW w:w="5531" w:type="dxa"/>
          </w:tcPr>
          <w:p w14:paraId="2A8100FE" w14:textId="3053AF9E" w:rsidR="00534865" w:rsidRDefault="00534865" w:rsidP="00FC4DCB">
            <w:pPr>
              <w:pStyle w:val="TableParagraph"/>
              <w:spacing w:before="1"/>
              <w:ind w:left="99" w:right="92"/>
            </w:pPr>
            <w:r w:rsidRPr="002076DC">
              <w:t>Touca descartável com duplo elástico branca, 100 % propileno</w:t>
            </w:r>
          </w:p>
        </w:tc>
        <w:tc>
          <w:tcPr>
            <w:tcW w:w="1275" w:type="dxa"/>
          </w:tcPr>
          <w:p w14:paraId="320FD522" w14:textId="158519CA" w:rsidR="0053486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2076DC">
              <w:t>Cento</w:t>
            </w:r>
          </w:p>
        </w:tc>
        <w:tc>
          <w:tcPr>
            <w:tcW w:w="1703" w:type="dxa"/>
            <w:vAlign w:val="center"/>
          </w:tcPr>
          <w:p w14:paraId="2470506C" w14:textId="4F6FE94D" w:rsidR="0053486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6</w:t>
            </w:r>
          </w:p>
        </w:tc>
      </w:tr>
    </w:tbl>
    <w:p w14:paraId="469DA791" w14:textId="62534297" w:rsidR="0038234E" w:rsidRDefault="0038234E" w:rsidP="00BC1F69">
      <w:pPr>
        <w:pStyle w:val="Ttulo6"/>
        <w:ind w:left="0" w:right="235"/>
        <w:rPr>
          <w:rFonts w:ascii="Cambria"/>
          <w:color w:val="FF0000"/>
        </w:rPr>
      </w:pPr>
    </w:p>
    <w:p w14:paraId="752AA11A" w14:textId="29323866" w:rsidR="00A4604B" w:rsidRDefault="00A4604B" w:rsidP="00A4604B">
      <w:pPr>
        <w:pStyle w:val="Ttulo6"/>
        <w:ind w:left="142" w:right="235"/>
        <w:rPr>
          <w:rFonts w:ascii="Cambria"/>
          <w:color w:val="FF0000"/>
        </w:rPr>
      </w:pPr>
      <w:r w:rsidRPr="00880A20">
        <w:rPr>
          <w:rFonts w:ascii="Cambria"/>
          <w:color w:val="FF0000"/>
        </w:rPr>
        <w:t xml:space="preserve">           </w:t>
      </w:r>
    </w:p>
    <w:p w14:paraId="2D01A16B" w14:textId="15B00DCA" w:rsidR="0038234E" w:rsidRPr="009B39F2" w:rsidRDefault="006F5DB4" w:rsidP="00534865">
      <w:pPr>
        <w:pStyle w:val="Ttulo6"/>
        <w:numPr>
          <w:ilvl w:val="0"/>
          <w:numId w:val="31"/>
        </w:numPr>
        <w:ind w:right="235"/>
      </w:pPr>
      <w:r w:rsidRPr="009B39F2">
        <w:t>Materiais e utensílios para envase de dietas e rotina do setor a serem disponibilizados pela CONTRATADA </w:t>
      </w:r>
      <w:r w:rsidR="00C1709F" w:rsidRPr="009B39F2">
        <w:t xml:space="preserve">(não descartável) - </w:t>
      </w:r>
      <w:r w:rsidRPr="009B39F2">
        <w:t>LACTÁRIO</w:t>
      </w:r>
      <w:r w:rsidR="00C1709F" w:rsidRPr="009B39F2">
        <w:t xml:space="preserve"> (DO TR: QUADRO 32)</w:t>
      </w:r>
    </w:p>
    <w:p w14:paraId="0C71D720" w14:textId="77777777" w:rsidR="006F5DB4" w:rsidRDefault="006F5DB4" w:rsidP="00A4604B">
      <w:pPr>
        <w:pStyle w:val="Ttulo6"/>
        <w:ind w:left="142" w:right="235"/>
        <w:rPr>
          <w:sz w:val="24"/>
        </w:rPr>
      </w:pPr>
    </w:p>
    <w:p w14:paraId="0656A425" w14:textId="77777777" w:rsidR="006F5DB4" w:rsidRPr="006F5DB4" w:rsidRDefault="006F5DB4" w:rsidP="00A4604B">
      <w:pPr>
        <w:pStyle w:val="Ttulo6"/>
        <w:ind w:left="142" w:right="235"/>
        <w:rPr>
          <w:sz w:val="24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38234E" w:rsidRPr="006F5DB4" w14:paraId="1C5E9047" w14:textId="77777777" w:rsidTr="00D346F8">
        <w:trPr>
          <w:trHeight w:val="330"/>
        </w:trPr>
        <w:tc>
          <w:tcPr>
            <w:tcW w:w="5531" w:type="dxa"/>
            <w:shd w:val="clear" w:color="auto" w:fill="E4E4E4"/>
          </w:tcPr>
          <w:p w14:paraId="283A798C" w14:textId="77777777" w:rsidR="0038234E" w:rsidRPr="006F5DB4" w:rsidRDefault="0038234E" w:rsidP="00D346F8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 w:rsidRPr="006F5DB4">
              <w:rPr>
                <w:b/>
                <w:sz w:val="20"/>
              </w:rPr>
              <w:t>Descrição</w:t>
            </w:r>
            <w:r w:rsidRPr="006F5DB4">
              <w:rPr>
                <w:b/>
                <w:spacing w:val="-2"/>
                <w:sz w:val="20"/>
              </w:rPr>
              <w:t xml:space="preserve"> </w:t>
            </w:r>
            <w:r w:rsidRPr="006F5DB4">
              <w:rPr>
                <w:b/>
                <w:sz w:val="20"/>
              </w:rPr>
              <w:t>do</w:t>
            </w:r>
            <w:r w:rsidRPr="006F5DB4">
              <w:rPr>
                <w:b/>
                <w:spacing w:val="-2"/>
                <w:sz w:val="20"/>
              </w:rPr>
              <w:t xml:space="preserve"> </w:t>
            </w:r>
            <w:r w:rsidRPr="006F5DB4"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6655C3A1" w14:textId="77777777" w:rsidR="0038234E" w:rsidRPr="006F5DB4" w:rsidRDefault="0038234E" w:rsidP="00D346F8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 w:rsidRPr="006F5DB4"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033ED42E" w14:textId="1ECB1EA3" w:rsidR="0038234E" w:rsidRPr="006F5DB4" w:rsidRDefault="0038234E" w:rsidP="00D346F8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 w:rsidRPr="006F5DB4">
              <w:rPr>
                <w:b/>
                <w:sz w:val="20"/>
              </w:rPr>
              <w:t>Quantidade</w:t>
            </w:r>
            <w:r w:rsidR="00752596">
              <w:rPr>
                <w:b/>
                <w:sz w:val="20"/>
              </w:rPr>
              <w:t xml:space="preserve"> Mensal</w:t>
            </w:r>
          </w:p>
        </w:tc>
      </w:tr>
      <w:tr w:rsidR="006F5DB4" w:rsidRPr="006F5DB4" w14:paraId="18F73A99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2D1A3AC" w14:textId="1C5E41B9" w:rsidR="006F5DB4" w:rsidRPr="006F5DB4" w:rsidRDefault="006F5DB4" w:rsidP="00D346F8">
            <w:pPr>
              <w:pStyle w:val="TableParagraph"/>
              <w:spacing w:line="268" w:lineRule="exact"/>
              <w:ind w:left="99" w:right="92"/>
            </w:pPr>
            <w:r w:rsidRPr="006F5DB4">
              <w:rPr>
                <w:sz w:val="18"/>
                <w:szCs w:val="18"/>
              </w:rPr>
              <w:t>Mamadeiras do tipo hospitalar com capuz, tampa de rosca, disco e frasco em polipropileno atóxicos, isentas de bisfenol A, esterilizável, inodora, incolor, sem desenhos, inquebrável, com impressão da escala em tinta atóxica e resistente à temperatura de autoclave, ou em alto relevo e com gargalo higiênico, que tem como principal função evitar acúmulo de resíduos. Capacidade de 240 ml.</w:t>
            </w:r>
          </w:p>
        </w:tc>
        <w:tc>
          <w:tcPr>
            <w:tcW w:w="1275" w:type="dxa"/>
            <w:vAlign w:val="center"/>
          </w:tcPr>
          <w:p w14:paraId="6F80F0F2" w14:textId="566BB2C2" w:rsidR="006F5DB4" w:rsidRPr="006F5DB4" w:rsidRDefault="006F5DB4" w:rsidP="00D346F8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40A870AC" w14:textId="602E923F" w:rsidR="006F5DB4" w:rsidRPr="006F5DB4" w:rsidRDefault="006F5DB4" w:rsidP="00D346F8">
            <w:pPr>
              <w:pStyle w:val="TableParagraph"/>
              <w:spacing w:line="268" w:lineRule="exact"/>
              <w:ind w:left="335" w:right="326"/>
              <w:jc w:val="center"/>
            </w:pPr>
            <w:r w:rsidRPr="006F5DB4">
              <w:t>80</w:t>
            </w:r>
          </w:p>
        </w:tc>
      </w:tr>
      <w:tr w:rsidR="006F5DB4" w:rsidRPr="006F5DB4" w14:paraId="7D3A4E73" w14:textId="77777777" w:rsidTr="00FC4DCB">
        <w:trPr>
          <w:trHeight w:val="331"/>
        </w:trPr>
        <w:tc>
          <w:tcPr>
            <w:tcW w:w="5531" w:type="dxa"/>
            <w:vAlign w:val="center"/>
          </w:tcPr>
          <w:p w14:paraId="5F8FB754" w14:textId="19A306B0" w:rsidR="006F5DB4" w:rsidRPr="006F5DB4" w:rsidRDefault="006F5DB4" w:rsidP="00D346F8">
            <w:pPr>
              <w:pStyle w:val="TableParagraph"/>
              <w:spacing w:before="1"/>
              <w:ind w:left="99" w:right="91"/>
            </w:pPr>
            <w:r w:rsidRPr="006F5DB4">
              <w:rPr>
                <w:sz w:val="18"/>
                <w:szCs w:val="18"/>
              </w:rPr>
              <w:t>Mamadeiras do tipo hospitalar com capuz, tampa de rosca, disco e frasco em polipropileno atóxicos, isentas de bisfenol A, esterilizável, inodora, incolor, sem desenhos, inquebrável, com impressão da escala em tinta atóxica e resistente à temperatura de autoclave, ou em alto relevo e com gargalo higiênico, que tem comoprincipal função evitar acúmulo de resíduos. Capacidade de 160 ml.</w:t>
            </w:r>
          </w:p>
        </w:tc>
        <w:tc>
          <w:tcPr>
            <w:tcW w:w="1275" w:type="dxa"/>
            <w:vAlign w:val="center"/>
          </w:tcPr>
          <w:p w14:paraId="2778F0C0" w14:textId="3D65BBF8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65B8CA6B" w14:textId="3FDEB3ED" w:rsidR="006F5DB4" w:rsidRPr="006F5DB4" w:rsidRDefault="006F5DB4" w:rsidP="00D346F8">
            <w:pPr>
              <w:pStyle w:val="TableParagraph"/>
              <w:spacing w:before="1"/>
              <w:ind w:left="335" w:right="326"/>
              <w:jc w:val="center"/>
            </w:pPr>
            <w:r w:rsidRPr="006F5DB4">
              <w:t>20</w:t>
            </w:r>
          </w:p>
        </w:tc>
      </w:tr>
      <w:tr w:rsidR="006F5DB4" w:rsidRPr="006F5DB4" w14:paraId="2DF8FF68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40E07AFA" w14:textId="44254FCC" w:rsidR="006F5DB4" w:rsidRPr="006F5DB4" w:rsidRDefault="006F5DB4" w:rsidP="00D346F8">
            <w:pPr>
              <w:pStyle w:val="TableParagraph"/>
              <w:spacing w:line="268" w:lineRule="exact"/>
              <w:ind w:left="99" w:right="91"/>
            </w:pPr>
            <w:r w:rsidRPr="006F5DB4">
              <w:rPr>
                <w:sz w:val="18"/>
                <w:szCs w:val="18"/>
              </w:rPr>
              <w:t>Mamadeiras tamanho BIG do tipo hospitalar com capuz, tampa de rosca, disco e frasco em polipropileno atóxicos, isentas de bisfenol A, esterilizável, inodora, incolor, sem desenhos, inquebrável, com impressão da escala em tinta atóxica e resistente à temperatura de autoclave, ou em alto relevo e com gargalo higiênico, que tem comoprincipal função evitar acúmulo de resíduos. Capacidade de 240 ml.</w:t>
            </w:r>
          </w:p>
        </w:tc>
        <w:tc>
          <w:tcPr>
            <w:tcW w:w="1275" w:type="dxa"/>
            <w:vAlign w:val="center"/>
          </w:tcPr>
          <w:p w14:paraId="7EDAA38E" w14:textId="693504EC" w:rsidR="006F5DB4" w:rsidRPr="006F5DB4" w:rsidRDefault="006F5DB4" w:rsidP="00D346F8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24C17D84" w14:textId="610879AE" w:rsidR="006F5DB4" w:rsidRPr="006F5DB4" w:rsidRDefault="006F5DB4" w:rsidP="00D346F8">
            <w:pPr>
              <w:pStyle w:val="TableParagraph"/>
              <w:spacing w:line="268" w:lineRule="exact"/>
              <w:ind w:left="335" w:right="326"/>
              <w:jc w:val="center"/>
            </w:pPr>
            <w:r w:rsidRPr="006F5DB4">
              <w:t>20</w:t>
            </w:r>
          </w:p>
        </w:tc>
      </w:tr>
      <w:tr w:rsidR="006F5DB4" w:rsidRPr="006F5DB4" w14:paraId="335DEB58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446AF313" w14:textId="7BA40D1E" w:rsidR="006F5DB4" w:rsidRPr="006F5DB4" w:rsidRDefault="006F5DB4" w:rsidP="00D346F8">
            <w:pPr>
              <w:pStyle w:val="TableParagraph"/>
              <w:spacing w:line="268" w:lineRule="exact"/>
              <w:ind w:left="99" w:right="90"/>
            </w:pPr>
            <w:r w:rsidRPr="006F5DB4">
              <w:rPr>
                <w:sz w:val="18"/>
                <w:szCs w:val="18"/>
              </w:rPr>
              <w:t>Chuca (chuquinha) de 50ml com frasco (graduado) e tampa em polipropileno, transparente, sem reentrâncias internas, com bico de silicone.</w:t>
            </w:r>
          </w:p>
        </w:tc>
        <w:tc>
          <w:tcPr>
            <w:tcW w:w="1275" w:type="dxa"/>
            <w:vAlign w:val="center"/>
          </w:tcPr>
          <w:p w14:paraId="55FC05E1" w14:textId="6E062B41" w:rsidR="006F5DB4" w:rsidRPr="006F5DB4" w:rsidRDefault="006F5DB4" w:rsidP="00D346F8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407A6ABF" w14:textId="58332E53" w:rsidR="006F5DB4" w:rsidRPr="006F5DB4" w:rsidRDefault="006F5DB4" w:rsidP="00D346F8">
            <w:pPr>
              <w:pStyle w:val="TableParagraph"/>
              <w:spacing w:line="268" w:lineRule="exact"/>
              <w:ind w:left="335" w:right="326"/>
              <w:jc w:val="center"/>
            </w:pPr>
            <w:r w:rsidRPr="006F5DB4">
              <w:t>20</w:t>
            </w:r>
          </w:p>
        </w:tc>
      </w:tr>
      <w:tr w:rsidR="006F5DB4" w:rsidRPr="006F5DB4" w14:paraId="573064D2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351A4D29" w14:textId="105A7991" w:rsidR="006F5DB4" w:rsidRPr="006F5DB4" w:rsidRDefault="006F5DB4" w:rsidP="00D346F8">
            <w:pPr>
              <w:pStyle w:val="TableParagraph"/>
              <w:spacing w:before="1"/>
              <w:ind w:left="99" w:right="94"/>
            </w:pPr>
            <w:r w:rsidRPr="006F5DB4">
              <w:rPr>
                <w:sz w:val="18"/>
                <w:szCs w:val="18"/>
              </w:rPr>
              <w:t>Bico de mamadeira, específico para crianças com fenda palatina, tamanho 1, 2 ou 3, confeccionado em silicone, atóxico, incolor, inodoro, dotado de maciez e flexibilidade, resistente ao processo de esterilização até a 121°C por 20 minutos. Embalado com material resistente, livre de impurezas visíveis e selagem perfeita.</w:t>
            </w:r>
          </w:p>
        </w:tc>
        <w:tc>
          <w:tcPr>
            <w:tcW w:w="1275" w:type="dxa"/>
            <w:vAlign w:val="center"/>
          </w:tcPr>
          <w:p w14:paraId="4D0EEE98" w14:textId="7F5A3D67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50E408BF" w14:textId="4A467AFF" w:rsidR="006F5DB4" w:rsidRPr="006F5DB4" w:rsidRDefault="006F5DB4" w:rsidP="00D346F8">
            <w:pPr>
              <w:pStyle w:val="TableParagraph"/>
              <w:spacing w:before="1"/>
              <w:ind w:left="335" w:right="326"/>
              <w:jc w:val="center"/>
            </w:pPr>
            <w:r w:rsidRPr="006F5DB4">
              <w:t>8</w:t>
            </w:r>
          </w:p>
        </w:tc>
      </w:tr>
      <w:tr w:rsidR="006F5DB4" w:rsidRPr="006F5DB4" w14:paraId="385D46A2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698B988" w14:textId="6E826A5D" w:rsidR="006F5DB4" w:rsidRPr="006F5DB4" w:rsidRDefault="006F5DB4" w:rsidP="00D346F8">
            <w:pPr>
              <w:pStyle w:val="TableParagraph"/>
              <w:spacing w:line="268" w:lineRule="exact"/>
              <w:ind w:left="99" w:right="94"/>
            </w:pPr>
            <w:r w:rsidRPr="006F5DB4">
              <w:rPr>
                <w:sz w:val="18"/>
                <w:szCs w:val="18"/>
              </w:rPr>
              <w:t xml:space="preserve">Bico de mamadeira ortodôntico, tamanho 1, 2 ou 3, confeccionado em silicone, atóxico, incolor, inodoro, dotado de maciez e flexibilidade, </w:t>
            </w:r>
            <w:r w:rsidRPr="006F5DB4">
              <w:rPr>
                <w:b/>
                <w:bCs/>
                <w:sz w:val="18"/>
                <w:szCs w:val="18"/>
              </w:rPr>
              <w:t xml:space="preserve">furo </w:t>
            </w:r>
            <w:r w:rsidRPr="006F5DB4">
              <w:rPr>
                <w:b/>
                <w:bCs/>
                <w:sz w:val="18"/>
                <w:szCs w:val="18"/>
              </w:rPr>
              <w:lastRenderedPageBreak/>
              <w:t>de água e chá</w:t>
            </w:r>
            <w:r w:rsidRPr="006F5DB4">
              <w:rPr>
                <w:sz w:val="18"/>
                <w:szCs w:val="18"/>
              </w:rPr>
              <w:t>, resistente ao processo de esterilização até a 121°C por 20 minutos. Embalado com material resistente, livre de impurezas visíveis e selagem perfeita.</w:t>
            </w:r>
          </w:p>
        </w:tc>
        <w:tc>
          <w:tcPr>
            <w:tcW w:w="1275" w:type="dxa"/>
            <w:vAlign w:val="center"/>
          </w:tcPr>
          <w:p w14:paraId="5C12902A" w14:textId="13A744E8" w:rsidR="006F5DB4" w:rsidRPr="006F5DB4" w:rsidRDefault="006F5DB4" w:rsidP="00D346F8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6F5DB4">
              <w:lastRenderedPageBreak/>
              <w:t>Und</w:t>
            </w:r>
          </w:p>
        </w:tc>
        <w:tc>
          <w:tcPr>
            <w:tcW w:w="1703" w:type="dxa"/>
            <w:vAlign w:val="center"/>
          </w:tcPr>
          <w:p w14:paraId="4F317B8A" w14:textId="318E8123" w:rsidR="006F5DB4" w:rsidRPr="006F5DB4" w:rsidRDefault="006F5DB4" w:rsidP="00D346F8">
            <w:pPr>
              <w:pStyle w:val="TableParagraph"/>
              <w:spacing w:line="268" w:lineRule="exact"/>
              <w:ind w:left="335" w:right="326"/>
              <w:jc w:val="center"/>
            </w:pPr>
            <w:r w:rsidRPr="006F5DB4">
              <w:t>20</w:t>
            </w:r>
          </w:p>
        </w:tc>
      </w:tr>
      <w:tr w:rsidR="006F5DB4" w:rsidRPr="006F5DB4" w14:paraId="4281F2D8" w14:textId="77777777" w:rsidTr="00D346F8">
        <w:trPr>
          <w:trHeight w:val="328"/>
        </w:trPr>
        <w:tc>
          <w:tcPr>
            <w:tcW w:w="5531" w:type="dxa"/>
            <w:vAlign w:val="center"/>
          </w:tcPr>
          <w:p w14:paraId="6D6B8519" w14:textId="7BE10BB7" w:rsidR="006F5DB4" w:rsidRPr="006F5DB4" w:rsidRDefault="006F5DB4" w:rsidP="00D346F8">
            <w:pPr>
              <w:pStyle w:val="TableParagraph"/>
              <w:spacing w:line="268" w:lineRule="exact"/>
              <w:ind w:left="99" w:right="89"/>
            </w:pPr>
            <w:r w:rsidRPr="006F5DB4">
              <w:rPr>
                <w:sz w:val="18"/>
                <w:szCs w:val="18"/>
              </w:rPr>
              <w:lastRenderedPageBreak/>
              <w:t xml:space="preserve">Bico de mamadeira ortodôntico, tamanho 1, 2 ou 3, confeccionado em silicone, atóxico, incolor, inodoro, dotado de maciez e flexibilidade, </w:t>
            </w:r>
            <w:r w:rsidRPr="006F5DB4">
              <w:rPr>
                <w:b/>
                <w:bCs/>
                <w:sz w:val="18"/>
                <w:szCs w:val="18"/>
              </w:rPr>
              <w:t>furo de leite</w:t>
            </w:r>
            <w:r w:rsidRPr="006F5DB4">
              <w:rPr>
                <w:sz w:val="18"/>
                <w:szCs w:val="18"/>
              </w:rPr>
              <w:t>, resistente ao processo de esterilização até a 121°C por 20 minutos. Embalado com material resistente, livre de impurezas visíveis e selagem perfeita.</w:t>
            </w:r>
          </w:p>
        </w:tc>
        <w:tc>
          <w:tcPr>
            <w:tcW w:w="1275" w:type="dxa"/>
            <w:vAlign w:val="center"/>
          </w:tcPr>
          <w:p w14:paraId="50DDFE87" w14:textId="13C0AC27" w:rsidR="006F5DB4" w:rsidRPr="006F5DB4" w:rsidRDefault="006F5DB4" w:rsidP="00D346F8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6F7A50FD" w14:textId="49031CE1" w:rsidR="006F5DB4" w:rsidRPr="006F5DB4" w:rsidRDefault="006F5DB4" w:rsidP="00D346F8">
            <w:pPr>
              <w:pStyle w:val="TableParagraph"/>
              <w:spacing w:line="268" w:lineRule="exact"/>
              <w:ind w:left="6"/>
              <w:jc w:val="center"/>
            </w:pPr>
            <w:r w:rsidRPr="006F5DB4">
              <w:t>20</w:t>
            </w:r>
          </w:p>
        </w:tc>
      </w:tr>
      <w:tr w:rsidR="006F5DB4" w:rsidRPr="006F5DB4" w14:paraId="45DA30FD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0E4E28E8" w14:textId="6574A22C" w:rsidR="006F5DB4" w:rsidRPr="006F5DB4" w:rsidRDefault="006F5DB4" w:rsidP="00D346F8">
            <w:pPr>
              <w:pStyle w:val="TableParagraph"/>
              <w:spacing w:before="1"/>
              <w:ind w:left="99" w:right="89"/>
            </w:pPr>
            <w:r w:rsidRPr="006F5DB4">
              <w:rPr>
                <w:sz w:val="18"/>
                <w:szCs w:val="18"/>
              </w:rPr>
              <w:t xml:space="preserve">Bico de mamadeira ortodôntico, tamanho 1, 2 ou 3, confeccionado em silicone, atóxico, incolor, inodoro, dotado de maciez e flexibilidade, </w:t>
            </w:r>
            <w:r w:rsidRPr="006F5DB4">
              <w:rPr>
                <w:b/>
                <w:bCs/>
                <w:sz w:val="18"/>
                <w:szCs w:val="18"/>
              </w:rPr>
              <w:t>furo para líquidos engrossados</w:t>
            </w:r>
            <w:r w:rsidRPr="006F5DB4">
              <w:rPr>
                <w:sz w:val="18"/>
                <w:szCs w:val="18"/>
              </w:rPr>
              <w:t>, resistente ao processo de esterilização até a 121°C por 20 minutos. Embalado com material resistente, livre de impurezas visíveis e selagem perfeita</w:t>
            </w:r>
          </w:p>
        </w:tc>
        <w:tc>
          <w:tcPr>
            <w:tcW w:w="1275" w:type="dxa"/>
            <w:vAlign w:val="center"/>
          </w:tcPr>
          <w:p w14:paraId="6783F6FD" w14:textId="78493723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4CA73647" w14:textId="2D8924A4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20</w:t>
            </w:r>
          </w:p>
        </w:tc>
      </w:tr>
      <w:tr w:rsidR="006F5DB4" w:rsidRPr="006F5DB4" w14:paraId="3ED2D01F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5E9622AA" w14:textId="5F13FAD9" w:rsidR="006F5DB4" w:rsidRPr="006F5DB4" w:rsidRDefault="006F5DB4" w:rsidP="00D346F8">
            <w:pPr>
              <w:pStyle w:val="TableParagraph"/>
              <w:spacing w:line="268" w:lineRule="exact"/>
              <w:ind w:left="99" w:right="88"/>
            </w:pPr>
            <w:r w:rsidRPr="006F5DB4">
              <w:rPr>
                <w:sz w:val="18"/>
                <w:szCs w:val="18"/>
              </w:rPr>
              <w:t>Bico de mamadeira convencional, confeccionado em silicone, atóxico, incolor, inodoro, dotado de maciez e flexibilidade, furo padrão, resistente ao processo de esterilização até a 121°C por 20 minutos. Embalado com material resistente, livre de impurezas visíveis e selagem perfeita.</w:t>
            </w:r>
          </w:p>
        </w:tc>
        <w:tc>
          <w:tcPr>
            <w:tcW w:w="1275" w:type="dxa"/>
            <w:vAlign w:val="center"/>
          </w:tcPr>
          <w:p w14:paraId="40BCBBE9" w14:textId="24A5DECD" w:rsidR="006F5DB4" w:rsidRPr="006F5DB4" w:rsidRDefault="006F5DB4" w:rsidP="00D346F8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23819F8E" w14:textId="4BC348E0" w:rsidR="006F5DB4" w:rsidRPr="006F5DB4" w:rsidRDefault="006F5DB4" w:rsidP="00D346F8">
            <w:pPr>
              <w:pStyle w:val="TableParagraph"/>
              <w:spacing w:line="268" w:lineRule="exact"/>
              <w:ind w:left="6"/>
              <w:jc w:val="center"/>
            </w:pPr>
            <w:r w:rsidRPr="006F5DB4">
              <w:t>60</w:t>
            </w:r>
          </w:p>
        </w:tc>
      </w:tr>
      <w:tr w:rsidR="006F5DB4" w:rsidRPr="006F5DB4" w14:paraId="3C44A9B0" w14:textId="77777777" w:rsidTr="00D346F8">
        <w:trPr>
          <w:trHeight w:val="328"/>
        </w:trPr>
        <w:tc>
          <w:tcPr>
            <w:tcW w:w="5531" w:type="dxa"/>
            <w:vAlign w:val="center"/>
          </w:tcPr>
          <w:p w14:paraId="3886FE51" w14:textId="414F1FA2" w:rsidR="006F5DB4" w:rsidRPr="006F5DB4" w:rsidRDefault="006F5DB4" w:rsidP="00D346F8">
            <w:pPr>
              <w:pStyle w:val="TableParagraph"/>
              <w:spacing w:line="268" w:lineRule="exact"/>
              <w:ind w:left="99" w:right="93"/>
            </w:pPr>
            <w:r w:rsidRPr="006F5DB4">
              <w:rPr>
                <w:sz w:val="18"/>
                <w:szCs w:val="18"/>
              </w:rPr>
              <w:t>Bico de mamadeira tipo convencional, silicone, pouco/ baixo fluxo, nº 1 , boca estreita</w:t>
            </w:r>
          </w:p>
        </w:tc>
        <w:tc>
          <w:tcPr>
            <w:tcW w:w="1275" w:type="dxa"/>
            <w:vAlign w:val="center"/>
          </w:tcPr>
          <w:p w14:paraId="2DD74716" w14:textId="4BA2D7C4" w:rsidR="006F5DB4" w:rsidRPr="006F5DB4" w:rsidRDefault="006F5DB4" w:rsidP="00D346F8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36CEF2C8" w14:textId="44202845" w:rsidR="006F5DB4" w:rsidRPr="006F5DB4" w:rsidRDefault="006F5DB4" w:rsidP="00D346F8">
            <w:pPr>
              <w:pStyle w:val="TableParagraph"/>
              <w:spacing w:line="268" w:lineRule="exact"/>
              <w:ind w:left="6"/>
              <w:jc w:val="center"/>
            </w:pPr>
            <w:r w:rsidRPr="006F5DB4">
              <w:t>30</w:t>
            </w:r>
          </w:p>
        </w:tc>
      </w:tr>
      <w:tr w:rsidR="006F5DB4" w:rsidRPr="006F5DB4" w14:paraId="33F621C4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312EA645" w14:textId="75CB763A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>Bicos especiais de transição, big, fluxo extra, tipo “pétala”, clássico “anti-cólica”, baixo fluxo </w:t>
            </w:r>
          </w:p>
        </w:tc>
        <w:tc>
          <w:tcPr>
            <w:tcW w:w="1275" w:type="dxa"/>
            <w:vAlign w:val="center"/>
          </w:tcPr>
          <w:p w14:paraId="65AD7D08" w14:textId="66530B3A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4BA27F30" w14:textId="03C833AB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20</w:t>
            </w:r>
          </w:p>
        </w:tc>
      </w:tr>
      <w:tr w:rsidR="006F5DB4" w:rsidRPr="006F5DB4" w14:paraId="2065FBA4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5D794F85" w14:textId="3272DD38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>Mamadeira de colher dosadora; capacidade aproximada de 90 ml; com tampa protetora antivazamento; reservatório maleável em silicone; com marcador de mililitros. Composto por tampa protetora, colher com cavidade dosadora em silicone, maleável; atóxico, livre de bisfenol A; sem desenhos</w:t>
            </w:r>
          </w:p>
        </w:tc>
        <w:tc>
          <w:tcPr>
            <w:tcW w:w="1275" w:type="dxa"/>
            <w:vAlign w:val="center"/>
          </w:tcPr>
          <w:p w14:paraId="11EC7C48" w14:textId="7B9D8CB9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38689D44" w14:textId="662C9E2D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30</w:t>
            </w:r>
          </w:p>
        </w:tc>
      </w:tr>
      <w:tr w:rsidR="006F5DB4" w:rsidRPr="006F5DB4" w14:paraId="21FAD179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0373966D" w14:textId="58BCFFAF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>Copo com bico dosador, com tampa de proteção do bico; livre de bisfenol A, atóxico, capacidade aproximada de 200 ml; sem desenhos, de polipropileno, resitente e de fácil higienização</w:t>
            </w:r>
          </w:p>
        </w:tc>
        <w:tc>
          <w:tcPr>
            <w:tcW w:w="1275" w:type="dxa"/>
            <w:vAlign w:val="center"/>
          </w:tcPr>
          <w:p w14:paraId="045E90E5" w14:textId="65A9C685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3AE944A2" w14:textId="3D31D660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16</w:t>
            </w:r>
          </w:p>
        </w:tc>
      </w:tr>
      <w:tr w:rsidR="006F5DB4" w:rsidRPr="006F5DB4" w14:paraId="334AFD56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2E42C189" w14:textId="3BF9F698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>Caixas térmicas/maleta com tampa basculante com travamento automático e alça integrada, do tipo lunchbox, com sistema prático de abertura, Termolar, capacidade de 5 litros</w:t>
            </w:r>
          </w:p>
        </w:tc>
        <w:tc>
          <w:tcPr>
            <w:tcW w:w="1275" w:type="dxa"/>
            <w:vAlign w:val="center"/>
          </w:tcPr>
          <w:p w14:paraId="52076F8C" w14:textId="7F75F743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024F3258" w14:textId="6B9BC192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2</w:t>
            </w:r>
          </w:p>
        </w:tc>
      </w:tr>
      <w:tr w:rsidR="006F5DB4" w:rsidRPr="006F5DB4" w14:paraId="779F42DD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5EE59BE4" w14:textId="515DDE2C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>Caixas térmicas/maleta com tampa basculante com travamento automático e alça integrada, do tipo lunchbox, com sistema prático de abertura, Termolar, capacidadede 12 litros</w:t>
            </w:r>
          </w:p>
        </w:tc>
        <w:tc>
          <w:tcPr>
            <w:tcW w:w="1275" w:type="dxa"/>
            <w:vAlign w:val="center"/>
          </w:tcPr>
          <w:p w14:paraId="299A6DE5" w14:textId="192119A0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2476AB88" w14:textId="25E0C839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2</w:t>
            </w:r>
          </w:p>
        </w:tc>
      </w:tr>
      <w:tr w:rsidR="006F5DB4" w:rsidRPr="006F5DB4" w14:paraId="7EA2ADC8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33D51CE9" w14:textId="3B6DF5EB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>Caixas organizadoras transparente, de polipropileno, plástica com tampa, aproximadamente 56 litros</w:t>
            </w:r>
          </w:p>
        </w:tc>
        <w:tc>
          <w:tcPr>
            <w:tcW w:w="1275" w:type="dxa"/>
            <w:vAlign w:val="center"/>
          </w:tcPr>
          <w:p w14:paraId="11C2DD9B" w14:textId="04800F97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7BBC374E" w14:textId="3FE2D7D1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14</w:t>
            </w:r>
          </w:p>
        </w:tc>
      </w:tr>
      <w:tr w:rsidR="006F5DB4" w:rsidRPr="006F5DB4" w14:paraId="54D2D786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41F1DB00" w14:textId="7C7E3D18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>Caixas organizadoras transparente, de polipropileno, plástica com tampa, aproximadamente 28 litros</w:t>
            </w:r>
          </w:p>
        </w:tc>
        <w:tc>
          <w:tcPr>
            <w:tcW w:w="1275" w:type="dxa"/>
            <w:vAlign w:val="center"/>
          </w:tcPr>
          <w:p w14:paraId="766B66E3" w14:textId="11FACF90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11571525" w14:textId="5DF974F1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rPr>
                <w:rFonts w:ascii="Trebuchet MS" w:hAnsi="Trebuchet MS"/>
                <w:sz w:val="20"/>
                <w:szCs w:val="20"/>
              </w:rPr>
              <w:t>8</w:t>
            </w:r>
          </w:p>
        </w:tc>
      </w:tr>
      <w:tr w:rsidR="006F5DB4" w:rsidRPr="006F5DB4" w14:paraId="4D16713A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37A31A87" w14:textId="46083324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>Caixas organizadoras transparente, de polipropileno, plástica com tampa, aproximadamente 12 litros</w:t>
            </w:r>
          </w:p>
        </w:tc>
        <w:tc>
          <w:tcPr>
            <w:tcW w:w="1275" w:type="dxa"/>
            <w:vAlign w:val="center"/>
          </w:tcPr>
          <w:p w14:paraId="073D87A3" w14:textId="439ED401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5E891C7B" w14:textId="3F3801BB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6</w:t>
            </w:r>
          </w:p>
        </w:tc>
      </w:tr>
      <w:tr w:rsidR="006F5DB4" w:rsidRPr="006F5DB4" w14:paraId="58A935BB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7102900A" w14:textId="62A734D4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>Caixas organizadoras transparente, de polipropileno, plástica com tampa, aproximadamente 6 litros</w:t>
            </w:r>
          </w:p>
        </w:tc>
        <w:tc>
          <w:tcPr>
            <w:tcW w:w="1275" w:type="dxa"/>
            <w:vAlign w:val="center"/>
          </w:tcPr>
          <w:p w14:paraId="0A5CC4E6" w14:textId="43A2974F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23FA695F" w14:textId="4F9399ED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4</w:t>
            </w:r>
          </w:p>
        </w:tc>
      </w:tr>
      <w:tr w:rsidR="006F5DB4" w:rsidRPr="006F5DB4" w14:paraId="3085A03E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6E7F2710" w14:textId="6C84E5F9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>Caixas organizadoras transparente, de polipropileno, plástica com tampa, aproximadamente de 4 litros</w:t>
            </w:r>
          </w:p>
        </w:tc>
        <w:tc>
          <w:tcPr>
            <w:tcW w:w="1275" w:type="dxa"/>
            <w:vAlign w:val="center"/>
          </w:tcPr>
          <w:p w14:paraId="1F0A92BE" w14:textId="4177693C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73AC354C" w14:textId="1D0CEC4E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6</w:t>
            </w:r>
          </w:p>
        </w:tc>
      </w:tr>
      <w:tr w:rsidR="006F5DB4" w:rsidRPr="006F5DB4" w14:paraId="7704DB67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11613947" w14:textId="13D22715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>Caixas organizadoras transparente, de polipropileno, plástica com tampa, aproximadamente de 2 litros</w:t>
            </w:r>
          </w:p>
        </w:tc>
        <w:tc>
          <w:tcPr>
            <w:tcW w:w="1275" w:type="dxa"/>
            <w:vAlign w:val="center"/>
          </w:tcPr>
          <w:p w14:paraId="59DF0899" w14:textId="003213B2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5C59AB13" w14:textId="1C2A3695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4</w:t>
            </w:r>
          </w:p>
        </w:tc>
      </w:tr>
      <w:tr w:rsidR="006F5DB4" w:rsidRPr="006F5DB4" w14:paraId="67B9ED4E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10620704" w14:textId="1A7CBE56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>Jarras com alça, graduadas/ medidoras em polipropileno autoclaváveis de 2 litros, com marcação em relevo</w:t>
            </w:r>
          </w:p>
        </w:tc>
        <w:tc>
          <w:tcPr>
            <w:tcW w:w="1275" w:type="dxa"/>
            <w:vAlign w:val="center"/>
          </w:tcPr>
          <w:p w14:paraId="1BB3DD07" w14:textId="3E9EA0B1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5E330E56" w14:textId="668769A9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16</w:t>
            </w:r>
          </w:p>
        </w:tc>
      </w:tr>
      <w:tr w:rsidR="006F5DB4" w:rsidRPr="006F5DB4" w14:paraId="3EB2808A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07FD88FF" w14:textId="73ED5D8B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>Jarras com alça, graduadas/ medidoras em polipropileno autoclaváveis de 3 litros, com marcação em relevo</w:t>
            </w:r>
          </w:p>
        </w:tc>
        <w:tc>
          <w:tcPr>
            <w:tcW w:w="1275" w:type="dxa"/>
            <w:vAlign w:val="center"/>
          </w:tcPr>
          <w:p w14:paraId="247D44B4" w14:textId="742AA5F0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74C18259" w14:textId="232CDF8D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8</w:t>
            </w:r>
          </w:p>
        </w:tc>
      </w:tr>
      <w:tr w:rsidR="006F5DB4" w:rsidRPr="006F5DB4" w14:paraId="1065F872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60F9F517" w14:textId="0B88E557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>Jarras com alça, graduadas/ medidoras em polipropileno autoclaváveis de 500 ml, com marcação em relevo</w:t>
            </w:r>
          </w:p>
        </w:tc>
        <w:tc>
          <w:tcPr>
            <w:tcW w:w="1275" w:type="dxa"/>
            <w:vAlign w:val="center"/>
          </w:tcPr>
          <w:p w14:paraId="703C4DB7" w14:textId="1DD2E82A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547E67EE" w14:textId="3F215785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3</w:t>
            </w:r>
          </w:p>
        </w:tc>
      </w:tr>
      <w:tr w:rsidR="006F5DB4" w:rsidRPr="006F5DB4" w14:paraId="779B4A93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32F8DEDE" w14:textId="7D274EFF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>Potes com tampa de rosca para acondicionar insumos/ fórmulas aproximadamente 1 litro</w:t>
            </w:r>
          </w:p>
        </w:tc>
        <w:tc>
          <w:tcPr>
            <w:tcW w:w="1275" w:type="dxa"/>
            <w:vAlign w:val="center"/>
          </w:tcPr>
          <w:p w14:paraId="108ABFFF" w14:textId="680E89FD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35F448D8" w14:textId="10D0AAC5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10</w:t>
            </w:r>
          </w:p>
        </w:tc>
      </w:tr>
      <w:tr w:rsidR="006F5DB4" w:rsidRPr="006F5DB4" w14:paraId="6119BF55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1B88EDE1" w14:textId="303404B6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>Colher em poliamida, resistente de cabo longo, autoclaváveis, na cor branca, 30 cm</w:t>
            </w:r>
          </w:p>
        </w:tc>
        <w:tc>
          <w:tcPr>
            <w:tcW w:w="1275" w:type="dxa"/>
            <w:vAlign w:val="center"/>
          </w:tcPr>
          <w:p w14:paraId="6F1A899B" w14:textId="56A575FC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681DFA57" w14:textId="24AC2368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20</w:t>
            </w:r>
          </w:p>
        </w:tc>
      </w:tr>
      <w:tr w:rsidR="006F5DB4" w:rsidRPr="006F5DB4" w14:paraId="40815B7A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33CE1704" w14:textId="7AD724F8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t xml:space="preserve">Peneira plástica, resistente, média de </w:t>
            </w:r>
            <w:r w:rsidRPr="006F5DB4">
              <w:rPr>
                <w:b/>
                <w:bCs/>
                <w:sz w:val="18"/>
                <w:szCs w:val="18"/>
              </w:rPr>
              <w:t>malha fina</w:t>
            </w:r>
            <w:r w:rsidRPr="006F5DB4">
              <w:rPr>
                <w:sz w:val="18"/>
                <w:szCs w:val="18"/>
              </w:rPr>
              <w:t>, cor branca</w:t>
            </w:r>
          </w:p>
        </w:tc>
        <w:tc>
          <w:tcPr>
            <w:tcW w:w="1275" w:type="dxa"/>
            <w:vAlign w:val="center"/>
          </w:tcPr>
          <w:p w14:paraId="0455C6F4" w14:textId="2AB23648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69BE3197" w14:textId="11D9291F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16</w:t>
            </w:r>
          </w:p>
        </w:tc>
      </w:tr>
      <w:tr w:rsidR="006F5DB4" w:rsidRPr="006F5DB4" w14:paraId="22D68E6F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3D9F2732" w14:textId="530B503E" w:rsidR="006F5DB4" w:rsidRPr="00524B2C" w:rsidRDefault="006F5DB4" w:rsidP="00D346F8">
            <w:pPr>
              <w:pStyle w:val="TableParagraph"/>
              <w:spacing w:before="1"/>
              <w:ind w:left="99" w:right="92"/>
              <w:rPr>
                <w:sz w:val="16"/>
                <w:szCs w:val="16"/>
              </w:rPr>
            </w:pPr>
            <w:r w:rsidRPr="00524B2C">
              <w:rPr>
                <w:sz w:val="16"/>
                <w:szCs w:val="16"/>
              </w:rPr>
              <w:t xml:space="preserve">Peneira plástica, resistente, média de </w:t>
            </w:r>
            <w:r w:rsidRPr="00524B2C">
              <w:rPr>
                <w:b/>
                <w:bCs/>
                <w:sz w:val="16"/>
                <w:szCs w:val="16"/>
              </w:rPr>
              <w:t>malha grossa</w:t>
            </w:r>
            <w:r w:rsidRPr="00524B2C">
              <w:rPr>
                <w:sz w:val="16"/>
                <w:szCs w:val="16"/>
              </w:rPr>
              <w:t xml:space="preserve">, cor branca </w:t>
            </w:r>
          </w:p>
        </w:tc>
        <w:tc>
          <w:tcPr>
            <w:tcW w:w="1275" w:type="dxa"/>
            <w:vAlign w:val="center"/>
          </w:tcPr>
          <w:p w14:paraId="1DAF74C5" w14:textId="74124D63" w:rsidR="006F5DB4" w:rsidRPr="00524B2C" w:rsidRDefault="006F5DB4" w:rsidP="00D346F8">
            <w:pPr>
              <w:pStyle w:val="TableParagraph"/>
              <w:spacing w:before="3"/>
              <w:ind w:left="144" w:right="141"/>
              <w:jc w:val="center"/>
              <w:rPr>
                <w:sz w:val="16"/>
                <w:szCs w:val="16"/>
              </w:rPr>
            </w:pPr>
            <w:r w:rsidRPr="00524B2C">
              <w:rPr>
                <w:sz w:val="16"/>
                <w:szCs w:val="16"/>
              </w:rPr>
              <w:t>Und</w:t>
            </w:r>
          </w:p>
        </w:tc>
        <w:tc>
          <w:tcPr>
            <w:tcW w:w="1703" w:type="dxa"/>
            <w:vAlign w:val="center"/>
          </w:tcPr>
          <w:p w14:paraId="6F1F679B" w14:textId="7D2FBA42" w:rsidR="006F5DB4" w:rsidRPr="00524B2C" w:rsidRDefault="006F5DB4" w:rsidP="00D346F8">
            <w:pPr>
              <w:pStyle w:val="TableParagraph"/>
              <w:spacing w:before="1"/>
              <w:ind w:left="6"/>
              <w:jc w:val="center"/>
              <w:rPr>
                <w:sz w:val="16"/>
                <w:szCs w:val="16"/>
              </w:rPr>
            </w:pPr>
            <w:r w:rsidRPr="00524B2C">
              <w:rPr>
                <w:sz w:val="16"/>
                <w:szCs w:val="16"/>
              </w:rPr>
              <w:t>6</w:t>
            </w:r>
          </w:p>
        </w:tc>
      </w:tr>
      <w:tr w:rsidR="006F5DB4" w:rsidRPr="006F5DB4" w14:paraId="31D25633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1C230C2C" w14:textId="2B097A60" w:rsidR="006F5DB4" w:rsidRPr="00524B2C" w:rsidRDefault="006F5DB4" w:rsidP="00D346F8">
            <w:pPr>
              <w:pStyle w:val="TableParagraph"/>
              <w:spacing w:before="1"/>
              <w:ind w:left="99" w:right="92"/>
              <w:rPr>
                <w:sz w:val="16"/>
                <w:szCs w:val="16"/>
              </w:rPr>
            </w:pPr>
            <w:r w:rsidRPr="00524B2C">
              <w:rPr>
                <w:sz w:val="16"/>
                <w:szCs w:val="16"/>
              </w:rPr>
              <w:t>Becker em polipropileno, graduação em alto relevo, autoclaváveis de 250 ml</w:t>
            </w:r>
          </w:p>
        </w:tc>
        <w:tc>
          <w:tcPr>
            <w:tcW w:w="1275" w:type="dxa"/>
            <w:vAlign w:val="center"/>
          </w:tcPr>
          <w:p w14:paraId="0796B148" w14:textId="25A88D38" w:rsidR="006F5DB4" w:rsidRPr="00524B2C" w:rsidRDefault="006F5DB4" w:rsidP="00D346F8">
            <w:pPr>
              <w:pStyle w:val="TableParagraph"/>
              <w:spacing w:before="3"/>
              <w:ind w:left="144" w:right="141"/>
              <w:jc w:val="center"/>
              <w:rPr>
                <w:sz w:val="16"/>
                <w:szCs w:val="16"/>
              </w:rPr>
            </w:pPr>
            <w:r w:rsidRPr="00524B2C">
              <w:rPr>
                <w:sz w:val="16"/>
                <w:szCs w:val="16"/>
              </w:rPr>
              <w:t>Und</w:t>
            </w:r>
          </w:p>
        </w:tc>
        <w:tc>
          <w:tcPr>
            <w:tcW w:w="1703" w:type="dxa"/>
            <w:vAlign w:val="center"/>
          </w:tcPr>
          <w:p w14:paraId="3B1BBA99" w14:textId="4E3E56BD" w:rsidR="006F5DB4" w:rsidRPr="00524B2C" w:rsidRDefault="006F5DB4" w:rsidP="00D346F8">
            <w:pPr>
              <w:pStyle w:val="TableParagraph"/>
              <w:spacing w:before="1"/>
              <w:ind w:left="6"/>
              <w:jc w:val="center"/>
              <w:rPr>
                <w:sz w:val="16"/>
                <w:szCs w:val="16"/>
              </w:rPr>
            </w:pPr>
            <w:r w:rsidRPr="00524B2C">
              <w:rPr>
                <w:sz w:val="16"/>
                <w:szCs w:val="16"/>
              </w:rPr>
              <w:t>2</w:t>
            </w:r>
          </w:p>
        </w:tc>
      </w:tr>
      <w:tr w:rsidR="006F5DB4" w:rsidRPr="006F5DB4" w14:paraId="558B56BE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6D41BB77" w14:textId="48926FBE" w:rsidR="006F5DB4" w:rsidRPr="00524B2C" w:rsidRDefault="006F5DB4" w:rsidP="00D346F8">
            <w:pPr>
              <w:pStyle w:val="TableParagraph"/>
              <w:spacing w:before="1"/>
              <w:ind w:left="99" w:right="92"/>
              <w:rPr>
                <w:sz w:val="16"/>
                <w:szCs w:val="16"/>
              </w:rPr>
            </w:pPr>
            <w:r w:rsidRPr="00524B2C">
              <w:rPr>
                <w:sz w:val="16"/>
                <w:szCs w:val="16"/>
              </w:rPr>
              <w:t>Becker em polipropileno, graduação em alto relevo, autoclaváveis de 500 ou 600 ml COM ALÇA</w:t>
            </w:r>
          </w:p>
        </w:tc>
        <w:tc>
          <w:tcPr>
            <w:tcW w:w="1275" w:type="dxa"/>
            <w:vAlign w:val="center"/>
          </w:tcPr>
          <w:p w14:paraId="0DC1B560" w14:textId="34D5B91F" w:rsidR="006F5DB4" w:rsidRPr="00524B2C" w:rsidRDefault="006F5DB4" w:rsidP="00D346F8">
            <w:pPr>
              <w:pStyle w:val="TableParagraph"/>
              <w:spacing w:before="3"/>
              <w:ind w:left="144" w:right="141"/>
              <w:jc w:val="center"/>
              <w:rPr>
                <w:sz w:val="16"/>
                <w:szCs w:val="16"/>
              </w:rPr>
            </w:pPr>
            <w:r w:rsidRPr="00524B2C">
              <w:rPr>
                <w:sz w:val="16"/>
                <w:szCs w:val="16"/>
              </w:rPr>
              <w:t>Und</w:t>
            </w:r>
          </w:p>
        </w:tc>
        <w:tc>
          <w:tcPr>
            <w:tcW w:w="1703" w:type="dxa"/>
            <w:vAlign w:val="center"/>
          </w:tcPr>
          <w:p w14:paraId="5B57E224" w14:textId="062B9FB9" w:rsidR="006F5DB4" w:rsidRPr="00524B2C" w:rsidRDefault="006F5DB4" w:rsidP="00D346F8">
            <w:pPr>
              <w:pStyle w:val="TableParagraph"/>
              <w:spacing w:before="1"/>
              <w:ind w:left="6"/>
              <w:jc w:val="center"/>
              <w:rPr>
                <w:sz w:val="16"/>
                <w:szCs w:val="16"/>
              </w:rPr>
            </w:pPr>
            <w:r w:rsidRPr="00524B2C">
              <w:rPr>
                <w:sz w:val="16"/>
                <w:szCs w:val="16"/>
              </w:rPr>
              <w:t>4</w:t>
            </w:r>
          </w:p>
        </w:tc>
      </w:tr>
      <w:tr w:rsidR="006F5DB4" w:rsidRPr="006F5DB4" w14:paraId="62860DDA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5D8BA4CB" w14:textId="529B3E4B" w:rsidR="006F5DB4" w:rsidRPr="00524B2C" w:rsidRDefault="006F5DB4" w:rsidP="00D346F8">
            <w:pPr>
              <w:pStyle w:val="TableParagraph"/>
              <w:spacing w:before="1"/>
              <w:ind w:left="99" w:right="92"/>
              <w:rPr>
                <w:sz w:val="16"/>
                <w:szCs w:val="16"/>
              </w:rPr>
            </w:pPr>
            <w:r w:rsidRPr="00524B2C">
              <w:rPr>
                <w:sz w:val="16"/>
                <w:szCs w:val="16"/>
              </w:rPr>
              <w:t>Becker em polipropileno, graduação em alto relevo, autoclaváveis de 1000 ML (1L) SEM ALÇA</w:t>
            </w:r>
          </w:p>
        </w:tc>
        <w:tc>
          <w:tcPr>
            <w:tcW w:w="1275" w:type="dxa"/>
            <w:vAlign w:val="center"/>
          </w:tcPr>
          <w:p w14:paraId="513DDD8E" w14:textId="28B1A507" w:rsidR="006F5DB4" w:rsidRPr="00524B2C" w:rsidRDefault="006F5DB4" w:rsidP="00D346F8">
            <w:pPr>
              <w:pStyle w:val="TableParagraph"/>
              <w:spacing w:before="3"/>
              <w:ind w:left="144" w:right="141"/>
              <w:jc w:val="center"/>
              <w:rPr>
                <w:sz w:val="16"/>
                <w:szCs w:val="16"/>
              </w:rPr>
            </w:pPr>
            <w:r w:rsidRPr="00524B2C">
              <w:rPr>
                <w:sz w:val="16"/>
                <w:szCs w:val="16"/>
              </w:rPr>
              <w:t>Und</w:t>
            </w:r>
          </w:p>
        </w:tc>
        <w:tc>
          <w:tcPr>
            <w:tcW w:w="1703" w:type="dxa"/>
            <w:vAlign w:val="center"/>
          </w:tcPr>
          <w:p w14:paraId="4D697A4F" w14:textId="4214D8F5" w:rsidR="006F5DB4" w:rsidRPr="00524B2C" w:rsidRDefault="006F5DB4" w:rsidP="00D346F8">
            <w:pPr>
              <w:pStyle w:val="TableParagraph"/>
              <w:spacing w:before="1"/>
              <w:ind w:left="6"/>
              <w:jc w:val="center"/>
              <w:rPr>
                <w:sz w:val="16"/>
                <w:szCs w:val="16"/>
              </w:rPr>
            </w:pPr>
            <w:r w:rsidRPr="00524B2C">
              <w:rPr>
                <w:sz w:val="16"/>
                <w:szCs w:val="16"/>
              </w:rPr>
              <w:t>8</w:t>
            </w:r>
          </w:p>
        </w:tc>
      </w:tr>
      <w:tr w:rsidR="006F5DB4" w:rsidRPr="006F5DB4" w14:paraId="69E0F014" w14:textId="77777777" w:rsidTr="00D346F8">
        <w:trPr>
          <w:trHeight w:val="330"/>
        </w:trPr>
        <w:tc>
          <w:tcPr>
            <w:tcW w:w="5531" w:type="dxa"/>
            <w:vAlign w:val="center"/>
          </w:tcPr>
          <w:p w14:paraId="4BCE4647" w14:textId="34D3F98F" w:rsidR="006F5DB4" w:rsidRPr="006F5DB4" w:rsidRDefault="006F5DB4" w:rsidP="00D346F8">
            <w:pPr>
              <w:pStyle w:val="TableParagraph"/>
              <w:spacing w:before="1"/>
              <w:ind w:left="99" w:right="92"/>
            </w:pPr>
            <w:r w:rsidRPr="006F5DB4">
              <w:rPr>
                <w:sz w:val="18"/>
                <w:szCs w:val="18"/>
              </w:rPr>
              <w:lastRenderedPageBreak/>
              <w:t>Becker em polipropileno autoclaváveis de 1000 ml COM ALÇA</w:t>
            </w:r>
          </w:p>
        </w:tc>
        <w:tc>
          <w:tcPr>
            <w:tcW w:w="1275" w:type="dxa"/>
            <w:vAlign w:val="center"/>
          </w:tcPr>
          <w:p w14:paraId="436AE2B7" w14:textId="4319B286" w:rsidR="006F5DB4" w:rsidRPr="006F5DB4" w:rsidRDefault="006F5DB4" w:rsidP="00D346F8">
            <w:pPr>
              <w:pStyle w:val="TableParagraph"/>
              <w:spacing w:before="3"/>
              <w:ind w:left="144" w:right="141"/>
              <w:jc w:val="center"/>
            </w:pPr>
            <w:r w:rsidRPr="006F5DB4">
              <w:t>Und</w:t>
            </w:r>
          </w:p>
        </w:tc>
        <w:tc>
          <w:tcPr>
            <w:tcW w:w="1703" w:type="dxa"/>
            <w:vAlign w:val="center"/>
          </w:tcPr>
          <w:p w14:paraId="768866E9" w14:textId="4BE294C6" w:rsidR="006F5DB4" w:rsidRPr="006F5DB4" w:rsidRDefault="006F5DB4" w:rsidP="00D346F8">
            <w:pPr>
              <w:pStyle w:val="TableParagraph"/>
              <w:spacing w:before="1"/>
              <w:ind w:left="6"/>
              <w:jc w:val="center"/>
            </w:pPr>
            <w:r w:rsidRPr="006F5DB4">
              <w:t>2</w:t>
            </w:r>
          </w:p>
        </w:tc>
      </w:tr>
    </w:tbl>
    <w:p w14:paraId="4A72F0AE" w14:textId="77777777" w:rsidR="00524B2C" w:rsidRDefault="00524B2C" w:rsidP="00524B2C">
      <w:pPr>
        <w:pStyle w:val="Ttulo6"/>
        <w:ind w:left="0" w:right="235"/>
        <w:rPr>
          <w:rFonts w:ascii="Cambria"/>
          <w:sz w:val="24"/>
          <w:szCs w:val="24"/>
        </w:rPr>
      </w:pPr>
    </w:p>
    <w:p w14:paraId="4CCFA351" w14:textId="27CDBF5B" w:rsidR="006F5DB4" w:rsidRDefault="009B39F2" w:rsidP="00524B2C">
      <w:pPr>
        <w:pStyle w:val="Ttulo6"/>
        <w:ind w:left="0" w:right="235"/>
        <w:rPr>
          <w:rFonts w:ascii="Cambria"/>
          <w:sz w:val="24"/>
          <w:szCs w:val="24"/>
        </w:rPr>
      </w:pPr>
      <w:r>
        <w:rPr>
          <w:rFonts w:ascii="Cambria"/>
          <w:sz w:val="24"/>
          <w:szCs w:val="24"/>
        </w:rPr>
        <w:t>A</w:t>
      </w:r>
      <w:r w:rsidR="00644BF5" w:rsidRPr="00644BF5">
        <w:rPr>
          <w:rFonts w:ascii="Cambria"/>
          <w:sz w:val="24"/>
          <w:szCs w:val="24"/>
        </w:rPr>
        <w:t xml:space="preserve">NEXO 6B </w:t>
      </w:r>
      <w:r w:rsidR="00644BF5">
        <w:rPr>
          <w:rFonts w:ascii="Cambria"/>
          <w:sz w:val="24"/>
          <w:szCs w:val="24"/>
        </w:rPr>
        <w:t>–</w:t>
      </w:r>
      <w:r w:rsidR="00644BF5" w:rsidRPr="00644BF5">
        <w:rPr>
          <w:rFonts w:ascii="Cambria"/>
          <w:sz w:val="24"/>
          <w:szCs w:val="24"/>
        </w:rPr>
        <w:t xml:space="preserve"> SMNE</w:t>
      </w:r>
    </w:p>
    <w:p w14:paraId="6FA44CE6" w14:textId="77777777" w:rsidR="00644BF5" w:rsidRDefault="00644BF5" w:rsidP="00644BF5">
      <w:pPr>
        <w:pStyle w:val="Ttulo6"/>
        <w:ind w:left="142" w:right="235"/>
        <w:jc w:val="center"/>
        <w:rPr>
          <w:rFonts w:ascii="Cambria"/>
          <w:sz w:val="24"/>
          <w:szCs w:val="24"/>
        </w:rPr>
      </w:pPr>
    </w:p>
    <w:p w14:paraId="2A6350EC" w14:textId="120AACF4" w:rsidR="00644BF5" w:rsidRDefault="00644BF5" w:rsidP="00534865">
      <w:pPr>
        <w:pStyle w:val="Ttulo6"/>
        <w:numPr>
          <w:ilvl w:val="0"/>
          <w:numId w:val="32"/>
        </w:numPr>
        <w:ind w:right="235"/>
        <w:rPr>
          <w:rStyle w:val="Forte"/>
          <w:b/>
          <w:color w:val="000000"/>
        </w:rPr>
      </w:pPr>
      <w:r w:rsidRPr="00AF5B62">
        <w:rPr>
          <w:rStyle w:val="Forte"/>
          <w:b/>
          <w:color w:val="000000"/>
        </w:rPr>
        <w:t>ESTIMATIVA DE DESCARTÁVEIS</w:t>
      </w:r>
      <w:r w:rsidR="00AF5B62" w:rsidRPr="00AF5B62">
        <w:rPr>
          <w:rStyle w:val="Forte"/>
          <w:b/>
          <w:color w:val="000000"/>
        </w:rPr>
        <w:t xml:space="preserve"> </w:t>
      </w:r>
      <w:r w:rsidRPr="00AF5B62">
        <w:rPr>
          <w:rStyle w:val="Forte"/>
          <w:b/>
          <w:color w:val="000000"/>
        </w:rPr>
        <w:t>PARA O SMNE</w:t>
      </w:r>
      <w:r w:rsidR="00900F75" w:rsidRPr="00AF5B62">
        <w:rPr>
          <w:rStyle w:val="Forte"/>
          <w:b/>
          <w:color w:val="000000"/>
        </w:rPr>
        <w:t xml:space="preserve">; DESCARTÁVEIS DE PARAMENTAÇÃO </w:t>
      </w:r>
      <w:r w:rsidRPr="00AF5B62">
        <w:rPr>
          <w:rStyle w:val="Forte"/>
          <w:b/>
          <w:color w:val="000000"/>
        </w:rPr>
        <w:t>(DO TR: QUADRO 36</w:t>
      </w:r>
      <w:r w:rsidR="00900F75" w:rsidRPr="00AF5B62">
        <w:rPr>
          <w:rStyle w:val="Forte"/>
          <w:b/>
          <w:color w:val="000000"/>
        </w:rPr>
        <w:t>; 39</w:t>
      </w:r>
      <w:r w:rsidRPr="00AF5B62">
        <w:rPr>
          <w:rStyle w:val="Forte"/>
          <w:b/>
          <w:color w:val="000000"/>
        </w:rPr>
        <w:t>)</w:t>
      </w:r>
    </w:p>
    <w:p w14:paraId="489AF28D" w14:textId="77777777" w:rsidR="00524B2C" w:rsidRPr="00AF5B62" w:rsidRDefault="00524B2C" w:rsidP="00644BF5">
      <w:pPr>
        <w:pStyle w:val="Ttulo6"/>
        <w:ind w:left="142" w:right="235"/>
        <w:rPr>
          <w:rFonts w:ascii="Cambria"/>
          <w:b w:val="0"/>
          <w:sz w:val="24"/>
          <w:szCs w:val="24"/>
        </w:rPr>
      </w:pPr>
    </w:p>
    <w:p w14:paraId="54B94366" w14:textId="77777777" w:rsidR="006F5DB4" w:rsidRDefault="006F5DB4" w:rsidP="00A4604B">
      <w:pPr>
        <w:pStyle w:val="Ttulo6"/>
        <w:ind w:left="142" w:right="235"/>
        <w:rPr>
          <w:rFonts w:ascii="Cambria"/>
          <w:color w:val="FF0000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644BF5" w:rsidRPr="00644BF5" w14:paraId="3972DC31" w14:textId="77777777" w:rsidTr="00FC4DCB">
        <w:trPr>
          <w:trHeight w:val="330"/>
        </w:trPr>
        <w:tc>
          <w:tcPr>
            <w:tcW w:w="5531" w:type="dxa"/>
            <w:shd w:val="clear" w:color="auto" w:fill="E4E4E4"/>
          </w:tcPr>
          <w:p w14:paraId="1AB5C9E4" w14:textId="77777777" w:rsidR="00C1709F" w:rsidRPr="00644BF5" w:rsidRDefault="00C1709F" w:rsidP="00FC4DCB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 w:rsidRPr="00644BF5">
              <w:rPr>
                <w:b/>
                <w:sz w:val="20"/>
              </w:rPr>
              <w:t>Descrição</w:t>
            </w:r>
            <w:r w:rsidRPr="00644BF5">
              <w:rPr>
                <w:b/>
                <w:spacing w:val="-2"/>
                <w:sz w:val="20"/>
              </w:rPr>
              <w:t xml:space="preserve"> </w:t>
            </w:r>
            <w:r w:rsidRPr="00644BF5">
              <w:rPr>
                <w:b/>
                <w:sz w:val="20"/>
              </w:rPr>
              <w:t>do</w:t>
            </w:r>
            <w:r w:rsidRPr="00644BF5">
              <w:rPr>
                <w:b/>
                <w:spacing w:val="-2"/>
                <w:sz w:val="20"/>
              </w:rPr>
              <w:t xml:space="preserve"> </w:t>
            </w:r>
            <w:r w:rsidRPr="00644BF5"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4B0EFDFA" w14:textId="77777777" w:rsidR="00C1709F" w:rsidRPr="00644BF5" w:rsidRDefault="00C1709F" w:rsidP="00FC4DCB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 w:rsidRPr="00644BF5"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19324AF8" w14:textId="26189232" w:rsidR="00C1709F" w:rsidRPr="00644BF5" w:rsidRDefault="00C1709F" w:rsidP="00FC4DCB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 w:rsidRPr="00644BF5">
              <w:rPr>
                <w:b/>
                <w:sz w:val="20"/>
              </w:rPr>
              <w:t>Quantidade</w:t>
            </w:r>
            <w:r w:rsidR="00752596">
              <w:rPr>
                <w:b/>
                <w:sz w:val="20"/>
              </w:rPr>
              <w:t xml:space="preserve"> Mensl</w:t>
            </w:r>
          </w:p>
        </w:tc>
      </w:tr>
      <w:tr w:rsidR="00534865" w:rsidRPr="00644BF5" w14:paraId="0157D201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06762450" w14:textId="30D96B70" w:rsidR="00534865" w:rsidRPr="00644BF5" w:rsidRDefault="00534865" w:rsidP="00FC4DCB">
            <w:pPr>
              <w:pStyle w:val="TableParagraph"/>
              <w:spacing w:line="268" w:lineRule="exact"/>
              <w:ind w:left="99" w:right="92"/>
            </w:pPr>
            <w:r w:rsidRPr="00644BF5">
              <w:rPr>
                <w:sz w:val="18"/>
                <w:szCs w:val="18"/>
              </w:rPr>
              <w:t>Saco Plástico picotado Médio (40x60 cm) - Rolo 400m</w:t>
            </w:r>
          </w:p>
        </w:tc>
        <w:tc>
          <w:tcPr>
            <w:tcW w:w="1275" w:type="dxa"/>
            <w:vAlign w:val="center"/>
          </w:tcPr>
          <w:p w14:paraId="7D5BC2BD" w14:textId="0A9178AA" w:rsidR="00534865" w:rsidRPr="00644BF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644BF5">
              <w:t>Bobina/Und</w:t>
            </w:r>
          </w:p>
        </w:tc>
        <w:tc>
          <w:tcPr>
            <w:tcW w:w="1703" w:type="dxa"/>
            <w:vAlign w:val="center"/>
          </w:tcPr>
          <w:p w14:paraId="444AB6E9" w14:textId="5A94E16F" w:rsidR="00534865" w:rsidRPr="00644BF5" w:rsidRDefault="0053486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</w:t>
            </w:r>
          </w:p>
        </w:tc>
      </w:tr>
      <w:tr w:rsidR="00534865" w:rsidRPr="00644BF5" w14:paraId="123440DE" w14:textId="77777777" w:rsidTr="00FC4DCB">
        <w:trPr>
          <w:trHeight w:val="331"/>
        </w:trPr>
        <w:tc>
          <w:tcPr>
            <w:tcW w:w="5531" w:type="dxa"/>
            <w:vAlign w:val="center"/>
          </w:tcPr>
          <w:p w14:paraId="21201D2C" w14:textId="541323F2" w:rsidR="00534865" w:rsidRPr="00644BF5" w:rsidRDefault="00534865" w:rsidP="00FC4DCB">
            <w:pPr>
              <w:pStyle w:val="TableParagraph"/>
              <w:spacing w:before="1"/>
              <w:ind w:left="99" w:right="91"/>
            </w:pPr>
            <w:r w:rsidRPr="00644BF5">
              <w:rPr>
                <w:sz w:val="18"/>
                <w:szCs w:val="18"/>
              </w:rPr>
              <w:t>Copos descartáveis em poliestireno, resistente a temp. de uso de 100º C,  atóxico, livre de bisfenol A, resistentes, com capacidade para 100 ml com tampa.</w:t>
            </w:r>
          </w:p>
        </w:tc>
        <w:tc>
          <w:tcPr>
            <w:tcW w:w="1275" w:type="dxa"/>
            <w:vAlign w:val="center"/>
          </w:tcPr>
          <w:p w14:paraId="680BEC49" w14:textId="09D04366" w:rsidR="00534865" w:rsidRPr="00644BF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644BF5">
              <w:t>Cento</w:t>
            </w:r>
          </w:p>
        </w:tc>
        <w:tc>
          <w:tcPr>
            <w:tcW w:w="1703" w:type="dxa"/>
            <w:vAlign w:val="center"/>
          </w:tcPr>
          <w:p w14:paraId="2C74A6EB" w14:textId="407A2C2B" w:rsidR="00534865" w:rsidRPr="00644BF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200</w:t>
            </w:r>
          </w:p>
        </w:tc>
      </w:tr>
      <w:tr w:rsidR="00534865" w:rsidRPr="00644BF5" w14:paraId="24B00B6B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9A940AA" w14:textId="405662E6" w:rsidR="00534865" w:rsidRPr="00644BF5" w:rsidRDefault="00534865" w:rsidP="00FC4DCB">
            <w:pPr>
              <w:pStyle w:val="TableParagraph"/>
              <w:spacing w:line="268" w:lineRule="exact"/>
              <w:ind w:left="99" w:right="91"/>
            </w:pPr>
            <w:r w:rsidRPr="00644BF5">
              <w:t>MÉDIA KIT TALHERES PARA REFEIÇÕES E LANCHES (DESCARTÁVEIS RESISTENTES)</w:t>
            </w:r>
          </w:p>
        </w:tc>
        <w:tc>
          <w:tcPr>
            <w:tcW w:w="1275" w:type="dxa"/>
            <w:vAlign w:val="center"/>
          </w:tcPr>
          <w:p w14:paraId="6D22A68D" w14:textId="6706EFD0" w:rsidR="00534865" w:rsidRPr="00644BF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644BF5">
              <w:t>Cento</w:t>
            </w:r>
          </w:p>
        </w:tc>
        <w:tc>
          <w:tcPr>
            <w:tcW w:w="1703" w:type="dxa"/>
            <w:vAlign w:val="center"/>
          </w:tcPr>
          <w:p w14:paraId="655C6588" w14:textId="727DA4A0" w:rsidR="00534865" w:rsidRPr="00644BF5" w:rsidRDefault="0053486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200</w:t>
            </w:r>
          </w:p>
        </w:tc>
      </w:tr>
      <w:tr w:rsidR="00534865" w:rsidRPr="00644BF5" w14:paraId="30BF80A3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10B2C8C3" w14:textId="69C48E17" w:rsidR="00534865" w:rsidRPr="00644BF5" w:rsidRDefault="00534865" w:rsidP="00FC4DCB">
            <w:pPr>
              <w:pStyle w:val="TableParagraph"/>
              <w:spacing w:line="268" w:lineRule="exact"/>
              <w:ind w:left="99" w:right="90"/>
            </w:pPr>
            <w:r w:rsidRPr="00644BF5">
              <w:rPr>
                <w:sz w:val="18"/>
                <w:szCs w:val="18"/>
              </w:rPr>
              <w:t>Sacos atóxicos estéril com tarja e arame para coleta de amostras de dietas (capacidade mímina 120ml)</w:t>
            </w:r>
          </w:p>
        </w:tc>
        <w:tc>
          <w:tcPr>
            <w:tcW w:w="1275" w:type="dxa"/>
            <w:vAlign w:val="center"/>
          </w:tcPr>
          <w:p w14:paraId="35CC9FDB" w14:textId="77FB0C9B" w:rsidR="00534865" w:rsidRPr="00644BF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644BF5">
              <w:t>Milheiro</w:t>
            </w:r>
          </w:p>
        </w:tc>
        <w:tc>
          <w:tcPr>
            <w:tcW w:w="1703" w:type="dxa"/>
            <w:vAlign w:val="center"/>
          </w:tcPr>
          <w:p w14:paraId="061D652F" w14:textId="766109A4" w:rsidR="00534865" w:rsidRPr="00644BF5" w:rsidRDefault="0053486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100</w:t>
            </w:r>
          </w:p>
        </w:tc>
      </w:tr>
      <w:tr w:rsidR="00534865" w:rsidRPr="00644BF5" w14:paraId="49DFEBF1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3DB6A869" w14:textId="05856FEA" w:rsidR="00534865" w:rsidRPr="00644BF5" w:rsidRDefault="00534865" w:rsidP="00FC4DCB">
            <w:pPr>
              <w:pStyle w:val="TableParagraph"/>
              <w:spacing w:before="1"/>
              <w:ind w:left="99" w:right="94"/>
            </w:pPr>
            <w:r w:rsidRPr="00644BF5">
              <w:rPr>
                <w:sz w:val="18"/>
                <w:szCs w:val="18"/>
              </w:rPr>
              <w:t>Fita adesiva tipo fita crepe, larga - 48mm X 50 metros</w:t>
            </w:r>
          </w:p>
        </w:tc>
        <w:tc>
          <w:tcPr>
            <w:tcW w:w="1275" w:type="dxa"/>
            <w:vAlign w:val="center"/>
          </w:tcPr>
          <w:p w14:paraId="23678AA7" w14:textId="3CFAF9B3" w:rsidR="00534865" w:rsidRPr="00644BF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644BF5">
              <w:t>UND</w:t>
            </w:r>
          </w:p>
        </w:tc>
        <w:tc>
          <w:tcPr>
            <w:tcW w:w="1703" w:type="dxa"/>
            <w:vAlign w:val="center"/>
          </w:tcPr>
          <w:p w14:paraId="563EFF95" w14:textId="564D7B70" w:rsidR="00534865" w:rsidRPr="00644BF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2</w:t>
            </w:r>
          </w:p>
        </w:tc>
      </w:tr>
      <w:tr w:rsidR="00534865" w:rsidRPr="00644BF5" w14:paraId="2A508E02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2E6B5D36" w14:textId="4D240E01" w:rsidR="00534865" w:rsidRPr="00644BF5" w:rsidRDefault="00534865" w:rsidP="00FC4DCB">
            <w:pPr>
              <w:pStyle w:val="TableParagraph"/>
              <w:spacing w:line="268" w:lineRule="exact"/>
              <w:ind w:left="99" w:right="94"/>
            </w:pPr>
            <w:r w:rsidRPr="00644BF5">
              <w:rPr>
                <w:sz w:val="18"/>
                <w:szCs w:val="18"/>
              </w:rPr>
              <w:t>Etiquetas adesivas plásticas padronizadas compatíveis com etiquetadora zebra do tipo BOPP (polipropileno biorientado)(medida aproximada de 100 X 50 mm)</w:t>
            </w:r>
          </w:p>
        </w:tc>
        <w:tc>
          <w:tcPr>
            <w:tcW w:w="1275" w:type="dxa"/>
            <w:vAlign w:val="center"/>
          </w:tcPr>
          <w:p w14:paraId="67E3A03B" w14:textId="7E4D3C3D" w:rsidR="00534865" w:rsidRPr="00644BF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644BF5">
              <w:t>Bobina c/615 uds</w:t>
            </w:r>
          </w:p>
        </w:tc>
        <w:tc>
          <w:tcPr>
            <w:tcW w:w="1703" w:type="dxa"/>
            <w:vAlign w:val="center"/>
          </w:tcPr>
          <w:p w14:paraId="2286D971" w14:textId="17111428" w:rsidR="00534865" w:rsidRPr="00644BF5" w:rsidRDefault="0053486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20</w:t>
            </w:r>
          </w:p>
        </w:tc>
      </w:tr>
      <w:tr w:rsidR="00534865" w:rsidRPr="00644BF5" w14:paraId="2CFC777C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6F64A0EA" w14:textId="2A2CE754" w:rsidR="00534865" w:rsidRPr="00644BF5" w:rsidRDefault="00534865" w:rsidP="00FC4DCB">
            <w:pPr>
              <w:pStyle w:val="TableParagraph"/>
              <w:spacing w:line="268" w:lineRule="exact"/>
              <w:ind w:left="99" w:right="89"/>
            </w:pPr>
            <w:r w:rsidRPr="00644BF5">
              <w:rPr>
                <w:sz w:val="18"/>
                <w:szCs w:val="18"/>
              </w:rPr>
              <w:t>Ribon cera preto para etiquetadora zebra (110 mm x 74 mm)</w:t>
            </w:r>
          </w:p>
        </w:tc>
        <w:tc>
          <w:tcPr>
            <w:tcW w:w="1275" w:type="dxa"/>
            <w:vAlign w:val="center"/>
          </w:tcPr>
          <w:p w14:paraId="027E2813" w14:textId="5315AE26" w:rsidR="00534865" w:rsidRPr="00644BF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644BF5">
              <w:t>UND</w:t>
            </w:r>
          </w:p>
        </w:tc>
        <w:tc>
          <w:tcPr>
            <w:tcW w:w="1703" w:type="dxa"/>
            <w:vAlign w:val="center"/>
          </w:tcPr>
          <w:p w14:paraId="3CD40624" w14:textId="5D92A3D3" w:rsidR="00534865" w:rsidRPr="00644BF5" w:rsidRDefault="0053486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15</w:t>
            </w:r>
          </w:p>
        </w:tc>
      </w:tr>
      <w:tr w:rsidR="00534865" w:rsidRPr="00644BF5" w14:paraId="203974B4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6C80A9CF" w14:textId="7552B9F0" w:rsidR="00534865" w:rsidRPr="00644BF5" w:rsidRDefault="00534865" w:rsidP="00FC4DCB">
            <w:pPr>
              <w:pStyle w:val="TableParagraph"/>
              <w:spacing w:before="1"/>
              <w:ind w:left="99" w:right="89"/>
            </w:pPr>
            <w:r w:rsidRPr="00644BF5">
              <w:rPr>
                <w:sz w:val="18"/>
                <w:szCs w:val="18"/>
              </w:rPr>
              <w:t>Etiquetas adesivas plásticas padronizadas compatíveis com etiquetadora zebra do tipo BOPP (polipropileno biorientado)(medida aproximada de 30 X 15 mm) - Validade</w:t>
            </w:r>
          </w:p>
        </w:tc>
        <w:tc>
          <w:tcPr>
            <w:tcW w:w="1275" w:type="dxa"/>
            <w:vAlign w:val="center"/>
          </w:tcPr>
          <w:p w14:paraId="1EFF5B45" w14:textId="77B32E86" w:rsidR="00534865" w:rsidRPr="00644BF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644BF5">
              <w:t>Bobina c/5333 uds</w:t>
            </w:r>
          </w:p>
        </w:tc>
        <w:tc>
          <w:tcPr>
            <w:tcW w:w="1703" w:type="dxa"/>
            <w:vAlign w:val="center"/>
          </w:tcPr>
          <w:p w14:paraId="455D1D4A" w14:textId="6EE3202A" w:rsidR="00534865" w:rsidRPr="00644BF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1</w:t>
            </w:r>
          </w:p>
        </w:tc>
      </w:tr>
      <w:tr w:rsidR="00534865" w:rsidRPr="00644BF5" w14:paraId="3EC1C003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573EE88B" w14:textId="1876BE2F" w:rsidR="00534865" w:rsidRPr="00644BF5" w:rsidRDefault="00534865" w:rsidP="00FC4DCB">
            <w:pPr>
              <w:pStyle w:val="TableParagraph"/>
              <w:spacing w:line="268" w:lineRule="exact"/>
              <w:ind w:left="99" w:right="88"/>
            </w:pPr>
            <w:r w:rsidRPr="00644BF5">
              <w:rPr>
                <w:sz w:val="18"/>
                <w:szCs w:val="18"/>
              </w:rPr>
              <w:t>Avental cirúrgico branco descartável 30 gramas, com punho de malha M/L, estéril ( a óxido de etileno- Biossegurança: 17004-E), com registro na ANVISA</w:t>
            </w:r>
          </w:p>
        </w:tc>
        <w:tc>
          <w:tcPr>
            <w:tcW w:w="1275" w:type="dxa"/>
            <w:vAlign w:val="center"/>
          </w:tcPr>
          <w:p w14:paraId="236BFD75" w14:textId="03C926F4" w:rsidR="00534865" w:rsidRPr="00644BF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644BF5">
              <w:t>UND</w:t>
            </w:r>
          </w:p>
        </w:tc>
        <w:tc>
          <w:tcPr>
            <w:tcW w:w="1703" w:type="dxa"/>
            <w:vAlign w:val="center"/>
          </w:tcPr>
          <w:p w14:paraId="00E726A2" w14:textId="6890D527" w:rsidR="00534865" w:rsidRPr="00644BF5" w:rsidRDefault="0053486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80</w:t>
            </w:r>
          </w:p>
        </w:tc>
      </w:tr>
      <w:tr w:rsidR="00534865" w:rsidRPr="00644BF5" w14:paraId="70FA8EBC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29EFFE8C" w14:textId="2E0C056F" w:rsidR="00534865" w:rsidRPr="00644BF5" w:rsidRDefault="00534865" w:rsidP="00FC4DCB">
            <w:pPr>
              <w:pStyle w:val="TableParagraph"/>
              <w:spacing w:line="268" w:lineRule="exact"/>
              <w:ind w:left="99" w:right="93"/>
            </w:pPr>
            <w:r w:rsidRPr="00644BF5">
              <w:rPr>
                <w:sz w:val="18"/>
                <w:szCs w:val="18"/>
              </w:rPr>
              <w:t>Avental cirúrgico branco descartável, resistente, TNT p/ distribuição, c/ manga longa</w:t>
            </w:r>
          </w:p>
        </w:tc>
        <w:tc>
          <w:tcPr>
            <w:tcW w:w="1275" w:type="dxa"/>
            <w:vAlign w:val="center"/>
          </w:tcPr>
          <w:p w14:paraId="7704FC6D" w14:textId="12F9A7FB" w:rsidR="00534865" w:rsidRPr="00644BF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644BF5">
              <w:t>UND</w:t>
            </w:r>
          </w:p>
        </w:tc>
        <w:tc>
          <w:tcPr>
            <w:tcW w:w="1703" w:type="dxa"/>
            <w:vAlign w:val="center"/>
          </w:tcPr>
          <w:p w14:paraId="1554CAF3" w14:textId="2CEDBADA" w:rsidR="00534865" w:rsidRPr="00644BF5" w:rsidRDefault="0053486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120</w:t>
            </w:r>
          </w:p>
        </w:tc>
      </w:tr>
      <w:tr w:rsidR="00534865" w:rsidRPr="00644BF5" w14:paraId="211257D9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5742C6EB" w14:textId="17081819" w:rsidR="00534865" w:rsidRPr="00644BF5" w:rsidRDefault="00534865" w:rsidP="00FC4DCB">
            <w:pPr>
              <w:pStyle w:val="TableParagraph"/>
              <w:spacing w:before="1"/>
              <w:ind w:left="99" w:right="92"/>
            </w:pPr>
            <w:r w:rsidRPr="00644BF5">
              <w:rPr>
                <w:sz w:val="18"/>
                <w:szCs w:val="18"/>
              </w:rPr>
              <w:t>Máscara de procedimento branca, dupla, descartável</w:t>
            </w:r>
            <w:proofErr w:type="gramStart"/>
            <w:r w:rsidRPr="00644BF5">
              <w:rPr>
                <w:sz w:val="18"/>
                <w:szCs w:val="18"/>
              </w:rPr>
              <w:t>,com</w:t>
            </w:r>
            <w:proofErr w:type="gramEnd"/>
            <w:r w:rsidRPr="00644BF5">
              <w:rPr>
                <w:sz w:val="18"/>
                <w:szCs w:val="18"/>
              </w:rPr>
              <w:t xml:space="preserve"> elástico, 100% propileno.</w:t>
            </w:r>
          </w:p>
        </w:tc>
        <w:tc>
          <w:tcPr>
            <w:tcW w:w="1275" w:type="dxa"/>
            <w:vAlign w:val="bottom"/>
          </w:tcPr>
          <w:p w14:paraId="37D612B1" w14:textId="59C11CFA" w:rsidR="00534865" w:rsidRPr="00644BF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644BF5">
              <w:t>Cento</w:t>
            </w:r>
          </w:p>
        </w:tc>
        <w:tc>
          <w:tcPr>
            <w:tcW w:w="1703" w:type="dxa"/>
            <w:vAlign w:val="center"/>
          </w:tcPr>
          <w:p w14:paraId="2A97EAAA" w14:textId="49463D59" w:rsidR="00534865" w:rsidRPr="00644BF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3</w:t>
            </w:r>
          </w:p>
        </w:tc>
      </w:tr>
      <w:tr w:rsidR="00534865" w:rsidRPr="00644BF5" w14:paraId="1F35FCAE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57C0DC5F" w14:textId="61B82FB1" w:rsidR="00534865" w:rsidRPr="00644BF5" w:rsidRDefault="00534865" w:rsidP="00FC4DCB">
            <w:pPr>
              <w:pStyle w:val="TableParagraph"/>
              <w:spacing w:line="268" w:lineRule="exact"/>
              <w:ind w:left="99" w:right="89"/>
            </w:pPr>
            <w:r w:rsidRPr="00644BF5">
              <w:rPr>
                <w:sz w:val="18"/>
                <w:szCs w:val="18"/>
              </w:rPr>
              <w:t>Sapatilha branca descartável (pro pé), tamanho único, 100% propileno</w:t>
            </w:r>
          </w:p>
        </w:tc>
        <w:tc>
          <w:tcPr>
            <w:tcW w:w="1275" w:type="dxa"/>
            <w:vAlign w:val="bottom"/>
          </w:tcPr>
          <w:p w14:paraId="1CD31FBA" w14:textId="195F962E" w:rsidR="00534865" w:rsidRPr="00644BF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644BF5">
              <w:t>Cento</w:t>
            </w:r>
          </w:p>
        </w:tc>
        <w:tc>
          <w:tcPr>
            <w:tcW w:w="1703" w:type="dxa"/>
            <w:vAlign w:val="center"/>
          </w:tcPr>
          <w:p w14:paraId="6A74D5AB" w14:textId="3F610213" w:rsidR="00534865" w:rsidRPr="00644BF5" w:rsidRDefault="00534865" w:rsidP="00FC4DCB">
            <w:pPr>
              <w:pStyle w:val="TableParagraph"/>
              <w:spacing w:before="1"/>
              <w:ind w:left="5"/>
              <w:jc w:val="center"/>
              <w:rPr>
                <w:sz w:val="20"/>
              </w:rPr>
            </w:pPr>
            <w:r>
              <w:t>4</w:t>
            </w:r>
          </w:p>
        </w:tc>
      </w:tr>
      <w:tr w:rsidR="00534865" w:rsidRPr="00644BF5" w14:paraId="56E27F74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52B66D7" w14:textId="0E4B0DB6" w:rsidR="00534865" w:rsidRPr="00644BF5" w:rsidRDefault="00534865" w:rsidP="00FC4DCB">
            <w:pPr>
              <w:pStyle w:val="TableParagraph"/>
              <w:spacing w:line="268" w:lineRule="exact"/>
              <w:ind w:left="99" w:right="91"/>
            </w:pPr>
            <w:r w:rsidRPr="00644BF5">
              <w:rPr>
                <w:sz w:val="18"/>
                <w:szCs w:val="18"/>
              </w:rPr>
              <w:t>Luva de látex ou de vinil (sem pó)para procedimento tamanho M/G</w:t>
            </w:r>
          </w:p>
        </w:tc>
        <w:tc>
          <w:tcPr>
            <w:tcW w:w="1275" w:type="dxa"/>
            <w:vAlign w:val="center"/>
          </w:tcPr>
          <w:p w14:paraId="1D1538D3" w14:textId="3B816A43" w:rsidR="00534865" w:rsidRPr="00644BF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644BF5">
              <w:t>Cento</w:t>
            </w:r>
          </w:p>
        </w:tc>
        <w:tc>
          <w:tcPr>
            <w:tcW w:w="1703" w:type="dxa"/>
            <w:vAlign w:val="center"/>
          </w:tcPr>
          <w:p w14:paraId="5231ADB9" w14:textId="255A9646" w:rsidR="00534865" w:rsidRPr="00644BF5" w:rsidRDefault="0053486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1</w:t>
            </w:r>
          </w:p>
        </w:tc>
      </w:tr>
      <w:tr w:rsidR="00534865" w:rsidRPr="00644BF5" w14:paraId="04E13D12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4A405889" w14:textId="1F655643" w:rsidR="00534865" w:rsidRPr="00644BF5" w:rsidRDefault="00534865" w:rsidP="00FC4DCB">
            <w:pPr>
              <w:pStyle w:val="TableParagraph"/>
              <w:spacing w:before="1"/>
              <w:ind w:left="99" w:right="94"/>
            </w:pPr>
            <w:r w:rsidRPr="00644BF5">
              <w:rPr>
                <w:sz w:val="18"/>
                <w:szCs w:val="18"/>
              </w:rPr>
              <w:t>Touca descartável com duplo elástico branca, 100 % propileno</w:t>
            </w:r>
          </w:p>
        </w:tc>
        <w:tc>
          <w:tcPr>
            <w:tcW w:w="1275" w:type="dxa"/>
            <w:vAlign w:val="bottom"/>
          </w:tcPr>
          <w:p w14:paraId="21915FFB" w14:textId="75517E29" w:rsidR="00534865" w:rsidRPr="00644BF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644BF5">
              <w:t>Cento</w:t>
            </w:r>
          </w:p>
        </w:tc>
        <w:tc>
          <w:tcPr>
            <w:tcW w:w="1703" w:type="dxa"/>
            <w:vAlign w:val="center"/>
          </w:tcPr>
          <w:p w14:paraId="611BDC59" w14:textId="04969511" w:rsidR="00534865" w:rsidRPr="00644BF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4</w:t>
            </w:r>
          </w:p>
        </w:tc>
      </w:tr>
    </w:tbl>
    <w:p w14:paraId="625B8C40" w14:textId="77777777" w:rsidR="006F5DB4" w:rsidRDefault="006F5DB4" w:rsidP="00A4604B">
      <w:pPr>
        <w:pStyle w:val="Ttulo6"/>
        <w:ind w:left="142" w:right="235"/>
        <w:rPr>
          <w:rFonts w:ascii="Cambria"/>
          <w:color w:val="FF0000"/>
        </w:rPr>
      </w:pPr>
    </w:p>
    <w:p w14:paraId="6D20582D" w14:textId="77777777" w:rsidR="006F5DB4" w:rsidRDefault="006F5DB4" w:rsidP="00A4604B">
      <w:pPr>
        <w:pStyle w:val="Ttulo6"/>
        <w:ind w:left="142" w:right="235"/>
        <w:rPr>
          <w:rFonts w:ascii="Cambria"/>
          <w:color w:val="FF0000"/>
        </w:rPr>
      </w:pPr>
    </w:p>
    <w:p w14:paraId="0CE3A9E4" w14:textId="77777777" w:rsidR="006F5DB4" w:rsidRDefault="006F5DB4" w:rsidP="00A4604B">
      <w:pPr>
        <w:pStyle w:val="Ttulo6"/>
        <w:ind w:left="142" w:right="235"/>
        <w:rPr>
          <w:rFonts w:ascii="Cambria"/>
          <w:color w:val="FF0000"/>
        </w:rPr>
      </w:pPr>
    </w:p>
    <w:p w14:paraId="61E07050" w14:textId="53590BB9" w:rsidR="00900F75" w:rsidRDefault="00900F75" w:rsidP="00534865">
      <w:pPr>
        <w:pStyle w:val="Ttulo6"/>
        <w:numPr>
          <w:ilvl w:val="0"/>
          <w:numId w:val="32"/>
        </w:numPr>
        <w:ind w:right="235"/>
        <w:rPr>
          <w:rStyle w:val="Forte"/>
          <w:b/>
          <w:color w:val="000000"/>
        </w:rPr>
      </w:pPr>
      <w:r w:rsidRPr="00900F75">
        <w:rPr>
          <w:rStyle w:val="Forte"/>
          <w:b/>
          <w:color w:val="000000"/>
        </w:rPr>
        <w:t>ESTIMATIVA DE CONSUMO MENSAL DE MATERIAL DE HIGIENE E LIMPEZA </w:t>
      </w:r>
      <w:r>
        <w:rPr>
          <w:rStyle w:val="Forte"/>
          <w:b/>
          <w:color w:val="000000"/>
        </w:rPr>
        <w:t>– SMNE (DO TR: QUADRO 38)</w:t>
      </w:r>
    </w:p>
    <w:p w14:paraId="7B57DA1E" w14:textId="77777777" w:rsidR="00524B2C" w:rsidRPr="00900F75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14F946E7" w14:textId="77777777" w:rsidR="006F5DB4" w:rsidRDefault="006F5DB4" w:rsidP="00A4604B">
      <w:pPr>
        <w:pStyle w:val="Ttulo6"/>
        <w:ind w:left="142" w:right="235"/>
        <w:rPr>
          <w:rFonts w:ascii="Cambria"/>
          <w:color w:val="FF0000"/>
        </w:rPr>
      </w:pPr>
    </w:p>
    <w:p w14:paraId="3A21D2CD" w14:textId="77777777" w:rsidR="006F5DB4" w:rsidRDefault="006F5DB4" w:rsidP="00A4604B">
      <w:pPr>
        <w:pStyle w:val="Ttulo6"/>
        <w:ind w:left="142" w:right="235"/>
        <w:rPr>
          <w:rFonts w:ascii="Cambria"/>
          <w:color w:val="FF0000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900F75" w:rsidRPr="00900F75" w14:paraId="7C4A4CF8" w14:textId="77777777" w:rsidTr="00FC4DCB">
        <w:trPr>
          <w:trHeight w:val="330"/>
        </w:trPr>
        <w:tc>
          <w:tcPr>
            <w:tcW w:w="5531" w:type="dxa"/>
            <w:shd w:val="clear" w:color="auto" w:fill="E4E4E4"/>
          </w:tcPr>
          <w:p w14:paraId="0AED1ADD" w14:textId="77777777" w:rsidR="00900F75" w:rsidRPr="00900F75" w:rsidRDefault="00900F75" w:rsidP="00FC4DCB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 w:rsidRPr="00900F75">
              <w:rPr>
                <w:b/>
                <w:sz w:val="20"/>
              </w:rPr>
              <w:t>Descrição</w:t>
            </w:r>
            <w:r w:rsidRPr="00900F75">
              <w:rPr>
                <w:b/>
                <w:spacing w:val="-2"/>
                <w:sz w:val="20"/>
              </w:rPr>
              <w:t xml:space="preserve"> </w:t>
            </w:r>
            <w:r w:rsidRPr="00900F75">
              <w:rPr>
                <w:b/>
                <w:sz w:val="20"/>
              </w:rPr>
              <w:t>do</w:t>
            </w:r>
            <w:r w:rsidRPr="00900F75">
              <w:rPr>
                <w:b/>
                <w:spacing w:val="-2"/>
                <w:sz w:val="20"/>
              </w:rPr>
              <w:t xml:space="preserve"> </w:t>
            </w:r>
            <w:r w:rsidRPr="00900F75"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452C3560" w14:textId="77777777" w:rsidR="00900F75" w:rsidRPr="00900F75" w:rsidRDefault="00900F75" w:rsidP="00FC4DCB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 w:rsidRPr="00900F75"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4C087A58" w14:textId="6E22A380" w:rsidR="00900F75" w:rsidRPr="00900F75" w:rsidRDefault="00900F75" w:rsidP="00FC4DCB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 w:rsidRPr="00900F75">
              <w:rPr>
                <w:b/>
                <w:sz w:val="20"/>
              </w:rPr>
              <w:t>Quantidade</w:t>
            </w:r>
            <w:r w:rsidR="00752596">
              <w:rPr>
                <w:b/>
                <w:sz w:val="20"/>
              </w:rPr>
              <w:t xml:space="preserve"> Mensal</w:t>
            </w:r>
          </w:p>
        </w:tc>
      </w:tr>
      <w:tr w:rsidR="00534865" w:rsidRPr="00900F75" w14:paraId="2CF2F8A2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4977BF7A" w14:textId="4CABFAF3" w:rsidR="00534865" w:rsidRPr="00900F75" w:rsidRDefault="00534865" w:rsidP="00FC4DCB">
            <w:pPr>
              <w:pStyle w:val="TableParagraph"/>
              <w:spacing w:line="268" w:lineRule="exact"/>
              <w:ind w:left="99" w:right="92"/>
            </w:pPr>
            <w:r w:rsidRPr="00900F75">
              <w:rPr>
                <w:sz w:val="18"/>
                <w:szCs w:val="18"/>
              </w:rPr>
              <w:t>Alcool líquido 70% INPM</w:t>
            </w:r>
          </w:p>
        </w:tc>
        <w:tc>
          <w:tcPr>
            <w:tcW w:w="1275" w:type="dxa"/>
            <w:vAlign w:val="center"/>
          </w:tcPr>
          <w:p w14:paraId="11F98F0E" w14:textId="7C6351AC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900F75">
              <w:t>L</w:t>
            </w:r>
          </w:p>
        </w:tc>
        <w:tc>
          <w:tcPr>
            <w:tcW w:w="1703" w:type="dxa"/>
            <w:vAlign w:val="center"/>
          </w:tcPr>
          <w:p w14:paraId="2DF1B67F" w14:textId="12069A1C" w:rsidR="00534865" w:rsidRPr="00900F75" w:rsidRDefault="0053486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24</w:t>
            </w:r>
          </w:p>
        </w:tc>
      </w:tr>
      <w:tr w:rsidR="00534865" w:rsidRPr="00900F75" w14:paraId="7A627C05" w14:textId="77777777" w:rsidTr="00FC4DCB">
        <w:trPr>
          <w:trHeight w:val="331"/>
        </w:trPr>
        <w:tc>
          <w:tcPr>
            <w:tcW w:w="5531" w:type="dxa"/>
            <w:vAlign w:val="center"/>
          </w:tcPr>
          <w:p w14:paraId="0039382C" w14:textId="67963B51" w:rsidR="00534865" w:rsidRPr="00900F75" w:rsidRDefault="00534865" w:rsidP="00FC4DCB">
            <w:pPr>
              <w:pStyle w:val="TableParagraph"/>
              <w:spacing w:before="1"/>
              <w:ind w:left="99" w:right="91"/>
            </w:pPr>
            <w:r w:rsidRPr="00900F75">
              <w:rPr>
                <w:sz w:val="18"/>
                <w:szCs w:val="18"/>
              </w:rPr>
              <w:t xml:space="preserve">Alcool gel 70% glicerinado refil sachê para dispenser </w:t>
            </w:r>
          </w:p>
        </w:tc>
        <w:tc>
          <w:tcPr>
            <w:tcW w:w="1275" w:type="dxa"/>
            <w:vAlign w:val="center"/>
          </w:tcPr>
          <w:p w14:paraId="2E2C90E1" w14:textId="711046C3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900F75">
              <w:t>UND</w:t>
            </w:r>
          </w:p>
        </w:tc>
        <w:tc>
          <w:tcPr>
            <w:tcW w:w="1703" w:type="dxa"/>
            <w:vAlign w:val="center"/>
          </w:tcPr>
          <w:p w14:paraId="7EBED79C" w14:textId="61BCEF3B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6</w:t>
            </w:r>
          </w:p>
        </w:tc>
      </w:tr>
      <w:tr w:rsidR="00534865" w:rsidRPr="00900F75" w14:paraId="1566F968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2F3CD1DD" w14:textId="145AEB9F" w:rsidR="00534865" w:rsidRPr="00900F75" w:rsidRDefault="00534865" w:rsidP="00FC4DCB">
            <w:pPr>
              <w:pStyle w:val="TableParagraph"/>
              <w:spacing w:line="268" w:lineRule="exact"/>
              <w:ind w:left="99" w:right="91"/>
            </w:pPr>
            <w:r w:rsidRPr="00900F75">
              <w:rPr>
                <w:sz w:val="18"/>
                <w:szCs w:val="18"/>
              </w:rPr>
              <w:t>Borrifador tipo spray em polipropileno para álcool a 70%</w:t>
            </w:r>
          </w:p>
        </w:tc>
        <w:tc>
          <w:tcPr>
            <w:tcW w:w="1275" w:type="dxa"/>
            <w:vAlign w:val="center"/>
          </w:tcPr>
          <w:p w14:paraId="4B4BE37A" w14:textId="54603728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900F75">
              <w:t>UND</w:t>
            </w:r>
          </w:p>
        </w:tc>
        <w:tc>
          <w:tcPr>
            <w:tcW w:w="1703" w:type="dxa"/>
            <w:vAlign w:val="center"/>
          </w:tcPr>
          <w:p w14:paraId="39629125" w14:textId="36A7307B" w:rsidR="00534865" w:rsidRPr="00900F75" w:rsidRDefault="0053486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1</w:t>
            </w:r>
          </w:p>
        </w:tc>
      </w:tr>
      <w:tr w:rsidR="00534865" w:rsidRPr="00900F75" w14:paraId="263DE4F9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2A7AD0C4" w14:textId="63EA844E" w:rsidR="00534865" w:rsidRPr="00900F75" w:rsidRDefault="00534865" w:rsidP="00FC4DCB">
            <w:pPr>
              <w:pStyle w:val="TableParagraph"/>
              <w:spacing w:line="268" w:lineRule="exact"/>
              <w:ind w:left="99" w:right="90"/>
            </w:pPr>
            <w:r w:rsidRPr="00900F75">
              <w:rPr>
                <w:sz w:val="18"/>
                <w:szCs w:val="18"/>
              </w:rPr>
              <w:t>Sabonete líquido inodoro para as mãos antisséptico com ação antifúngica e bactericida a base de gliconato de clorexidina 2% (5L)</w:t>
            </w:r>
          </w:p>
        </w:tc>
        <w:tc>
          <w:tcPr>
            <w:tcW w:w="1275" w:type="dxa"/>
            <w:vAlign w:val="center"/>
          </w:tcPr>
          <w:p w14:paraId="44A7BBB4" w14:textId="2FA115E0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900F75">
              <w:t>L</w:t>
            </w:r>
          </w:p>
        </w:tc>
        <w:tc>
          <w:tcPr>
            <w:tcW w:w="1703" w:type="dxa"/>
            <w:vAlign w:val="center"/>
          </w:tcPr>
          <w:p w14:paraId="71D8D3AF" w14:textId="3F1F9E2B" w:rsidR="00534865" w:rsidRPr="00900F75" w:rsidRDefault="0053486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3</w:t>
            </w:r>
          </w:p>
        </w:tc>
      </w:tr>
      <w:tr w:rsidR="00534865" w:rsidRPr="00900F75" w14:paraId="59244F07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2F85FCCC" w14:textId="776B7242" w:rsidR="00534865" w:rsidRPr="00900F75" w:rsidRDefault="00534865" w:rsidP="00FC4DCB">
            <w:pPr>
              <w:pStyle w:val="TableParagraph"/>
              <w:spacing w:before="1"/>
              <w:ind w:left="99" w:right="94"/>
            </w:pPr>
            <w:r w:rsidRPr="00900F75">
              <w:rPr>
                <w:sz w:val="18"/>
                <w:szCs w:val="18"/>
              </w:rPr>
              <w:t>Detergente neutro, inodoro, incolor, concentrado de uso geral (emb c/ 5L)</w:t>
            </w:r>
          </w:p>
        </w:tc>
        <w:tc>
          <w:tcPr>
            <w:tcW w:w="1275" w:type="dxa"/>
            <w:vAlign w:val="center"/>
          </w:tcPr>
          <w:p w14:paraId="423FFDDE" w14:textId="795933C5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900F75">
              <w:t>L</w:t>
            </w:r>
          </w:p>
        </w:tc>
        <w:tc>
          <w:tcPr>
            <w:tcW w:w="1703" w:type="dxa"/>
            <w:vAlign w:val="center"/>
          </w:tcPr>
          <w:p w14:paraId="2BFB0CBC" w14:textId="145D7457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5</w:t>
            </w:r>
          </w:p>
        </w:tc>
      </w:tr>
      <w:tr w:rsidR="00534865" w:rsidRPr="00900F75" w14:paraId="0E2DFB2E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60F8AB5D" w14:textId="35481B71" w:rsidR="00534865" w:rsidRPr="00900F75" w:rsidRDefault="00534865" w:rsidP="00FC4DCB">
            <w:pPr>
              <w:pStyle w:val="TableParagraph"/>
              <w:spacing w:line="268" w:lineRule="exact"/>
              <w:ind w:left="99" w:right="94"/>
            </w:pPr>
            <w:r w:rsidRPr="00900F75">
              <w:rPr>
                <w:sz w:val="20"/>
                <w:szCs w:val="20"/>
              </w:rPr>
              <w:t>Elemento filtrante à base de celulose Aqualar AP 230 3M</w:t>
            </w:r>
          </w:p>
        </w:tc>
        <w:tc>
          <w:tcPr>
            <w:tcW w:w="1275" w:type="dxa"/>
            <w:vAlign w:val="center"/>
          </w:tcPr>
          <w:p w14:paraId="3ED2F73C" w14:textId="160F0515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900F75">
              <w:t>UND</w:t>
            </w:r>
          </w:p>
        </w:tc>
        <w:tc>
          <w:tcPr>
            <w:tcW w:w="1703" w:type="dxa"/>
            <w:vAlign w:val="center"/>
          </w:tcPr>
          <w:p w14:paraId="3E639A94" w14:textId="4EB7E613" w:rsidR="00534865" w:rsidRPr="00900F75" w:rsidRDefault="0053486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4</w:t>
            </w:r>
          </w:p>
        </w:tc>
      </w:tr>
      <w:tr w:rsidR="00534865" w:rsidRPr="00900F75" w14:paraId="475C1DFD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1509DE44" w14:textId="6577920E" w:rsidR="00534865" w:rsidRPr="00900F75" w:rsidRDefault="00534865" w:rsidP="00FC4DCB">
            <w:pPr>
              <w:pStyle w:val="TableParagraph"/>
              <w:spacing w:line="268" w:lineRule="exact"/>
              <w:ind w:left="99" w:right="89"/>
            </w:pPr>
            <w:r w:rsidRPr="00900F75">
              <w:rPr>
                <w:sz w:val="18"/>
                <w:szCs w:val="18"/>
              </w:rPr>
              <w:t>Escova de assepsia, estéril, descartável, embebecida em digliconato de clorexidina a 2%</w:t>
            </w:r>
          </w:p>
        </w:tc>
        <w:tc>
          <w:tcPr>
            <w:tcW w:w="1275" w:type="dxa"/>
            <w:vAlign w:val="center"/>
          </w:tcPr>
          <w:p w14:paraId="36A0A647" w14:textId="099FE5F8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900F75">
              <w:t>UND</w:t>
            </w:r>
          </w:p>
        </w:tc>
        <w:tc>
          <w:tcPr>
            <w:tcW w:w="1703" w:type="dxa"/>
            <w:vAlign w:val="center"/>
          </w:tcPr>
          <w:p w14:paraId="4C17C7E3" w14:textId="72777F50" w:rsidR="00534865" w:rsidRPr="00900F75" w:rsidRDefault="0053486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36</w:t>
            </w:r>
          </w:p>
        </w:tc>
      </w:tr>
      <w:tr w:rsidR="00534865" w:rsidRPr="00900F75" w14:paraId="2F1160A9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33F75A89" w14:textId="65DE594C" w:rsidR="00534865" w:rsidRPr="00900F75" w:rsidRDefault="00534865" w:rsidP="00FC4DCB">
            <w:pPr>
              <w:pStyle w:val="TableParagraph"/>
              <w:spacing w:before="1"/>
              <w:ind w:left="99" w:right="89"/>
            </w:pPr>
            <w:r w:rsidRPr="00900F75">
              <w:rPr>
                <w:sz w:val="18"/>
                <w:szCs w:val="18"/>
              </w:rPr>
              <w:t xml:space="preserve">Filtro de água modelo AP 230 3 M (Aqualar)branco com tripla filtração </w:t>
            </w:r>
          </w:p>
        </w:tc>
        <w:tc>
          <w:tcPr>
            <w:tcW w:w="1275" w:type="dxa"/>
            <w:vAlign w:val="center"/>
          </w:tcPr>
          <w:p w14:paraId="33591BA1" w14:textId="1A2E4A51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900F75">
              <w:t>UND</w:t>
            </w:r>
          </w:p>
        </w:tc>
        <w:tc>
          <w:tcPr>
            <w:tcW w:w="1703" w:type="dxa"/>
            <w:vAlign w:val="center"/>
          </w:tcPr>
          <w:p w14:paraId="7C85AB81" w14:textId="7FA28F03" w:rsidR="00534865" w:rsidRPr="00900F7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0,08</w:t>
            </w:r>
          </w:p>
        </w:tc>
      </w:tr>
      <w:tr w:rsidR="00534865" w:rsidRPr="00900F75" w14:paraId="012D0303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48B60358" w14:textId="428A13B0" w:rsidR="00534865" w:rsidRPr="00900F75" w:rsidRDefault="00534865" w:rsidP="00FC4DCB">
            <w:pPr>
              <w:pStyle w:val="TableParagraph"/>
              <w:spacing w:line="268" w:lineRule="exact"/>
              <w:ind w:left="99" w:right="88"/>
            </w:pPr>
            <w:r w:rsidRPr="00900F75">
              <w:rPr>
                <w:sz w:val="18"/>
                <w:szCs w:val="18"/>
              </w:rPr>
              <w:lastRenderedPageBreak/>
              <w:t>Hipocl sódio  1 % (5L)</w:t>
            </w:r>
          </w:p>
        </w:tc>
        <w:tc>
          <w:tcPr>
            <w:tcW w:w="1275" w:type="dxa"/>
            <w:vAlign w:val="center"/>
          </w:tcPr>
          <w:p w14:paraId="09AB198B" w14:textId="26FCBC35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900F75">
              <w:t>5 L</w:t>
            </w:r>
          </w:p>
        </w:tc>
        <w:tc>
          <w:tcPr>
            <w:tcW w:w="1703" w:type="dxa"/>
            <w:vAlign w:val="center"/>
          </w:tcPr>
          <w:p w14:paraId="03FFA36B" w14:textId="5A2DD263" w:rsidR="00534865" w:rsidRPr="00900F75" w:rsidRDefault="0053486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8</w:t>
            </w:r>
          </w:p>
        </w:tc>
      </w:tr>
      <w:tr w:rsidR="00534865" w:rsidRPr="00900F75" w14:paraId="069769B2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36D933FA" w14:textId="21401FB3" w:rsidR="00534865" w:rsidRPr="00900F75" w:rsidRDefault="00534865" w:rsidP="00FC4DCB">
            <w:pPr>
              <w:pStyle w:val="TableParagraph"/>
              <w:spacing w:line="268" w:lineRule="exact"/>
              <w:ind w:left="99" w:right="93"/>
            </w:pPr>
            <w:r w:rsidRPr="00900F75">
              <w:rPr>
                <w:sz w:val="18"/>
                <w:szCs w:val="18"/>
              </w:rPr>
              <w:t>Papel interfolha, para secar mãos, branco não reciclado (pacote com 1.000 folhas)</w:t>
            </w:r>
          </w:p>
        </w:tc>
        <w:tc>
          <w:tcPr>
            <w:tcW w:w="1275" w:type="dxa"/>
            <w:vAlign w:val="center"/>
          </w:tcPr>
          <w:p w14:paraId="45ABC5E7" w14:textId="6B4D3801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900F75">
              <w:t>PCT</w:t>
            </w:r>
          </w:p>
        </w:tc>
        <w:tc>
          <w:tcPr>
            <w:tcW w:w="1703" w:type="dxa"/>
            <w:vAlign w:val="center"/>
          </w:tcPr>
          <w:p w14:paraId="69D40A2E" w14:textId="624BED95" w:rsidR="00534865" w:rsidRPr="00900F75" w:rsidRDefault="0053486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10</w:t>
            </w:r>
          </w:p>
        </w:tc>
      </w:tr>
      <w:tr w:rsidR="00534865" w:rsidRPr="00900F75" w14:paraId="228C5FB4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9BE831D" w14:textId="5C2CB474" w:rsidR="00534865" w:rsidRPr="00900F75" w:rsidRDefault="00534865" w:rsidP="00FC4DCB">
            <w:pPr>
              <w:pStyle w:val="TableParagraph"/>
              <w:spacing w:before="1"/>
              <w:ind w:left="99" w:right="92"/>
            </w:pPr>
            <w:r w:rsidRPr="00900F75">
              <w:rPr>
                <w:sz w:val="18"/>
                <w:szCs w:val="18"/>
              </w:rPr>
              <w:t>Esponja dupla face resistente, de boa qualidade, cor amarela/verde e azul</w:t>
            </w:r>
          </w:p>
        </w:tc>
        <w:tc>
          <w:tcPr>
            <w:tcW w:w="1275" w:type="dxa"/>
            <w:vAlign w:val="center"/>
          </w:tcPr>
          <w:p w14:paraId="1CB8EB3F" w14:textId="1D775729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900F75">
              <w:t>UND</w:t>
            </w:r>
          </w:p>
        </w:tc>
        <w:tc>
          <w:tcPr>
            <w:tcW w:w="1703" w:type="dxa"/>
            <w:vAlign w:val="center"/>
          </w:tcPr>
          <w:p w14:paraId="7D257F2A" w14:textId="3EE70223" w:rsidR="00534865" w:rsidRPr="00900F7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32</w:t>
            </w:r>
          </w:p>
        </w:tc>
      </w:tr>
      <w:tr w:rsidR="00534865" w:rsidRPr="00900F75" w14:paraId="5C049B90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E40302A" w14:textId="6A3CAD36" w:rsidR="00534865" w:rsidRPr="00900F75" w:rsidRDefault="00534865" w:rsidP="00FC4DCB">
            <w:pPr>
              <w:pStyle w:val="TableParagraph"/>
              <w:spacing w:line="268" w:lineRule="exact"/>
              <w:ind w:left="99" w:right="89"/>
            </w:pPr>
            <w:r w:rsidRPr="00900F75">
              <w:rPr>
                <w:sz w:val="18"/>
                <w:szCs w:val="18"/>
              </w:rPr>
              <w:t>Pano descartável multiuso cross hatch (rolo c/300 m)</w:t>
            </w:r>
          </w:p>
        </w:tc>
        <w:tc>
          <w:tcPr>
            <w:tcW w:w="1275" w:type="dxa"/>
            <w:vAlign w:val="center"/>
          </w:tcPr>
          <w:p w14:paraId="7F84A8CD" w14:textId="56E81026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900F75">
              <w:t>UND</w:t>
            </w:r>
          </w:p>
        </w:tc>
        <w:tc>
          <w:tcPr>
            <w:tcW w:w="1703" w:type="dxa"/>
            <w:vAlign w:val="center"/>
          </w:tcPr>
          <w:p w14:paraId="1F4CAFE5" w14:textId="0C1CDA69" w:rsidR="00534865" w:rsidRPr="00900F75" w:rsidRDefault="00534865" w:rsidP="00FC4DCB">
            <w:pPr>
              <w:pStyle w:val="TableParagraph"/>
              <w:spacing w:before="1"/>
              <w:ind w:left="5"/>
              <w:jc w:val="center"/>
              <w:rPr>
                <w:sz w:val="20"/>
              </w:rPr>
            </w:pPr>
            <w:r>
              <w:t>1</w:t>
            </w:r>
          </w:p>
        </w:tc>
      </w:tr>
      <w:tr w:rsidR="00534865" w:rsidRPr="00900F75" w14:paraId="44A5AD7E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37D0C612" w14:textId="7E3A9D9E" w:rsidR="00534865" w:rsidRPr="00900F75" w:rsidRDefault="00534865" w:rsidP="00FC4DCB">
            <w:pPr>
              <w:pStyle w:val="TableParagraph"/>
              <w:spacing w:line="268" w:lineRule="exact"/>
              <w:ind w:left="99" w:right="91"/>
            </w:pPr>
            <w:r w:rsidRPr="00900F75">
              <w:rPr>
                <w:sz w:val="20"/>
                <w:szCs w:val="20"/>
              </w:rPr>
              <w:t>Escova para higienização de recipientes com cerdas macias e arredondadas em poliamida e cabo longo plástico</w:t>
            </w:r>
          </w:p>
        </w:tc>
        <w:tc>
          <w:tcPr>
            <w:tcW w:w="1275" w:type="dxa"/>
            <w:vAlign w:val="center"/>
          </w:tcPr>
          <w:p w14:paraId="5F4B6373" w14:textId="6C8095CC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900F75">
              <w:t>UND</w:t>
            </w:r>
          </w:p>
        </w:tc>
        <w:tc>
          <w:tcPr>
            <w:tcW w:w="1703" w:type="dxa"/>
            <w:vAlign w:val="center"/>
          </w:tcPr>
          <w:p w14:paraId="6A33147B" w14:textId="23CB3415" w:rsidR="00534865" w:rsidRPr="00900F75" w:rsidRDefault="0053486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4</w:t>
            </w:r>
          </w:p>
        </w:tc>
      </w:tr>
      <w:tr w:rsidR="00534865" w:rsidRPr="00900F75" w14:paraId="0F381C75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22FD8973" w14:textId="56042DD3" w:rsidR="00534865" w:rsidRPr="00900F75" w:rsidRDefault="00534865" w:rsidP="00FC4DCB">
            <w:pPr>
              <w:pStyle w:val="TableParagraph"/>
              <w:spacing w:before="1"/>
              <w:ind w:left="99" w:right="94"/>
            </w:pPr>
            <w:r w:rsidRPr="00900F75">
              <w:rPr>
                <w:sz w:val="18"/>
                <w:szCs w:val="18"/>
              </w:rPr>
              <w:t>Balde plástico azul entre 10 e 20 litros</w:t>
            </w:r>
          </w:p>
        </w:tc>
        <w:tc>
          <w:tcPr>
            <w:tcW w:w="1275" w:type="dxa"/>
            <w:vAlign w:val="center"/>
          </w:tcPr>
          <w:p w14:paraId="738ECFF9" w14:textId="44A06B91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900F75">
              <w:t>UND</w:t>
            </w:r>
          </w:p>
        </w:tc>
        <w:tc>
          <w:tcPr>
            <w:tcW w:w="1703" w:type="dxa"/>
            <w:vAlign w:val="center"/>
          </w:tcPr>
          <w:p w14:paraId="48CD836F" w14:textId="36576237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2</w:t>
            </w:r>
          </w:p>
        </w:tc>
      </w:tr>
      <w:tr w:rsidR="00534865" w:rsidRPr="00900F75" w14:paraId="18AC4FB0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3CFD0B9D" w14:textId="61BEAED4" w:rsidR="00534865" w:rsidRPr="00900F75" w:rsidRDefault="0053486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900F75">
              <w:rPr>
                <w:sz w:val="18"/>
                <w:szCs w:val="18"/>
              </w:rPr>
              <w:t>Luva amarela ou laranja de limpeza pesada (par)</w:t>
            </w:r>
          </w:p>
        </w:tc>
        <w:tc>
          <w:tcPr>
            <w:tcW w:w="1275" w:type="dxa"/>
            <w:vAlign w:val="center"/>
          </w:tcPr>
          <w:p w14:paraId="52B35D2D" w14:textId="6B45F4B2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900F75">
              <w:t>PAR</w:t>
            </w:r>
          </w:p>
        </w:tc>
        <w:tc>
          <w:tcPr>
            <w:tcW w:w="1703" w:type="dxa"/>
            <w:vAlign w:val="center"/>
          </w:tcPr>
          <w:p w14:paraId="460A6AB4" w14:textId="5C025BD1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10</w:t>
            </w:r>
          </w:p>
        </w:tc>
      </w:tr>
      <w:tr w:rsidR="00534865" w:rsidRPr="00900F75" w14:paraId="7DB25F8F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2579D3AD" w14:textId="4719276E" w:rsidR="00534865" w:rsidRPr="00900F75" w:rsidRDefault="0053486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900F75">
              <w:rPr>
                <w:sz w:val="18"/>
                <w:szCs w:val="18"/>
              </w:rPr>
              <w:t>Pá de lixo de cabo longo cabo de plástico</w:t>
            </w:r>
          </w:p>
        </w:tc>
        <w:tc>
          <w:tcPr>
            <w:tcW w:w="1275" w:type="dxa"/>
            <w:vAlign w:val="center"/>
          </w:tcPr>
          <w:p w14:paraId="4DBA6B4A" w14:textId="2B0A8200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900F75">
              <w:t>UND</w:t>
            </w:r>
          </w:p>
        </w:tc>
        <w:tc>
          <w:tcPr>
            <w:tcW w:w="1703" w:type="dxa"/>
            <w:vAlign w:val="center"/>
          </w:tcPr>
          <w:p w14:paraId="03B2CEC0" w14:textId="6C187AE9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1</w:t>
            </w:r>
          </w:p>
        </w:tc>
      </w:tr>
      <w:tr w:rsidR="00534865" w:rsidRPr="00900F75" w14:paraId="15FEB97E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3F08D98D" w14:textId="6084A514" w:rsidR="00534865" w:rsidRPr="00900F75" w:rsidRDefault="0053486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900F75">
              <w:rPr>
                <w:sz w:val="18"/>
                <w:szCs w:val="18"/>
              </w:rPr>
              <w:t>MOP abrasivo com cabo de alumínio, possui manta com Íons de prata.Dimensões: 39 x 15 x 5 cm Dimensões do cabo 120 x 2,1 x 2,1 cm</w:t>
            </w:r>
          </w:p>
        </w:tc>
        <w:tc>
          <w:tcPr>
            <w:tcW w:w="1275" w:type="dxa"/>
            <w:vAlign w:val="center"/>
          </w:tcPr>
          <w:p w14:paraId="518EBF94" w14:textId="5BBDEAD9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900F75">
              <w:t>UND</w:t>
            </w:r>
          </w:p>
        </w:tc>
        <w:tc>
          <w:tcPr>
            <w:tcW w:w="1703" w:type="dxa"/>
            <w:vAlign w:val="center"/>
          </w:tcPr>
          <w:p w14:paraId="6C5863EF" w14:textId="0E6D503C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1</w:t>
            </w:r>
          </w:p>
        </w:tc>
      </w:tr>
      <w:tr w:rsidR="00534865" w:rsidRPr="00900F75" w14:paraId="41998808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681EDF60" w14:textId="0B65ED4C" w:rsidR="00534865" w:rsidRPr="00900F75" w:rsidRDefault="0053486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900F75">
              <w:rPr>
                <w:sz w:val="18"/>
                <w:szCs w:val="18"/>
              </w:rPr>
              <w:t>Vasculho (vassoura para teto) cabo plástico com prolongamento</w:t>
            </w:r>
          </w:p>
        </w:tc>
        <w:tc>
          <w:tcPr>
            <w:tcW w:w="1275" w:type="dxa"/>
            <w:vAlign w:val="center"/>
          </w:tcPr>
          <w:p w14:paraId="036C6675" w14:textId="604D2EBC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900F75">
              <w:t>UND</w:t>
            </w:r>
          </w:p>
        </w:tc>
        <w:tc>
          <w:tcPr>
            <w:tcW w:w="1703" w:type="dxa"/>
            <w:vAlign w:val="center"/>
          </w:tcPr>
          <w:p w14:paraId="70A33E4A" w14:textId="65C2F955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1</w:t>
            </w:r>
          </w:p>
        </w:tc>
      </w:tr>
      <w:tr w:rsidR="00534865" w:rsidRPr="00900F75" w14:paraId="7ABDA160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3A046B28" w14:textId="7C661A1D" w:rsidR="00534865" w:rsidRPr="00900F75" w:rsidRDefault="0053486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900F75">
              <w:rPr>
                <w:sz w:val="18"/>
                <w:szCs w:val="18"/>
              </w:rPr>
              <w:t>Rodo de piso cabo plástico</w:t>
            </w:r>
          </w:p>
        </w:tc>
        <w:tc>
          <w:tcPr>
            <w:tcW w:w="1275" w:type="dxa"/>
            <w:vAlign w:val="center"/>
          </w:tcPr>
          <w:p w14:paraId="568FA59C" w14:textId="7404B861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900F75">
              <w:t>UND</w:t>
            </w:r>
          </w:p>
        </w:tc>
        <w:tc>
          <w:tcPr>
            <w:tcW w:w="1703" w:type="dxa"/>
            <w:vAlign w:val="center"/>
          </w:tcPr>
          <w:p w14:paraId="5FD147D5" w14:textId="5EF2DFE5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2,0</w:t>
            </w:r>
          </w:p>
        </w:tc>
      </w:tr>
      <w:tr w:rsidR="00534865" w:rsidRPr="00900F75" w14:paraId="5944A5F5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57E4C866" w14:textId="61EAACDF" w:rsidR="00534865" w:rsidRPr="00900F75" w:rsidRDefault="0053486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900F75">
              <w:rPr>
                <w:sz w:val="18"/>
                <w:szCs w:val="18"/>
              </w:rPr>
              <w:t>Pano de chão branco grande, resistente.</w:t>
            </w:r>
          </w:p>
        </w:tc>
        <w:tc>
          <w:tcPr>
            <w:tcW w:w="1275" w:type="dxa"/>
            <w:vAlign w:val="center"/>
          </w:tcPr>
          <w:p w14:paraId="7EE8D9E0" w14:textId="02F6CB58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900F75">
              <w:t>UND</w:t>
            </w:r>
          </w:p>
        </w:tc>
        <w:tc>
          <w:tcPr>
            <w:tcW w:w="1703" w:type="dxa"/>
            <w:vAlign w:val="center"/>
          </w:tcPr>
          <w:p w14:paraId="45FB6B00" w14:textId="37C9FBDF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60,0</w:t>
            </w:r>
          </w:p>
        </w:tc>
      </w:tr>
      <w:tr w:rsidR="00534865" w:rsidRPr="00900F75" w14:paraId="03724F65" w14:textId="77777777" w:rsidTr="00534865">
        <w:trPr>
          <w:trHeight w:val="330"/>
        </w:trPr>
        <w:tc>
          <w:tcPr>
            <w:tcW w:w="5531" w:type="dxa"/>
          </w:tcPr>
          <w:p w14:paraId="15F62A2A" w14:textId="1A91EFA0" w:rsidR="00534865" w:rsidRPr="00900F75" w:rsidRDefault="0053486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900F75">
              <w:t>Saco de lixo resistente de 200 litros ou similar, na cor cinza</w:t>
            </w:r>
          </w:p>
        </w:tc>
        <w:tc>
          <w:tcPr>
            <w:tcW w:w="1275" w:type="dxa"/>
          </w:tcPr>
          <w:p w14:paraId="1FBC417C" w14:textId="6BA29DBF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900F75">
              <w:t>CENTO</w:t>
            </w:r>
          </w:p>
        </w:tc>
        <w:tc>
          <w:tcPr>
            <w:tcW w:w="1703" w:type="dxa"/>
            <w:vAlign w:val="center"/>
          </w:tcPr>
          <w:p w14:paraId="1428FCAE" w14:textId="0A553FBB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100</w:t>
            </w:r>
          </w:p>
        </w:tc>
      </w:tr>
      <w:tr w:rsidR="00534865" w:rsidRPr="00900F75" w14:paraId="7A499C25" w14:textId="77777777" w:rsidTr="00534865">
        <w:trPr>
          <w:trHeight w:val="330"/>
        </w:trPr>
        <w:tc>
          <w:tcPr>
            <w:tcW w:w="5531" w:type="dxa"/>
          </w:tcPr>
          <w:p w14:paraId="535C814C" w14:textId="57421F54" w:rsidR="00534865" w:rsidRPr="00900F75" w:rsidRDefault="0053486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900F75">
              <w:t>Saco de lixo 30 litros</w:t>
            </w:r>
          </w:p>
        </w:tc>
        <w:tc>
          <w:tcPr>
            <w:tcW w:w="1275" w:type="dxa"/>
          </w:tcPr>
          <w:p w14:paraId="1ED935E0" w14:textId="1EB8CD5B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900F75">
              <w:t>CENTO</w:t>
            </w:r>
          </w:p>
        </w:tc>
        <w:tc>
          <w:tcPr>
            <w:tcW w:w="1703" w:type="dxa"/>
            <w:vAlign w:val="center"/>
          </w:tcPr>
          <w:p w14:paraId="0DF4901F" w14:textId="14F9D559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100</w:t>
            </w:r>
          </w:p>
        </w:tc>
      </w:tr>
    </w:tbl>
    <w:p w14:paraId="3EA0D5DE" w14:textId="77777777" w:rsidR="006F5DB4" w:rsidRDefault="006F5DB4" w:rsidP="00A4604B">
      <w:pPr>
        <w:pStyle w:val="Ttulo6"/>
        <w:ind w:left="142" w:right="235"/>
        <w:rPr>
          <w:rFonts w:ascii="Cambria"/>
          <w:color w:val="FF0000"/>
        </w:rPr>
      </w:pPr>
    </w:p>
    <w:p w14:paraId="3B3985DB" w14:textId="77777777" w:rsidR="006F5DB4" w:rsidRDefault="006F5DB4" w:rsidP="00A4604B">
      <w:pPr>
        <w:pStyle w:val="Ttulo6"/>
        <w:ind w:left="142" w:right="235"/>
        <w:rPr>
          <w:rFonts w:ascii="Cambria"/>
          <w:color w:val="FF0000"/>
        </w:rPr>
      </w:pPr>
    </w:p>
    <w:p w14:paraId="629A1662" w14:textId="61DA65B4" w:rsidR="00900F75" w:rsidRDefault="00900F75" w:rsidP="00534865">
      <w:pPr>
        <w:pStyle w:val="Ttulo6"/>
        <w:numPr>
          <w:ilvl w:val="0"/>
          <w:numId w:val="32"/>
        </w:numPr>
        <w:ind w:right="235"/>
        <w:rPr>
          <w:rStyle w:val="Forte"/>
          <w:b/>
          <w:color w:val="000000"/>
        </w:rPr>
      </w:pPr>
      <w:r w:rsidRPr="00900F75">
        <w:rPr>
          <w:bCs w:val="0"/>
          <w:color w:val="000000"/>
        </w:rPr>
        <w:t>ESTIMATIVA DE </w:t>
      </w:r>
      <w:r w:rsidRPr="00900F75">
        <w:rPr>
          <w:rStyle w:val="Forte"/>
          <w:b/>
          <w:color w:val="000000"/>
        </w:rPr>
        <w:t>UTENSÍLIOS ESPECÍFICOS – SMNE (DO TR: QUADRO 37)</w:t>
      </w:r>
    </w:p>
    <w:p w14:paraId="5E1A348C" w14:textId="77777777" w:rsidR="00900F75" w:rsidRDefault="00900F75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2E5EBA59" w14:textId="77777777" w:rsidR="00900F75" w:rsidRDefault="00900F75" w:rsidP="00A4604B">
      <w:pPr>
        <w:pStyle w:val="Ttulo6"/>
        <w:ind w:left="142" w:right="235"/>
        <w:rPr>
          <w:rStyle w:val="Forte"/>
          <w:b/>
          <w:color w:val="000000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900F75" w:rsidRPr="00900F75" w14:paraId="7303736A" w14:textId="77777777" w:rsidTr="00FC4DCB">
        <w:trPr>
          <w:trHeight w:val="330"/>
        </w:trPr>
        <w:tc>
          <w:tcPr>
            <w:tcW w:w="5531" w:type="dxa"/>
            <w:shd w:val="clear" w:color="auto" w:fill="E4E4E4"/>
          </w:tcPr>
          <w:p w14:paraId="1CB9CEE0" w14:textId="77777777" w:rsidR="00900F75" w:rsidRPr="00900F75" w:rsidRDefault="00900F75" w:rsidP="00FC4DCB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 w:rsidRPr="00900F75">
              <w:rPr>
                <w:b/>
                <w:sz w:val="20"/>
              </w:rPr>
              <w:t>Descrição</w:t>
            </w:r>
            <w:r w:rsidRPr="00900F75">
              <w:rPr>
                <w:b/>
                <w:spacing w:val="-2"/>
                <w:sz w:val="20"/>
              </w:rPr>
              <w:t xml:space="preserve"> </w:t>
            </w:r>
            <w:r w:rsidRPr="00900F75">
              <w:rPr>
                <w:b/>
                <w:sz w:val="20"/>
              </w:rPr>
              <w:t>do</w:t>
            </w:r>
            <w:r w:rsidRPr="00900F75">
              <w:rPr>
                <w:b/>
                <w:spacing w:val="-2"/>
                <w:sz w:val="20"/>
              </w:rPr>
              <w:t xml:space="preserve"> </w:t>
            </w:r>
            <w:r w:rsidRPr="00900F75"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1F42263E" w14:textId="77777777" w:rsidR="00900F75" w:rsidRPr="00900F75" w:rsidRDefault="00900F75" w:rsidP="00FC4DCB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 w:rsidRPr="00900F75"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47C1DB36" w14:textId="225B5212" w:rsidR="00900F75" w:rsidRPr="00900F75" w:rsidRDefault="00900F75" w:rsidP="00FC4DCB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 w:rsidRPr="00900F75">
              <w:rPr>
                <w:b/>
                <w:sz w:val="20"/>
              </w:rPr>
              <w:t>Quantidade</w:t>
            </w:r>
            <w:r w:rsidR="00752596">
              <w:rPr>
                <w:b/>
                <w:sz w:val="20"/>
              </w:rPr>
              <w:t xml:space="preserve"> Mensal</w:t>
            </w:r>
            <w:r w:rsidR="00AC1DFB">
              <w:rPr>
                <w:b/>
                <w:sz w:val="20"/>
              </w:rPr>
              <w:t xml:space="preserve"> ou Reposição</w:t>
            </w:r>
          </w:p>
        </w:tc>
      </w:tr>
      <w:tr w:rsidR="00900F75" w:rsidRPr="00900F75" w14:paraId="2EACDF03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666FB0AD" w14:textId="4BA0E35E" w:rsidR="00900F75" w:rsidRPr="00900F75" w:rsidRDefault="00900F75" w:rsidP="00FC4DCB">
            <w:pPr>
              <w:pStyle w:val="TableParagraph"/>
              <w:spacing w:line="268" w:lineRule="exact"/>
              <w:ind w:left="99" w:right="92"/>
            </w:pPr>
            <w:r>
              <w:rPr>
                <w:color w:val="000000"/>
              </w:rPr>
              <w:t>Caixas térmicas/maleta com tampa basculante com travamento automático e alça integrada, do tipo lunchbox, com sistema prático de abertura, Termolar: capacidade 32 litros</w:t>
            </w:r>
          </w:p>
        </w:tc>
        <w:tc>
          <w:tcPr>
            <w:tcW w:w="1275" w:type="dxa"/>
            <w:vAlign w:val="bottom"/>
          </w:tcPr>
          <w:p w14:paraId="65D9D0C2" w14:textId="79AC6616" w:rsidR="00900F75" w:rsidRPr="00900F75" w:rsidRDefault="00900F7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02AA29A" w14:textId="45763BF6" w:rsidR="00900F75" w:rsidRPr="00900F75" w:rsidRDefault="00900F7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3</w:t>
            </w:r>
          </w:p>
        </w:tc>
      </w:tr>
      <w:tr w:rsidR="00900F75" w:rsidRPr="00900F75" w14:paraId="7F766562" w14:textId="77777777" w:rsidTr="00FC4DCB">
        <w:trPr>
          <w:trHeight w:val="331"/>
        </w:trPr>
        <w:tc>
          <w:tcPr>
            <w:tcW w:w="5531" w:type="dxa"/>
            <w:vAlign w:val="center"/>
          </w:tcPr>
          <w:p w14:paraId="38F453AD" w14:textId="3701E1CC" w:rsidR="00900F75" w:rsidRPr="00900F75" w:rsidRDefault="00900F75" w:rsidP="00FC4DCB">
            <w:pPr>
              <w:pStyle w:val="TableParagraph"/>
              <w:spacing w:before="1"/>
              <w:ind w:left="99" w:right="91"/>
            </w:pPr>
            <w:r>
              <w:rPr>
                <w:color w:val="000000"/>
              </w:rPr>
              <w:t>Caixas térmicas/maleta com tampa basculante com travamento automático e alça integrada, do tipo lunchbox, com sistema prático de abertura, Termolar: capacidade 18 litros</w:t>
            </w:r>
          </w:p>
        </w:tc>
        <w:tc>
          <w:tcPr>
            <w:tcW w:w="1275" w:type="dxa"/>
            <w:vAlign w:val="bottom"/>
          </w:tcPr>
          <w:p w14:paraId="103AE8AB" w14:textId="5B1A0A5C" w:rsidR="00900F75" w:rsidRPr="00900F75" w:rsidRDefault="00900F7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3EFCB346" w14:textId="1E2BD421" w:rsidR="00900F75" w:rsidRPr="00900F75" w:rsidRDefault="00900F75" w:rsidP="00FC4DCB">
            <w:pPr>
              <w:pStyle w:val="TableParagraph"/>
              <w:spacing w:before="1"/>
              <w:ind w:left="335" w:right="326"/>
              <w:jc w:val="center"/>
            </w:pPr>
            <w:r>
              <w:t>3</w:t>
            </w:r>
          </w:p>
        </w:tc>
      </w:tr>
      <w:tr w:rsidR="00900F75" w:rsidRPr="00900F75" w14:paraId="16FE3DD9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C1C6273" w14:textId="465AB2C2" w:rsidR="00900F75" w:rsidRPr="00900F75" w:rsidRDefault="00900F75" w:rsidP="00FC4DCB">
            <w:pPr>
              <w:pStyle w:val="TableParagraph"/>
              <w:spacing w:line="268" w:lineRule="exact"/>
              <w:ind w:left="99" w:right="91"/>
            </w:pPr>
            <w:r>
              <w:rPr>
                <w:color w:val="000000"/>
              </w:rPr>
              <w:t>Caixas térmicas/maleta com tampa basculante com travamento automático e alça integrada, do tipo lunchbox, com sistema prático de abertura, Termolar: capacidade 05 litros</w:t>
            </w:r>
          </w:p>
        </w:tc>
        <w:tc>
          <w:tcPr>
            <w:tcW w:w="1275" w:type="dxa"/>
            <w:vAlign w:val="bottom"/>
          </w:tcPr>
          <w:p w14:paraId="67F9CDBC" w14:textId="3126E82E" w:rsidR="00900F75" w:rsidRPr="00900F75" w:rsidRDefault="00900F7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569E27" w14:textId="45736222" w:rsidR="00900F75" w:rsidRPr="00900F75" w:rsidRDefault="00900F7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3</w:t>
            </w:r>
          </w:p>
        </w:tc>
      </w:tr>
      <w:tr w:rsidR="00900F75" w:rsidRPr="00900F75" w14:paraId="65F78FBF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32977517" w14:textId="6D24003E" w:rsidR="00900F75" w:rsidRPr="00900F75" w:rsidRDefault="00900F75" w:rsidP="00FC4DCB">
            <w:pPr>
              <w:pStyle w:val="TableParagraph"/>
              <w:spacing w:line="268" w:lineRule="exact"/>
              <w:ind w:left="99" w:right="90"/>
            </w:pPr>
            <w:r>
              <w:rPr>
                <w:color w:val="000000"/>
              </w:rPr>
              <w:t>Caixas organizadoras com tampa plástica 56 L</w:t>
            </w:r>
          </w:p>
        </w:tc>
        <w:tc>
          <w:tcPr>
            <w:tcW w:w="1275" w:type="dxa"/>
            <w:vAlign w:val="bottom"/>
          </w:tcPr>
          <w:p w14:paraId="7773C33A" w14:textId="020F4689" w:rsidR="00900F75" w:rsidRPr="00900F75" w:rsidRDefault="00900F7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2F157A0A" w14:textId="01EA5AD6" w:rsidR="00900F75" w:rsidRPr="00900F75" w:rsidRDefault="00900F7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16</w:t>
            </w:r>
          </w:p>
        </w:tc>
      </w:tr>
      <w:tr w:rsidR="00900F75" w:rsidRPr="00900F75" w14:paraId="74ADB4F4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6552827A" w14:textId="48B38BEB" w:rsidR="00900F75" w:rsidRPr="00900F75" w:rsidRDefault="00900F75" w:rsidP="00FC4DCB">
            <w:pPr>
              <w:pStyle w:val="TableParagraph"/>
              <w:spacing w:before="1"/>
              <w:ind w:left="99" w:right="94"/>
            </w:pPr>
            <w:r>
              <w:rPr>
                <w:color w:val="000000"/>
              </w:rPr>
              <w:t>Caixas organizadoras com tampa plástica 30 litros</w:t>
            </w:r>
          </w:p>
        </w:tc>
        <w:tc>
          <w:tcPr>
            <w:tcW w:w="1275" w:type="dxa"/>
            <w:vAlign w:val="bottom"/>
          </w:tcPr>
          <w:p w14:paraId="29647856" w14:textId="75439DD0" w:rsidR="00900F75" w:rsidRPr="00900F75" w:rsidRDefault="00900F7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0E6931F1" w14:textId="272445B6" w:rsidR="00900F75" w:rsidRPr="00900F75" w:rsidRDefault="00900F75" w:rsidP="00FC4DCB">
            <w:pPr>
              <w:pStyle w:val="TableParagraph"/>
              <w:spacing w:before="1"/>
              <w:ind w:left="335" w:right="326"/>
              <w:jc w:val="center"/>
            </w:pPr>
            <w:r>
              <w:t>10</w:t>
            </w:r>
          </w:p>
        </w:tc>
      </w:tr>
      <w:tr w:rsidR="00900F75" w:rsidRPr="00900F75" w14:paraId="1548927A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4703DCA4" w14:textId="663DCD0D" w:rsidR="00900F75" w:rsidRPr="00900F75" w:rsidRDefault="00900F75" w:rsidP="00FC4DCB">
            <w:pPr>
              <w:pStyle w:val="TableParagraph"/>
              <w:spacing w:line="268" w:lineRule="exact"/>
              <w:ind w:left="99" w:right="94"/>
            </w:pPr>
            <w:r>
              <w:rPr>
                <w:color w:val="000000"/>
              </w:rPr>
              <w:t>Caixas organizadoras com tampa plástica 10 litros,</w:t>
            </w:r>
          </w:p>
        </w:tc>
        <w:tc>
          <w:tcPr>
            <w:tcW w:w="1275" w:type="dxa"/>
            <w:vAlign w:val="bottom"/>
          </w:tcPr>
          <w:p w14:paraId="7A345DE9" w14:textId="7E80B643" w:rsidR="00900F75" w:rsidRPr="00900F75" w:rsidRDefault="00900F7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4603A7C9" w14:textId="00553AAA" w:rsidR="00900F75" w:rsidRPr="00900F75" w:rsidRDefault="00900F7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4</w:t>
            </w:r>
          </w:p>
        </w:tc>
      </w:tr>
      <w:tr w:rsidR="00900F75" w:rsidRPr="00900F75" w14:paraId="424C6BB3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1C281E9A" w14:textId="1464F4BF" w:rsidR="00900F75" w:rsidRPr="00900F75" w:rsidRDefault="00900F75" w:rsidP="00FC4DCB">
            <w:pPr>
              <w:pStyle w:val="TableParagraph"/>
              <w:spacing w:line="268" w:lineRule="exact"/>
              <w:ind w:left="99" w:right="89"/>
            </w:pPr>
            <w:r>
              <w:rPr>
                <w:color w:val="000000"/>
              </w:rPr>
              <w:t>Caixas brancas atóxicas em polietileno 25L</w:t>
            </w:r>
          </w:p>
        </w:tc>
        <w:tc>
          <w:tcPr>
            <w:tcW w:w="1275" w:type="dxa"/>
            <w:vAlign w:val="bottom"/>
          </w:tcPr>
          <w:p w14:paraId="4A2AA9F9" w14:textId="31CA3936" w:rsidR="00900F75" w:rsidRPr="00900F75" w:rsidRDefault="00900F7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61C79FDA" w14:textId="748781E9" w:rsidR="00900F75" w:rsidRPr="00900F75" w:rsidRDefault="00900F7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6</w:t>
            </w:r>
          </w:p>
        </w:tc>
      </w:tr>
      <w:tr w:rsidR="00900F75" w:rsidRPr="00900F75" w14:paraId="224730B1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08CC9563" w14:textId="5E1856FE" w:rsidR="00900F75" w:rsidRPr="00900F75" w:rsidRDefault="00900F75" w:rsidP="00FC4DCB">
            <w:pPr>
              <w:pStyle w:val="TableParagraph"/>
              <w:spacing w:before="1"/>
              <w:ind w:left="99" w:right="89"/>
            </w:pPr>
            <w:r>
              <w:rPr>
                <w:color w:val="000000"/>
              </w:rPr>
              <w:t>Caixas brancas atóxicas em polietileno 16L</w:t>
            </w:r>
          </w:p>
        </w:tc>
        <w:tc>
          <w:tcPr>
            <w:tcW w:w="1275" w:type="dxa"/>
            <w:vAlign w:val="bottom"/>
          </w:tcPr>
          <w:p w14:paraId="2B8BA4E6" w14:textId="0E55CD2B" w:rsidR="00900F75" w:rsidRPr="00900F75" w:rsidRDefault="00900F7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2741CC4B" w14:textId="5411E413" w:rsidR="00900F75" w:rsidRPr="00900F75" w:rsidRDefault="00900F75" w:rsidP="00FC4DCB">
            <w:pPr>
              <w:pStyle w:val="TableParagraph"/>
              <w:spacing w:before="1"/>
              <w:ind w:left="6"/>
              <w:jc w:val="center"/>
            </w:pPr>
            <w:r>
              <w:t>3</w:t>
            </w:r>
          </w:p>
        </w:tc>
      </w:tr>
      <w:tr w:rsidR="00900F75" w:rsidRPr="00900F75" w14:paraId="6BA7F1D9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2023A8CE" w14:textId="17F69535" w:rsidR="00900F75" w:rsidRPr="00900F75" w:rsidRDefault="00900F75" w:rsidP="00FC4DCB">
            <w:pPr>
              <w:pStyle w:val="TableParagraph"/>
              <w:spacing w:line="268" w:lineRule="exact"/>
              <w:ind w:left="99" w:right="88"/>
            </w:pPr>
            <w:r>
              <w:rPr>
                <w:color w:val="000000"/>
              </w:rPr>
              <w:t>Caixas brancas atóxicas em polietileno 60L</w:t>
            </w:r>
          </w:p>
        </w:tc>
        <w:tc>
          <w:tcPr>
            <w:tcW w:w="1275" w:type="dxa"/>
            <w:vAlign w:val="bottom"/>
          </w:tcPr>
          <w:p w14:paraId="130FAAA6" w14:textId="0A1DC2CA" w:rsidR="00900F75" w:rsidRPr="00900F75" w:rsidRDefault="00900F7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5B12648A" w14:textId="03144962" w:rsidR="00900F75" w:rsidRPr="00900F75" w:rsidRDefault="00900F7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3</w:t>
            </w:r>
          </w:p>
        </w:tc>
      </w:tr>
      <w:tr w:rsidR="00900F75" w:rsidRPr="00900F75" w14:paraId="4D828F83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24F60B5E" w14:textId="5DAA19EB" w:rsidR="00900F75" w:rsidRPr="00900F75" w:rsidRDefault="00900F75" w:rsidP="00FC4DCB">
            <w:pPr>
              <w:pStyle w:val="TableParagraph"/>
              <w:spacing w:line="268" w:lineRule="exact"/>
              <w:ind w:left="99" w:right="93"/>
            </w:pPr>
            <w:r>
              <w:rPr>
                <w:color w:val="000000"/>
              </w:rPr>
              <w:t>Gaveteiro organizador pequeno de polialtileno com 4 gavetas pequenas , para estante</w:t>
            </w:r>
          </w:p>
        </w:tc>
        <w:tc>
          <w:tcPr>
            <w:tcW w:w="1275" w:type="dxa"/>
            <w:vAlign w:val="center"/>
          </w:tcPr>
          <w:p w14:paraId="0E1EE09B" w14:textId="63F6F895" w:rsidR="00900F75" w:rsidRPr="00900F75" w:rsidRDefault="00900F7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519B4A69" w14:textId="0A0408A1" w:rsidR="00900F75" w:rsidRPr="00900F75" w:rsidRDefault="00900F7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1</w:t>
            </w:r>
          </w:p>
        </w:tc>
      </w:tr>
      <w:tr w:rsidR="00900F75" w:rsidRPr="00900F75" w14:paraId="24E6D14C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24C8679D" w14:textId="41215FEF" w:rsidR="00900F75" w:rsidRPr="00900F75" w:rsidRDefault="00900F75" w:rsidP="00FC4DCB">
            <w:pPr>
              <w:pStyle w:val="TableParagraph"/>
              <w:spacing w:before="1"/>
              <w:ind w:left="99" w:right="92"/>
            </w:pPr>
            <w:r>
              <w:rPr>
                <w:color w:val="000000"/>
              </w:rPr>
              <w:t xml:space="preserve">Gaveteiro organizador grande de polialtileno com 3 Gavetas e com ou sem Rodinhas para acondicionar material de paramentação </w:t>
            </w:r>
          </w:p>
        </w:tc>
        <w:tc>
          <w:tcPr>
            <w:tcW w:w="1275" w:type="dxa"/>
            <w:vAlign w:val="center"/>
          </w:tcPr>
          <w:p w14:paraId="373BAF67" w14:textId="5AA6389A" w:rsidR="00900F75" w:rsidRPr="00900F75" w:rsidRDefault="00900F7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07C4D332" w14:textId="7C8A1049" w:rsidR="00900F75" w:rsidRPr="00900F75" w:rsidRDefault="00900F75" w:rsidP="00FC4DCB">
            <w:pPr>
              <w:pStyle w:val="TableParagraph"/>
              <w:spacing w:before="1"/>
              <w:ind w:left="6"/>
              <w:jc w:val="center"/>
            </w:pPr>
            <w:r>
              <w:t>2</w:t>
            </w:r>
          </w:p>
        </w:tc>
      </w:tr>
      <w:tr w:rsidR="00900F75" w:rsidRPr="00900F75" w14:paraId="5EE2B66D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45F829ED" w14:textId="266C4E0F" w:rsidR="00900F75" w:rsidRPr="00900F75" w:rsidRDefault="00900F75" w:rsidP="00FC4DCB">
            <w:pPr>
              <w:pStyle w:val="TableParagraph"/>
              <w:spacing w:line="268" w:lineRule="exact"/>
              <w:ind w:left="99" w:right="89"/>
            </w:pPr>
            <w:r>
              <w:rPr>
                <w:color w:val="000000"/>
              </w:rPr>
              <w:t>Jarras plásticas graduadas em polialtileno c/alça, de 1 L, marcação em relevo, silk screen</w:t>
            </w:r>
          </w:p>
        </w:tc>
        <w:tc>
          <w:tcPr>
            <w:tcW w:w="1275" w:type="dxa"/>
            <w:vAlign w:val="center"/>
          </w:tcPr>
          <w:p w14:paraId="5C6D305A" w14:textId="7E766C3C" w:rsidR="00900F75" w:rsidRPr="00900F75" w:rsidRDefault="00900F7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63E4E2EE" w14:textId="0191CDE5" w:rsidR="00900F75" w:rsidRPr="00900F75" w:rsidRDefault="00900F75" w:rsidP="00FC4DCB">
            <w:pPr>
              <w:pStyle w:val="TableParagraph"/>
              <w:spacing w:before="1"/>
              <w:ind w:left="5"/>
              <w:jc w:val="center"/>
              <w:rPr>
                <w:sz w:val="20"/>
              </w:rPr>
            </w:pPr>
            <w:r>
              <w:t>4</w:t>
            </w:r>
          </w:p>
        </w:tc>
      </w:tr>
      <w:tr w:rsidR="00900F75" w:rsidRPr="00900F75" w14:paraId="43776B87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3A7D5801" w14:textId="45A09D95" w:rsidR="00900F75" w:rsidRPr="00900F75" w:rsidRDefault="00900F75" w:rsidP="00FC4DCB">
            <w:pPr>
              <w:pStyle w:val="TableParagraph"/>
              <w:spacing w:line="268" w:lineRule="exact"/>
              <w:ind w:left="99" w:right="91"/>
            </w:pPr>
            <w:r>
              <w:rPr>
                <w:color w:val="000000"/>
              </w:rPr>
              <w:t>Copo Becker em polipropileno, graduado (50 ml), esmalto relevo, com capacidade de 250 mL</w:t>
            </w:r>
          </w:p>
        </w:tc>
        <w:tc>
          <w:tcPr>
            <w:tcW w:w="1275" w:type="dxa"/>
            <w:vAlign w:val="bottom"/>
          </w:tcPr>
          <w:p w14:paraId="75A5E11F" w14:textId="12B9CD9D" w:rsidR="00900F75" w:rsidRPr="00900F75" w:rsidRDefault="00900F7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bottom"/>
          </w:tcPr>
          <w:p w14:paraId="77BA5C64" w14:textId="2A7F8181" w:rsidR="00900F75" w:rsidRPr="00900F75" w:rsidRDefault="00900F7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4</w:t>
            </w:r>
          </w:p>
        </w:tc>
      </w:tr>
      <w:tr w:rsidR="00900F75" w:rsidRPr="00900F75" w14:paraId="614D54B1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5764F5FB" w14:textId="7C11498B" w:rsidR="00900F75" w:rsidRPr="00900F75" w:rsidRDefault="00900F75" w:rsidP="00FC4DCB">
            <w:pPr>
              <w:pStyle w:val="TableParagraph"/>
              <w:spacing w:before="1"/>
              <w:ind w:left="99" w:right="94"/>
            </w:pPr>
            <w:r>
              <w:rPr>
                <w:color w:val="000000"/>
              </w:rPr>
              <w:t xml:space="preserve">Gelox gel reutilizável  200ML </w:t>
            </w:r>
          </w:p>
        </w:tc>
        <w:tc>
          <w:tcPr>
            <w:tcW w:w="1275" w:type="dxa"/>
            <w:vAlign w:val="center"/>
          </w:tcPr>
          <w:p w14:paraId="573D7327" w14:textId="1CDD16BF" w:rsidR="00900F75" w:rsidRPr="00900F75" w:rsidRDefault="00900F7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6B777841" w14:textId="69871091" w:rsidR="00900F75" w:rsidRPr="00900F75" w:rsidRDefault="00900F75" w:rsidP="00FC4DCB">
            <w:pPr>
              <w:pStyle w:val="TableParagraph"/>
              <w:spacing w:before="1"/>
              <w:ind w:left="335" w:right="326"/>
              <w:jc w:val="center"/>
            </w:pPr>
            <w:r>
              <w:t>9</w:t>
            </w:r>
          </w:p>
        </w:tc>
      </w:tr>
      <w:tr w:rsidR="00900F75" w:rsidRPr="00900F75" w14:paraId="0537969D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6EB6E689" w14:textId="1BB1C00C" w:rsidR="00900F75" w:rsidRPr="00900F75" w:rsidRDefault="00900F7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>
              <w:rPr>
                <w:color w:val="000000"/>
              </w:rPr>
              <w:lastRenderedPageBreak/>
              <w:t>Copo Becker em polipropileno, graduado em alto relevo, com capacidade de 500 mL</w:t>
            </w:r>
          </w:p>
        </w:tc>
        <w:tc>
          <w:tcPr>
            <w:tcW w:w="1275" w:type="dxa"/>
            <w:vAlign w:val="center"/>
          </w:tcPr>
          <w:p w14:paraId="79B7069C" w14:textId="53B11757" w:rsidR="00900F75" w:rsidRPr="00900F75" w:rsidRDefault="00900F75" w:rsidP="00FC4DCB">
            <w:pPr>
              <w:pStyle w:val="TableParagraph"/>
              <w:spacing w:before="3"/>
              <w:ind w:left="144" w:right="141"/>
              <w:jc w:val="center"/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D857DC9" w14:textId="6796B496" w:rsidR="00900F75" w:rsidRPr="00900F75" w:rsidRDefault="00900F75" w:rsidP="00FC4DCB">
            <w:pPr>
              <w:pStyle w:val="TableParagraph"/>
              <w:spacing w:before="1"/>
              <w:ind w:left="335" w:right="326"/>
              <w:jc w:val="center"/>
            </w:pPr>
            <w:r>
              <w:t>4</w:t>
            </w:r>
          </w:p>
        </w:tc>
      </w:tr>
      <w:tr w:rsidR="00900F75" w:rsidRPr="00900F75" w14:paraId="32074B49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4099ABA0" w14:textId="1AE05812" w:rsidR="00900F75" w:rsidRPr="00900F75" w:rsidRDefault="00900F7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>
              <w:rPr>
                <w:color w:val="000000"/>
              </w:rPr>
              <w:t>Proveta em polipropileno, graduada em alto relevo, com capacidade de 250 mL</w:t>
            </w:r>
          </w:p>
        </w:tc>
        <w:tc>
          <w:tcPr>
            <w:tcW w:w="1275" w:type="dxa"/>
            <w:vAlign w:val="center"/>
          </w:tcPr>
          <w:p w14:paraId="6259E181" w14:textId="1BA753F9" w:rsidR="00900F75" w:rsidRPr="00900F75" w:rsidRDefault="00900F75" w:rsidP="00FC4DCB">
            <w:pPr>
              <w:pStyle w:val="TableParagraph"/>
              <w:spacing w:before="3"/>
              <w:ind w:left="144" w:right="141"/>
              <w:jc w:val="center"/>
            </w:pPr>
            <w:r>
              <w:rPr>
                <w:color w:val="000000"/>
              </w:rPr>
              <w:t>Und</w:t>
            </w:r>
          </w:p>
        </w:tc>
        <w:tc>
          <w:tcPr>
            <w:tcW w:w="1703" w:type="dxa"/>
            <w:vAlign w:val="center"/>
          </w:tcPr>
          <w:p w14:paraId="2D2CFD89" w14:textId="167A4D38" w:rsidR="00900F75" w:rsidRPr="00900F75" w:rsidRDefault="00900F75" w:rsidP="00FC4DCB">
            <w:pPr>
              <w:pStyle w:val="TableParagraph"/>
              <w:spacing w:before="1"/>
              <w:ind w:left="335" w:right="326"/>
              <w:jc w:val="center"/>
            </w:pPr>
            <w:r>
              <w:rPr>
                <w:color w:val="000000"/>
              </w:rPr>
              <w:t>3</w:t>
            </w:r>
          </w:p>
        </w:tc>
      </w:tr>
      <w:tr w:rsidR="00900F75" w:rsidRPr="00900F75" w14:paraId="64748E60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5CDFF32E" w14:textId="7AE4EE81" w:rsidR="00900F75" w:rsidRPr="00900F75" w:rsidRDefault="00900F7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>
              <w:rPr>
                <w:color w:val="000000"/>
              </w:rPr>
              <w:t>Pissete graduado em polipropileno capacidade 500 mL</w:t>
            </w:r>
          </w:p>
        </w:tc>
        <w:tc>
          <w:tcPr>
            <w:tcW w:w="1275" w:type="dxa"/>
            <w:vAlign w:val="center"/>
          </w:tcPr>
          <w:p w14:paraId="16810661" w14:textId="554BA3A6" w:rsidR="00900F75" w:rsidRPr="00900F75" w:rsidRDefault="00900F75" w:rsidP="00FC4DCB">
            <w:pPr>
              <w:pStyle w:val="TableParagraph"/>
              <w:spacing w:before="3"/>
              <w:ind w:left="144" w:right="141"/>
              <w:jc w:val="center"/>
            </w:pPr>
            <w:r>
              <w:rPr>
                <w:color w:val="000000"/>
              </w:rPr>
              <w:t>Und</w:t>
            </w:r>
          </w:p>
        </w:tc>
        <w:tc>
          <w:tcPr>
            <w:tcW w:w="1703" w:type="dxa"/>
            <w:vAlign w:val="center"/>
          </w:tcPr>
          <w:p w14:paraId="6EDE6278" w14:textId="7CB59A47" w:rsidR="00900F75" w:rsidRPr="00900F75" w:rsidRDefault="00900F75" w:rsidP="00FC4DCB">
            <w:pPr>
              <w:pStyle w:val="TableParagraph"/>
              <w:spacing w:before="1"/>
              <w:ind w:left="335" w:right="326"/>
              <w:jc w:val="center"/>
            </w:pPr>
            <w:r>
              <w:rPr>
                <w:color w:val="000000"/>
              </w:rPr>
              <w:t>4</w:t>
            </w:r>
          </w:p>
        </w:tc>
      </w:tr>
      <w:tr w:rsidR="00900F75" w:rsidRPr="00900F75" w14:paraId="3B1464B7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6686F195" w14:textId="54E7AFFA" w:rsidR="00900F75" w:rsidRPr="00900F75" w:rsidRDefault="00900F7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>
              <w:rPr>
                <w:color w:val="000000"/>
              </w:rPr>
              <w:t>Banqueta/mocho Cromado Rodinhas Pu Cromadas Cor Preto</w:t>
            </w:r>
          </w:p>
        </w:tc>
        <w:tc>
          <w:tcPr>
            <w:tcW w:w="1275" w:type="dxa"/>
            <w:vAlign w:val="center"/>
          </w:tcPr>
          <w:p w14:paraId="61EED2DE" w14:textId="3C06B4F4" w:rsidR="00900F75" w:rsidRPr="00900F75" w:rsidRDefault="00900F75" w:rsidP="00FC4DCB">
            <w:pPr>
              <w:pStyle w:val="TableParagraph"/>
              <w:spacing w:before="3"/>
              <w:ind w:left="144" w:right="141"/>
              <w:jc w:val="center"/>
            </w:pPr>
            <w:r>
              <w:rPr>
                <w:color w:val="000000"/>
              </w:rPr>
              <w:t>Und</w:t>
            </w:r>
          </w:p>
        </w:tc>
        <w:tc>
          <w:tcPr>
            <w:tcW w:w="1703" w:type="dxa"/>
            <w:vAlign w:val="center"/>
          </w:tcPr>
          <w:p w14:paraId="221C8483" w14:textId="326BF10E" w:rsidR="00900F75" w:rsidRPr="00900F75" w:rsidRDefault="00900F75" w:rsidP="00FC4DCB">
            <w:pPr>
              <w:pStyle w:val="TableParagraph"/>
              <w:spacing w:before="1"/>
              <w:ind w:left="335" w:right="326"/>
              <w:jc w:val="center"/>
            </w:pPr>
            <w:r>
              <w:rPr>
                <w:color w:val="000000"/>
              </w:rPr>
              <w:t>1</w:t>
            </w:r>
          </w:p>
        </w:tc>
      </w:tr>
      <w:tr w:rsidR="00900F75" w:rsidRPr="00900F75" w14:paraId="55C03BCF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18689321" w14:textId="3BD33451" w:rsidR="00900F75" w:rsidRPr="00900F75" w:rsidRDefault="00900F7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>
              <w:rPr>
                <w:color w:val="000000"/>
              </w:rPr>
              <w:t>Peneira plástica resistente 12 cm de malha fina</w:t>
            </w:r>
          </w:p>
        </w:tc>
        <w:tc>
          <w:tcPr>
            <w:tcW w:w="1275" w:type="dxa"/>
            <w:vAlign w:val="center"/>
          </w:tcPr>
          <w:p w14:paraId="7EE119DF" w14:textId="5A3307E9" w:rsidR="00900F75" w:rsidRPr="00900F75" w:rsidRDefault="00900F75" w:rsidP="00FC4DCB">
            <w:pPr>
              <w:pStyle w:val="TableParagraph"/>
              <w:spacing w:before="3"/>
              <w:ind w:left="144" w:right="141"/>
              <w:jc w:val="center"/>
            </w:pPr>
            <w:r>
              <w:rPr>
                <w:color w:val="000000"/>
              </w:rPr>
              <w:t>Und</w:t>
            </w:r>
          </w:p>
        </w:tc>
        <w:tc>
          <w:tcPr>
            <w:tcW w:w="1703" w:type="dxa"/>
            <w:vAlign w:val="center"/>
          </w:tcPr>
          <w:p w14:paraId="1CAA8BC1" w14:textId="4A40148C" w:rsidR="00900F75" w:rsidRPr="00900F75" w:rsidRDefault="00900F75" w:rsidP="00FC4DCB">
            <w:pPr>
              <w:pStyle w:val="TableParagraph"/>
              <w:spacing w:before="1"/>
              <w:ind w:left="335" w:right="326"/>
              <w:jc w:val="center"/>
            </w:pPr>
            <w:r>
              <w:rPr>
                <w:color w:val="000000"/>
              </w:rPr>
              <w:t>2</w:t>
            </w:r>
          </w:p>
        </w:tc>
      </w:tr>
      <w:tr w:rsidR="00900F75" w:rsidRPr="00900F75" w14:paraId="4DE422E2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4AC36617" w14:textId="013CF0E1" w:rsidR="00900F75" w:rsidRPr="00900F75" w:rsidRDefault="00900F7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>
              <w:rPr>
                <w:color w:val="000000"/>
              </w:rPr>
              <w:t>Colher em  propileno  liso 15 x 200 mm ou 15X300 mm</w:t>
            </w:r>
          </w:p>
        </w:tc>
        <w:tc>
          <w:tcPr>
            <w:tcW w:w="1275" w:type="dxa"/>
            <w:vAlign w:val="center"/>
          </w:tcPr>
          <w:p w14:paraId="45305DCB" w14:textId="6366AF77" w:rsidR="00900F75" w:rsidRPr="00900F75" w:rsidRDefault="00900F75" w:rsidP="00FC4DCB">
            <w:pPr>
              <w:pStyle w:val="TableParagraph"/>
              <w:spacing w:before="3"/>
              <w:ind w:left="144" w:right="141"/>
              <w:jc w:val="center"/>
            </w:pPr>
            <w:r>
              <w:rPr>
                <w:color w:val="000000"/>
              </w:rPr>
              <w:t>Und</w:t>
            </w:r>
          </w:p>
        </w:tc>
        <w:tc>
          <w:tcPr>
            <w:tcW w:w="1703" w:type="dxa"/>
            <w:vAlign w:val="center"/>
          </w:tcPr>
          <w:p w14:paraId="6B8AFBA0" w14:textId="7075BD80" w:rsidR="00900F75" w:rsidRPr="00900F75" w:rsidRDefault="00900F75" w:rsidP="00FC4DCB">
            <w:pPr>
              <w:pStyle w:val="TableParagraph"/>
              <w:spacing w:before="1"/>
              <w:ind w:left="335" w:right="326"/>
              <w:jc w:val="center"/>
            </w:pPr>
            <w:r>
              <w:rPr>
                <w:color w:val="000000"/>
              </w:rPr>
              <w:t>4</w:t>
            </w:r>
          </w:p>
        </w:tc>
      </w:tr>
      <w:tr w:rsidR="00900F75" w:rsidRPr="00900F75" w14:paraId="01FECEC0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441B1862" w14:textId="73E41CF8" w:rsidR="00900F75" w:rsidRPr="00900F75" w:rsidRDefault="00900F7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>
              <w:rPr>
                <w:color w:val="000000"/>
              </w:rPr>
              <w:t>Display expositor de acrílico (A4) com fita dupla</w:t>
            </w:r>
          </w:p>
        </w:tc>
        <w:tc>
          <w:tcPr>
            <w:tcW w:w="1275" w:type="dxa"/>
            <w:vAlign w:val="center"/>
          </w:tcPr>
          <w:p w14:paraId="5E835119" w14:textId="37B585FB" w:rsidR="00900F75" w:rsidRPr="00900F75" w:rsidRDefault="00900F75" w:rsidP="00FC4DCB">
            <w:pPr>
              <w:pStyle w:val="TableParagraph"/>
              <w:spacing w:before="3"/>
              <w:ind w:left="144" w:right="141"/>
              <w:jc w:val="center"/>
            </w:pPr>
            <w:r>
              <w:rPr>
                <w:color w:val="000000"/>
              </w:rPr>
              <w:t>Und</w:t>
            </w:r>
          </w:p>
        </w:tc>
        <w:tc>
          <w:tcPr>
            <w:tcW w:w="1703" w:type="dxa"/>
            <w:vAlign w:val="center"/>
          </w:tcPr>
          <w:p w14:paraId="6ECB22B1" w14:textId="73AF97C6" w:rsidR="00900F75" w:rsidRPr="00900F75" w:rsidRDefault="00900F75" w:rsidP="00FC4DCB">
            <w:pPr>
              <w:pStyle w:val="TableParagraph"/>
              <w:spacing w:before="1"/>
              <w:ind w:left="335" w:right="326"/>
              <w:jc w:val="center"/>
            </w:pPr>
            <w:r>
              <w:rPr>
                <w:color w:val="000000"/>
              </w:rPr>
              <w:t>4</w:t>
            </w:r>
          </w:p>
        </w:tc>
      </w:tr>
      <w:tr w:rsidR="00900F75" w:rsidRPr="00900F75" w14:paraId="1D813545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274E4556" w14:textId="6EA6DE34" w:rsidR="00900F75" w:rsidRPr="00900F75" w:rsidRDefault="00900F7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>
              <w:rPr>
                <w:color w:val="000000"/>
              </w:rPr>
              <w:t>Termômetro/higrômetro digital com temperaturas interna e externa com registros de temperatura máxima e mínima e alarme externo, data e hora (ttemperatura e umidade)</w:t>
            </w:r>
          </w:p>
        </w:tc>
        <w:tc>
          <w:tcPr>
            <w:tcW w:w="1275" w:type="dxa"/>
            <w:vAlign w:val="center"/>
          </w:tcPr>
          <w:p w14:paraId="00C6C6D2" w14:textId="3A743105" w:rsidR="00900F75" w:rsidRPr="00900F75" w:rsidRDefault="00900F75" w:rsidP="00FC4DCB">
            <w:pPr>
              <w:pStyle w:val="TableParagraph"/>
              <w:spacing w:before="3"/>
              <w:ind w:left="144" w:right="141"/>
              <w:jc w:val="center"/>
            </w:pPr>
            <w:r>
              <w:rPr>
                <w:color w:val="000000"/>
              </w:rPr>
              <w:t>Und</w:t>
            </w:r>
          </w:p>
        </w:tc>
        <w:tc>
          <w:tcPr>
            <w:tcW w:w="1703" w:type="dxa"/>
            <w:vAlign w:val="center"/>
          </w:tcPr>
          <w:p w14:paraId="64C610D9" w14:textId="2D684CE8" w:rsidR="00900F75" w:rsidRPr="00900F75" w:rsidRDefault="00900F75" w:rsidP="00FC4DCB">
            <w:pPr>
              <w:pStyle w:val="TableParagraph"/>
              <w:spacing w:before="1"/>
              <w:ind w:left="335" w:right="326"/>
              <w:jc w:val="center"/>
            </w:pPr>
            <w:r>
              <w:rPr>
                <w:color w:val="000000"/>
              </w:rPr>
              <w:t>6</w:t>
            </w:r>
          </w:p>
        </w:tc>
      </w:tr>
      <w:tr w:rsidR="00900F75" w:rsidRPr="00900F75" w14:paraId="60EEEDCF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3BF8A03B" w14:textId="155B3002" w:rsidR="00900F75" w:rsidRPr="00900F75" w:rsidRDefault="00900F75" w:rsidP="00FC4DCB">
            <w:pPr>
              <w:pStyle w:val="TableParagraph"/>
              <w:spacing w:before="1"/>
              <w:ind w:left="99" w:right="94"/>
            </w:pPr>
            <w:r>
              <w:rPr>
                <w:color w:val="000000"/>
              </w:rPr>
              <w:t xml:space="preserve">Caixa plástica atóxica com tampa 7 litros </w:t>
            </w:r>
          </w:p>
        </w:tc>
        <w:tc>
          <w:tcPr>
            <w:tcW w:w="1275" w:type="dxa"/>
            <w:vAlign w:val="center"/>
          </w:tcPr>
          <w:p w14:paraId="4C27BD6B" w14:textId="664D7A64" w:rsidR="00900F75" w:rsidRPr="00900F75" w:rsidRDefault="00900F75" w:rsidP="00FC4DCB">
            <w:pPr>
              <w:pStyle w:val="TableParagraph"/>
              <w:spacing w:before="3"/>
              <w:ind w:left="144" w:right="141"/>
              <w:jc w:val="center"/>
            </w:pPr>
            <w:r>
              <w:rPr>
                <w:color w:val="000000"/>
              </w:rPr>
              <w:t>Und</w:t>
            </w:r>
          </w:p>
        </w:tc>
        <w:tc>
          <w:tcPr>
            <w:tcW w:w="1703" w:type="dxa"/>
            <w:vAlign w:val="center"/>
          </w:tcPr>
          <w:p w14:paraId="2B9A7E60" w14:textId="455D3AF9" w:rsidR="00900F75" w:rsidRPr="00900F75" w:rsidRDefault="00900F75" w:rsidP="00FC4DCB">
            <w:pPr>
              <w:pStyle w:val="TableParagraph"/>
              <w:spacing w:before="1"/>
              <w:ind w:left="335" w:right="326"/>
              <w:jc w:val="center"/>
            </w:pPr>
            <w:r>
              <w:rPr>
                <w:color w:val="000000"/>
              </w:rPr>
              <w:t>12</w:t>
            </w:r>
          </w:p>
        </w:tc>
      </w:tr>
      <w:tr w:rsidR="00900F75" w:rsidRPr="00900F75" w14:paraId="0EA26F27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4925FC3C" w14:textId="24AC4AD6" w:rsidR="00900F75" w:rsidRPr="00900F75" w:rsidRDefault="00900F75" w:rsidP="00FC4DCB">
            <w:pPr>
              <w:pStyle w:val="TableParagraph"/>
              <w:spacing w:before="1"/>
              <w:ind w:left="99" w:right="94"/>
            </w:pPr>
            <w:r>
              <w:rPr>
                <w:color w:val="000000"/>
              </w:rPr>
              <w:t xml:space="preserve">Capacho de porta  tapete higiênico sanitizante preto 78 X40 cm </w:t>
            </w:r>
          </w:p>
        </w:tc>
        <w:tc>
          <w:tcPr>
            <w:tcW w:w="1275" w:type="dxa"/>
            <w:vAlign w:val="bottom"/>
          </w:tcPr>
          <w:p w14:paraId="514A6210" w14:textId="00BFA832" w:rsidR="00900F75" w:rsidRPr="00900F75" w:rsidRDefault="00900F75" w:rsidP="00FC4DCB">
            <w:pPr>
              <w:pStyle w:val="TableParagraph"/>
              <w:spacing w:before="3"/>
              <w:ind w:left="144" w:right="141"/>
              <w:jc w:val="center"/>
            </w:pPr>
            <w:r>
              <w:rPr>
                <w:color w:val="000000"/>
              </w:rPr>
              <w:t>Und</w:t>
            </w:r>
          </w:p>
        </w:tc>
        <w:tc>
          <w:tcPr>
            <w:tcW w:w="1703" w:type="dxa"/>
            <w:vAlign w:val="center"/>
          </w:tcPr>
          <w:p w14:paraId="2DA0D89B" w14:textId="53A43F55" w:rsidR="00900F75" w:rsidRPr="00900F75" w:rsidRDefault="00900F75" w:rsidP="00FC4DCB">
            <w:pPr>
              <w:pStyle w:val="TableParagraph"/>
              <w:spacing w:before="1"/>
              <w:ind w:left="335" w:right="326"/>
              <w:jc w:val="center"/>
            </w:pPr>
            <w:r>
              <w:rPr>
                <w:color w:val="000000"/>
              </w:rPr>
              <w:t>6</w:t>
            </w:r>
          </w:p>
        </w:tc>
      </w:tr>
    </w:tbl>
    <w:p w14:paraId="031FB9DC" w14:textId="77777777" w:rsidR="00900F75" w:rsidRDefault="00900F75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7329D202" w14:textId="77777777" w:rsidR="00900F75" w:rsidRDefault="00900F75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266A9390" w14:textId="77777777" w:rsidR="00900F75" w:rsidRDefault="00900F75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36882571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20113EEA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50A748D6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3CA20B90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2FA27AA4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0747AB91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638D7FD0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466D39DC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67518AF4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3E4CB145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1F397CDC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7B77C0C3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3C2AE590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54B58E5E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542389CF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726AA5FC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006EA1F2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2F477BE2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64686511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13FA2BF6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7F753203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4E0C9F64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554B945F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4F87E092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2ABF15A2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7FADC476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4856D030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457D9BE0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7ED1C36D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504331BF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3CD83DAF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4EC33F7C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33675AE1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1F16339F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31C711FC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3D09C55E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3AE5724D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0F5ED4EF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441B89F3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6F8800CC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4F9383ED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5AA3AC77" w14:textId="3D69B81D" w:rsidR="000F642D" w:rsidRDefault="000F642D" w:rsidP="00524B2C">
      <w:pPr>
        <w:pStyle w:val="Ttulo6"/>
        <w:ind w:left="142" w:right="235"/>
        <w:rPr>
          <w:rFonts w:ascii="Cambria"/>
          <w:sz w:val="24"/>
          <w:szCs w:val="24"/>
        </w:rPr>
      </w:pPr>
      <w:r w:rsidRPr="00644BF5">
        <w:rPr>
          <w:rFonts w:ascii="Cambria"/>
          <w:sz w:val="24"/>
          <w:szCs w:val="24"/>
        </w:rPr>
        <w:t>ANEXO 6</w:t>
      </w:r>
      <w:r>
        <w:rPr>
          <w:rFonts w:ascii="Cambria"/>
          <w:sz w:val="24"/>
          <w:szCs w:val="24"/>
        </w:rPr>
        <w:t>C</w:t>
      </w:r>
      <w:r w:rsidRPr="00644BF5">
        <w:rPr>
          <w:rFonts w:ascii="Cambria"/>
          <w:sz w:val="24"/>
          <w:szCs w:val="24"/>
        </w:rPr>
        <w:t xml:space="preserve"> </w:t>
      </w:r>
      <w:r>
        <w:rPr>
          <w:rFonts w:ascii="Cambria"/>
          <w:sz w:val="24"/>
          <w:szCs w:val="24"/>
        </w:rPr>
        <w:t>–</w:t>
      </w:r>
      <w:r w:rsidRPr="00644BF5">
        <w:rPr>
          <w:rFonts w:ascii="Cambria"/>
          <w:sz w:val="24"/>
          <w:szCs w:val="24"/>
        </w:rPr>
        <w:t xml:space="preserve"> </w:t>
      </w:r>
      <w:r>
        <w:rPr>
          <w:rFonts w:ascii="Cambria"/>
          <w:sz w:val="24"/>
          <w:szCs w:val="24"/>
        </w:rPr>
        <w:t>BLH</w:t>
      </w:r>
    </w:p>
    <w:p w14:paraId="61ABB707" w14:textId="77777777" w:rsidR="00900F75" w:rsidRDefault="00900F75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13997ED5" w14:textId="77777777" w:rsidR="00900F75" w:rsidRDefault="00900F75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02A36B74" w14:textId="77777777" w:rsidR="00900F75" w:rsidRDefault="00900F75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525DEBD9" w14:textId="4E3A197C" w:rsidR="00900F75" w:rsidRPr="000F642D" w:rsidRDefault="000F642D" w:rsidP="00534865">
      <w:pPr>
        <w:pStyle w:val="Ttulo6"/>
        <w:numPr>
          <w:ilvl w:val="0"/>
          <w:numId w:val="34"/>
        </w:numPr>
        <w:ind w:right="235"/>
        <w:rPr>
          <w:rStyle w:val="Forte"/>
          <w:color w:val="000000"/>
        </w:rPr>
      </w:pPr>
      <w:r w:rsidRPr="000F642D">
        <w:rPr>
          <w:bCs w:val="0"/>
        </w:rPr>
        <w:t xml:space="preserve">ESTIMATIVA DE CONSUMO MENSAL DE MATERIAL DE HIGIENE, LIMPEZA, SOLUÇÕES E LÍQUIDOS </w:t>
      </w:r>
      <w:r>
        <w:rPr>
          <w:bCs w:val="0"/>
        </w:rPr>
        <w:t>–</w:t>
      </w:r>
      <w:r w:rsidRPr="000F642D">
        <w:rPr>
          <w:bCs w:val="0"/>
        </w:rPr>
        <w:t xml:space="preserve"> BLH</w:t>
      </w:r>
      <w:r>
        <w:rPr>
          <w:bCs w:val="0"/>
        </w:rPr>
        <w:t xml:space="preserve"> (DO TR: QUADRO 41)</w:t>
      </w:r>
    </w:p>
    <w:p w14:paraId="782DD233" w14:textId="77777777" w:rsidR="00900F75" w:rsidRDefault="00900F75" w:rsidP="00A4604B">
      <w:pPr>
        <w:pStyle w:val="Ttulo6"/>
        <w:ind w:left="142" w:right="235"/>
        <w:rPr>
          <w:rStyle w:val="Forte"/>
          <w:b/>
          <w:color w:val="000000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0B3120" w:rsidRPr="00900F75" w14:paraId="238410FD" w14:textId="77777777" w:rsidTr="00FC4DCB">
        <w:trPr>
          <w:trHeight w:val="330"/>
        </w:trPr>
        <w:tc>
          <w:tcPr>
            <w:tcW w:w="5531" w:type="dxa"/>
            <w:shd w:val="clear" w:color="auto" w:fill="E4E4E4"/>
          </w:tcPr>
          <w:p w14:paraId="0CAB9061" w14:textId="77777777" w:rsidR="000B3120" w:rsidRPr="00900F75" w:rsidRDefault="000B3120" w:rsidP="00FC4DCB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 w:rsidRPr="00900F75">
              <w:rPr>
                <w:b/>
                <w:sz w:val="20"/>
              </w:rPr>
              <w:t>Descrição</w:t>
            </w:r>
            <w:r w:rsidRPr="00900F75">
              <w:rPr>
                <w:b/>
                <w:spacing w:val="-2"/>
                <w:sz w:val="20"/>
              </w:rPr>
              <w:t xml:space="preserve"> </w:t>
            </w:r>
            <w:r w:rsidRPr="00900F75">
              <w:rPr>
                <w:b/>
                <w:sz w:val="20"/>
              </w:rPr>
              <w:t>do</w:t>
            </w:r>
            <w:r w:rsidRPr="00900F75">
              <w:rPr>
                <w:b/>
                <w:spacing w:val="-2"/>
                <w:sz w:val="20"/>
              </w:rPr>
              <w:t xml:space="preserve"> </w:t>
            </w:r>
            <w:r w:rsidRPr="00900F75"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2CCE7E08" w14:textId="77777777" w:rsidR="000B3120" w:rsidRPr="00900F75" w:rsidRDefault="000B3120" w:rsidP="00FC4DCB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 w:rsidRPr="00900F75"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08C5B381" w14:textId="031DEEA5" w:rsidR="000B3120" w:rsidRPr="00900F75" w:rsidRDefault="000B3120" w:rsidP="00FC4DCB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 w:rsidRPr="00900F75">
              <w:rPr>
                <w:b/>
                <w:sz w:val="20"/>
              </w:rPr>
              <w:t>Quantidade</w:t>
            </w:r>
            <w:r w:rsidR="00F642BE">
              <w:rPr>
                <w:b/>
                <w:sz w:val="20"/>
              </w:rPr>
              <w:t xml:space="preserve"> Mensal</w:t>
            </w:r>
          </w:p>
        </w:tc>
      </w:tr>
      <w:tr w:rsidR="00EA27CD" w:rsidRPr="00900F75" w14:paraId="0D634BCB" w14:textId="77777777" w:rsidTr="00534865">
        <w:trPr>
          <w:trHeight w:val="328"/>
        </w:trPr>
        <w:tc>
          <w:tcPr>
            <w:tcW w:w="5531" w:type="dxa"/>
          </w:tcPr>
          <w:p w14:paraId="0CA83135" w14:textId="70D01EA4" w:rsidR="00EA27CD" w:rsidRPr="00900F75" w:rsidRDefault="00EA27CD" w:rsidP="00FC4DCB">
            <w:pPr>
              <w:pStyle w:val="TableParagraph"/>
              <w:spacing w:line="268" w:lineRule="exact"/>
              <w:ind w:left="99" w:right="92"/>
            </w:pPr>
            <w:r w:rsidRPr="003320FC">
              <w:t>Alcool líquido 70% INPM</w:t>
            </w:r>
          </w:p>
        </w:tc>
        <w:tc>
          <w:tcPr>
            <w:tcW w:w="1275" w:type="dxa"/>
          </w:tcPr>
          <w:p w14:paraId="2B746C30" w14:textId="243CC158" w:rsidR="00EA27CD" w:rsidRPr="00900F75" w:rsidRDefault="00EA27C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3320FC">
              <w:t>L</w:t>
            </w:r>
          </w:p>
        </w:tc>
        <w:tc>
          <w:tcPr>
            <w:tcW w:w="1703" w:type="dxa"/>
            <w:vAlign w:val="center"/>
          </w:tcPr>
          <w:p w14:paraId="2C672E2D" w14:textId="78F06396" w:rsidR="00EA27CD" w:rsidRPr="00900F75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45</w:t>
            </w:r>
          </w:p>
        </w:tc>
      </w:tr>
      <w:tr w:rsidR="00EA27CD" w:rsidRPr="00900F75" w14:paraId="0CC18815" w14:textId="77777777" w:rsidTr="00534865">
        <w:trPr>
          <w:trHeight w:val="331"/>
        </w:trPr>
        <w:tc>
          <w:tcPr>
            <w:tcW w:w="5531" w:type="dxa"/>
          </w:tcPr>
          <w:p w14:paraId="355F5D40" w14:textId="268D26F9" w:rsidR="00EA27CD" w:rsidRPr="00900F75" w:rsidRDefault="00EA27CD" w:rsidP="00FC4DCB">
            <w:pPr>
              <w:pStyle w:val="TableParagraph"/>
              <w:spacing w:before="1"/>
              <w:ind w:left="99" w:right="91"/>
            </w:pPr>
            <w:r w:rsidRPr="003320FC">
              <w:t xml:space="preserve">Alcool gel 70% glicerinado refil sachê para dispenser </w:t>
            </w:r>
          </w:p>
        </w:tc>
        <w:tc>
          <w:tcPr>
            <w:tcW w:w="1275" w:type="dxa"/>
          </w:tcPr>
          <w:p w14:paraId="26892410" w14:textId="3E1E7EF1" w:rsidR="00EA27CD" w:rsidRPr="00900F75" w:rsidRDefault="00EA27CD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3320FC">
              <w:t>UND</w:t>
            </w:r>
          </w:p>
        </w:tc>
        <w:tc>
          <w:tcPr>
            <w:tcW w:w="1703" w:type="dxa"/>
            <w:vAlign w:val="center"/>
          </w:tcPr>
          <w:p w14:paraId="76393C0C" w14:textId="069104B1" w:rsidR="00EA27CD" w:rsidRPr="00900F75" w:rsidRDefault="00EA27CD" w:rsidP="00FC4DCB">
            <w:pPr>
              <w:pStyle w:val="TableParagraph"/>
              <w:spacing w:before="1"/>
              <w:ind w:left="335" w:right="326"/>
              <w:jc w:val="center"/>
            </w:pPr>
            <w:r>
              <w:t>5</w:t>
            </w:r>
          </w:p>
        </w:tc>
      </w:tr>
      <w:tr w:rsidR="00EA27CD" w:rsidRPr="00900F75" w14:paraId="19DCC707" w14:textId="77777777" w:rsidTr="00534865">
        <w:trPr>
          <w:trHeight w:val="330"/>
        </w:trPr>
        <w:tc>
          <w:tcPr>
            <w:tcW w:w="5531" w:type="dxa"/>
          </w:tcPr>
          <w:p w14:paraId="778E3A82" w14:textId="04C9474B" w:rsidR="00EA27CD" w:rsidRPr="00900F75" w:rsidRDefault="00EA27CD" w:rsidP="00FC4DCB">
            <w:pPr>
              <w:pStyle w:val="TableParagraph"/>
              <w:spacing w:line="268" w:lineRule="exact"/>
              <w:ind w:left="99" w:right="91"/>
            </w:pPr>
            <w:r w:rsidRPr="003320FC">
              <w:t>Sabonete líquido inodoro para as mãos antisséptico com ação antifúngica e bactericida a base de gliconato de clorexidina 2% (5L)</w:t>
            </w:r>
          </w:p>
        </w:tc>
        <w:tc>
          <w:tcPr>
            <w:tcW w:w="1275" w:type="dxa"/>
          </w:tcPr>
          <w:p w14:paraId="266785DD" w14:textId="576C9D2B" w:rsidR="00EA27CD" w:rsidRPr="00900F75" w:rsidRDefault="00EA27C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3320FC">
              <w:t>L</w:t>
            </w:r>
          </w:p>
        </w:tc>
        <w:tc>
          <w:tcPr>
            <w:tcW w:w="1703" w:type="dxa"/>
            <w:vAlign w:val="center"/>
          </w:tcPr>
          <w:p w14:paraId="6C8733D8" w14:textId="7C4C3882" w:rsidR="00EA27CD" w:rsidRPr="00900F75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</w:t>
            </w:r>
          </w:p>
        </w:tc>
      </w:tr>
      <w:tr w:rsidR="00EA27CD" w:rsidRPr="00900F75" w14:paraId="39348E9B" w14:textId="77777777" w:rsidTr="00534865">
        <w:trPr>
          <w:trHeight w:val="328"/>
        </w:trPr>
        <w:tc>
          <w:tcPr>
            <w:tcW w:w="5531" w:type="dxa"/>
          </w:tcPr>
          <w:p w14:paraId="45CC1E33" w14:textId="4B17603F" w:rsidR="00EA27CD" w:rsidRPr="00900F75" w:rsidRDefault="00EA27CD" w:rsidP="00FC4DCB">
            <w:pPr>
              <w:pStyle w:val="TableParagraph"/>
              <w:spacing w:line="268" w:lineRule="exact"/>
              <w:ind w:left="99" w:right="90"/>
            </w:pPr>
            <w:r w:rsidRPr="003320FC">
              <w:t>Detergente neutro, inodoro, incolor, concentrado de uso geral (emb c/ 5L)</w:t>
            </w:r>
          </w:p>
        </w:tc>
        <w:tc>
          <w:tcPr>
            <w:tcW w:w="1275" w:type="dxa"/>
          </w:tcPr>
          <w:p w14:paraId="42AF6F62" w14:textId="1763FFA9" w:rsidR="00EA27CD" w:rsidRPr="00900F75" w:rsidRDefault="00EA27C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3320FC">
              <w:t>L</w:t>
            </w:r>
          </w:p>
        </w:tc>
        <w:tc>
          <w:tcPr>
            <w:tcW w:w="1703" w:type="dxa"/>
            <w:vAlign w:val="center"/>
          </w:tcPr>
          <w:p w14:paraId="5F50C8CF" w14:textId="6C9B5D4C" w:rsidR="00EA27CD" w:rsidRPr="00900F75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5</w:t>
            </w:r>
          </w:p>
        </w:tc>
      </w:tr>
      <w:tr w:rsidR="00EA27CD" w:rsidRPr="00900F75" w14:paraId="6A408C34" w14:textId="77777777" w:rsidTr="00534865">
        <w:trPr>
          <w:trHeight w:val="330"/>
        </w:trPr>
        <w:tc>
          <w:tcPr>
            <w:tcW w:w="5531" w:type="dxa"/>
          </w:tcPr>
          <w:p w14:paraId="304FAF3E" w14:textId="613B042E" w:rsidR="00EA27CD" w:rsidRPr="00900F75" w:rsidRDefault="00EA27CD" w:rsidP="00FC4DCB">
            <w:pPr>
              <w:pStyle w:val="TableParagraph"/>
              <w:spacing w:before="1"/>
              <w:ind w:left="99" w:right="94"/>
            </w:pPr>
            <w:r w:rsidRPr="003320FC">
              <w:t>Elemento filtrante a base de carvão CARBON Block 9.3/4*</w:t>
            </w:r>
          </w:p>
        </w:tc>
        <w:tc>
          <w:tcPr>
            <w:tcW w:w="1275" w:type="dxa"/>
          </w:tcPr>
          <w:p w14:paraId="7C02BCAE" w14:textId="47A63C0C" w:rsidR="00EA27CD" w:rsidRPr="00900F75" w:rsidRDefault="00EA27CD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3320FC">
              <w:t>UND</w:t>
            </w:r>
          </w:p>
        </w:tc>
        <w:tc>
          <w:tcPr>
            <w:tcW w:w="1703" w:type="dxa"/>
            <w:vAlign w:val="center"/>
          </w:tcPr>
          <w:p w14:paraId="100D5347" w14:textId="69B04F50" w:rsidR="00EA27CD" w:rsidRPr="00900F75" w:rsidRDefault="00EA27CD" w:rsidP="00FC4DCB">
            <w:pPr>
              <w:pStyle w:val="TableParagraph"/>
              <w:spacing w:before="1"/>
              <w:ind w:left="335" w:right="326"/>
              <w:jc w:val="center"/>
            </w:pPr>
            <w:r>
              <w:t>1</w:t>
            </w:r>
          </w:p>
        </w:tc>
      </w:tr>
      <w:tr w:rsidR="00EA27CD" w:rsidRPr="00900F75" w14:paraId="05C5A2AB" w14:textId="77777777" w:rsidTr="00534865">
        <w:trPr>
          <w:trHeight w:val="330"/>
        </w:trPr>
        <w:tc>
          <w:tcPr>
            <w:tcW w:w="5531" w:type="dxa"/>
          </w:tcPr>
          <w:p w14:paraId="494F96AF" w14:textId="1AE2AFC7" w:rsidR="00EA27CD" w:rsidRPr="00900F75" w:rsidRDefault="00EA27CD" w:rsidP="00FC4DCB">
            <w:pPr>
              <w:pStyle w:val="TableParagraph"/>
              <w:spacing w:line="268" w:lineRule="exact"/>
              <w:ind w:left="99" w:right="94"/>
            </w:pPr>
            <w:r w:rsidRPr="003320FC">
              <w:t>Escova de assepsia, estéril, descartável, embebecida em digliconato de clorexidina a 2%</w:t>
            </w:r>
          </w:p>
        </w:tc>
        <w:tc>
          <w:tcPr>
            <w:tcW w:w="1275" w:type="dxa"/>
          </w:tcPr>
          <w:p w14:paraId="0D5491B7" w14:textId="54E76871" w:rsidR="00EA27CD" w:rsidRPr="00900F75" w:rsidRDefault="00EA27C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3320FC">
              <w:t>UND</w:t>
            </w:r>
          </w:p>
        </w:tc>
        <w:tc>
          <w:tcPr>
            <w:tcW w:w="1703" w:type="dxa"/>
            <w:vAlign w:val="center"/>
          </w:tcPr>
          <w:p w14:paraId="0066E0AB" w14:textId="3A91CAE4" w:rsidR="00EA27CD" w:rsidRPr="00900F75" w:rsidRDefault="00EA27CD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70</w:t>
            </w:r>
          </w:p>
        </w:tc>
      </w:tr>
      <w:tr w:rsidR="00EA27CD" w:rsidRPr="00900F75" w14:paraId="3FC2657D" w14:textId="77777777" w:rsidTr="00534865">
        <w:trPr>
          <w:trHeight w:val="328"/>
        </w:trPr>
        <w:tc>
          <w:tcPr>
            <w:tcW w:w="5531" w:type="dxa"/>
          </w:tcPr>
          <w:p w14:paraId="09FE237D" w14:textId="4005F764" w:rsidR="00EA27CD" w:rsidRPr="00900F75" w:rsidRDefault="00EA27CD" w:rsidP="00FC4DCB">
            <w:pPr>
              <w:pStyle w:val="TableParagraph"/>
              <w:spacing w:line="268" w:lineRule="exact"/>
              <w:ind w:left="99" w:right="89"/>
            </w:pPr>
            <w:r w:rsidRPr="003320FC">
              <w:t>Papel interfolha, para secar mãos, branco não reciclado (pacote com 1.000 folhas)</w:t>
            </w:r>
          </w:p>
        </w:tc>
        <w:tc>
          <w:tcPr>
            <w:tcW w:w="1275" w:type="dxa"/>
          </w:tcPr>
          <w:p w14:paraId="75A41815" w14:textId="0B120F64" w:rsidR="00EA27CD" w:rsidRPr="00900F75" w:rsidRDefault="00EA27C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3320FC">
              <w:t>PCT</w:t>
            </w:r>
          </w:p>
        </w:tc>
        <w:tc>
          <w:tcPr>
            <w:tcW w:w="1703" w:type="dxa"/>
            <w:vAlign w:val="center"/>
          </w:tcPr>
          <w:p w14:paraId="333CD4F4" w14:textId="4A07E452" w:rsidR="00EA27CD" w:rsidRPr="00900F75" w:rsidRDefault="00EA27CD" w:rsidP="00FC4DCB">
            <w:pPr>
              <w:pStyle w:val="TableParagraph"/>
              <w:spacing w:line="268" w:lineRule="exact"/>
              <w:ind w:left="6"/>
              <w:jc w:val="center"/>
            </w:pPr>
            <w:r>
              <w:t>36</w:t>
            </w:r>
          </w:p>
        </w:tc>
      </w:tr>
      <w:tr w:rsidR="00EA27CD" w:rsidRPr="00900F75" w14:paraId="61FF09D6" w14:textId="77777777" w:rsidTr="00534865">
        <w:trPr>
          <w:trHeight w:val="330"/>
        </w:trPr>
        <w:tc>
          <w:tcPr>
            <w:tcW w:w="5531" w:type="dxa"/>
          </w:tcPr>
          <w:p w14:paraId="1FBC45E0" w14:textId="4AB3C228" w:rsidR="00EA27CD" w:rsidRPr="00900F75" w:rsidRDefault="00EA27CD" w:rsidP="00FC4DCB">
            <w:pPr>
              <w:pStyle w:val="TableParagraph"/>
              <w:spacing w:before="1"/>
              <w:ind w:left="99" w:right="89"/>
            </w:pPr>
            <w:r w:rsidRPr="003320FC">
              <w:t>Esponja dupla face resistente, de boa qualidade, cor amarela/verde e azul</w:t>
            </w:r>
          </w:p>
        </w:tc>
        <w:tc>
          <w:tcPr>
            <w:tcW w:w="1275" w:type="dxa"/>
          </w:tcPr>
          <w:p w14:paraId="14D17792" w14:textId="5B661565" w:rsidR="00EA27CD" w:rsidRPr="00900F75" w:rsidRDefault="00EA27CD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3320FC">
              <w:t>UND</w:t>
            </w:r>
          </w:p>
        </w:tc>
        <w:tc>
          <w:tcPr>
            <w:tcW w:w="1703" w:type="dxa"/>
            <w:vAlign w:val="center"/>
          </w:tcPr>
          <w:p w14:paraId="42E4E3AC" w14:textId="3C8BDDD8" w:rsidR="00EA27CD" w:rsidRPr="00900F75" w:rsidRDefault="00EA27CD" w:rsidP="00FC4DCB">
            <w:pPr>
              <w:pStyle w:val="TableParagraph"/>
              <w:spacing w:before="1"/>
              <w:ind w:left="6"/>
              <w:jc w:val="center"/>
            </w:pPr>
            <w:r>
              <w:t>83</w:t>
            </w:r>
          </w:p>
        </w:tc>
      </w:tr>
      <w:tr w:rsidR="00EA27CD" w:rsidRPr="00900F75" w14:paraId="76C1500A" w14:textId="77777777" w:rsidTr="00534865">
        <w:trPr>
          <w:trHeight w:val="330"/>
        </w:trPr>
        <w:tc>
          <w:tcPr>
            <w:tcW w:w="5531" w:type="dxa"/>
          </w:tcPr>
          <w:p w14:paraId="1029341B" w14:textId="2E3A58BB" w:rsidR="00EA27CD" w:rsidRPr="00900F75" w:rsidRDefault="00EA27CD" w:rsidP="00FC4DCB">
            <w:pPr>
              <w:pStyle w:val="TableParagraph"/>
              <w:spacing w:line="268" w:lineRule="exact"/>
              <w:ind w:left="99" w:right="88"/>
            </w:pPr>
            <w:r w:rsidRPr="003320FC">
              <w:t>Pano descartável multiuso cross hatch (rolo c/300 m)</w:t>
            </w:r>
          </w:p>
        </w:tc>
        <w:tc>
          <w:tcPr>
            <w:tcW w:w="1275" w:type="dxa"/>
          </w:tcPr>
          <w:p w14:paraId="17C0AFBA" w14:textId="10F5D7D4" w:rsidR="00EA27CD" w:rsidRPr="00900F75" w:rsidRDefault="00EA27C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3320FC">
              <w:t>UND</w:t>
            </w:r>
          </w:p>
        </w:tc>
        <w:tc>
          <w:tcPr>
            <w:tcW w:w="1703" w:type="dxa"/>
            <w:vAlign w:val="center"/>
          </w:tcPr>
          <w:p w14:paraId="562223B9" w14:textId="5EEC6F96" w:rsidR="00EA27CD" w:rsidRPr="00900F75" w:rsidRDefault="00EA27CD" w:rsidP="00FC4DCB">
            <w:pPr>
              <w:pStyle w:val="TableParagraph"/>
              <w:spacing w:line="268" w:lineRule="exact"/>
              <w:ind w:left="6"/>
              <w:jc w:val="center"/>
            </w:pPr>
            <w:r>
              <w:t>1</w:t>
            </w:r>
          </w:p>
        </w:tc>
      </w:tr>
      <w:tr w:rsidR="00EA27CD" w:rsidRPr="00900F75" w14:paraId="2F3F97AB" w14:textId="77777777" w:rsidTr="00534865">
        <w:trPr>
          <w:trHeight w:val="328"/>
        </w:trPr>
        <w:tc>
          <w:tcPr>
            <w:tcW w:w="5531" w:type="dxa"/>
          </w:tcPr>
          <w:p w14:paraId="712875AF" w14:textId="3AB4B0C0" w:rsidR="00EA27CD" w:rsidRPr="00900F75" w:rsidRDefault="00EA27CD" w:rsidP="00FC4DCB">
            <w:pPr>
              <w:pStyle w:val="TableParagraph"/>
              <w:spacing w:line="268" w:lineRule="exact"/>
              <w:ind w:left="99" w:right="93"/>
            </w:pPr>
            <w:r w:rsidRPr="003320FC">
              <w:t>Escova para pipetas graduadas de 1 ml com cerdas de nylon (medidas: diâmetro da escova: 4 mm; comprimento da escova: 100mm; comprimento do cabo: 300 mm; comprimento total: 400 mm)</w:t>
            </w:r>
          </w:p>
        </w:tc>
        <w:tc>
          <w:tcPr>
            <w:tcW w:w="1275" w:type="dxa"/>
          </w:tcPr>
          <w:p w14:paraId="3837A3B3" w14:textId="71A8082F" w:rsidR="00EA27CD" w:rsidRPr="00900F75" w:rsidRDefault="00EA27C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3320FC">
              <w:t>UND</w:t>
            </w:r>
          </w:p>
        </w:tc>
        <w:tc>
          <w:tcPr>
            <w:tcW w:w="1703" w:type="dxa"/>
            <w:vAlign w:val="center"/>
          </w:tcPr>
          <w:p w14:paraId="498FDDDF" w14:textId="1EB7BA20" w:rsidR="00EA27CD" w:rsidRPr="00900F75" w:rsidRDefault="00EA27CD" w:rsidP="00FC4DCB">
            <w:pPr>
              <w:pStyle w:val="TableParagraph"/>
              <w:spacing w:line="268" w:lineRule="exact"/>
              <w:ind w:left="6"/>
              <w:jc w:val="center"/>
            </w:pPr>
            <w:r>
              <w:t>2</w:t>
            </w:r>
          </w:p>
        </w:tc>
      </w:tr>
      <w:tr w:rsidR="00EA27CD" w:rsidRPr="00900F75" w14:paraId="41D80903" w14:textId="77777777" w:rsidTr="00534865">
        <w:trPr>
          <w:trHeight w:val="330"/>
        </w:trPr>
        <w:tc>
          <w:tcPr>
            <w:tcW w:w="5531" w:type="dxa"/>
          </w:tcPr>
          <w:p w14:paraId="35AA44ED" w14:textId="019726C4" w:rsidR="00EA27CD" w:rsidRPr="00900F75" w:rsidRDefault="00EA27CD" w:rsidP="00FC4DCB">
            <w:pPr>
              <w:pStyle w:val="TableParagraph"/>
              <w:spacing w:before="1"/>
              <w:ind w:left="99" w:right="92"/>
            </w:pPr>
            <w:r w:rsidRPr="003320FC">
              <w:t>Escova para pipetas graduadas de 10 ml com cerdas de nylon (medidas: diâmetro da escova: 10 mm/ comprimento da escova: 100 mm; comprimento do cabo: 300 mm; comprimento total: 400mm)</w:t>
            </w:r>
          </w:p>
        </w:tc>
        <w:tc>
          <w:tcPr>
            <w:tcW w:w="1275" w:type="dxa"/>
          </w:tcPr>
          <w:p w14:paraId="60230EB7" w14:textId="69745DC5" w:rsidR="00EA27CD" w:rsidRPr="00900F75" w:rsidRDefault="00EA27CD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3320FC">
              <w:t>UND</w:t>
            </w:r>
          </w:p>
        </w:tc>
        <w:tc>
          <w:tcPr>
            <w:tcW w:w="1703" w:type="dxa"/>
            <w:vAlign w:val="center"/>
          </w:tcPr>
          <w:p w14:paraId="3BF85B6C" w14:textId="16EF0989" w:rsidR="00EA27CD" w:rsidRPr="00900F75" w:rsidRDefault="00EA27CD" w:rsidP="00FC4DCB">
            <w:pPr>
              <w:pStyle w:val="TableParagraph"/>
              <w:spacing w:before="1"/>
              <w:ind w:left="6"/>
              <w:jc w:val="center"/>
            </w:pPr>
            <w:r>
              <w:t>2</w:t>
            </w:r>
          </w:p>
        </w:tc>
      </w:tr>
      <w:tr w:rsidR="00EA27CD" w:rsidRPr="00900F75" w14:paraId="7306820A" w14:textId="77777777" w:rsidTr="00534865">
        <w:trPr>
          <w:trHeight w:val="330"/>
        </w:trPr>
        <w:tc>
          <w:tcPr>
            <w:tcW w:w="5531" w:type="dxa"/>
          </w:tcPr>
          <w:p w14:paraId="17DE9C92" w14:textId="0F050021" w:rsidR="00EA27CD" w:rsidRPr="00900F75" w:rsidRDefault="00EA27CD" w:rsidP="00FC4DCB">
            <w:pPr>
              <w:pStyle w:val="TableParagraph"/>
              <w:spacing w:line="268" w:lineRule="exact"/>
              <w:ind w:left="99" w:right="89"/>
            </w:pPr>
            <w:r w:rsidRPr="003320FC">
              <w:t>Escova para higienização de recipientes com cerdas macias e arredondadas em poliamida e cabo longo plástico</w:t>
            </w:r>
          </w:p>
        </w:tc>
        <w:tc>
          <w:tcPr>
            <w:tcW w:w="1275" w:type="dxa"/>
          </w:tcPr>
          <w:p w14:paraId="522956C5" w14:textId="09A526E8" w:rsidR="00EA27CD" w:rsidRPr="00900F75" w:rsidRDefault="00EA27C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3320FC">
              <w:t>UND</w:t>
            </w:r>
          </w:p>
        </w:tc>
        <w:tc>
          <w:tcPr>
            <w:tcW w:w="1703" w:type="dxa"/>
            <w:vAlign w:val="center"/>
          </w:tcPr>
          <w:p w14:paraId="16F29338" w14:textId="191DCCF7" w:rsidR="00EA27CD" w:rsidRPr="00900F75" w:rsidRDefault="00EA27CD" w:rsidP="00FC4DCB">
            <w:pPr>
              <w:pStyle w:val="TableParagraph"/>
              <w:spacing w:before="1"/>
              <w:ind w:left="5"/>
              <w:jc w:val="center"/>
              <w:rPr>
                <w:sz w:val="20"/>
              </w:rPr>
            </w:pPr>
            <w:r>
              <w:t>2</w:t>
            </w:r>
          </w:p>
        </w:tc>
      </w:tr>
      <w:tr w:rsidR="00EA27CD" w:rsidRPr="00900F75" w14:paraId="2432ECE7" w14:textId="77777777" w:rsidTr="00534865">
        <w:trPr>
          <w:trHeight w:val="328"/>
        </w:trPr>
        <w:tc>
          <w:tcPr>
            <w:tcW w:w="5531" w:type="dxa"/>
          </w:tcPr>
          <w:p w14:paraId="5BB7AA66" w14:textId="493E3706" w:rsidR="00EA27CD" w:rsidRPr="00900F75" w:rsidRDefault="00EA27CD" w:rsidP="00FC4DCB">
            <w:pPr>
              <w:pStyle w:val="TableParagraph"/>
              <w:spacing w:line="268" w:lineRule="exact"/>
              <w:ind w:left="99" w:right="91"/>
            </w:pPr>
            <w:r w:rsidRPr="003320FC">
              <w:t>Hipocl sódio  1 % (emb c/5L)</w:t>
            </w:r>
          </w:p>
        </w:tc>
        <w:tc>
          <w:tcPr>
            <w:tcW w:w="1275" w:type="dxa"/>
          </w:tcPr>
          <w:p w14:paraId="3010F322" w14:textId="7602DDD3" w:rsidR="00EA27CD" w:rsidRPr="00900F75" w:rsidRDefault="00EA27C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3320FC">
              <w:t>UND</w:t>
            </w:r>
          </w:p>
        </w:tc>
        <w:tc>
          <w:tcPr>
            <w:tcW w:w="1703" w:type="dxa"/>
            <w:vAlign w:val="center"/>
          </w:tcPr>
          <w:p w14:paraId="154C1E4B" w14:textId="499A2690" w:rsidR="00EA27CD" w:rsidRPr="00900F75" w:rsidRDefault="00EA27CD" w:rsidP="00FC4DCB">
            <w:pPr>
              <w:pStyle w:val="TableParagraph"/>
              <w:spacing w:line="268" w:lineRule="exact"/>
              <w:ind w:left="6"/>
              <w:jc w:val="center"/>
            </w:pPr>
            <w:r>
              <w:t>3</w:t>
            </w:r>
          </w:p>
        </w:tc>
      </w:tr>
      <w:tr w:rsidR="00EA27CD" w:rsidRPr="00900F75" w14:paraId="57D30FF4" w14:textId="77777777" w:rsidTr="00534865">
        <w:trPr>
          <w:trHeight w:val="330"/>
        </w:trPr>
        <w:tc>
          <w:tcPr>
            <w:tcW w:w="5531" w:type="dxa"/>
          </w:tcPr>
          <w:p w14:paraId="50B72299" w14:textId="5130D9DB" w:rsidR="00EA27CD" w:rsidRPr="00900F75" w:rsidRDefault="00EA27CD" w:rsidP="00FC4DCB">
            <w:pPr>
              <w:pStyle w:val="TableParagraph"/>
              <w:spacing w:before="1"/>
              <w:ind w:left="99" w:right="94"/>
            </w:pPr>
            <w:r w:rsidRPr="003320FC">
              <w:t>Caixa coletora p/ material perfuro cortante (7 L)</w:t>
            </w:r>
          </w:p>
        </w:tc>
        <w:tc>
          <w:tcPr>
            <w:tcW w:w="1275" w:type="dxa"/>
          </w:tcPr>
          <w:p w14:paraId="1CB728C4" w14:textId="79317463" w:rsidR="00EA27CD" w:rsidRPr="00900F75" w:rsidRDefault="00EA27CD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3320FC">
              <w:t>UND</w:t>
            </w:r>
          </w:p>
        </w:tc>
        <w:tc>
          <w:tcPr>
            <w:tcW w:w="1703" w:type="dxa"/>
            <w:vAlign w:val="center"/>
          </w:tcPr>
          <w:p w14:paraId="39A3B13C" w14:textId="061DE8E9" w:rsidR="00EA27CD" w:rsidRPr="00900F75" w:rsidRDefault="00EA27CD" w:rsidP="00FC4DCB">
            <w:pPr>
              <w:pStyle w:val="TableParagraph"/>
              <w:spacing w:before="1"/>
              <w:ind w:left="335" w:right="326"/>
              <w:jc w:val="center"/>
            </w:pPr>
            <w:r>
              <w:t>4</w:t>
            </w:r>
          </w:p>
        </w:tc>
      </w:tr>
      <w:tr w:rsidR="00EA27CD" w:rsidRPr="00900F75" w14:paraId="4FEA9AEE" w14:textId="77777777" w:rsidTr="00534865">
        <w:trPr>
          <w:trHeight w:val="330"/>
        </w:trPr>
        <w:tc>
          <w:tcPr>
            <w:tcW w:w="5531" w:type="dxa"/>
          </w:tcPr>
          <w:p w14:paraId="5717F694" w14:textId="090E3D81" w:rsidR="00EA27CD" w:rsidRPr="00900F75" w:rsidRDefault="00EA27CD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3320FC">
              <w:t>Caixa coletora p/ material perfuro cortante (13 L)</w:t>
            </w:r>
          </w:p>
        </w:tc>
        <w:tc>
          <w:tcPr>
            <w:tcW w:w="1275" w:type="dxa"/>
          </w:tcPr>
          <w:p w14:paraId="4D5B7E08" w14:textId="5BF247F2" w:rsidR="00EA27CD" w:rsidRPr="00900F75" w:rsidRDefault="00EA27CD" w:rsidP="00FC4DCB">
            <w:pPr>
              <w:pStyle w:val="TableParagraph"/>
              <w:spacing w:before="3"/>
              <w:ind w:left="144" w:right="141"/>
              <w:jc w:val="center"/>
            </w:pPr>
            <w:r w:rsidRPr="003320FC">
              <w:t>UND</w:t>
            </w:r>
          </w:p>
        </w:tc>
        <w:tc>
          <w:tcPr>
            <w:tcW w:w="1703" w:type="dxa"/>
            <w:vAlign w:val="center"/>
          </w:tcPr>
          <w:p w14:paraId="49FED2D2" w14:textId="07FF34A4" w:rsidR="00EA27CD" w:rsidRPr="00900F75" w:rsidRDefault="00EA27CD" w:rsidP="00FC4DCB">
            <w:pPr>
              <w:pStyle w:val="TableParagraph"/>
              <w:spacing w:before="1"/>
              <w:ind w:left="335" w:right="326"/>
              <w:jc w:val="center"/>
            </w:pPr>
            <w:r>
              <w:t>4</w:t>
            </w:r>
          </w:p>
        </w:tc>
      </w:tr>
      <w:tr w:rsidR="00EA27CD" w:rsidRPr="00900F75" w14:paraId="0644769C" w14:textId="77777777" w:rsidTr="00534865">
        <w:trPr>
          <w:trHeight w:val="330"/>
        </w:trPr>
        <w:tc>
          <w:tcPr>
            <w:tcW w:w="5531" w:type="dxa"/>
          </w:tcPr>
          <w:p w14:paraId="764671BA" w14:textId="598AB976" w:rsidR="00EA27CD" w:rsidRPr="00900F75" w:rsidRDefault="00EA27CD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3320FC">
              <w:t>Luva laranja para limpeza dos materiais que entram em contato com LHOP/LHOC</w:t>
            </w:r>
          </w:p>
        </w:tc>
        <w:tc>
          <w:tcPr>
            <w:tcW w:w="1275" w:type="dxa"/>
          </w:tcPr>
          <w:p w14:paraId="0785E18A" w14:textId="3E8D87CE" w:rsidR="00EA27CD" w:rsidRPr="00900F75" w:rsidRDefault="00EA27CD" w:rsidP="00FC4DCB">
            <w:pPr>
              <w:pStyle w:val="TableParagraph"/>
              <w:spacing w:before="3"/>
              <w:ind w:left="144" w:right="141"/>
              <w:jc w:val="center"/>
            </w:pPr>
            <w:r w:rsidRPr="003320FC">
              <w:t>PAR</w:t>
            </w:r>
          </w:p>
        </w:tc>
        <w:tc>
          <w:tcPr>
            <w:tcW w:w="1703" w:type="dxa"/>
            <w:vAlign w:val="center"/>
          </w:tcPr>
          <w:p w14:paraId="362A0D14" w14:textId="7F826BC0" w:rsidR="00EA27CD" w:rsidRPr="00900F75" w:rsidRDefault="00EA27CD" w:rsidP="00FC4DCB">
            <w:pPr>
              <w:pStyle w:val="TableParagraph"/>
              <w:spacing w:before="1"/>
              <w:ind w:left="335" w:right="326"/>
              <w:jc w:val="center"/>
            </w:pPr>
            <w:r>
              <w:t>4</w:t>
            </w:r>
          </w:p>
        </w:tc>
      </w:tr>
      <w:tr w:rsidR="00EA27CD" w:rsidRPr="00900F75" w14:paraId="2D63B352" w14:textId="77777777" w:rsidTr="00534865">
        <w:trPr>
          <w:trHeight w:val="330"/>
        </w:trPr>
        <w:tc>
          <w:tcPr>
            <w:tcW w:w="5531" w:type="dxa"/>
          </w:tcPr>
          <w:p w14:paraId="0B86F6F2" w14:textId="106D241A" w:rsidR="00EA27CD" w:rsidRPr="00900F75" w:rsidRDefault="00EA27CD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3320FC">
              <w:t>Papel Higiênico não reciclado suave</w:t>
            </w:r>
          </w:p>
        </w:tc>
        <w:tc>
          <w:tcPr>
            <w:tcW w:w="1275" w:type="dxa"/>
          </w:tcPr>
          <w:p w14:paraId="53BC6533" w14:textId="3D48DD2E" w:rsidR="00EA27CD" w:rsidRPr="00900F75" w:rsidRDefault="00EA27CD" w:rsidP="00FC4DCB">
            <w:pPr>
              <w:pStyle w:val="TableParagraph"/>
              <w:spacing w:before="3"/>
              <w:ind w:left="144" w:right="141"/>
              <w:jc w:val="center"/>
            </w:pPr>
            <w:r w:rsidRPr="003320FC">
              <w:t>UND</w:t>
            </w:r>
          </w:p>
        </w:tc>
        <w:tc>
          <w:tcPr>
            <w:tcW w:w="1703" w:type="dxa"/>
            <w:vAlign w:val="center"/>
          </w:tcPr>
          <w:p w14:paraId="7D8333B5" w14:textId="6862B1FD" w:rsidR="00EA27CD" w:rsidRPr="00900F75" w:rsidRDefault="00EA27CD" w:rsidP="00FC4DCB">
            <w:pPr>
              <w:pStyle w:val="TableParagraph"/>
              <w:spacing w:before="1"/>
              <w:ind w:left="335" w:right="326"/>
              <w:jc w:val="center"/>
            </w:pPr>
            <w:r>
              <w:t>63</w:t>
            </w:r>
          </w:p>
        </w:tc>
      </w:tr>
      <w:tr w:rsidR="00EA27CD" w:rsidRPr="00900F75" w14:paraId="5DA6FFAD" w14:textId="77777777" w:rsidTr="00534865">
        <w:trPr>
          <w:trHeight w:val="330"/>
        </w:trPr>
        <w:tc>
          <w:tcPr>
            <w:tcW w:w="5531" w:type="dxa"/>
          </w:tcPr>
          <w:p w14:paraId="64E32156" w14:textId="10481B33" w:rsidR="00EA27CD" w:rsidRPr="00900F75" w:rsidRDefault="00EA27CD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3320FC">
              <w:t>Filtro P200 para deionizador*</w:t>
            </w:r>
          </w:p>
        </w:tc>
        <w:tc>
          <w:tcPr>
            <w:tcW w:w="1275" w:type="dxa"/>
          </w:tcPr>
          <w:p w14:paraId="7882C432" w14:textId="233D7E4F" w:rsidR="00EA27CD" w:rsidRPr="00900F75" w:rsidRDefault="00EA27CD" w:rsidP="00FC4DCB">
            <w:pPr>
              <w:pStyle w:val="TableParagraph"/>
              <w:spacing w:before="3"/>
              <w:ind w:left="144" w:right="141"/>
              <w:jc w:val="center"/>
            </w:pPr>
            <w:r w:rsidRPr="003320FC">
              <w:t>UND</w:t>
            </w:r>
          </w:p>
        </w:tc>
        <w:tc>
          <w:tcPr>
            <w:tcW w:w="1703" w:type="dxa"/>
            <w:vAlign w:val="center"/>
          </w:tcPr>
          <w:p w14:paraId="4BAD97D7" w14:textId="69B02526" w:rsidR="00EA27CD" w:rsidRPr="00900F75" w:rsidRDefault="00EA27CD" w:rsidP="00FC4DCB">
            <w:pPr>
              <w:pStyle w:val="TableParagraph"/>
              <w:spacing w:before="1"/>
              <w:ind w:left="335" w:right="326"/>
              <w:jc w:val="center"/>
            </w:pPr>
            <w:r>
              <w:t>1</w:t>
            </w:r>
          </w:p>
        </w:tc>
      </w:tr>
      <w:tr w:rsidR="00EA27CD" w:rsidRPr="00900F75" w14:paraId="7F437083" w14:textId="77777777" w:rsidTr="00534865">
        <w:trPr>
          <w:trHeight w:val="330"/>
        </w:trPr>
        <w:tc>
          <w:tcPr>
            <w:tcW w:w="5531" w:type="dxa"/>
          </w:tcPr>
          <w:p w14:paraId="6AAB7141" w14:textId="76ED065B" w:rsidR="00EA27CD" w:rsidRPr="00900F75" w:rsidRDefault="00EA27CD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3320FC">
              <w:t>Água Destilada**</w:t>
            </w:r>
          </w:p>
        </w:tc>
        <w:tc>
          <w:tcPr>
            <w:tcW w:w="1275" w:type="dxa"/>
          </w:tcPr>
          <w:p w14:paraId="4E24A98C" w14:textId="3FC885B9" w:rsidR="00EA27CD" w:rsidRPr="00900F75" w:rsidRDefault="00EA27CD" w:rsidP="00FC4DCB">
            <w:pPr>
              <w:pStyle w:val="TableParagraph"/>
              <w:spacing w:before="3"/>
              <w:ind w:left="144" w:right="141"/>
              <w:jc w:val="center"/>
            </w:pPr>
            <w:r w:rsidRPr="003320FC">
              <w:t>L</w:t>
            </w:r>
          </w:p>
        </w:tc>
        <w:tc>
          <w:tcPr>
            <w:tcW w:w="1703" w:type="dxa"/>
            <w:vAlign w:val="center"/>
          </w:tcPr>
          <w:p w14:paraId="6F893F04" w14:textId="56219515" w:rsidR="00EA27CD" w:rsidRPr="00900F75" w:rsidRDefault="00EA27CD" w:rsidP="00FC4DCB">
            <w:pPr>
              <w:pStyle w:val="TableParagraph"/>
              <w:spacing w:before="1"/>
              <w:ind w:left="335" w:right="326"/>
              <w:jc w:val="center"/>
            </w:pPr>
            <w:r>
              <w:t>1</w:t>
            </w:r>
          </w:p>
        </w:tc>
      </w:tr>
      <w:tr w:rsidR="00EA27CD" w:rsidRPr="00900F75" w14:paraId="165F1C2C" w14:textId="77777777" w:rsidTr="00534865">
        <w:trPr>
          <w:trHeight w:val="330"/>
        </w:trPr>
        <w:tc>
          <w:tcPr>
            <w:tcW w:w="5531" w:type="dxa"/>
          </w:tcPr>
          <w:p w14:paraId="59405FBA" w14:textId="33C9D72C" w:rsidR="00EA27CD" w:rsidRPr="00900F75" w:rsidRDefault="00EA27CD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3320FC">
              <w:t>Leite Semidesnatado***</w:t>
            </w:r>
          </w:p>
        </w:tc>
        <w:tc>
          <w:tcPr>
            <w:tcW w:w="1275" w:type="dxa"/>
          </w:tcPr>
          <w:p w14:paraId="15A55271" w14:textId="693497F6" w:rsidR="00EA27CD" w:rsidRPr="00900F75" w:rsidRDefault="00EA27CD" w:rsidP="00FC4DCB">
            <w:pPr>
              <w:pStyle w:val="TableParagraph"/>
              <w:spacing w:before="3"/>
              <w:ind w:left="144" w:right="141"/>
              <w:jc w:val="center"/>
            </w:pPr>
            <w:r w:rsidRPr="003320FC">
              <w:t>L</w:t>
            </w:r>
          </w:p>
        </w:tc>
        <w:tc>
          <w:tcPr>
            <w:tcW w:w="1703" w:type="dxa"/>
            <w:vAlign w:val="center"/>
          </w:tcPr>
          <w:p w14:paraId="025873CC" w14:textId="67EAB8F6" w:rsidR="00EA27CD" w:rsidRPr="00900F75" w:rsidRDefault="00EA27CD" w:rsidP="00FC4DCB">
            <w:pPr>
              <w:pStyle w:val="TableParagraph"/>
              <w:spacing w:before="1"/>
              <w:ind w:left="335" w:right="326"/>
              <w:jc w:val="center"/>
            </w:pPr>
            <w:r>
              <w:t>2,30</w:t>
            </w:r>
          </w:p>
        </w:tc>
      </w:tr>
    </w:tbl>
    <w:p w14:paraId="10E5F4BA" w14:textId="77777777" w:rsidR="00900F75" w:rsidRDefault="00900F75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60EA4355" w14:textId="77777777" w:rsidR="00900F75" w:rsidRDefault="00900F75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7457BB5D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64BBD266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14837763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1287CCC3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7EC7065D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344C2076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67862050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162603D3" w14:textId="77777777" w:rsidR="00900F75" w:rsidRDefault="00900F75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02AA892E" w14:textId="3C4885C3" w:rsidR="0094477D" w:rsidRDefault="0094477D" w:rsidP="00534865">
      <w:pPr>
        <w:pStyle w:val="Ttulo6"/>
        <w:numPr>
          <w:ilvl w:val="0"/>
          <w:numId w:val="34"/>
        </w:numPr>
        <w:ind w:right="235"/>
        <w:rPr>
          <w:bCs w:val="0"/>
        </w:rPr>
      </w:pPr>
      <w:r w:rsidRPr="0094477D">
        <w:rPr>
          <w:bCs w:val="0"/>
        </w:rPr>
        <w:t>ESTIMATIVA DE CONSUMO MENSAL DE DESCARTÁVEIS</w:t>
      </w:r>
      <w:r w:rsidR="000B3120">
        <w:rPr>
          <w:bCs w:val="0"/>
        </w:rPr>
        <w:t>;</w:t>
      </w:r>
      <w:r w:rsidRPr="0094477D">
        <w:rPr>
          <w:bCs w:val="0"/>
        </w:rPr>
        <w:t xml:space="preserve"> </w:t>
      </w:r>
      <w:r w:rsidR="000B3120" w:rsidRPr="000B3120">
        <w:rPr>
          <w:rStyle w:val="Forte"/>
          <w:b/>
        </w:rPr>
        <w:t>PARAMENTAÇÃO</w:t>
      </w:r>
      <w:r w:rsidR="000B3120">
        <w:rPr>
          <w:rStyle w:val="Forte"/>
        </w:rPr>
        <w:t xml:space="preserve"> </w:t>
      </w:r>
      <w:r w:rsidRPr="0094477D">
        <w:rPr>
          <w:bCs w:val="0"/>
        </w:rPr>
        <w:t>- BLH (DO TR: QUADRO 42</w:t>
      </w:r>
      <w:r w:rsidR="000B3120">
        <w:rPr>
          <w:bCs w:val="0"/>
        </w:rPr>
        <w:t>;</w:t>
      </w:r>
      <w:r w:rsidR="00BF4719">
        <w:rPr>
          <w:bCs w:val="0"/>
        </w:rPr>
        <w:t xml:space="preserve"> </w:t>
      </w:r>
      <w:r w:rsidR="000B3120">
        <w:rPr>
          <w:bCs w:val="0"/>
        </w:rPr>
        <w:t>45</w:t>
      </w:r>
      <w:r w:rsidRPr="0094477D">
        <w:rPr>
          <w:bCs w:val="0"/>
        </w:rPr>
        <w:t>)</w:t>
      </w:r>
    </w:p>
    <w:p w14:paraId="066A5E98" w14:textId="77777777" w:rsidR="0094477D" w:rsidRDefault="0094477D" w:rsidP="0094477D">
      <w:pPr>
        <w:pStyle w:val="Ttulo6"/>
        <w:ind w:left="142" w:right="235"/>
        <w:rPr>
          <w:bCs w:val="0"/>
        </w:rPr>
      </w:pPr>
    </w:p>
    <w:p w14:paraId="39BB9708" w14:textId="77777777" w:rsidR="0094477D" w:rsidRPr="0094477D" w:rsidRDefault="0094477D" w:rsidP="0094477D">
      <w:pPr>
        <w:pStyle w:val="Ttulo6"/>
        <w:ind w:left="142" w:right="235"/>
        <w:rPr>
          <w:rStyle w:val="Forte"/>
          <w:color w:val="000000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0B3120" w:rsidRPr="00900F75" w14:paraId="525B69E1" w14:textId="77777777" w:rsidTr="00FC4DCB">
        <w:trPr>
          <w:trHeight w:val="330"/>
        </w:trPr>
        <w:tc>
          <w:tcPr>
            <w:tcW w:w="5531" w:type="dxa"/>
            <w:shd w:val="clear" w:color="auto" w:fill="E4E4E4"/>
          </w:tcPr>
          <w:p w14:paraId="5641A28D" w14:textId="77777777" w:rsidR="000B3120" w:rsidRPr="00900F75" w:rsidRDefault="000B3120" w:rsidP="00FC4DCB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 w:rsidRPr="00900F75">
              <w:rPr>
                <w:b/>
                <w:sz w:val="20"/>
              </w:rPr>
              <w:t>Descrição</w:t>
            </w:r>
            <w:r w:rsidRPr="00900F75">
              <w:rPr>
                <w:b/>
                <w:spacing w:val="-2"/>
                <w:sz w:val="20"/>
              </w:rPr>
              <w:t xml:space="preserve"> </w:t>
            </w:r>
            <w:r w:rsidRPr="00900F75">
              <w:rPr>
                <w:b/>
                <w:sz w:val="20"/>
              </w:rPr>
              <w:t>do</w:t>
            </w:r>
            <w:r w:rsidRPr="00900F75">
              <w:rPr>
                <w:b/>
                <w:spacing w:val="-2"/>
                <w:sz w:val="20"/>
              </w:rPr>
              <w:t xml:space="preserve"> </w:t>
            </w:r>
            <w:r w:rsidRPr="00900F75"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2F05E326" w14:textId="77777777" w:rsidR="000B3120" w:rsidRPr="00900F75" w:rsidRDefault="000B3120" w:rsidP="00FC4DCB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 w:rsidRPr="00900F75"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0FE8002D" w14:textId="0D2A2887" w:rsidR="000B3120" w:rsidRPr="00900F75" w:rsidRDefault="000B3120" w:rsidP="00FC4DCB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 w:rsidRPr="00900F75">
              <w:rPr>
                <w:b/>
                <w:sz w:val="20"/>
              </w:rPr>
              <w:t>Quantidade</w:t>
            </w:r>
            <w:r w:rsidR="00F642BE">
              <w:rPr>
                <w:b/>
                <w:sz w:val="20"/>
              </w:rPr>
              <w:t xml:space="preserve"> Mensal</w:t>
            </w:r>
          </w:p>
        </w:tc>
      </w:tr>
      <w:tr w:rsidR="00534865" w:rsidRPr="00900F75" w14:paraId="712CD175" w14:textId="77777777" w:rsidTr="00534865">
        <w:trPr>
          <w:trHeight w:val="328"/>
        </w:trPr>
        <w:tc>
          <w:tcPr>
            <w:tcW w:w="5531" w:type="dxa"/>
          </w:tcPr>
          <w:p w14:paraId="7A6483CC" w14:textId="022B034A" w:rsidR="00534865" w:rsidRPr="00900F75" w:rsidRDefault="00534865" w:rsidP="00FC4DCB">
            <w:pPr>
              <w:pStyle w:val="TableParagraph"/>
              <w:spacing w:line="268" w:lineRule="exact"/>
              <w:ind w:left="99" w:right="92"/>
            </w:pPr>
            <w:r w:rsidRPr="007B13A9">
              <w:t>Fita adesiva tipo fita crepe, larga - 48mm X 50 metros</w:t>
            </w:r>
          </w:p>
        </w:tc>
        <w:tc>
          <w:tcPr>
            <w:tcW w:w="1275" w:type="dxa"/>
          </w:tcPr>
          <w:p w14:paraId="7D212DA8" w14:textId="2ABD6EDC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7B13A9">
              <w:t>Und</w:t>
            </w:r>
          </w:p>
        </w:tc>
        <w:tc>
          <w:tcPr>
            <w:tcW w:w="1703" w:type="dxa"/>
            <w:vAlign w:val="center"/>
          </w:tcPr>
          <w:p w14:paraId="7CE17AB1" w14:textId="54B1A9F3" w:rsidR="00534865" w:rsidRPr="00900F75" w:rsidRDefault="0053486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10</w:t>
            </w:r>
          </w:p>
        </w:tc>
      </w:tr>
      <w:tr w:rsidR="00534865" w:rsidRPr="00900F75" w14:paraId="7C309C6B" w14:textId="77777777" w:rsidTr="00534865">
        <w:trPr>
          <w:trHeight w:val="331"/>
        </w:trPr>
        <w:tc>
          <w:tcPr>
            <w:tcW w:w="5531" w:type="dxa"/>
          </w:tcPr>
          <w:p w14:paraId="5F6C6AC4" w14:textId="375F55E5" w:rsidR="00534865" w:rsidRPr="00900F75" w:rsidRDefault="00534865" w:rsidP="00FC4DCB">
            <w:pPr>
              <w:pStyle w:val="TableParagraph"/>
              <w:spacing w:before="1"/>
              <w:ind w:left="99" w:right="91"/>
            </w:pPr>
            <w:r w:rsidRPr="007B13A9">
              <w:t>Copos descartáveis em poliestireno,   atóxico, livre de bisfenol A, resistentes, com capacidade para 200 ml sem tampa.</w:t>
            </w:r>
          </w:p>
        </w:tc>
        <w:tc>
          <w:tcPr>
            <w:tcW w:w="1275" w:type="dxa"/>
          </w:tcPr>
          <w:p w14:paraId="5D48C561" w14:textId="3EC667C4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7B13A9">
              <w:t>Cx c/ 2500 uds</w:t>
            </w:r>
          </w:p>
        </w:tc>
        <w:tc>
          <w:tcPr>
            <w:tcW w:w="1703" w:type="dxa"/>
            <w:vAlign w:val="center"/>
          </w:tcPr>
          <w:p w14:paraId="4BC914D2" w14:textId="0E7F5C7C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1500</w:t>
            </w:r>
          </w:p>
        </w:tc>
      </w:tr>
      <w:tr w:rsidR="00534865" w:rsidRPr="00900F75" w14:paraId="065C854A" w14:textId="77777777" w:rsidTr="00534865">
        <w:trPr>
          <w:trHeight w:val="330"/>
        </w:trPr>
        <w:tc>
          <w:tcPr>
            <w:tcW w:w="5531" w:type="dxa"/>
          </w:tcPr>
          <w:p w14:paraId="6FEDB6CB" w14:textId="4866C7C2" w:rsidR="00534865" w:rsidRPr="00900F75" w:rsidRDefault="00534865" w:rsidP="00FC4DCB">
            <w:pPr>
              <w:pStyle w:val="TableParagraph"/>
              <w:spacing w:line="268" w:lineRule="exact"/>
              <w:ind w:left="99" w:right="91"/>
            </w:pPr>
            <w:r w:rsidRPr="007B13A9">
              <w:t>Saco Plástico Atóxico 20 x 30cm - rolo c/ 500 uds</w:t>
            </w:r>
          </w:p>
        </w:tc>
        <w:tc>
          <w:tcPr>
            <w:tcW w:w="1275" w:type="dxa"/>
          </w:tcPr>
          <w:p w14:paraId="0D8A88C1" w14:textId="6734F65C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7B13A9">
              <w:t>Rolo</w:t>
            </w:r>
          </w:p>
        </w:tc>
        <w:tc>
          <w:tcPr>
            <w:tcW w:w="1703" w:type="dxa"/>
            <w:vAlign w:val="center"/>
          </w:tcPr>
          <w:p w14:paraId="16AD0319" w14:textId="27F3C086" w:rsidR="00534865" w:rsidRPr="00900F75" w:rsidRDefault="0053486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2</w:t>
            </w:r>
          </w:p>
        </w:tc>
      </w:tr>
      <w:tr w:rsidR="00534865" w:rsidRPr="00900F75" w14:paraId="74C93169" w14:textId="77777777" w:rsidTr="00534865">
        <w:trPr>
          <w:trHeight w:val="328"/>
        </w:trPr>
        <w:tc>
          <w:tcPr>
            <w:tcW w:w="5531" w:type="dxa"/>
          </w:tcPr>
          <w:p w14:paraId="26722BFF" w14:textId="3AFF893F" w:rsidR="00534865" w:rsidRPr="00900F75" w:rsidRDefault="00534865" w:rsidP="00FC4DCB">
            <w:pPr>
              <w:pStyle w:val="TableParagraph"/>
              <w:spacing w:line="268" w:lineRule="exact"/>
              <w:ind w:left="99" w:right="90"/>
            </w:pPr>
            <w:r w:rsidRPr="007B13A9">
              <w:t>Saco plástico 35 x 50 cm - rolo c/ 500 uds</w:t>
            </w:r>
          </w:p>
        </w:tc>
        <w:tc>
          <w:tcPr>
            <w:tcW w:w="1275" w:type="dxa"/>
          </w:tcPr>
          <w:p w14:paraId="050E8D63" w14:textId="71D471F3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7B13A9">
              <w:t>Rolo</w:t>
            </w:r>
          </w:p>
        </w:tc>
        <w:tc>
          <w:tcPr>
            <w:tcW w:w="1703" w:type="dxa"/>
            <w:vAlign w:val="center"/>
          </w:tcPr>
          <w:p w14:paraId="1A52C7D7" w14:textId="6B8A41A0" w:rsidR="00534865" w:rsidRPr="00900F75" w:rsidRDefault="0053486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1</w:t>
            </w:r>
          </w:p>
        </w:tc>
      </w:tr>
      <w:tr w:rsidR="00534865" w:rsidRPr="00900F75" w14:paraId="279C2EC6" w14:textId="77777777" w:rsidTr="00534865">
        <w:trPr>
          <w:trHeight w:val="330"/>
        </w:trPr>
        <w:tc>
          <w:tcPr>
            <w:tcW w:w="5531" w:type="dxa"/>
          </w:tcPr>
          <w:p w14:paraId="65796CB9" w14:textId="5781B1E1" w:rsidR="00534865" w:rsidRPr="00900F75" w:rsidRDefault="00534865" w:rsidP="00FC4DCB">
            <w:pPr>
              <w:pStyle w:val="TableParagraph"/>
              <w:spacing w:before="1"/>
              <w:ind w:left="99" w:right="94"/>
            </w:pPr>
            <w:r w:rsidRPr="007B13A9">
              <w:t>Grau cirúgico 300x500mm - embalagem c/ 200 uds</w:t>
            </w:r>
          </w:p>
        </w:tc>
        <w:tc>
          <w:tcPr>
            <w:tcW w:w="1275" w:type="dxa"/>
          </w:tcPr>
          <w:p w14:paraId="7E4CDE7A" w14:textId="679076D9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7B13A9">
              <w:t>Cx c/200</w:t>
            </w:r>
          </w:p>
        </w:tc>
        <w:tc>
          <w:tcPr>
            <w:tcW w:w="1703" w:type="dxa"/>
            <w:vAlign w:val="center"/>
          </w:tcPr>
          <w:p w14:paraId="65FFF663" w14:textId="73345A05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30</w:t>
            </w:r>
          </w:p>
        </w:tc>
      </w:tr>
      <w:tr w:rsidR="00534865" w:rsidRPr="00900F75" w14:paraId="157BA03D" w14:textId="77777777" w:rsidTr="00534865">
        <w:trPr>
          <w:trHeight w:val="330"/>
        </w:trPr>
        <w:tc>
          <w:tcPr>
            <w:tcW w:w="5531" w:type="dxa"/>
          </w:tcPr>
          <w:p w14:paraId="2DBB309B" w14:textId="153465C9" w:rsidR="00534865" w:rsidRPr="00900F75" w:rsidRDefault="00534865" w:rsidP="00FC4DCB">
            <w:pPr>
              <w:pStyle w:val="TableParagraph"/>
              <w:spacing w:line="268" w:lineRule="exact"/>
              <w:ind w:left="99" w:right="94"/>
            </w:pPr>
            <w:r w:rsidRPr="007B13A9">
              <w:t>Grau cirúgico 150x300mm - embalagem c/ 200 uds</w:t>
            </w:r>
          </w:p>
        </w:tc>
        <w:tc>
          <w:tcPr>
            <w:tcW w:w="1275" w:type="dxa"/>
          </w:tcPr>
          <w:p w14:paraId="01447983" w14:textId="032CE0B8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7B13A9">
              <w:t>Cx c/200</w:t>
            </w:r>
          </w:p>
        </w:tc>
        <w:tc>
          <w:tcPr>
            <w:tcW w:w="1703" w:type="dxa"/>
            <w:vAlign w:val="center"/>
          </w:tcPr>
          <w:p w14:paraId="3AF649D7" w14:textId="3A891698" w:rsidR="00534865" w:rsidRPr="00900F75" w:rsidRDefault="00534865" w:rsidP="00FC4DCB">
            <w:pPr>
              <w:pStyle w:val="TableParagraph"/>
              <w:spacing w:line="268" w:lineRule="exact"/>
              <w:ind w:left="335" w:right="326"/>
              <w:jc w:val="center"/>
            </w:pPr>
            <w:r>
              <w:t>12</w:t>
            </w:r>
          </w:p>
        </w:tc>
      </w:tr>
      <w:tr w:rsidR="00534865" w:rsidRPr="00900F75" w14:paraId="19BA290D" w14:textId="77777777" w:rsidTr="00534865">
        <w:trPr>
          <w:trHeight w:val="328"/>
        </w:trPr>
        <w:tc>
          <w:tcPr>
            <w:tcW w:w="5531" w:type="dxa"/>
          </w:tcPr>
          <w:p w14:paraId="42BF0F04" w14:textId="1F664863" w:rsidR="00534865" w:rsidRPr="00900F75" w:rsidRDefault="00534865" w:rsidP="00FC4DCB">
            <w:pPr>
              <w:pStyle w:val="TableParagraph"/>
              <w:spacing w:line="268" w:lineRule="exact"/>
              <w:ind w:left="99" w:right="89"/>
            </w:pPr>
            <w:r w:rsidRPr="007B13A9">
              <w:t>Grau cirúgico 100x100mm - Rolo c/ 100m</w:t>
            </w:r>
          </w:p>
        </w:tc>
        <w:tc>
          <w:tcPr>
            <w:tcW w:w="1275" w:type="dxa"/>
          </w:tcPr>
          <w:p w14:paraId="36AFD18A" w14:textId="6E104087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7B13A9">
              <w:t>Rolo</w:t>
            </w:r>
          </w:p>
        </w:tc>
        <w:tc>
          <w:tcPr>
            <w:tcW w:w="1703" w:type="dxa"/>
            <w:vAlign w:val="center"/>
          </w:tcPr>
          <w:p w14:paraId="120660BF" w14:textId="56B56963" w:rsidR="00534865" w:rsidRPr="00900F75" w:rsidRDefault="0053486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1</w:t>
            </w:r>
          </w:p>
        </w:tc>
      </w:tr>
      <w:tr w:rsidR="00534865" w:rsidRPr="00900F75" w14:paraId="29A08AC9" w14:textId="77777777" w:rsidTr="00534865">
        <w:trPr>
          <w:trHeight w:val="330"/>
        </w:trPr>
        <w:tc>
          <w:tcPr>
            <w:tcW w:w="5531" w:type="dxa"/>
          </w:tcPr>
          <w:p w14:paraId="15C58AE7" w14:textId="25195478" w:rsidR="00534865" w:rsidRPr="00900F75" w:rsidRDefault="00534865" w:rsidP="00FC4DCB">
            <w:pPr>
              <w:pStyle w:val="TableParagraph"/>
              <w:spacing w:before="1"/>
              <w:ind w:left="99" w:right="89"/>
            </w:pPr>
            <w:r w:rsidRPr="007B13A9">
              <w:t>Compressa de gaze em rolo</w:t>
            </w:r>
          </w:p>
        </w:tc>
        <w:tc>
          <w:tcPr>
            <w:tcW w:w="1275" w:type="dxa"/>
          </w:tcPr>
          <w:p w14:paraId="566E75B7" w14:textId="0647D66C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7B13A9">
              <w:t>Und</w:t>
            </w:r>
          </w:p>
        </w:tc>
        <w:tc>
          <w:tcPr>
            <w:tcW w:w="1703" w:type="dxa"/>
            <w:vAlign w:val="center"/>
          </w:tcPr>
          <w:p w14:paraId="66A6D75A" w14:textId="6A930FB8" w:rsidR="00534865" w:rsidRPr="00900F7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2</w:t>
            </w:r>
          </w:p>
        </w:tc>
      </w:tr>
      <w:tr w:rsidR="00534865" w:rsidRPr="00900F75" w14:paraId="315AA1E6" w14:textId="77777777" w:rsidTr="00534865">
        <w:trPr>
          <w:trHeight w:val="330"/>
        </w:trPr>
        <w:tc>
          <w:tcPr>
            <w:tcW w:w="5531" w:type="dxa"/>
          </w:tcPr>
          <w:p w14:paraId="0EF91ADD" w14:textId="2095F7A8" w:rsidR="00534865" w:rsidRPr="00900F75" w:rsidRDefault="00534865" w:rsidP="00FC4DCB">
            <w:pPr>
              <w:pStyle w:val="TableParagraph"/>
              <w:spacing w:line="268" w:lineRule="exact"/>
              <w:ind w:left="99" w:right="88"/>
            </w:pPr>
            <w:r w:rsidRPr="007B13A9">
              <w:t>Compressa de gase não estéril - 5 dobras (pct c/ 500 uds)</w:t>
            </w:r>
          </w:p>
        </w:tc>
        <w:tc>
          <w:tcPr>
            <w:tcW w:w="1275" w:type="dxa"/>
          </w:tcPr>
          <w:p w14:paraId="05883B99" w14:textId="2D67B9F6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7B13A9">
              <w:t>Und</w:t>
            </w:r>
          </w:p>
        </w:tc>
        <w:tc>
          <w:tcPr>
            <w:tcW w:w="1703" w:type="dxa"/>
            <w:vAlign w:val="center"/>
          </w:tcPr>
          <w:p w14:paraId="56630F9B" w14:textId="6F3BEB20" w:rsidR="00534865" w:rsidRPr="00900F75" w:rsidRDefault="0053486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12</w:t>
            </w:r>
          </w:p>
        </w:tc>
      </w:tr>
      <w:tr w:rsidR="00534865" w:rsidRPr="00900F75" w14:paraId="1DAF0532" w14:textId="77777777" w:rsidTr="00534865">
        <w:trPr>
          <w:trHeight w:val="328"/>
        </w:trPr>
        <w:tc>
          <w:tcPr>
            <w:tcW w:w="5531" w:type="dxa"/>
          </w:tcPr>
          <w:p w14:paraId="7D01C04E" w14:textId="02FE2FD4" w:rsidR="00534865" w:rsidRPr="00900F75" w:rsidRDefault="00534865" w:rsidP="00FC4DCB">
            <w:pPr>
              <w:pStyle w:val="TableParagraph"/>
              <w:spacing w:line="268" w:lineRule="exact"/>
              <w:ind w:left="99" w:right="93"/>
            </w:pPr>
            <w:r w:rsidRPr="007B13A9">
              <w:t>Seringa descartável de 3 mL (bico luer lock)</w:t>
            </w:r>
          </w:p>
        </w:tc>
        <w:tc>
          <w:tcPr>
            <w:tcW w:w="1275" w:type="dxa"/>
          </w:tcPr>
          <w:p w14:paraId="473B62AD" w14:textId="26437F20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7B13A9">
              <w:t>Und</w:t>
            </w:r>
          </w:p>
        </w:tc>
        <w:tc>
          <w:tcPr>
            <w:tcW w:w="1703" w:type="dxa"/>
            <w:vAlign w:val="center"/>
          </w:tcPr>
          <w:p w14:paraId="4C4567E1" w14:textId="77EBEB40" w:rsidR="00534865" w:rsidRPr="00900F75" w:rsidRDefault="0053486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400</w:t>
            </w:r>
          </w:p>
        </w:tc>
      </w:tr>
      <w:tr w:rsidR="00534865" w:rsidRPr="00900F75" w14:paraId="7A90CEF5" w14:textId="77777777" w:rsidTr="00534865">
        <w:trPr>
          <w:trHeight w:val="330"/>
        </w:trPr>
        <w:tc>
          <w:tcPr>
            <w:tcW w:w="5531" w:type="dxa"/>
          </w:tcPr>
          <w:p w14:paraId="5E671C90" w14:textId="0E558247" w:rsidR="00534865" w:rsidRPr="00900F75" w:rsidRDefault="00534865" w:rsidP="00FC4DCB">
            <w:pPr>
              <w:pStyle w:val="TableParagraph"/>
              <w:spacing w:before="1"/>
              <w:ind w:left="99" w:right="92"/>
            </w:pPr>
            <w:r w:rsidRPr="007B13A9">
              <w:t>Seringa descartável de 5 mL (bico luer lock)</w:t>
            </w:r>
          </w:p>
        </w:tc>
        <w:tc>
          <w:tcPr>
            <w:tcW w:w="1275" w:type="dxa"/>
          </w:tcPr>
          <w:p w14:paraId="34BFB281" w14:textId="4A50CD76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7B13A9">
              <w:t>Und</w:t>
            </w:r>
          </w:p>
        </w:tc>
        <w:tc>
          <w:tcPr>
            <w:tcW w:w="1703" w:type="dxa"/>
            <w:vAlign w:val="center"/>
          </w:tcPr>
          <w:p w14:paraId="392FD1CF" w14:textId="7669329B" w:rsidR="00534865" w:rsidRPr="00900F75" w:rsidRDefault="00534865" w:rsidP="00FC4DCB">
            <w:pPr>
              <w:pStyle w:val="TableParagraph"/>
              <w:spacing w:before="1"/>
              <w:ind w:left="6"/>
              <w:jc w:val="center"/>
            </w:pPr>
            <w:r>
              <w:t>30</w:t>
            </w:r>
          </w:p>
        </w:tc>
      </w:tr>
      <w:tr w:rsidR="00534865" w:rsidRPr="00900F75" w14:paraId="59AA2224" w14:textId="77777777" w:rsidTr="00534865">
        <w:trPr>
          <w:trHeight w:val="330"/>
        </w:trPr>
        <w:tc>
          <w:tcPr>
            <w:tcW w:w="5531" w:type="dxa"/>
          </w:tcPr>
          <w:p w14:paraId="20608843" w14:textId="5794212B" w:rsidR="00534865" w:rsidRPr="00900F75" w:rsidRDefault="00534865" w:rsidP="00FC4DCB">
            <w:pPr>
              <w:pStyle w:val="TableParagraph"/>
              <w:spacing w:line="268" w:lineRule="exact"/>
              <w:ind w:left="99" w:right="89"/>
            </w:pPr>
            <w:r w:rsidRPr="007B13A9">
              <w:t>Seringa descartável de 10 mL</w:t>
            </w:r>
          </w:p>
        </w:tc>
        <w:tc>
          <w:tcPr>
            <w:tcW w:w="1275" w:type="dxa"/>
          </w:tcPr>
          <w:p w14:paraId="3258448A" w14:textId="0BCB559B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7B13A9">
              <w:t>Und</w:t>
            </w:r>
          </w:p>
        </w:tc>
        <w:tc>
          <w:tcPr>
            <w:tcW w:w="1703" w:type="dxa"/>
            <w:vAlign w:val="center"/>
          </w:tcPr>
          <w:p w14:paraId="7F4A1F92" w14:textId="47C3EEC8" w:rsidR="00534865" w:rsidRPr="00900F75" w:rsidRDefault="00534865" w:rsidP="00FC4DCB">
            <w:pPr>
              <w:pStyle w:val="TableParagraph"/>
              <w:spacing w:before="1"/>
              <w:ind w:left="5"/>
              <w:jc w:val="center"/>
              <w:rPr>
                <w:sz w:val="20"/>
              </w:rPr>
            </w:pPr>
            <w:r>
              <w:t>50</w:t>
            </w:r>
          </w:p>
        </w:tc>
      </w:tr>
      <w:tr w:rsidR="00534865" w:rsidRPr="00900F75" w14:paraId="094B58EE" w14:textId="77777777" w:rsidTr="00534865">
        <w:trPr>
          <w:trHeight w:val="328"/>
        </w:trPr>
        <w:tc>
          <w:tcPr>
            <w:tcW w:w="5531" w:type="dxa"/>
          </w:tcPr>
          <w:p w14:paraId="6EECB3E4" w14:textId="56C64CB2" w:rsidR="00534865" w:rsidRPr="00900F75" w:rsidRDefault="00534865" w:rsidP="00FC4DCB">
            <w:pPr>
              <w:pStyle w:val="TableParagraph"/>
              <w:spacing w:line="268" w:lineRule="exact"/>
              <w:ind w:left="99" w:right="91"/>
            </w:pPr>
            <w:r w:rsidRPr="007B13A9">
              <w:t>Seringa descartável de 20 mL</w:t>
            </w:r>
          </w:p>
        </w:tc>
        <w:tc>
          <w:tcPr>
            <w:tcW w:w="1275" w:type="dxa"/>
          </w:tcPr>
          <w:p w14:paraId="09BE127D" w14:textId="13A04FDB" w:rsidR="00534865" w:rsidRPr="00900F75" w:rsidRDefault="00534865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7B13A9">
              <w:t>Und</w:t>
            </w:r>
          </w:p>
        </w:tc>
        <w:tc>
          <w:tcPr>
            <w:tcW w:w="1703" w:type="dxa"/>
            <w:vAlign w:val="center"/>
          </w:tcPr>
          <w:p w14:paraId="5BD8052C" w14:textId="69208261" w:rsidR="00534865" w:rsidRPr="00900F75" w:rsidRDefault="00534865" w:rsidP="00FC4DCB">
            <w:pPr>
              <w:pStyle w:val="TableParagraph"/>
              <w:spacing w:line="268" w:lineRule="exact"/>
              <w:ind w:left="6"/>
              <w:jc w:val="center"/>
            </w:pPr>
            <w:r>
              <w:t>140</w:t>
            </w:r>
          </w:p>
        </w:tc>
      </w:tr>
      <w:tr w:rsidR="00534865" w:rsidRPr="00900F75" w14:paraId="2DE0EFD1" w14:textId="77777777" w:rsidTr="00534865">
        <w:trPr>
          <w:trHeight w:val="330"/>
        </w:trPr>
        <w:tc>
          <w:tcPr>
            <w:tcW w:w="5531" w:type="dxa"/>
          </w:tcPr>
          <w:p w14:paraId="2A9F642D" w14:textId="430D595D" w:rsidR="00534865" w:rsidRPr="00900F75" w:rsidRDefault="00534865" w:rsidP="00FC4DCB">
            <w:pPr>
              <w:pStyle w:val="TableParagraph"/>
              <w:spacing w:before="1"/>
              <w:ind w:left="99" w:right="94"/>
            </w:pPr>
            <w:r w:rsidRPr="007B13A9">
              <w:t>Seringa descartável de 60 mL</w:t>
            </w:r>
          </w:p>
        </w:tc>
        <w:tc>
          <w:tcPr>
            <w:tcW w:w="1275" w:type="dxa"/>
          </w:tcPr>
          <w:p w14:paraId="3FD2D14A" w14:textId="51EBF411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7B13A9">
              <w:t>Und</w:t>
            </w:r>
          </w:p>
        </w:tc>
        <w:tc>
          <w:tcPr>
            <w:tcW w:w="1703" w:type="dxa"/>
            <w:vAlign w:val="center"/>
          </w:tcPr>
          <w:p w14:paraId="15B3CD8A" w14:textId="124AFF5B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40</w:t>
            </w:r>
          </w:p>
        </w:tc>
      </w:tr>
      <w:tr w:rsidR="00534865" w:rsidRPr="00900F75" w14:paraId="2229A18F" w14:textId="77777777" w:rsidTr="00534865">
        <w:trPr>
          <w:trHeight w:val="330"/>
        </w:trPr>
        <w:tc>
          <w:tcPr>
            <w:tcW w:w="5531" w:type="dxa"/>
          </w:tcPr>
          <w:p w14:paraId="295CDFBF" w14:textId="7F08DD1F" w:rsidR="00534865" w:rsidRPr="00900F75" w:rsidRDefault="0053486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7B13A9">
              <w:t xml:space="preserve">Tubos de plástico graduados com tampa de rosca de 15 ml ( PCT 50 und) </w:t>
            </w:r>
          </w:p>
        </w:tc>
        <w:tc>
          <w:tcPr>
            <w:tcW w:w="1275" w:type="dxa"/>
          </w:tcPr>
          <w:p w14:paraId="6B006C6A" w14:textId="3C0A12A2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7B13A9">
              <w:t>Pct</w:t>
            </w:r>
          </w:p>
        </w:tc>
        <w:tc>
          <w:tcPr>
            <w:tcW w:w="1703" w:type="dxa"/>
            <w:vAlign w:val="center"/>
          </w:tcPr>
          <w:p w14:paraId="0A4C0A09" w14:textId="5A7BD8D8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240</w:t>
            </w:r>
          </w:p>
        </w:tc>
      </w:tr>
      <w:tr w:rsidR="00534865" w:rsidRPr="00900F75" w14:paraId="5A76C0B0" w14:textId="77777777" w:rsidTr="00534865">
        <w:trPr>
          <w:trHeight w:val="330"/>
        </w:trPr>
        <w:tc>
          <w:tcPr>
            <w:tcW w:w="5531" w:type="dxa"/>
          </w:tcPr>
          <w:p w14:paraId="3227BDD2" w14:textId="231ADD0F" w:rsidR="00534865" w:rsidRPr="00900F75" w:rsidRDefault="0053486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7B13A9">
              <w:t>Etiquetas adesivas plásticas padronizadas compatíveis com etiquetadora zebra do tipo BOPP (polipropileno biorientado)(medida aproximada de 30 X 15 mm) - Validade</w:t>
            </w:r>
          </w:p>
        </w:tc>
        <w:tc>
          <w:tcPr>
            <w:tcW w:w="1275" w:type="dxa"/>
          </w:tcPr>
          <w:p w14:paraId="39A9F715" w14:textId="72F8402B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7B13A9">
              <w:t>Bobina c/5333 uds</w:t>
            </w:r>
          </w:p>
        </w:tc>
        <w:tc>
          <w:tcPr>
            <w:tcW w:w="1703" w:type="dxa"/>
            <w:vAlign w:val="center"/>
          </w:tcPr>
          <w:p w14:paraId="4878B9A5" w14:textId="52D27523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2</w:t>
            </w:r>
          </w:p>
        </w:tc>
      </w:tr>
      <w:tr w:rsidR="00534865" w:rsidRPr="00900F75" w14:paraId="373BD621" w14:textId="77777777" w:rsidTr="00534865">
        <w:trPr>
          <w:trHeight w:val="330"/>
        </w:trPr>
        <w:tc>
          <w:tcPr>
            <w:tcW w:w="5531" w:type="dxa"/>
          </w:tcPr>
          <w:p w14:paraId="18CB004C" w14:textId="49EA71F0" w:rsidR="00534865" w:rsidRPr="00900F75" w:rsidRDefault="0053486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7B13A9">
              <w:t xml:space="preserve">Etiquetas para Impressora Térmica Zebra /Argox (50x 30 mm) - rolo de 30 metros. </w:t>
            </w:r>
          </w:p>
        </w:tc>
        <w:tc>
          <w:tcPr>
            <w:tcW w:w="1275" w:type="dxa"/>
          </w:tcPr>
          <w:p w14:paraId="3ED72DB7" w14:textId="28526416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7B13A9">
              <w:t>Rolo</w:t>
            </w:r>
          </w:p>
        </w:tc>
        <w:tc>
          <w:tcPr>
            <w:tcW w:w="1703" w:type="dxa"/>
            <w:vAlign w:val="center"/>
          </w:tcPr>
          <w:p w14:paraId="6001919B" w14:textId="54A13A36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3</w:t>
            </w:r>
          </w:p>
        </w:tc>
      </w:tr>
      <w:tr w:rsidR="00534865" w:rsidRPr="00900F75" w14:paraId="4A7ED80A" w14:textId="77777777" w:rsidTr="00534865">
        <w:trPr>
          <w:trHeight w:val="330"/>
        </w:trPr>
        <w:tc>
          <w:tcPr>
            <w:tcW w:w="5531" w:type="dxa"/>
          </w:tcPr>
          <w:p w14:paraId="0D927C45" w14:textId="6DEEC856" w:rsidR="00534865" w:rsidRPr="00900F75" w:rsidRDefault="0053486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7B13A9">
              <w:t>Ribon cera preto para etiquetadora zebra (110 mm x 74 mm)</w:t>
            </w:r>
          </w:p>
        </w:tc>
        <w:tc>
          <w:tcPr>
            <w:tcW w:w="1275" w:type="dxa"/>
          </w:tcPr>
          <w:p w14:paraId="47B61318" w14:textId="195DF400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7B13A9">
              <w:t>Bobina/Und</w:t>
            </w:r>
          </w:p>
        </w:tc>
        <w:tc>
          <w:tcPr>
            <w:tcW w:w="1703" w:type="dxa"/>
            <w:vAlign w:val="center"/>
          </w:tcPr>
          <w:p w14:paraId="2F076A1E" w14:textId="4FDC9AAC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2</w:t>
            </w:r>
          </w:p>
        </w:tc>
      </w:tr>
      <w:tr w:rsidR="00534865" w:rsidRPr="00900F75" w14:paraId="7B6B8495" w14:textId="77777777" w:rsidTr="00534865">
        <w:trPr>
          <w:trHeight w:val="330"/>
        </w:trPr>
        <w:tc>
          <w:tcPr>
            <w:tcW w:w="5531" w:type="dxa"/>
          </w:tcPr>
          <w:p w14:paraId="7F32DAFC" w14:textId="45264DF6" w:rsidR="00534865" w:rsidRPr="00900F75" w:rsidRDefault="0053486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7B13A9">
              <w:t>Máscara de procedimento branca, dupla, descartável</w:t>
            </w:r>
            <w:proofErr w:type="gramStart"/>
            <w:r w:rsidRPr="007B13A9">
              <w:t>,com</w:t>
            </w:r>
            <w:proofErr w:type="gramEnd"/>
            <w:r w:rsidRPr="007B13A9">
              <w:t xml:space="preserve"> elástico, 100% propileno.</w:t>
            </w:r>
          </w:p>
        </w:tc>
        <w:tc>
          <w:tcPr>
            <w:tcW w:w="1275" w:type="dxa"/>
          </w:tcPr>
          <w:p w14:paraId="5D07F034" w14:textId="60D542F6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7B13A9">
              <w:t>Cento</w:t>
            </w:r>
          </w:p>
        </w:tc>
        <w:tc>
          <w:tcPr>
            <w:tcW w:w="1703" w:type="dxa"/>
            <w:vAlign w:val="center"/>
          </w:tcPr>
          <w:p w14:paraId="1496E212" w14:textId="2D7D382B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8</w:t>
            </w:r>
          </w:p>
        </w:tc>
      </w:tr>
      <w:tr w:rsidR="00534865" w:rsidRPr="00900F75" w14:paraId="08B32984" w14:textId="77777777" w:rsidTr="00534865">
        <w:trPr>
          <w:trHeight w:val="330"/>
        </w:trPr>
        <w:tc>
          <w:tcPr>
            <w:tcW w:w="5531" w:type="dxa"/>
          </w:tcPr>
          <w:p w14:paraId="66CA433C" w14:textId="56B899AC" w:rsidR="00534865" w:rsidRPr="00900F75" w:rsidRDefault="0053486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7B13A9">
              <w:t>Touca descartável com duplo elástico branca, 100 % propileno</w:t>
            </w:r>
          </w:p>
        </w:tc>
        <w:tc>
          <w:tcPr>
            <w:tcW w:w="1275" w:type="dxa"/>
          </w:tcPr>
          <w:p w14:paraId="78823F6B" w14:textId="3B843A4A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7B13A9">
              <w:t>Cento</w:t>
            </w:r>
          </w:p>
        </w:tc>
        <w:tc>
          <w:tcPr>
            <w:tcW w:w="1703" w:type="dxa"/>
            <w:vAlign w:val="center"/>
          </w:tcPr>
          <w:p w14:paraId="37C7D7EB" w14:textId="3DF78E0B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6</w:t>
            </w:r>
          </w:p>
        </w:tc>
      </w:tr>
      <w:tr w:rsidR="00534865" w:rsidRPr="00900F75" w14:paraId="1486D781" w14:textId="77777777" w:rsidTr="00534865">
        <w:trPr>
          <w:trHeight w:val="330"/>
        </w:trPr>
        <w:tc>
          <w:tcPr>
            <w:tcW w:w="5531" w:type="dxa"/>
          </w:tcPr>
          <w:p w14:paraId="5C4C69F1" w14:textId="436A831A" w:rsidR="00534865" w:rsidRPr="00900F75" w:rsidRDefault="0053486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7B13A9">
              <w:t>Avental cirúrgico impermeável, anti-chamas e descartável manga longa – 30g - estéril</w:t>
            </w:r>
          </w:p>
        </w:tc>
        <w:tc>
          <w:tcPr>
            <w:tcW w:w="1275" w:type="dxa"/>
          </w:tcPr>
          <w:p w14:paraId="7A893D35" w14:textId="3D32056C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7B13A9">
              <w:t>Cento</w:t>
            </w:r>
          </w:p>
        </w:tc>
        <w:tc>
          <w:tcPr>
            <w:tcW w:w="1703" w:type="dxa"/>
            <w:vAlign w:val="center"/>
          </w:tcPr>
          <w:p w14:paraId="7DFE015A" w14:textId="71A8199F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2</w:t>
            </w:r>
          </w:p>
        </w:tc>
      </w:tr>
      <w:tr w:rsidR="00534865" w:rsidRPr="00900F75" w14:paraId="130921DF" w14:textId="77777777" w:rsidTr="00534865">
        <w:trPr>
          <w:trHeight w:val="330"/>
        </w:trPr>
        <w:tc>
          <w:tcPr>
            <w:tcW w:w="5531" w:type="dxa"/>
          </w:tcPr>
          <w:p w14:paraId="14062271" w14:textId="7E7B8C5E" w:rsidR="00534865" w:rsidRPr="00900F75" w:rsidRDefault="00534865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7B13A9">
              <w:t>Avental cirúrgico branco descartável, resistente, TNT p/ distribuição, c/ manga longa</w:t>
            </w:r>
          </w:p>
        </w:tc>
        <w:tc>
          <w:tcPr>
            <w:tcW w:w="1275" w:type="dxa"/>
          </w:tcPr>
          <w:p w14:paraId="4A6413D4" w14:textId="70956F68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7B13A9">
              <w:t>Cento</w:t>
            </w:r>
          </w:p>
        </w:tc>
        <w:tc>
          <w:tcPr>
            <w:tcW w:w="1703" w:type="dxa"/>
            <w:vAlign w:val="center"/>
          </w:tcPr>
          <w:p w14:paraId="7C59907E" w14:textId="6B107799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1</w:t>
            </w:r>
          </w:p>
        </w:tc>
      </w:tr>
      <w:tr w:rsidR="00534865" w:rsidRPr="00900F75" w14:paraId="791CD176" w14:textId="77777777" w:rsidTr="00534865">
        <w:trPr>
          <w:trHeight w:val="330"/>
        </w:trPr>
        <w:tc>
          <w:tcPr>
            <w:tcW w:w="5531" w:type="dxa"/>
          </w:tcPr>
          <w:p w14:paraId="6065114C" w14:textId="37F0AA68" w:rsidR="00534865" w:rsidRPr="00900F75" w:rsidRDefault="00534865" w:rsidP="00FC4DCB">
            <w:pPr>
              <w:pStyle w:val="TableParagraph"/>
              <w:spacing w:before="1"/>
              <w:ind w:left="99" w:right="94"/>
            </w:pPr>
            <w:r w:rsidRPr="007B13A9">
              <w:t>Luva p/ procedimento nitrílica P sem pó – Caixa c/ 100</w:t>
            </w:r>
          </w:p>
        </w:tc>
        <w:tc>
          <w:tcPr>
            <w:tcW w:w="1275" w:type="dxa"/>
          </w:tcPr>
          <w:p w14:paraId="20556DAC" w14:textId="19795452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7B13A9">
              <w:t>Cento</w:t>
            </w:r>
          </w:p>
        </w:tc>
        <w:tc>
          <w:tcPr>
            <w:tcW w:w="1703" w:type="dxa"/>
            <w:vAlign w:val="center"/>
          </w:tcPr>
          <w:p w14:paraId="085D29E4" w14:textId="4C6DE15B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4</w:t>
            </w:r>
          </w:p>
        </w:tc>
      </w:tr>
      <w:tr w:rsidR="00534865" w:rsidRPr="00900F75" w14:paraId="47298E02" w14:textId="77777777" w:rsidTr="00534865">
        <w:trPr>
          <w:trHeight w:val="330"/>
        </w:trPr>
        <w:tc>
          <w:tcPr>
            <w:tcW w:w="5531" w:type="dxa"/>
          </w:tcPr>
          <w:p w14:paraId="619CA090" w14:textId="4FB22FB7" w:rsidR="00534865" w:rsidRPr="00900F75" w:rsidRDefault="00534865" w:rsidP="00FC4DCB">
            <w:pPr>
              <w:pStyle w:val="TableParagraph"/>
              <w:spacing w:before="1"/>
              <w:ind w:left="99" w:right="94"/>
            </w:pPr>
            <w:r w:rsidRPr="007B13A9">
              <w:t>Luva p/ procedimento nitrílica  M sem pó – Caixa c/ 100</w:t>
            </w:r>
          </w:p>
        </w:tc>
        <w:tc>
          <w:tcPr>
            <w:tcW w:w="1275" w:type="dxa"/>
          </w:tcPr>
          <w:p w14:paraId="50C8A887" w14:textId="25F75699" w:rsidR="00534865" w:rsidRPr="00900F75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7B13A9">
              <w:t>Cento</w:t>
            </w:r>
          </w:p>
        </w:tc>
        <w:tc>
          <w:tcPr>
            <w:tcW w:w="1703" w:type="dxa"/>
            <w:vAlign w:val="center"/>
          </w:tcPr>
          <w:p w14:paraId="3CF61251" w14:textId="63ACF1CF" w:rsidR="00534865" w:rsidRPr="00900F75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10</w:t>
            </w:r>
          </w:p>
        </w:tc>
      </w:tr>
      <w:tr w:rsidR="00534865" w:rsidRPr="00900F75" w14:paraId="6C52493F" w14:textId="77777777" w:rsidTr="00534865">
        <w:trPr>
          <w:trHeight w:val="330"/>
        </w:trPr>
        <w:tc>
          <w:tcPr>
            <w:tcW w:w="5531" w:type="dxa"/>
          </w:tcPr>
          <w:p w14:paraId="2DB3D06D" w14:textId="7AF11FA3" w:rsidR="00534865" w:rsidRDefault="00534865" w:rsidP="00FC4DCB">
            <w:pPr>
              <w:pStyle w:val="TableParagraph"/>
              <w:spacing w:before="1"/>
              <w:ind w:left="99" w:right="94"/>
              <w:rPr>
                <w:color w:val="000000"/>
              </w:rPr>
            </w:pPr>
            <w:r w:rsidRPr="007B13A9">
              <w:t>Luva p/ procedimento nitrílica G sem pó – Caixa c/ 100</w:t>
            </w:r>
          </w:p>
        </w:tc>
        <w:tc>
          <w:tcPr>
            <w:tcW w:w="1275" w:type="dxa"/>
          </w:tcPr>
          <w:p w14:paraId="664FA489" w14:textId="31CA2E09" w:rsidR="00534865" w:rsidRDefault="00534865" w:rsidP="00FC4DCB">
            <w:pPr>
              <w:pStyle w:val="TableParagraph"/>
              <w:spacing w:before="3"/>
              <w:ind w:left="144" w:right="141"/>
              <w:jc w:val="center"/>
              <w:rPr>
                <w:color w:val="000000"/>
              </w:rPr>
            </w:pPr>
            <w:r w:rsidRPr="007B13A9">
              <w:t>Cento</w:t>
            </w:r>
          </w:p>
        </w:tc>
        <w:tc>
          <w:tcPr>
            <w:tcW w:w="1703" w:type="dxa"/>
            <w:vAlign w:val="center"/>
          </w:tcPr>
          <w:p w14:paraId="1868174B" w14:textId="40B1208F" w:rsidR="00534865" w:rsidRDefault="00534865" w:rsidP="00FC4DCB">
            <w:pPr>
              <w:pStyle w:val="TableParagraph"/>
              <w:spacing w:before="1"/>
              <w:ind w:left="335" w:right="326"/>
              <w:jc w:val="center"/>
              <w:rPr>
                <w:color w:val="000000"/>
              </w:rPr>
            </w:pPr>
            <w:r>
              <w:t>6</w:t>
            </w:r>
          </w:p>
        </w:tc>
      </w:tr>
      <w:tr w:rsidR="00534865" w:rsidRPr="00900F75" w14:paraId="7E2DD48E" w14:textId="77777777" w:rsidTr="00534865">
        <w:trPr>
          <w:trHeight w:val="330"/>
        </w:trPr>
        <w:tc>
          <w:tcPr>
            <w:tcW w:w="5531" w:type="dxa"/>
          </w:tcPr>
          <w:p w14:paraId="196B6E43" w14:textId="6FAB0B63" w:rsidR="00534865" w:rsidRPr="007B13A9" w:rsidRDefault="00534865" w:rsidP="00FC4DCB">
            <w:pPr>
              <w:pStyle w:val="TableParagraph"/>
              <w:spacing w:before="1"/>
              <w:ind w:left="99" w:right="94"/>
            </w:pPr>
            <w:r w:rsidRPr="007E13B3">
              <w:t>Óculos de proteção individual</w:t>
            </w:r>
          </w:p>
        </w:tc>
        <w:tc>
          <w:tcPr>
            <w:tcW w:w="1275" w:type="dxa"/>
          </w:tcPr>
          <w:p w14:paraId="4971C32D" w14:textId="0FE0DB3D" w:rsidR="00534865" w:rsidRPr="007B13A9" w:rsidRDefault="00534865" w:rsidP="00FC4DCB">
            <w:pPr>
              <w:pStyle w:val="TableParagraph"/>
              <w:spacing w:before="3"/>
              <w:ind w:left="144" w:right="141"/>
              <w:jc w:val="center"/>
            </w:pPr>
            <w:r w:rsidRPr="007E13B3">
              <w:t>Und</w:t>
            </w:r>
          </w:p>
        </w:tc>
        <w:tc>
          <w:tcPr>
            <w:tcW w:w="1703" w:type="dxa"/>
            <w:vAlign w:val="center"/>
          </w:tcPr>
          <w:p w14:paraId="2C597016" w14:textId="7BD28DF3" w:rsidR="00534865" w:rsidRPr="007B13A9" w:rsidRDefault="00534865" w:rsidP="00FC4DCB">
            <w:pPr>
              <w:pStyle w:val="TableParagraph"/>
              <w:spacing w:before="1"/>
              <w:ind w:left="335" w:right="326"/>
              <w:jc w:val="center"/>
            </w:pPr>
            <w:r>
              <w:t>10</w:t>
            </w:r>
          </w:p>
        </w:tc>
      </w:tr>
    </w:tbl>
    <w:p w14:paraId="4B6D775D" w14:textId="77777777" w:rsidR="00900F75" w:rsidRDefault="00900F75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41891017" w14:textId="77777777" w:rsidR="00900F75" w:rsidRDefault="00900F75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1F9287EA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5374D03B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4365586D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21FE2424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2DBD4B0D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51F5009F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3F25B7DE" w14:textId="77777777" w:rsidR="00524B2C" w:rsidRDefault="00524B2C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0DB15DDE" w14:textId="51F7DEFC" w:rsidR="0094477D" w:rsidRDefault="0094477D" w:rsidP="00534865">
      <w:pPr>
        <w:pStyle w:val="Ttulo6"/>
        <w:numPr>
          <w:ilvl w:val="0"/>
          <w:numId w:val="34"/>
        </w:numPr>
        <w:ind w:right="235"/>
        <w:rPr>
          <w:bCs w:val="0"/>
        </w:rPr>
      </w:pPr>
      <w:r w:rsidRPr="0094477D">
        <w:rPr>
          <w:bCs w:val="0"/>
        </w:rPr>
        <w:t xml:space="preserve">ESTIMATIVA DE CONSUMO MENSAL DE </w:t>
      </w:r>
      <w:r w:rsidRPr="0094477D">
        <w:rPr>
          <w:rStyle w:val="Forte"/>
          <w:b/>
        </w:rPr>
        <w:t>UTENSÍLIOS</w:t>
      </w:r>
      <w:r w:rsidRPr="0094477D">
        <w:rPr>
          <w:bCs w:val="0"/>
        </w:rPr>
        <w:t xml:space="preserve"> - BLH (DO TR: QUADRO 4</w:t>
      </w:r>
      <w:r>
        <w:rPr>
          <w:bCs w:val="0"/>
        </w:rPr>
        <w:t>4</w:t>
      </w:r>
      <w:r w:rsidRPr="0094477D">
        <w:rPr>
          <w:bCs w:val="0"/>
        </w:rPr>
        <w:t>)</w:t>
      </w:r>
    </w:p>
    <w:p w14:paraId="423B0C03" w14:textId="77777777" w:rsidR="00900F75" w:rsidRDefault="00900F75" w:rsidP="00A4604B">
      <w:pPr>
        <w:pStyle w:val="Ttulo6"/>
        <w:ind w:left="142" w:right="235"/>
        <w:rPr>
          <w:rStyle w:val="Forte"/>
          <w:b/>
          <w:color w:val="000000"/>
        </w:rPr>
      </w:pPr>
    </w:p>
    <w:p w14:paraId="6E4897C5" w14:textId="77777777" w:rsidR="00900F75" w:rsidRDefault="00900F75" w:rsidP="00A4604B">
      <w:pPr>
        <w:pStyle w:val="Ttulo6"/>
        <w:ind w:left="142" w:right="235"/>
        <w:rPr>
          <w:rStyle w:val="Forte"/>
          <w:b/>
          <w:color w:val="000000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0B3120" w:rsidRPr="00900F75" w14:paraId="5FEAAA2C" w14:textId="77777777" w:rsidTr="00FC4DCB">
        <w:trPr>
          <w:trHeight w:val="330"/>
        </w:trPr>
        <w:tc>
          <w:tcPr>
            <w:tcW w:w="5531" w:type="dxa"/>
            <w:shd w:val="clear" w:color="auto" w:fill="E4E4E4"/>
          </w:tcPr>
          <w:p w14:paraId="0216437F" w14:textId="77777777" w:rsidR="000B3120" w:rsidRPr="00900F75" w:rsidRDefault="000B3120" w:rsidP="00FC4DCB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 w:rsidRPr="00900F75">
              <w:rPr>
                <w:b/>
                <w:sz w:val="20"/>
              </w:rPr>
              <w:t>Descrição</w:t>
            </w:r>
            <w:r w:rsidRPr="00900F75">
              <w:rPr>
                <w:b/>
                <w:spacing w:val="-2"/>
                <w:sz w:val="20"/>
              </w:rPr>
              <w:t xml:space="preserve"> </w:t>
            </w:r>
            <w:r w:rsidRPr="00900F75">
              <w:rPr>
                <w:b/>
                <w:sz w:val="20"/>
              </w:rPr>
              <w:t>do</w:t>
            </w:r>
            <w:r w:rsidRPr="00900F75">
              <w:rPr>
                <w:b/>
                <w:spacing w:val="-2"/>
                <w:sz w:val="20"/>
              </w:rPr>
              <w:t xml:space="preserve"> </w:t>
            </w:r>
            <w:r w:rsidRPr="00900F75"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2B280A5F" w14:textId="77777777" w:rsidR="000B3120" w:rsidRPr="00900F75" w:rsidRDefault="000B3120" w:rsidP="00FC4DCB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 w:rsidRPr="00900F75"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3A22B0F0" w14:textId="4E49C0BA" w:rsidR="000B3120" w:rsidRPr="00900F75" w:rsidRDefault="000B3120" w:rsidP="00FC4DCB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 w:rsidRPr="00900F75">
              <w:rPr>
                <w:b/>
                <w:sz w:val="20"/>
              </w:rPr>
              <w:t>Quantidade</w:t>
            </w:r>
            <w:r w:rsidR="00BF4719">
              <w:rPr>
                <w:b/>
                <w:sz w:val="20"/>
              </w:rPr>
              <w:t xml:space="preserve"> Mensal ou Reposição</w:t>
            </w:r>
          </w:p>
        </w:tc>
      </w:tr>
      <w:tr w:rsidR="0094477D" w:rsidRPr="00900F75" w14:paraId="4B763ABA" w14:textId="77777777" w:rsidTr="00FC4DCB">
        <w:trPr>
          <w:trHeight w:val="328"/>
        </w:trPr>
        <w:tc>
          <w:tcPr>
            <w:tcW w:w="5531" w:type="dxa"/>
          </w:tcPr>
          <w:p w14:paraId="21C59D16" w14:textId="2001F4AA" w:rsidR="0094477D" w:rsidRPr="00900F75" w:rsidRDefault="0094477D" w:rsidP="00FC4DCB">
            <w:pPr>
              <w:pStyle w:val="TableParagraph"/>
              <w:spacing w:line="268" w:lineRule="exact"/>
              <w:ind w:left="99" w:right="92"/>
            </w:pPr>
            <w:r w:rsidRPr="00A677AE">
              <w:t>Caixa Isotérmica azul com tampa capacidade 5 L</w:t>
            </w:r>
          </w:p>
        </w:tc>
        <w:tc>
          <w:tcPr>
            <w:tcW w:w="1275" w:type="dxa"/>
          </w:tcPr>
          <w:p w14:paraId="35281EA6" w14:textId="422372E6" w:rsidR="0094477D" w:rsidRPr="00900F75" w:rsidRDefault="0094477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A677AE">
              <w:t>Und</w:t>
            </w:r>
          </w:p>
        </w:tc>
        <w:tc>
          <w:tcPr>
            <w:tcW w:w="1703" w:type="dxa"/>
          </w:tcPr>
          <w:p w14:paraId="5F2C8EFC" w14:textId="288A60C7" w:rsidR="0094477D" w:rsidRPr="00900F75" w:rsidRDefault="0094477D" w:rsidP="00FC4DCB">
            <w:pPr>
              <w:pStyle w:val="TableParagraph"/>
              <w:spacing w:line="268" w:lineRule="exact"/>
              <w:ind w:left="335" w:right="326"/>
              <w:jc w:val="center"/>
            </w:pPr>
            <w:r w:rsidRPr="00A677AE">
              <w:t>1</w:t>
            </w:r>
          </w:p>
        </w:tc>
      </w:tr>
      <w:tr w:rsidR="0094477D" w:rsidRPr="00900F75" w14:paraId="39F389AF" w14:textId="77777777" w:rsidTr="00FC4DCB">
        <w:trPr>
          <w:trHeight w:val="331"/>
        </w:trPr>
        <w:tc>
          <w:tcPr>
            <w:tcW w:w="5531" w:type="dxa"/>
          </w:tcPr>
          <w:p w14:paraId="11B7E1F7" w14:textId="6BB410A0" w:rsidR="0094477D" w:rsidRPr="00900F75" w:rsidRDefault="0094477D" w:rsidP="00FC4DCB">
            <w:pPr>
              <w:pStyle w:val="TableParagraph"/>
              <w:spacing w:before="1"/>
              <w:ind w:left="99" w:right="91"/>
            </w:pPr>
            <w:r w:rsidRPr="00A677AE">
              <w:t>Caixa Isotérmica azul com tampa capacidade 8,5 L</w:t>
            </w:r>
          </w:p>
        </w:tc>
        <w:tc>
          <w:tcPr>
            <w:tcW w:w="1275" w:type="dxa"/>
          </w:tcPr>
          <w:p w14:paraId="566485E3" w14:textId="63A9D7B6" w:rsidR="0094477D" w:rsidRPr="00900F75" w:rsidRDefault="0094477D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A677AE">
              <w:t>Und</w:t>
            </w:r>
          </w:p>
        </w:tc>
        <w:tc>
          <w:tcPr>
            <w:tcW w:w="1703" w:type="dxa"/>
          </w:tcPr>
          <w:p w14:paraId="69714867" w14:textId="7C6D83E9" w:rsidR="0094477D" w:rsidRPr="00900F75" w:rsidRDefault="0094477D" w:rsidP="00FC4DCB">
            <w:pPr>
              <w:pStyle w:val="TableParagraph"/>
              <w:spacing w:before="1"/>
              <w:ind w:left="335" w:right="326"/>
              <w:jc w:val="center"/>
            </w:pPr>
            <w:r w:rsidRPr="00A677AE">
              <w:t>1</w:t>
            </w:r>
          </w:p>
        </w:tc>
      </w:tr>
      <w:tr w:rsidR="0094477D" w:rsidRPr="00900F75" w14:paraId="4CB795DF" w14:textId="77777777" w:rsidTr="00FC4DCB">
        <w:trPr>
          <w:trHeight w:val="330"/>
        </w:trPr>
        <w:tc>
          <w:tcPr>
            <w:tcW w:w="5531" w:type="dxa"/>
          </w:tcPr>
          <w:p w14:paraId="4EF5D87D" w14:textId="617CEE25" w:rsidR="0094477D" w:rsidRPr="00900F75" w:rsidRDefault="0094477D" w:rsidP="00FC4DCB">
            <w:pPr>
              <w:pStyle w:val="TableParagraph"/>
              <w:spacing w:line="268" w:lineRule="exact"/>
              <w:ind w:left="99" w:right="91"/>
            </w:pPr>
            <w:r w:rsidRPr="00A677AE">
              <w:t>Caixa Isotérmica azul com tampa capacidade 12 L (modelo lunchbox a- tampa basculante)</w:t>
            </w:r>
          </w:p>
        </w:tc>
        <w:tc>
          <w:tcPr>
            <w:tcW w:w="1275" w:type="dxa"/>
          </w:tcPr>
          <w:p w14:paraId="487F0C0D" w14:textId="0859DF40" w:rsidR="0094477D" w:rsidRPr="00900F75" w:rsidRDefault="0094477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A677AE">
              <w:t>Und</w:t>
            </w:r>
          </w:p>
        </w:tc>
        <w:tc>
          <w:tcPr>
            <w:tcW w:w="1703" w:type="dxa"/>
          </w:tcPr>
          <w:p w14:paraId="4CFE23FE" w14:textId="09375858" w:rsidR="0094477D" w:rsidRPr="00900F75" w:rsidRDefault="0094477D" w:rsidP="00FC4DCB">
            <w:pPr>
              <w:pStyle w:val="TableParagraph"/>
              <w:spacing w:line="268" w:lineRule="exact"/>
              <w:ind w:left="335" w:right="326"/>
              <w:jc w:val="center"/>
            </w:pPr>
            <w:r w:rsidRPr="00A677AE">
              <w:t>1</w:t>
            </w:r>
          </w:p>
        </w:tc>
      </w:tr>
      <w:tr w:rsidR="0094477D" w:rsidRPr="00900F75" w14:paraId="2BF35107" w14:textId="77777777" w:rsidTr="00FC4DCB">
        <w:trPr>
          <w:trHeight w:val="328"/>
        </w:trPr>
        <w:tc>
          <w:tcPr>
            <w:tcW w:w="5531" w:type="dxa"/>
          </w:tcPr>
          <w:p w14:paraId="39FD7A9B" w14:textId="09E8CA01" w:rsidR="0094477D" w:rsidRPr="00900F75" w:rsidRDefault="0094477D" w:rsidP="00FC4DCB">
            <w:pPr>
              <w:pStyle w:val="TableParagraph"/>
              <w:spacing w:line="268" w:lineRule="exact"/>
              <w:ind w:left="99" w:right="90"/>
            </w:pPr>
            <w:r w:rsidRPr="00A677AE">
              <w:t>Copinho de polipropileno graduado resistente com capacidade de 50 ml com tampa</w:t>
            </w:r>
          </w:p>
        </w:tc>
        <w:tc>
          <w:tcPr>
            <w:tcW w:w="1275" w:type="dxa"/>
          </w:tcPr>
          <w:p w14:paraId="4C556A0B" w14:textId="3504559A" w:rsidR="0094477D" w:rsidRPr="00900F75" w:rsidRDefault="0094477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A677AE">
              <w:t>UND</w:t>
            </w:r>
          </w:p>
        </w:tc>
        <w:tc>
          <w:tcPr>
            <w:tcW w:w="1703" w:type="dxa"/>
          </w:tcPr>
          <w:p w14:paraId="03D20AC1" w14:textId="093A95F5" w:rsidR="0094477D" w:rsidRPr="00900F75" w:rsidRDefault="0094477D" w:rsidP="00FC4DCB">
            <w:pPr>
              <w:pStyle w:val="TableParagraph"/>
              <w:spacing w:line="268" w:lineRule="exact"/>
              <w:ind w:left="335" w:right="326"/>
              <w:jc w:val="center"/>
            </w:pPr>
            <w:r w:rsidRPr="00A677AE">
              <w:t>100</w:t>
            </w:r>
          </w:p>
        </w:tc>
      </w:tr>
      <w:tr w:rsidR="0094477D" w:rsidRPr="00900F75" w14:paraId="5D1DE9FD" w14:textId="77777777" w:rsidTr="00FC4DCB">
        <w:trPr>
          <w:trHeight w:val="330"/>
        </w:trPr>
        <w:tc>
          <w:tcPr>
            <w:tcW w:w="5531" w:type="dxa"/>
          </w:tcPr>
          <w:p w14:paraId="307834E3" w14:textId="79E06C97" w:rsidR="0094477D" w:rsidRPr="00900F75" w:rsidRDefault="0094477D" w:rsidP="00FC4DCB">
            <w:pPr>
              <w:pStyle w:val="TableParagraph"/>
              <w:spacing w:before="1"/>
              <w:ind w:left="99" w:right="94"/>
            </w:pPr>
            <w:r w:rsidRPr="00A677AE">
              <w:t>Caixas organizadoras c/ tampa plástica, aproxim 60 litros</w:t>
            </w:r>
          </w:p>
        </w:tc>
        <w:tc>
          <w:tcPr>
            <w:tcW w:w="1275" w:type="dxa"/>
          </w:tcPr>
          <w:p w14:paraId="0E91BCEA" w14:textId="34DEB56C" w:rsidR="0094477D" w:rsidRPr="00900F75" w:rsidRDefault="0094477D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A677AE">
              <w:t>Und</w:t>
            </w:r>
          </w:p>
        </w:tc>
        <w:tc>
          <w:tcPr>
            <w:tcW w:w="1703" w:type="dxa"/>
          </w:tcPr>
          <w:p w14:paraId="08090553" w14:textId="3ADCCA31" w:rsidR="0094477D" w:rsidRPr="00900F75" w:rsidRDefault="0094477D" w:rsidP="00FC4DCB">
            <w:pPr>
              <w:pStyle w:val="TableParagraph"/>
              <w:spacing w:before="1"/>
              <w:ind w:left="335" w:right="326"/>
              <w:jc w:val="center"/>
            </w:pPr>
            <w:r w:rsidRPr="00A677AE">
              <w:t>3</w:t>
            </w:r>
          </w:p>
        </w:tc>
      </w:tr>
      <w:tr w:rsidR="0094477D" w:rsidRPr="00900F75" w14:paraId="029E56BF" w14:textId="77777777" w:rsidTr="00FC4DCB">
        <w:trPr>
          <w:trHeight w:val="330"/>
        </w:trPr>
        <w:tc>
          <w:tcPr>
            <w:tcW w:w="5531" w:type="dxa"/>
          </w:tcPr>
          <w:p w14:paraId="5FA66886" w14:textId="5CDF4789" w:rsidR="0094477D" w:rsidRPr="00900F75" w:rsidRDefault="0094477D" w:rsidP="00FC4DCB">
            <w:pPr>
              <w:pStyle w:val="TableParagraph"/>
              <w:spacing w:line="268" w:lineRule="exact"/>
              <w:ind w:left="99" w:right="94"/>
            </w:pPr>
            <w:r w:rsidRPr="00A677AE">
              <w:t>Frasco de vidro com tampa padronizada com tampa plástica com vedamento 360°, graduado com capacidade para 200ml</w:t>
            </w:r>
          </w:p>
        </w:tc>
        <w:tc>
          <w:tcPr>
            <w:tcW w:w="1275" w:type="dxa"/>
          </w:tcPr>
          <w:p w14:paraId="0E04BFD0" w14:textId="2A272305" w:rsidR="0094477D" w:rsidRPr="00900F75" w:rsidRDefault="0094477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A677AE">
              <w:t>Und</w:t>
            </w:r>
          </w:p>
        </w:tc>
        <w:tc>
          <w:tcPr>
            <w:tcW w:w="1703" w:type="dxa"/>
          </w:tcPr>
          <w:p w14:paraId="673F4DF3" w14:textId="0E63CE73" w:rsidR="0094477D" w:rsidRPr="00900F75" w:rsidRDefault="0094477D" w:rsidP="00FC4DCB">
            <w:pPr>
              <w:pStyle w:val="TableParagraph"/>
              <w:spacing w:line="268" w:lineRule="exact"/>
              <w:ind w:left="335" w:right="326"/>
              <w:jc w:val="center"/>
            </w:pPr>
            <w:r w:rsidRPr="00A677AE">
              <w:t>20</w:t>
            </w:r>
          </w:p>
        </w:tc>
      </w:tr>
      <w:tr w:rsidR="0094477D" w:rsidRPr="00900F75" w14:paraId="4F2D76AF" w14:textId="77777777" w:rsidTr="00FC4DCB">
        <w:trPr>
          <w:trHeight w:val="328"/>
        </w:trPr>
        <w:tc>
          <w:tcPr>
            <w:tcW w:w="5531" w:type="dxa"/>
          </w:tcPr>
          <w:p w14:paraId="0F728D58" w14:textId="1295AF4A" w:rsidR="0094477D" w:rsidRPr="00900F75" w:rsidRDefault="0094477D" w:rsidP="00FC4DCB">
            <w:pPr>
              <w:pStyle w:val="TableParagraph"/>
              <w:spacing w:line="268" w:lineRule="exact"/>
              <w:ind w:left="99" w:right="89"/>
            </w:pPr>
            <w:r w:rsidRPr="00A677AE">
              <w:t>Pipeta graduada 01 ml</w:t>
            </w:r>
          </w:p>
        </w:tc>
        <w:tc>
          <w:tcPr>
            <w:tcW w:w="1275" w:type="dxa"/>
          </w:tcPr>
          <w:p w14:paraId="38A5260A" w14:textId="2809865A" w:rsidR="0094477D" w:rsidRPr="00900F75" w:rsidRDefault="0094477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A677AE">
              <w:t>Und</w:t>
            </w:r>
          </w:p>
        </w:tc>
        <w:tc>
          <w:tcPr>
            <w:tcW w:w="1703" w:type="dxa"/>
          </w:tcPr>
          <w:p w14:paraId="32B11989" w14:textId="49BCFD08" w:rsidR="0094477D" w:rsidRPr="00900F75" w:rsidRDefault="0094477D" w:rsidP="00FC4DCB">
            <w:pPr>
              <w:pStyle w:val="TableParagraph"/>
              <w:spacing w:line="268" w:lineRule="exact"/>
              <w:ind w:left="6"/>
              <w:jc w:val="center"/>
            </w:pPr>
            <w:r w:rsidRPr="00A677AE">
              <w:t>50</w:t>
            </w:r>
          </w:p>
        </w:tc>
      </w:tr>
      <w:tr w:rsidR="0094477D" w:rsidRPr="00900F75" w14:paraId="574BBF6D" w14:textId="77777777" w:rsidTr="00FC4DCB">
        <w:trPr>
          <w:trHeight w:val="330"/>
        </w:trPr>
        <w:tc>
          <w:tcPr>
            <w:tcW w:w="5531" w:type="dxa"/>
          </w:tcPr>
          <w:p w14:paraId="1E2EF037" w14:textId="37340FA9" w:rsidR="0094477D" w:rsidRPr="00900F75" w:rsidRDefault="0094477D" w:rsidP="00FC4DCB">
            <w:pPr>
              <w:pStyle w:val="TableParagraph"/>
              <w:spacing w:before="1"/>
              <w:ind w:left="99" w:right="89"/>
            </w:pPr>
            <w:r w:rsidRPr="00A677AE">
              <w:t>Pipeta graduada 02 ml</w:t>
            </w:r>
          </w:p>
        </w:tc>
        <w:tc>
          <w:tcPr>
            <w:tcW w:w="1275" w:type="dxa"/>
          </w:tcPr>
          <w:p w14:paraId="09C24341" w14:textId="17369645" w:rsidR="0094477D" w:rsidRPr="00900F75" w:rsidRDefault="0094477D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A677AE">
              <w:t>Und</w:t>
            </w:r>
          </w:p>
        </w:tc>
        <w:tc>
          <w:tcPr>
            <w:tcW w:w="1703" w:type="dxa"/>
          </w:tcPr>
          <w:p w14:paraId="7C9ABCD9" w14:textId="4FD23FF1" w:rsidR="0094477D" w:rsidRPr="00900F75" w:rsidRDefault="0094477D" w:rsidP="00FC4DCB">
            <w:pPr>
              <w:pStyle w:val="TableParagraph"/>
              <w:spacing w:before="1"/>
              <w:ind w:left="6"/>
              <w:jc w:val="center"/>
            </w:pPr>
            <w:r w:rsidRPr="00A677AE">
              <w:t>20</w:t>
            </w:r>
          </w:p>
        </w:tc>
      </w:tr>
      <w:tr w:rsidR="0094477D" w:rsidRPr="00900F75" w14:paraId="4E4EE255" w14:textId="77777777" w:rsidTr="00FC4DCB">
        <w:trPr>
          <w:trHeight w:val="330"/>
        </w:trPr>
        <w:tc>
          <w:tcPr>
            <w:tcW w:w="5531" w:type="dxa"/>
          </w:tcPr>
          <w:p w14:paraId="0FFB9656" w14:textId="2722F49F" w:rsidR="0094477D" w:rsidRPr="00900F75" w:rsidRDefault="0094477D" w:rsidP="00FC4DCB">
            <w:pPr>
              <w:pStyle w:val="TableParagraph"/>
              <w:spacing w:line="268" w:lineRule="exact"/>
              <w:ind w:left="99" w:right="88"/>
            </w:pPr>
            <w:r w:rsidRPr="00A677AE">
              <w:t>Pipeta graduada 10 ml</w:t>
            </w:r>
          </w:p>
        </w:tc>
        <w:tc>
          <w:tcPr>
            <w:tcW w:w="1275" w:type="dxa"/>
          </w:tcPr>
          <w:p w14:paraId="41C31DA2" w14:textId="030F3FC6" w:rsidR="0094477D" w:rsidRPr="00900F75" w:rsidRDefault="0094477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</w:p>
        </w:tc>
        <w:tc>
          <w:tcPr>
            <w:tcW w:w="1703" w:type="dxa"/>
          </w:tcPr>
          <w:p w14:paraId="7554B91F" w14:textId="6A89DECF" w:rsidR="0094477D" w:rsidRPr="00900F75" w:rsidRDefault="0094477D" w:rsidP="00FC4DCB">
            <w:pPr>
              <w:pStyle w:val="TableParagraph"/>
              <w:spacing w:line="268" w:lineRule="exact"/>
              <w:ind w:left="6"/>
              <w:jc w:val="center"/>
            </w:pPr>
            <w:r w:rsidRPr="00A677AE">
              <w:t>20</w:t>
            </w:r>
          </w:p>
        </w:tc>
      </w:tr>
      <w:tr w:rsidR="0094477D" w:rsidRPr="00900F75" w14:paraId="32F2E099" w14:textId="77777777" w:rsidTr="00FC4DCB">
        <w:trPr>
          <w:trHeight w:val="328"/>
        </w:trPr>
        <w:tc>
          <w:tcPr>
            <w:tcW w:w="5531" w:type="dxa"/>
          </w:tcPr>
          <w:p w14:paraId="434DAB53" w14:textId="13D521E7" w:rsidR="0094477D" w:rsidRPr="00900F75" w:rsidRDefault="0094477D" w:rsidP="00FC4DCB">
            <w:pPr>
              <w:pStyle w:val="TableParagraph"/>
              <w:spacing w:line="268" w:lineRule="exact"/>
              <w:ind w:left="99" w:right="93"/>
            </w:pPr>
            <w:r w:rsidRPr="00A677AE">
              <w:t>Ponteira para pipetadora automático 1000 µ</w:t>
            </w:r>
          </w:p>
        </w:tc>
        <w:tc>
          <w:tcPr>
            <w:tcW w:w="1275" w:type="dxa"/>
          </w:tcPr>
          <w:p w14:paraId="15B25DD4" w14:textId="0EDAA9C7" w:rsidR="0094477D" w:rsidRPr="00900F75" w:rsidRDefault="0094477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A677AE">
              <w:t>Und</w:t>
            </w:r>
          </w:p>
        </w:tc>
        <w:tc>
          <w:tcPr>
            <w:tcW w:w="1703" w:type="dxa"/>
          </w:tcPr>
          <w:p w14:paraId="76C65D36" w14:textId="785B5E68" w:rsidR="0094477D" w:rsidRPr="00900F75" w:rsidRDefault="0094477D" w:rsidP="00FC4DCB">
            <w:pPr>
              <w:pStyle w:val="TableParagraph"/>
              <w:spacing w:line="268" w:lineRule="exact"/>
              <w:ind w:left="6"/>
              <w:jc w:val="center"/>
            </w:pPr>
            <w:r w:rsidRPr="00A677AE">
              <w:t>100</w:t>
            </w:r>
          </w:p>
        </w:tc>
      </w:tr>
      <w:tr w:rsidR="0094477D" w:rsidRPr="00900F75" w14:paraId="106FD20A" w14:textId="77777777" w:rsidTr="00FC4DCB">
        <w:trPr>
          <w:trHeight w:val="330"/>
        </w:trPr>
        <w:tc>
          <w:tcPr>
            <w:tcW w:w="5531" w:type="dxa"/>
          </w:tcPr>
          <w:p w14:paraId="2A9F0A5A" w14:textId="4A7EF127" w:rsidR="0094477D" w:rsidRPr="00900F75" w:rsidRDefault="0094477D" w:rsidP="00FC4DCB">
            <w:pPr>
              <w:pStyle w:val="TableParagraph"/>
              <w:spacing w:before="1"/>
              <w:ind w:left="99" w:right="92"/>
            </w:pPr>
            <w:r w:rsidRPr="00A677AE">
              <w:t>Ponteira para pipetadora automático 10.000 µ</w:t>
            </w:r>
          </w:p>
        </w:tc>
        <w:tc>
          <w:tcPr>
            <w:tcW w:w="1275" w:type="dxa"/>
          </w:tcPr>
          <w:p w14:paraId="325CDE16" w14:textId="3D6B8F6C" w:rsidR="0094477D" w:rsidRPr="00900F75" w:rsidRDefault="0094477D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A677AE">
              <w:t>Und</w:t>
            </w:r>
          </w:p>
        </w:tc>
        <w:tc>
          <w:tcPr>
            <w:tcW w:w="1703" w:type="dxa"/>
          </w:tcPr>
          <w:p w14:paraId="2FC0BF18" w14:textId="174BA9D4" w:rsidR="0094477D" w:rsidRPr="00900F75" w:rsidRDefault="0094477D" w:rsidP="00FC4DCB">
            <w:pPr>
              <w:pStyle w:val="TableParagraph"/>
              <w:spacing w:before="1"/>
              <w:ind w:left="6"/>
              <w:jc w:val="center"/>
            </w:pPr>
            <w:r w:rsidRPr="00A677AE">
              <w:t>100</w:t>
            </w:r>
          </w:p>
        </w:tc>
      </w:tr>
      <w:tr w:rsidR="0094477D" w:rsidRPr="00900F75" w14:paraId="3466A71A" w14:textId="77777777" w:rsidTr="00FC4DCB">
        <w:trPr>
          <w:trHeight w:val="330"/>
        </w:trPr>
        <w:tc>
          <w:tcPr>
            <w:tcW w:w="5531" w:type="dxa"/>
          </w:tcPr>
          <w:p w14:paraId="2CD986B3" w14:textId="54ED1249" w:rsidR="0094477D" w:rsidRPr="00900F75" w:rsidRDefault="0094477D" w:rsidP="00FC4DCB">
            <w:pPr>
              <w:pStyle w:val="TableParagraph"/>
              <w:spacing w:line="268" w:lineRule="exact"/>
              <w:ind w:left="99" w:right="89"/>
            </w:pPr>
            <w:r w:rsidRPr="00A677AE">
              <w:t>Pipetadora automática (1000 a 10.000µ)</w:t>
            </w:r>
          </w:p>
        </w:tc>
        <w:tc>
          <w:tcPr>
            <w:tcW w:w="1275" w:type="dxa"/>
          </w:tcPr>
          <w:p w14:paraId="30115C4B" w14:textId="1CFA212A" w:rsidR="0094477D" w:rsidRPr="00900F75" w:rsidRDefault="0094477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A677AE">
              <w:t>Und</w:t>
            </w:r>
          </w:p>
        </w:tc>
        <w:tc>
          <w:tcPr>
            <w:tcW w:w="1703" w:type="dxa"/>
          </w:tcPr>
          <w:p w14:paraId="250E65DD" w14:textId="5094BE27" w:rsidR="0094477D" w:rsidRPr="00900F75" w:rsidRDefault="0094477D" w:rsidP="00FC4DCB">
            <w:pPr>
              <w:pStyle w:val="TableParagraph"/>
              <w:spacing w:before="1"/>
              <w:ind w:left="5"/>
              <w:jc w:val="center"/>
              <w:rPr>
                <w:sz w:val="20"/>
              </w:rPr>
            </w:pPr>
            <w:r w:rsidRPr="00A677AE">
              <w:t>2</w:t>
            </w:r>
          </w:p>
        </w:tc>
      </w:tr>
      <w:tr w:rsidR="0094477D" w:rsidRPr="00900F75" w14:paraId="37398AF0" w14:textId="77777777" w:rsidTr="00FC4DCB">
        <w:trPr>
          <w:trHeight w:val="328"/>
        </w:trPr>
        <w:tc>
          <w:tcPr>
            <w:tcW w:w="5531" w:type="dxa"/>
          </w:tcPr>
          <w:p w14:paraId="612565C9" w14:textId="0EE86FAD" w:rsidR="0094477D" w:rsidRPr="00900F75" w:rsidRDefault="0094477D" w:rsidP="00FC4DCB">
            <w:pPr>
              <w:pStyle w:val="TableParagraph"/>
              <w:spacing w:line="268" w:lineRule="exact"/>
              <w:ind w:left="99" w:right="91"/>
            </w:pPr>
            <w:r w:rsidRPr="00A677AE">
              <w:t>Rack vazio para ponteiras resistentes a temperatura de autoclave 24 unidades</w:t>
            </w:r>
          </w:p>
        </w:tc>
        <w:tc>
          <w:tcPr>
            <w:tcW w:w="1275" w:type="dxa"/>
          </w:tcPr>
          <w:p w14:paraId="72BECBF3" w14:textId="55A96DEC" w:rsidR="0094477D" w:rsidRPr="00900F75" w:rsidRDefault="0094477D" w:rsidP="00FC4DCB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 w:rsidRPr="00A677AE">
              <w:t>Und</w:t>
            </w:r>
          </w:p>
        </w:tc>
        <w:tc>
          <w:tcPr>
            <w:tcW w:w="1703" w:type="dxa"/>
          </w:tcPr>
          <w:p w14:paraId="1CA313C1" w14:textId="5204FE65" w:rsidR="0094477D" w:rsidRPr="00900F75" w:rsidRDefault="0094477D" w:rsidP="00FC4DCB">
            <w:pPr>
              <w:pStyle w:val="TableParagraph"/>
              <w:spacing w:line="268" w:lineRule="exact"/>
              <w:ind w:left="6"/>
              <w:jc w:val="center"/>
            </w:pPr>
            <w:r w:rsidRPr="00A677AE">
              <w:t>7</w:t>
            </w:r>
          </w:p>
        </w:tc>
      </w:tr>
      <w:tr w:rsidR="0094477D" w:rsidRPr="00900F75" w14:paraId="2242BC61" w14:textId="77777777" w:rsidTr="00FC4DCB">
        <w:trPr>
          <w:trHeight w:val="330"/>
        </w:trPr>
        <w:tc>
          <w:tcPr>
            <w:tcW w:w="5531" w:type="dxa"/>
          </w:tcPr>
          <w:p w14:paraId="3593D907" w14:textId="363E8963" w:rsidR="0094477D" w:rsidRPr="00900F75" w:rsidRDefault="0094477D" w:rsidP="00FC4DCB">
            <w:pPr>
              <w:pStyle w:val="TableParagraph"/>
              <w:spacing w:before="1"/>
              <w:ind w:left="99" w:right="94"/>
            </w:pPr>
            <w:r w:rsidRPr="00A677AE">
              <w:t>Estante para tubos de ensaio em arame (para tubo de 15 ml)</w:t>
            </w:r>
          </w:p>
        </w:tc>
        <w:tc>
          <w:tcPr>
            <w:tcW w:w="1275" w:type="dxa"/>
          </w:tcPr>
          <w:p w14:paraId="03F9B218" w14:textId="05A74039" w:rsidR="0094477D" w:rsidRPr="00900F75" w:rsidRDefault="0094477D" w:rsidP="00FC4DCB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 w:rsidRPr="00A677AE">
              <w:t>Und</w:t>
            </w:r>
          </w:p>
        </w:tc>
        <w:tc>
          <w:tcPr>
            <w:tcW w:w="1703" w:type="dxa"/>
          </w:tcPr>
          <w:p w14:paraId="1D320050" w14:textId="45458F17" w:rsidR="0094477D" w:rsidRPr="00900F75" w:rsidRDefault="0094477D" w:rsidP="00FC4DCB">
            <w:pPr>
              <w:pStyle w:val="TableParagraph"/>
              <w:spacing w:before="1"/>
              <w:ind w:left="335" w:right="326"/>
              <w:jc w:val="center"/>
            </w:pPr>
            <w:r w:rsidRPr="00A677AE">
              <w:t>7</w:t>
            </w:r>
          </w:p>
        </w:tc>
      </w:tr>
      <w:tr w:rsidR="0094477D" w:rsidRPr="00900F75" w14:paraId="4B55C19C" w14:textId="77777777" w:rsidTr="00FC4DCB">
        <w:trPr>
          <w:trHeight w:val="330"/>
        </w:trPr>
        <w:tc>
          <w:tcPr>
            <w:tcW w:w="5531" w:type="dxa"/>
          </w:tcPr>
          <w:p w14:paraId="75419B5E" w14:textId="4889C914" w:rsidR="0094477D" w:rsidRPr="00900F75" w:rsidRDefault="0094477D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A677AE">
              <w:t>Estante para tubos de ensaio em arame (para tubo de 7 ml)</w:t>
            </w:r>
          </w:p>
        </w:tc>
        <w:tc>
          <w:tcPr>
            <w:tcW w:w="1275" w:type="dxa"/>
          </w:tcPr>
          <w:p w14:paraId="70F265F3" w14:textId="7148A4B3" w:rsidR="0094477D" w:rsidRPr="00900F75" w:rsidRDefault="0094477D" w:rsidP="00FC4DCB">
            <w:pPr>
              <w:pStyle w:val="TableParagraph"/>
              <w:spacing w:before="3"/>
              <w:ind w:left="144" w:right="141"/>
              <w:jc w:val="center"/>
            </w:pPr>
            <w:r w:rsidRPr="00A677AE">
              <w:t>Und</w:t>
            </w:r>
          </w:p>
        </w:tc>
        <w:tc>
          <w:tcPr>
            <w:tcW w:w="1703" w:type="dxa"/>
          </w:tcPr>
          <w:p w14:paraId="1E3DFE69" w14:textId="4DA93A76" w:rsidR="0094477D" w:rsidRPr="00900F75" w:rsidRDefault="0094477D" w:rsidP="00FC4DCB">
            <w:pPr>
              <w:pStyle w:val="TableParagraph"/>
              <w:spacing w:before="1"/>
              <w:ind w:left="335" w:right="326"/>
              <w:jc w:val="center"/>
            </w:pPr>
            <w:r w:rsidRPr="00A677AE">
              <w:t>7</w:t>
            </w:r>
          </w:p>
        </w:tc>
      </w:tr>
      <w:tr w:rsidR="0094477D" w:rsidRPr="00900F75" w14:paraId="2D47298C" w14:textId="77777777" w:rsidTr="00FC4DCB">
        <w:trPr>
          <w:trHeight w:val="330"/>
        </w:trPr>
        <w:tc>
          <w:tcPr>
            <w:tcW w:w="5531" w:type="dxa"/>
          </w:tcPr>
          <w:p w14:paraId="33F151BE" w14:textId="2CEF05A0" w:rsidR="0094477D" w:rsidRPr="00900F75" w:rsidRDefault="0094477D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A677AE">
              <w:t>Almotolias plásticas transparentes 100mL</w:t>
            </w:r>
          </w:p>
        </w:tc>
        <w:tc>
          <w:tcPr>
            <w:tcW w:w="1275" w:type="dxa"/>
          </w:tcPr>
          <w:p w14:paraId="4BD9B838" w14:textId="6732358F" w:rsidR="0094477D" w:rsidRPr="00900F75" w:rsidRDefault="0094477D" w:rsidP="00FC4DCB">
            <w:pPr>
              <w:pStyle w:val="TableParagraph"/>
              <w:spacing w:before="3"/>
              <w:ind w:left="144" w:right="141"/>
              <w:jc w:val="center"/>
            </w:pPr>
            <w:r w:rsidRPr="00A677AE">
              <w:t>Und</w:t>
            </w:r>
          </w:p>
        </w:tc>
        <w:tc>
          <w:tcPr>
            <w:tcW w:w="1703" w:type="dxa"/>
          </w:tcPr>
          <w:p w14:paraId="7A7D2025" w14:textId="3033F95E" w:rsidR="0094477D" w:rsidRPr="00900F75" w:rsidRDefault="0094477D" w:rsidP="00FC4DCB">
            <w:pPr>
              <w:pStyle w:val="TableParagraph"/>
              <w:spacing w:before="1"/>
              <w:ind w:left="335" w:right="326"/>
              <w:jc w:val="center"/>
            </w:pPr>
            <w:r w:rsidRPr="00A677AE">
              <w:t>5</w:t>
            </w:r>
          </w:p>
        </w:tc>
      </w:tr>
      <w:tr w:rsidR="0094477D" w:rsidRPr="00900F75" w14:paraId="42D31547" w14:textId="77777777" w:rsidTr="00FC4DCB">
        <w:trPr>
          <w:trHeight w:val="330"/>
        </w:trPr>
        <w:tc>
          <w:tcPr>
            <w:tcW w:w="5531" w:type="dxa"/>
          </w:tcPr>
          <w:p w14:paraId="1E11AE50" w14:textId="6DDA8077" w:rsidR="0094477D" w:rsidRPr="00900F75" w:rsidRDefault="0094477D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A677AE">
              <w:t>Almotolias plásticas transparentes 250mL</w:t>
            </w:r>
          </w:p>
        </w:tc>
        <w:tc>
          <w:tcPr>
            <w:tcW w:w="1275" w:type="dxa"/>
          </w:tcPr>
          <w:p w14:paraId="2758ED5C" w14:textId="17A76FF9" w:rsidR="0094477D" w:rsidRPr="00900F75" w:rsidRDefault="0094477D" w:rsidP="00FC4DCB">
            <w:pPr>
              <w:pStyle w:val="TableParagraph"/>
              <w:spacing w:before="3"/>
              <w:ind w:left="144" w:right="141"/>
              <w:jc w:val="center"/>
            </w:pPr>
            <w:r w:rsidRPr="00A677AE">
              <w:t>Und</w:t>
            </w:r>
          </w:p>
        </w:tc>
        <w:tc>
          <w:tcPr>
            <w:tcW w:w="1703" w:type="dxa"/>
          </w:tcPr>
          <w:p w14:paraId="1996A20A" w14:textId="6C2DBE5A" w:rsidR="0094477D" w:rsidRPr="00900F75" w:rsidRDefault="0094477D" w:rsidP="00FC4DCB">
            <w:pPr>
              <w:pStyle w:val="TableParagraph"/>
              <w:spacing w:before="1"/>
              <w:ind w:left="335" w:right="326"/>
              <w:jc w:val="center"/>
            </w:pPr>
            <w:r w:rsidRPr="00A677AE">
              <w:t>5</w:t>
            </w:r>
          </w:p>
        </w:tc>
      </w:tr>
      <w:tr w:rsidR="0094477D" w:rsidRPr="00900F75" w14:paraId="3CE3F9C7" w14:textId="77777777" w:rsidTr="00FC4DCB">
        <w:trPr>
          <w:trHeight w:val="330"/>
        </w:trPr>
        <w:tc>
          <w:tcPr>
            <w:tcW w:w="5531" w:type="dxa"/>
          </w:tcPr>
          <w:p w14:paraId="36E40EC0" w14:textId="57445BDF" w:rsidR="0094477D" w:rsidRPr="00900F75" w:rsidRDefault="0094477D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A677AE">
              <w:t>Tubo de ensaio de vidro 7x1</w:t>
            </w:r>
          </w:p>
        </w:tc>
        <w:tc>
          <w:tcPr>
            <w:tcW w:w="1275" w:type="dxa"/>
          </w:tcPr>
          <w:p w14:paraId="661699F0" w14:textId="3D445D75" w:rsidR="0094477D" w:rsidRPr="00900F75" w:rsidRDefault="0094477D" w:rsidP="00FC4DCB">
            <w:pPr>
              <w:pStyle w:val="TableParagraph"/>
              <w:spacing w:before="3"/>
              <w:ind w:left="144" w:right="141"/>
              <w:jc w:val="center"/>
            </w:pPr>
            <w:r w:rsidRPr="00A677AE">
              <w:t>Und</w:t>
            </w:r>
          </w:p>
        </w:tc>
        <w:tc>
          <w:tcPr>
            <w:tcW w:w="1703" w:type="dxa"/>
          </w:tcPr>
          <w:p w14:paraId="0C1C8341" w14:textId="6E841AF3" w:rsidR="0094477D" w:rsidRPr="00900F75" w:rsidRDefault="0094477D" w:rsidP="00FC4DCB">
            <w:pPr>
              <w:pStyle w:val="TableParagraph"/>
              <w:spacing w:before="1"/>
              <w:ind w:left="335" w:right="326"/>
              <w:jc w:val="center"/>
            </w:pPr>
            <w:r w:rsidRPr="00A677AE">
              <w:t>50</w:t>
            </w:r>
          </w:p>
        </w:tc>
      </w:tr>
      <w:tr w:rsidR="0094477D" w:rsidRPr="00900F75" w14:paraId="5A1F7AFF" w14:textId="77777777" w:rsidTr="00FC4DCB">
        <w:trPr>
          <w:trHeight w:val="330"/>
        </w:trPr>
        <w:tc>
          <w:tcPr>
            <w:tcW w:w="5531" w:type="dxa"/>
          </w:tcPr>
          <w:p w14:paraId="10F224BB" w14:textId="007AB43F" w:rsidR="0094477D" w:rsidRPr="00900F75" w:rsidRDefault="0094477D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A677AE">
              <w:t>Tubo de ensaio de vidro 6x1,5</w:t>
            </w:r>
          </w:p>
        </w:tc>
        <w:tc>
          <w:tcPr>
            <w:tcW w:w="1275" w:type="dxa"/>
          </w:tcPr>
          <w:p w14:paraId="3477E0D1" w14:textId="00C731CC" w:rsidR="0094477D" w:rsidRPr="00900F75" w:rsidRDefault="0094477D" w:rsidP="00FC4DCB">
            <w:pPr>
              <w:pStyle w:val="TableParagraph"/>
              <w:spacing w:before="3"/>
              <w:ind w:left="144" w:right="141"/>
              <w:jc w:val="center"/>
            </w:pPr>
            <w:r w:rsidRPr="00A677AE">
              <w:t>Und</w:t>
            </w:r>
          </w:p>
        </w:tc>
        <w:tc>
          <w:tcPr>
            <w:tcW w:w="1703" w:type="dxa"/>
          </w:tcPr>
          <w:p w14:paraId="75F88551" w14:textId="1E8F6E7B" w:rsidR="0094477D" w:rsidRPr="00900F75" w:rsidRDefault="0094477D" w:rsidP="00FC4DCB">
            <w:pPr>
              <w:pStyle w:val="TableParagraph"/>
              <w:spacing w:before="1"/>
              <w:ind w:left="335" w:right="326"/>
              <w:jc w:val="center"/>
            </w:pPr>
            <w:r w:rsidRPr="00A677AE">
              <w:t>50</w:t>
            </w:r>
          </w:p>
        </w:tc>
      </w:tr>
      <w:tr w:rsidR="0094477D" w:rsidRPr="00900F75" w14:paraId="0BF6CF82" w14:textId="77777777" w:rsidTr="00FC4DCB">
        <w:trPr>
          <w:trHeight w:val="330"/>
        </w:trPr>
        <w:tc>
          <w:tcPr>
            <w:tcW w:w="5531" w:type="dxa"/>
          </w:tcPr>
          <w:p w14:paraId="04BE6B2C" w14:textId="0C0A8E7F" w:rsidR="0094477D" w:rsidRPr="00900F75" w:rsidRDefault="0094477D" w:rsidP="00FC4DCB">
            <w:pPr>
              <w:pStyle w:val="TableParagraph"/>
              <w:spacing w:before="1"/>
              <w:ind w:left="99" w:right="94"/>
              <w:rPr>
                <w:sz w:val="18"/>
                <w:szCs w:val="18"/>
              </w:rPr>
            </w:pPr>
            <w:r w:rsidRPr="00A677AE">
              <w:t>Bandeja de inox redonda</w:t>
            </w:r>
          </w:p>
        </w:tc>
        <w:tc>
          <w:tcPr>
            <w:tcW w:w="1275" w:type="dxa"/>
          </w:tcPr>
          <w:p w14:paraId="182224FE" w14:textId="5E922E6D" w:rsidR="0094477D" w:rsidRPr="00900F75" w:rsidRDefault="0094477D" w:rsidP="00FC4DCB">
            <w:pPr>
              <w:pStyle w:val="TableParagraph"/>
              <w:spacing w:before="3"/>
              <w:ind w:left="144" w:right="141"/>
              <w:jc w:val="center"/>
            </w:pPr>
            <w:r w:rsidRPr="00A677AE">
              <w:t>Und</w:t>
            </w:r>
          </w:p>
        </w:tc>
        <w:tc>
          <w:tcPr>
            <w:tcW w:w="1703" w:type="dxa"/>
          </w:tcPr>
          <w:p w14:paraId="70F1EBFA" w14:textId="4C2DE02A" w:rsidR="0094477D" w:rsidRPr="00900F75" w:rsidRDefault="0094477D" w:rsidP="00FC4DCB">
            <w:pPr>
              <w:pStyle w:val="TableParagraph"/>
              <w:spacing w:before="1"/>
              <w:ind w:left="335" w:right="326"/>
              <w:jc w:val="center"/>
            </w:pPr>
            <w:r w:rsidRPr="00A677AE">
              <w:t>2</w:t>
            </w:r>
          </w:p>
        </w:tc>
      </w:tr>
      <w:tr w:rsidR="0094477D" w:rsidRPr="00900F75" w14:paraId="65434035" w14:textId="77777777" w:rsidTr="00FC4DCB">
        <w:trPr>
          <w:trHeight w:val="330"/>
        </w:trPr>
        <w:tc>
          <w:tcPr>
            <w:tcW w:w="5531" w:type="dxa"/>
          </w:tcPr>
          <w:p w14:paraId="7168E871" w14:textId="0E101D52" w:rsidR="0094477D" w:rsidRPr="00A677AE" w:rsidRDefault="0094477D" w:rsidP="00FC4DCB">
            <w:pPr>
              <w:pStyle w:val="TableParagraph"/>
              <w:spacing w:before="1"/>
              <w:ind w:left="99" w:right="94"/>
            </w:pPr>
            <w:r w:rsidRPr="005F7655">
              <w:t>Bandeja de inox retangular</w:t>
            </w:r>
          </w:p>
        </w:tc>
        <w:tc>
          <w:tcPr>
            <w:tcW w:w="1275" w:type="dxa"/>
          </w:tcPr>
          <w:p w14:paraId="60AA23C5" w14:textId="1B4191BB" w:rsidR="0094477D" w:rsidRPr="00A677AE" w:rsidRDefault="0094477D" w:rsidP="00FC4DCB">
            <w:pPr>
              <w:pStyle w:val="TableParagraph"/>
              <w:spacing w:before="3"/>
              <w:ind w:left="144" w:right="141"/>
              <w:jc w:val="center"/>
            </w:pPr>
            <w:r w:rsidRPr="005F7655">
              <w:t>Und</w:t>
            </w:r>
          </w:p>
        </w:tc>
        <w:tc>
          <w:tcPr>
            <w:tcW w:w="1703" w:type="dxa"/>
          </w:tcPr>
          <w:p w14:paraId="7A2B2BFB" w14:textId="3D807C97" w:rsidR="0094477D" w:rsidRPr="00A677AE" w:rsidRDefault="0094477D" w:rsidP="00FC4DCB">
            <w:pPr>
              <w:pStyle w:val="TableParagraph"/>
              <w:spacing w:before="1"/>
              <w:ind w:left="335" w:right="326"/>
              <w:jc w:val="center"/>
            </w:pPr>
            <w:r w:rsidRPr="005F7655">
              <w:t>7</w:t>
            </w:r>
          </w:p>
        </w:tc>
      </w:tr>
    </w:tbl>
    <w:p w14:paraId="71F341BF" w14:textId="77777777" w:rsidR="00900F75" w:rsidRDefault="00900F75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1683611B" w14:textId="77777777" w:rsidR="0094477D" w:rsidRDefault="0094477D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49310919" w14:textId="77777777" w:rsidR="0094477D" w:rsidRDefault="0094477D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7936D813" w14:textId="77777777" w:rsidR="0094477D" w:rsidRDefault="0094477D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472937CF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134EDB64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534340FA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562092C2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3AAAF172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4AFD7B81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7977DC93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0655F602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2ACB4EEB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549F5CF2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00BD8603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01CAC941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5B9783E0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5EAB15BB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646D80FF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57FA9D36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446E1402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480C427E" w14:textId="77777777" w:rsidR="0094477D" w:rsidRDefault="0094477D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4C2CA074" w14:textId="77777777" w:rsidR="00524B2C" w:rsidRDefault="00524B2C" w:rsidP="00A4604B">
      <w:pPr>
        <w:pStyle w:val="Ttulo6"/>
        <w:ind w:left="142" w:right="235"/>
        <w:rPr>
          <w:rStyle w:val="Forte"/>
          <w:b/>
        </w:rPr>
      </w:pPr>
    </w:p>
    <w:p w14:paraId="67145D07" w14:textId="77777777" w:rsidR="00524B2C" w:rsidRDefault="00524B2C" w:rsidP="00A4604B">
      <w:pPr>
        <w:pStyle w:val="Ttulo6"/>
        <w:ind w:left="142" w:right="235"/>
        <w:rPr>
          <w:rStyle w:val="Forte"/>
          <w:b/>
        </w:rPr>
      </w:pPr>
    </w:p>
    <w:p w14:paraId="195FC3B4" w14:textId="5D1B4F28" w:rsidR="0094477D" w:rsidRDefault="000B3120" w:rsidP="00A4604B">
      <w:pPr>
        <w:pStyle w:val="Ttulo6"/>
        <w:ind w:left="142" w:right="235"/>
        <w:rPr>
          <w:rStyle w:val="Forte"/>
          <w:b/>
        </w:rPr>
      </w:pPr>
      <w:r w:rsidRPr="000B3120">
        <w:rPr>
          <w:rStyle w:val="Forte"/>
          <w:b/>
        </w:rPr>
        <w:t xml:space="preserve">ANEXO 6D – EQUIPAMENTOS </w:t>
      </w:r>
      <w:r w:rsidR="00AF5B62">
        <w:rPr>
          <w:rStyle w:val="Forte"/>
          <w:b/>
        </w:rPr>
        <w:t>–</w:t>
      </w:r>
      <w:r w:rsidR="00300DC8">
        <w:rPr>
          <w:rStyle w:val="Forte"/>
          <w:b/>
        </w:rPr>
        <w:t xml:space="preserve"> </w:t>
      </w:r>
      <w:r w:rsidR="00AF5B62">
        <w:rPr>
          <w:rStyle w:val="Forte"/>
          <w:b/>
        </w:rPr>
        <w:t>PRODUÇÃO,</w:t>
      </w:r>
      <w:r w:rsidR="006C79B6">
        <w:rPr>
          <w:rStyle w:val="Forte"/>
          <w:b/>
        </w:rPr>
        <w:t xml:space="preserve"> </w:t>
      </w:r>
      <w:r w:rsidRPr="000B3120">
        <w:rPr>
          <w:rStyle w:val="Forte"/>
          <w:b/>
        </w:rPr>
        <w:t>LACTÁRIO, SMNE E BLH</w:t>
      </w:r>
      <w:r w:rsidR="006C79B6">
        <w:rPr>
          <w:rStyle w:val="Forte"/>
          <w:b/>
        </w:rPr>
        <w:t xml:space="preserve"> (DO TR: QUADRO: 34; 40; 43)</w:t>
      </w:r>
    </w:p>
    <w:p w14:paraId="4E026013" w14:textId="77777777" w:rsidR="00524B2C" w:rsidRPr="000B3120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09E38166" w14:textId="77777777" w:rsidR="0094477D" w:rsidRDefault="0094477D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1341BC0C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5103"/>
        <w:gridCol w:w="1701"/>
      </w:tblGrid>
      <w:tr w:rsidR="000B3120" w:rsidRPr="000B3120" w14:paraId="729610AE" w14:textId="77777777" w:rsidTr="000B3120">
        <w:trPr>
          <w:trHeight w:val="615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ABF7FB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r w:rsidRPr="000B3120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SETOR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53ADD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0B3120">
              <w:rPr>
                <w:rFonts w:eastAsia="Times New Roman"/>
                <w:b/>
                <w:bCs/>
                <w:lang w:val="pt-BR" w:eastAsia="pt-BR"/>
              </w:rPr>
              <w:t>EQUIPAMENTO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2535E" w14:textId="77777777" w:rsid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 w:rsidRPr="000B3120">
              <w:rPr>
                <w:rFonts w:eastAsia="Times New Roman"/>
                <w:b/>
                <w:bCs/>
                <w:lang w:val="pt-BR" w:eastAsia="pt-BR"/>
              </w:rPr>
              <w:t>QUANT</w:t>
            </w:r>
            <w:r w:rsidR="00E77B0E">
              <w:rPr>
                <w:rFonts w:eastAsia="Times New Roman"/>
                <w:b/>
                <w:bCs/>
                <w:lang w:val="pt-BR" w:eastAsia="pt-BR"/>
              </w:rPr>
              <w:t>IDADE</w:t>
            </w:r>
          </w:p>
          <w:p w14:paraId="5BC01297" w14:textId="1168F9E9" w:rsidR="00E77B0E" w:rsidRPr="000B3120" w:rsidRDefault="00E77B0E" w:rsidP="000B312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val="pt-BR" w:eastAsia="pt-BR"/>
              </w:rPr>
            </w:pPr>
            <w:r>
              <w:rPr>
                <w:rFonts w:eastAsia="Times New Roman"/>
                <w:b/>
                <w:bCs/>
                <w:lang w:val="pt-BR" w:eastAsia="pt-BR"/>
              </w:rPr>
              <w:t>REPOSIÇÃO</w:t>
            </w:r>
          </w:p>
        </w:tc>
      </w:tr>
      <w:tr w:rsidR="000B3120" w:rsidRPr="000B3120" w14:paraId="290547EB" w14:textId="77777777" w:rsidTr="000B3120">
        <w:trPr>
          <w:trHeight w:val="315"/>
        </w:trPr>
        <w:tc>
          <w:tcPr>
            <w:tcW w:w="24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0ADDA6" w14:textId="4A24F3C5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ENTERAL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5E5D549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Mixer elétrico portátil M15 B 60 HZ 200 W potencia 127 Volts (marca consagrada)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344344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  <w:tr w:rsidR="000B3120" w:rsidRPr="000B3120" w14:paraId="6BF825FB" w14:textId="77777777" w:rsidTr="000B3120">
        <w:trPr>
          <w:trHeight w:val="315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A4CF66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FB54B68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Balança Digital MF6/1, capacidade 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2kg</w:t>
            </w:r>
            <w:proofErr w:type="gramEnd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; precisão: 0,5g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1A95F8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  <w:tr w:rsidR="000B3120" w:rsidRPr="000B3120" w14:paraId="76F265FB" w14:textId="77777777" w:rsidTr="000B3120">
        <w:trPr>
          <w:trHeight w:val="300"/>
        </w:trPr>
        <w:tc>
          <w:tcPr>
            <w:tcW w:w="24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D5F4B0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LACTÁRIO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018CA00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Fogão cooktop elétrico 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2</w:t>
            </w:r>
            <w:proofErr w:type="gramEnd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 bocas, vitrocerâmico, cor preta, de mesa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0A0F1C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  <w:tr w:rsidR="000B3120" w:rsidRPr="000B3120" w14:paraId="516F37E7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3F52F5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45E55C0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Micro-ondas 21 litros, cor branca, com prato 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giratório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0C6AF0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  <w:tr w:rsidR="000B3120" w:rsidRPr="000B3120" w14:paraId="138E5CD7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C07408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C302BF4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Balança comercial, digital, com capacidade de no mínimo 15 kg, display LCD em alta resolução, aproximadamente de dimensões: 33,5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x23,</w:t>
            </w:r>
            <w:proofErr w:type="gramEnd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5cm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2E955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  <w:tr w:rsidR="000B3120" w:rsidRPr="000B3120" w14:paraId="597A4137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8C5A6D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75FBE3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Chaleira térmica elétrica inox, capacidade de 6,8 Litros,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  </w:t>
            </w:r>
            <w:proofErr w:type="gramEnd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220v, potência de 750/800W , desligamento automático, LED indicador de funcionamento e proteção contra superaquecimento, recipiente interno de aço inoxidável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4D09B5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  <w:tr w:rsidR="000B3120" w:rsidRPr="000B3120" w14:paraId="234E02B5" w14:textId="77777777" w:rsidTr="000B3120">
        <w:trPr>
          <w:trHeight w:val="315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24BA5D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0E6465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Filtro de água modelo AP 200 transparente, com tripla filtração, aprovado pelo INMETRO; de acordo com a Norma 14908 da ABNT ou 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similar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2E2BAA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3</w:t>
            </w:r>
            <w:proofErr w:type="gramEnd"/>
          </w:p>
        </w:tc>
      </w:tr>
      <w:tr w:rsidR="000B3120" w:rsidRPr="000B3120" w14:paraId="5847E3F2" w14:textId="77777777" w:rsidTr="000B3120">
        <w:trPr>
          <w:trHeight w:val="12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CAAD74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LACTÁRIO, ENTERAL E BLH, 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PRODUÇÃO</w:t>
            </w:r>
            <w:proofErr w:type="gramEnd"/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46CEA7F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Termômetro/ higrometro digital com temperaturas interna e externa, máxima e minima e com sensor externo (COM FIO); aproximadamente 1,80cm, e alarme /Higrômetro Digital com display em LCD, para 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equipamento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CDC2F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4</w:t>
            </w:r>
            <w:proofErr w:type="gramEnd"/>
          </w:p>
        </w:tc>
      </w:tr>
      <w:tr w:rsidR="000B3120" w:rsidRPr="000B3120" w14:paraId="2DD9B377" w14:textId="77777777" w:rsidTr="000B3120">
        <w:trPr>
          <w:trHeight w:val="144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0091D4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LÍQUIDA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  </w:t>
            </w:r>
            <w:proofErr w:type="gramEnd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COLAÇÃO    PRODUÇÃO  MAGAREFE  SALADAS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5E766D5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Balança Digital de mesa capacidade: 10 kg; precisão: 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1g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60B3AD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5</w:t>
            </w:r>
            <w:proofErr w:type="gramEnd"/>
          </w:p>
        </w:tc>
      </w:tr>
      <w:tr w:rsidR="000B3120" w:rsidRPr="000B3120" w14:paraId="2F00983D" w14:textId="77777777" w:rsidTr="000B3120">
        <w:trPr>
          <w:trHeight w:val="300"/>
        </w:trPr>
        <w:tc>
          <w:tcPr>
            <w:tcW w:w="2425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C697E0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LÍQUIDA COLAÇÃO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4BD3654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Máquina de gelo filtrado em cubo 50 kg -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220V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DA1912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  <w:tr w:rsidR="000B3120" w:rsidRPr="000B3120" w14:paraId="0CBF7306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DD27B0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348685F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Etiquetadora de preços manual portátil de 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8</w:t>
            </w:r>
            <w:proofErr w:type="gramEnd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 dígitos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D8F1C2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</w:tr>
      <w:tr w:rsidR="000B3120" w:rsidRPr="000B3120" w14:paraId="504F45D5" w14:textId="77777777" w:rsidTr="000B3120">
        <w:trPr>
          <w:trHeight w:val="48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AC74F6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LACTÁRIO ENTERAL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E0FDBA8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Impressora Térmica Zebra GT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6A9126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</w:tr>
      <w:tr w:rsidR="000B3120" w:rsidRPr="000B3120" w14:paraId="7E800158" w14:textId="77777777" w:rsidTr="000B3120">
        <w:trPr>
          <w:trHeight w:val="300"/>
        </w:trPr>
        <w:tc>
          <w:tcPr>
            <w:tcW w:w="2425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36CCDB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LACTÁRIO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  </w:t>
            </w:r>
            <w:proofErr w:type="gramEnd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ENTERAL    BLH  PRODUÇÃO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D5DA42F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Termômetro mira laser digital – infravermelho para alimentos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706282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7</w:t>
            </w:r>
            <w:proofErr w:type="gramEnd"/>
          </w:p>
        </w:tc>
      </w:tr>
      <w:tr w:rsidR="000B3120" w:rsidRPr="000B3120" w14:paraId="257652B5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C0915F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9959B7D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Termômetro/ Higrômetro digital, cor branca, com temperatura máxima e mínima sem sensor externo (SEM FIO), com display em LCD, medidor de temperatura 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ambiente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7AEA2C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16</w:t>
            </w:r>
          </w:p>
        </w:tc>
      </w:tr>
      <w:tr w:rsidR="000B3120" w:rsidRPr="000B3120" w14:paraId="18CEE9DE" w14:textId="77777777" w:rsidTr="000B3120">
        <w:trPr>
          <w:trHeight w:val="72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4FB07C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COLAÇÃO, BLH E 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LACTÁRIO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3270DE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Seladora Automática de Selagem Contínua 900s ou 950s - 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14KG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20DD19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3</w:t>
            </w:r>
            <w:proofErr w:type="gramEnd"/>
          </w:p>
        </w:tc>
      </w:tr>
      <w:tr w:rsidR="000B3120" w:rsidRPr="000B3120" w14:paraId="3039E17C" w14:textId="77777777" w:rsidTr="000B3120">
        <w:trPr>
          <w:trHeight w:val="97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EE9EB2" w14:textId="1A12F79A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BLH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  </w:t>
            </w:r>
            <w:proofErr w:type="gramEnd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PRODUÇÃO</w:t>
            </w:r>
            <w:r w:rsidR="002B2DBB">
              <w:rPr>
                <w:rFonts w:eastAsia="Times New Roman"/>
                <w:sz w:val="18"/>
                <w:szCs w:val="18"/>
                <w:lang w:val="pt-BR" w:eastAsia="pt-BR"/>
              </w:rPr>
              <w:t xml:space="preserve"> </w:t>
            </w: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LÍQUIDA SALADA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14B0394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Termometro espeto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D53AB5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6</w:t>
            </w:r>
            <w:proofErr w:type="gramEnd"/>
          </w:p>
        </w:tc>
      </w:tr>
      <w:tr w:rsidR="000B3120" w:rsidRPr="000B3120" w14:paraId="4C49206A" w14:textId="77777777" w:rsidTr="000B3120">
        <w:trPr>
          <w:trHeight w:val="735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8C2093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BLH E PRODUÇÃO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5CA68AB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Termometro ambiente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1E239E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6</w:t>
            </w:r>
            <w:proofErr w:type="gramEnd"/>
          </w:p>
        </w:tc>
      </w:tr>
      <w:tr w:rsidR="000B3120" w:rsidRPr="000B3120" w14:paraId="303BD4CA" w14:textId="77777777" w:rsidTr="000B3120">
        <w:trPr>
          <w:trHeight w:val="300"/>
        </w:trPr>
        <w:tc>
          <w:tcPr>
            <w:tcW w:w="24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6D6F4E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BLH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53D348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Termometro químico de liquido em vidro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DD6A18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3</w:t>
            </w:r>
            <w:proofErr w:type="gramEnd"/>
          </w:p>
        </w:tc>
      </w:tr>
      <w:tr w:rsidR="000B3120" w:rsidRPr="000B3120" w14:paraId="67A7E2FE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5F1A76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586C283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Crônometro digital com despertador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E0E46C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</w:tr>
      <w:tr w:rsidR="000B3120" w:rsidRPr="000B3120" w14:paraId="506D86D7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BC0982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C594E4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Computador Optiplex 3000 Micro Intel Core I5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EDF8C5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  <w:tr w:rsidR="000B3120" w:rsidRPr="000B3120" w14:paraId="0E7740D3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DAC7E4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332AE1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Crônometro digital com despertador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00C44B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</w:tr>
      <w:tr w:rsidR="000B3120" w:rsidRPr="000B3120" w14:paraId="609B341B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FE8E63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3A91421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Lupa com luz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75F73F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  <w:tr w:rsidR="000B3120" w:rsidRPr="000B3120" w14:paraId="6FF3335C" w14:textId="77777777" w:rsidTr="000B3120">
        <w:trPr>
          <w:trHeight w:val="315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2AD257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427FA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Acendedor para chama a gás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0E6987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</w:tr>
      <w:tr w:rsidR="000B3120" w:rsidRPr="000B3120" w14:paraId="6D0DB724" w14:textId="77777777" w:rsidTr="000B3120">
        <w:trPr>
          <w:trHeight w:val="315"/>
        </w:trPr>
        <w:tc>
          <w:tcPr>
            <w:tcW w:w="24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60065006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lastRenderedPageBreak/>
              <w:t>PRODUÇÃO E ESTOQUE</w:t>
            </w:r>
          </w:p>
        </w:tc>
        <w:tc>
          <w:tcPr>
            <w:tcW w:w="51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D38DCE7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Computador Optiplex 3000 Micro Intel Core I5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7F8B3F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10</w:t>
            </w:r>
          </w:p>
        </w:tc>
      </w:tr>
      <w:tr w:rsidR="000B3120" w:rsidRPr="000B3120" w14:paraId="29BC05F9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237D651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325AD2D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Processador de Alimentos Industrial Robot Coupe CL 50 Ultra 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5</w:t>
            </w:r>
            <w:proofErr w:type="gramEnd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 Lâminas 220 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189B1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</w:tr>
      <w:tr w:rsidR="000B3120" w:rsidRPr="000B3120" w14:paraId="37022396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D3DDD8D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396937A0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Enceradeira Industrial 510 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mm,</w:t>
            </w:r>
            <w:proofErr w:type="gramEnd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CL500 PLUS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7C0F5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  <w:tr w:rsidR="000B3120" w:rsidRPr="000B3120" w14:paraId="1B43142C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81C0E40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175BA883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Balança Eletrônica Plataforma 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300kg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5C5559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  <w:tr w:rsidR="000B3120" w:rsidRPr="000B3120" w14:paraId="42A28E40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769917B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7FF100D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Balança Eletrônica Plataforma 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500kg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779A4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  <w:tr w:rsidR="000B3120" w:rsidRPr="000B3120" w14:paraId="0CF19BA9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13808E2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DB9CBED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Balança de Bancada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  </w:t>
            </w:r>
            <w:proofErr w:type="gramEnd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Capacidade: 30 kg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D10676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  <w:tr w:rsidR="000B3120" w:rsidRPr="000B3120" w14:paraId="427D9743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BED5E1D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404F75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Ar-Condicionado Split Frio 12.000 BTUs – </w:t>
            </w:r>
            <w:proofErr w:type="gramStart"/>
            <w:r w:rsidRPr="000B3120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220v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351BEF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4</w:t>
            </w:r>
            <w:proofErr w:type="gramEnd"/>
          </w:p>
        </w:tc>
      </w:tr>
      <w:tr w:rsidR="000B3120" w:rsidRPr="000B3120" w14:paraId="19245751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720AD58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A6F829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Ar-Condicionado Split Frio 18.000 BTUs – </w:t>
            </w:r>
            <w:proofErr w:type="gramStart"/>
            <w:r w:rsidRPr="000B3120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220v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B2C02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3</w:t>
            </w:r>
            <w:proofErr w:type="gramEnd"/>
          </w:p>
        </w:tc>
      </w:tr>
      <w:tr w:rsidR="000B3120" w:rsidRPr="000B3120" w14:paraId="20F9720E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368B61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8DD09F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Ar-Condicionado Split Frio 24.000 BTUs – </w:t>
            </w:r>
            <w:proofErr w:type="gramStart"/>
            <w:r w:rsidRPr="000B3120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220v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892912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</w:tr>
      <w:tr w:rsidR="000B3120" w:rsidRPr="000B3120" w14:paraId="18DF7837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C9946C0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3BE80D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Ar-Condicionado Split Frio 48.000 BTUs – </w:t>
            </w:r>
            <w:proofErr w:type="gramStart"/>
            <w:r w:rsidRPr="000B3120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220v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420C51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  <w:tr w:rsidR="000B3120" w:rsidRPr="000B3120" w14:paraId="2791FE9C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01381F6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6DAC1C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Mixer desmontável inox </w:t>
            </w:r>
            <w:proofErr w:type="gramStart"/>
            <w:r w:rsidRPr="000B3120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400w</w:t>
            </w:r>
            <w:proofErr w:type="gramEnd"/>
            <w:r w:rsidRPr="000B3120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100woltz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707DAB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  <w:tr w:rsidR="000B3120" w:rsidRPr="000B3120" w14:paraId="185602B2" w14:textId="77777777" w:rsidTr="000B3120">
        <w:trPr>
          <w:trHeight w:val="300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6E17952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F7FFAE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Impressora Térmica Zebra GK 420 T 203 dpi PN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187539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  <w:tr w:rsidR="000B3120" w:rsidRPr="000B3120" w14:paraId="37B74C9C" w14:textId="77777777" w:rsidTr="000B3120">
        <w:trPr>
          <w:trHeight w:val="315"/>
        </w:trPr>
        <w:tc>
          <w:tcPr>
            <w:tcW w:w="2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B22B39" w14:textId="77777777" w:rsidR="000B3120" w:rsidRPr="000B3120" w:rsidRDefault="000B3120" w:rsidP="000B3120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pt-BR" w:eastAsia="pt-BR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310B43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Freezer Horizontal </w:t>
            </w:r>
            <w:proofErr w:type="gramStart"/>
            <w:r w:rsidRPr="000B3120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2</w:t>
            </w:r>
            <w:proofErr w:type="gramEnd"/>
            <w:r w:rsidRPr="000B3120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portas 534 Litros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89F636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6</w:t>
            </w:r>
            <w:proofErr w:type="gramEnd"/>
          </w:p>
        </w:tc>
      </w:tr>
      <w:tr w:rsidR="000B3120" w:rsidRPr="000B3120" w14:paraId="03344833" w14:textId="77777777" w:rsidTr="000B3120">
        <w:trPr>
          <w:trHeight w:val="73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02D218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LACTÁRIO ENTERAL      BLH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D4298E5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Carrinho auxiliar de aço inoxidável, resistente, </w:t>
            </w:r>
            <w:r w:rsidRPr="000B3120">
              <w:rPr>
                <w:rFonts w:eastAsia="Times New Roman"/>
                <w:b/>
                <w:bCs/>
                <w:sz w:val="18"/>
                <w:szCs w:val="18"/>
                <w:lang w:val="pt-BR" w:eastAsia="pt-BR"/>
              </w:rPr>
              <w:t xml:space="preserve">duplo </w:t>
            </w: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ou triplo, com rodízios giratórios, para transportar as caixas térmicas com as 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dietas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0492F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3</w:t>
            </w:r>
            <w:proofErr w:type="gramEnd"/>
          </w:p>
        </w:tc>
      </w:tr>
      <w:tr w:rsidR="000B3120" w:rsidRPr="000B3120" w14:paraId="53B374F9" w14:textId="77777777" w:rsidTr="000B3120">
        <w:trPr>
          <w:trHeight w:val="12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C281E1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ENTERAL     PRODUÇÃO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   </w:t>
            </w:r>
            <w:proofErr w:type="gramEnd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LACTÁRIO   BLH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BFD54CE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Relógio Eletrônico de Ponto Automatizado Biométrico</w:t>
            </w: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 xml:space="preserve">   </w:t>
            </w:r>
            <w:proofErr w:type="gramEnd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(Biometria + Proximidade)*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AB38EB" w14:textId="77777777" w:rsidR="000B3120" w:rsidRPr="000B3120" w:rsidRDefault="000B3120" w:rsidP="000B3120">
            <w:pPr>
              <w:widowControl/>
              <w:autoSpaceDE/>
              <w:autoSpaceDN/>
              <w:jc w:val="center"/>
              <w:rPr>
                <w:rFonts w:eastAsia="Times New Roman"/>
                <w:sz w:val="18"/>
                <w:szCs w:val="18"/>
                <w:lang w:val="pt-BR" w:eastAsia="pt-BR"/>
              </w:rPr>
            </w:pPr>
            <w:proofErr w:type="gramStart"/>
            <w:r w:rsidRPr="000B3120">
              <w:rPr>
                <w:rFonts w:eastAsia="Times New Roman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</w:tr>
    </w:tbl>
    <w:p w14:paraId="77E7D196" w14:textId="77777777" w:rsidR="0094477D" w:rsidRDefault="0094477D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136055CA" w14:textId="77777777" w:rsidR="0094477D" w:rsidRDefault="0094477D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5BD7DE6A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037C8258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5AA12AC8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73F31910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501575EB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6259A2FE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23CED652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5100DEC8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296F7414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33C4D971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21D6840B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3D94521E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7E1F249B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0BCC5B1A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39CFB39C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702A463B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20D5281E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2C70C2EB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7CF277CD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7CEAE9C8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5B1796AA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32FBDF16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03AA14FB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2EF38753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4F9B4016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11F66A08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354E66CF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1BCAEBFE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52CC2C1D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7DC54141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136549F6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2FD312D9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4F86D650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02D89FD8" w14:textId="77777777" w:rsidR="00524B2C" w:rsidRDefault="00524B2C" w:rsidP="00A4604B">
      <w:pPr>
        <w:pStyle w:val="Ttulo6"/>
        <w:ind w:left="142" w:right="235"/>
        <w:rPr>
          <w:rFonts w:ascii="Cambria"/>
          <w:b w:val="0"/>
          <w:color w:val="FF0000"/>
        </w:rPr>
      </w:pPr>
    </w:p>
    <w:p w14:paraId="71C7E83E" w14:textId="3197C5B3" w:rsidR="0094477D" w:rsidRDefault="00F45AA3" w:rsidP="00F45AA3">
      <w:pPr>
        <w:pStyle w:val="Ttulo6"/>
        <w:ind w:left="142" w:right="235"/>
        <w:jc w:val="center"/>
        <w:rPr>
          <w:rFonts w:ascii="Cambria"/>
          <w:sz w:val="24"/>
        </w:rPr>
      </w:pPr>
      <w:r w:rsidRPr="00F45AA3">
        <w:rPr>
          <w:rFonts w:ascii="Cambria"/>
          <w:sz w:val="24"/>
        </w:rPr>
        <w:lastRenderedPageBreak/>
        <w:t xml:space="preserve">ANEXO 6E </w:t>
      </w:r>
      <w:r w:rsidRPr="00F45AA3">
        <w:rPr>
          <w:rFonts w:ascii="Cambria"/>
          <w:sz w:val="24"/>
        </w:rPr>
        <w:t>–</w:t>
      </w:r>
      <w:r w:rsidRPr="00F45AA3">
        <w:rPr>
          <w:rFonts w:ascii="Cambria"/>
          <w:sz w:val="24"/>
        </w:rPr>
        <w:t xml:space="preserve"> SETOR DE PRODU</w:t>
      </w:r>
      <w:r w:rsidRPr="00F45AA3">
        <w:rPr>
          <w:rFonts w:ascii="Cambria"/>
          <w:sz w:val="24"/>
        </w:rPr>
        <w:t>ÇÃ</w:t>
      </w:r>
      <w:r w:rsidRPr="00F45AA3">
        <w:rPr>
          <w:rFonts w:ascii="Cambria"/>
          <w:sz w:val="24"/>
        </w:rPr>
        <w:t>O</w:t>
      </w:r>
    </w:p>
    <w:p w14:paraId="268822BF" w14:textId="77777777" w:rsidR="00F45AA3" w:rsidRPr="00F45AA3" w:rsidRDefault="00F45AA3" w:rsidP="00F45AA3">
      <w:pPr>
        <w:pStyle w:val="Ttulo6"/>
        <w:ind w:left="142" w:right="235"/>
        <w:rPr>
          <w:rFonts w:ascii="Cambria"/>
          <w:sz w:val="24"/>
        </w:rPr>
      </w:pPr>
    </w:p>
    <w:p w14:paraId="4B78E0B5" w14:textId="77777777" w:rsidR="00524B2C" w:rsidRDefault="00524B2C" w:rsidP="00A4604B">
      <w:pPr>
        <w:pStyle w:val="Ttulo6"/>
        <w:ind w:left="142" w:right="235"/>
        <w:rPr>
          <w:rFonts w:ascii="Cambria"/>
          <w:sz w:val="28"/>
        </w:rPr>
      </w:pPr>
    </w:p>
    <w:p w14:paraId="1D2585C4" w14:textId="7F919921" w:rsidR="0094477D" w:rsidRPr="00F45AA3" w:rsidRDefault="00F45AA3" w:rsidP="00534865">
      <w:pPr>
        <w:pStyle w:val="Ttulo6"/>
        <w:numPr>
          <w:ilvl w:val="0"/>
          <w:numId w:val="35"/>
        </w:numPr>
        <w:ind w:right="235"/>
        <w:rPr>
          <w:rFonts w:ascii="Cambria"/>
          <w:sz w:val="28"/>
        </w:rPr>
      </w:pPr>
      <w:r w:rsidRPr="00F45AA3">
        <w:rPr>
          <w:rFonts w:ascii="Cambria"/>
          <w:sz w:val="28"/>
        </w:rPr>
        <w:t>UTENS</w:t>
      </w:r>
      <w:r w:rsidRPr="00F45AA3">
        <w:rPr>
          <w:rFonts w:ascii="Cambria"/>
          <w:sz w:val="28"/>
        </w:rPr>
        <w:t>Í</w:t>
      </w:r>
      <w:r w:rsidRPr="00F45AA3">
        <w:rPr>
          <w:rFonts w:ascii="Cambria"/>
          <w:sz w:val="28"/>
        </w:rPr>
        <w:t xml:space="preserve">LIOS </w:t>
      </w:r>
    </w:p>
    <w:p w14:paraId="6534735C" w14:textId="77777777" w:rsidR="0038234E" w:rsidRPr="00880A20" w:rsidRDefault="0038234E" w:rsidP="00A4604B">
      <w:pPr>
        <w:pStyle w:val="Ttulo6"/>
        <w:ind w:left="142" w:right="235"/>
        <w:rPr>
          <w:rFonts w:ascii="Cambria"/>
          <w:color w:val="FF0000"/>
        </w:rPr>
      </w:pPr>
    </w:p>
    <w:p w14:paraId="752AA11B" w14:textId="77777777" w:rsidR="0021630F" w:rsidRDefault="0021630F" w:rsidP="00524B2C">
      <w:pPr>
        <w:ind w:right="1369"/>
        <w:jc w:val="center"/>
        <w:rPr>
          <w:b/>
          <w:sz w:val="24"/>
        </w:rPr>
      </w:pPr>
      <w:r>
        <w:rPr>
          <w:b/>
          <w:sz w:val="24"/>
        </w:rPr>
        <w:t>ESTOQUE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SECO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CÂMARAS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FRIGORÍFICAS</w:t>
      </w:r>
    </w:p>
    <w:p w14:paraId="752AA11C" w14:textId="77777777" w:rsidR="0021630F" w:rsidRDefault="0021630F" w:rsidP="0021630F">
      <w:pPr>
        <w:pStyle w:val="Corpodetexto"/>
        <w:spacing w:before="10"/>
        <w:rPr>
          <w:b/>
          <w:sz w:val="19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21630F" w14:paraId="752AA120" w14:textId="77777777" w:rsidTr="00B00255">
        <w:trPr>
          <w:trHeight w:val="330"/>
        </w:trPr>
        <w:tc>
          <w:tcPr>
            <w:tcW w:w="5531" w:type="dxa"/>
            <w:shd w:val="clear" w:color="auto" w:fill="E4E4E4"/>
          </w:tcPr>
          <w:p w14:paraId="752AA11D" w14:textId="77777777" w:rsidR="0021630F" w:rsidRDefault="0021630F" w:rsidP="00B00255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752AA11E" w14:textId="77777777" w:rsidR="0021630F" w:rsidRDefault="0021630F" w:rsidP="00B00255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752AA11F" w14:textId="21782570" w:rsidR="0021630F" w:rsidRDefault="0021630F" w:rsidP="00B00255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  <w:r w:rsidR="00E77B0E">
              <w:rPr>
                <w:b/>
                <w:sz w:val="20"/>
              </w:rPr>
              <w:t xml:space="preserve"> Mensal ou reposição</w:t>
            </w:r>
          </w:p>
        </w:tc>
      </w:tr>
      <w:tr w:rsidR="00F45AA3" w14:paraId="752AA124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52AA121" w14:textId="43DF82E0" w:rsidR="00F45AA3" w:rsidRDefault="00F45AA3" w:rsidP="00A4604B">
            <w:pPr>
              <w:pStyle w:val="TableParagraph"/>
              <w:spacing w:line="268" w:lineRule="exact"/>
              <w:ind w:left="99" w:right="92"/>
            </w:pPr>
            <w:r>
              <w:t>Box Organizador G (56,1 L)</w:t>
            </w:r>
          </w:p>
        </w:tc>
        <w:tc>
          <w:tcPr>
            <w:tcW w:w="1275" w:type="dxa"/>
            <w:vAlign w:val="center"/>
          </w:tcPr>
          <w:p w14:paraId="752AA122" w14:textId="283458B5" w:rsidR="00F45AA3" w:rsidRDefault="00F45AA3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23" w14:textId="458227F6" w:rsidR="00F45AA3" w:rsidRDefault="00F45AA3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40</w:t>
            </w:r>
          </w:p>
        </w:tc>
      </w:tr>
      <w:tr w:rsidR="00F45AA3" w14:paraId="752AA128" w14:textId="77777777" w:rsidTr="00FC4DCB">
        <w:trPr>
          <w:trHeight w:val="331"/>
        </w:trPr>
        <w:tc>
          <w:tcPr>
            <w:tcW w:w="5531" w:type="dxa"/>
            <w:vAlign w:val="center"/>
          </w:tcPr>
          <w:p w14:paraId="752AA125" w14:textId="1EA07011" w:rsidR="00F45AA3" w:rsidRDefault="00F45AA3" w:rsidP="00A4604B">
            <w:pPr>
              <w:pStyle w:val="TableParagraph"/>
              <w:spacing w:before="1"/>
              <w:ind w:left="99" w:right="91"/>
            </w:pPr>
            <w:r>
              <w:rPr>
                <w:color w:val="000000"/>
                <w:sz w:val="18"/>
                <w:szCs w:val="18"/>
              </w:rPr>
              <w:t>Monobloco 50 cm</w:t>
            </w:r>
          </w:p>
        </w:tc>
        <w:tc>
          <w:tcPr>
            <w:tcW w:w="1275" w:type="dxa"/>
            <w:vAlign w:val="center"/>
          </w:tcPr>
          <w:p w14:paraId="752AA126" w14:textId="46CAB0A0" w:rsidR="00F45AA3" w:rsidRDefault="00F45AA3" w:rsidP="00B00255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bottom"/>
          </w:tcPr>
          <w:p w14:paraId="752AA127" w14:textId="793A9DEA" w:rsidR="00F45AA3" w:rsidRDefault="00F45AA3" w:rsidP="00B00255">
            <w:pPr>
              <w:pStyle w:val="TableParagraph"/>
              <w:spacing w:before="1"/>
              <w:ind w:left="335" w:right="326"/>
              <w:jc w:val="center"/>
            </w:pPr>
            <w:r>
              <w:t>25</w:t>
            </w:r>
          </w:p>
        </w:tc>
      </w:tr>
      <w:tr w:rsidR="00F45AA3" w14:paraId="752AA12C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29" w14:textId="35C01E36" w:rsidR="00F45AA3" w:rsidRDefault="00F45AA3" w:rsidP="00A4604B">
            <w:pPr>
              <w:pStyle w:val="TableParagraph"/>
              <w:spacing w:line="26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>Monobloco 55 cm</w:t>
            </w:r>
          </w:p>
        </w:tc>
        <w:tc>
          <w:tcPr>
            <w:tcW w:w="1275" w:type="dxa"/>
            <w:vAlign w:val="center"/>
          </w:tcPr>
          <w:p w14:paraId="752AA12A" w14:textId="76CE7415" w:rsidR="00F45AA3" w:rsidRDefault="00F45AA3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bottom"/>
          </w:tcPr>
          <w:p w14:paraId="752AA12B" w14:textId="1353F894" w:rsidR="00F45AA3" w:rsidRDefault="00F45AA3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70</w:t>
            </w:r>
          </w:p>
        </w:tc>
      </w:tr>
      <w:tr w:rsidR="00F45AA3" w14:paraId="752AA130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52AA12D" w14:textId="56CEB576" w:rsidR="00F45AA3" w:rsidRDefault="00F45AA3" w:rsidP="00A4604B">
            <w:pPr>
              <w:pStyle w:val="TableParagraph"/>
              <w:spacing w:line="268" w:lineRule="exact"/>
              <w:ind w:left="99" w:right="90"/>
            </w:pPr>
            <w:r>
              <w:rPr>
                <w:color w:val="000000"/>
                <w:sz w:val="18"/>
                <w:szCs w:val="18"/>
              </w:rPr>
              <w:t>Monobloco 62 cm</w:t>
            </w:r>
          </w:p>
        </w:tc>
        <w:tc>
          <w:tcPr>
            <w:tcW w:w="1275" w:type="dxa"/>
            <w:vAlign w:val="center"/>
          </w:tcPr>
          <w:p w14:paraId="752AA12E" w14:textId="4F6D331F" w:rsidR="00F45AA3" w:rsidRDefault="00F45AA3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bottom"/>
          </w:tcPr>
          <w:p w14:paraId="752AA12F" w14:textId="0FB89B7E" w:rsidR="00F45AA3" w:rsidRDefault="00F45AA3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30</w:t>
            </w:r>
          </w:p>
        </w:tc>
      </w:tr>
      <w:tr w:rsidR="00F45AA3" w14:paraId="752AA134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31" w14:textId="70587707" w:rsidR="00F45AA3" w:rsidRDefault="00F45AA3" w:rsidP="00A4604B">
            <w:pPr>
              <w:pStyle w:val="TableParagraph"/>
              <w:spacing w:before="1"/>
              <w:ind w:left="99" w:right="94"/>
            </w:pPr>
            <w:r>
              <w:t>Caixa Plástica 67 cm</w:t>
            </w:r>
          </w:p>
        </w:tc>
        <w:tc>
          <w:tcPr>
            <w:tcW w:w="1275" w:type="dxa"/>
            <w:vAlign w:val="center"/>
          </w:tcPr>
          <w:p w14:paraId="752AA132" w14:textId="50907C69" w:rsidR="00F45AA3" w:rsidRDefault="00F45AA3" w:rsidP="00B00255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bottom"/>
          </w:tcPr>
          <w:p w14:paraId="752AA133" w14:textId="2442ABA0" w:rsidR="00F45AA3" w:rsidRDefault="00F45AA3" w:rsidP="00B00255">
            <w:pPr>
              <w:pStyle w:val="TableParagraph"/>
              <w:spacing w:before="1"/>
              <w:ind w:left="335" w:right="326"/>
              <w:jc w:val="center"/>
            </w:pPr>
            <w:r>
              <w:t>30</w:t>
            </w:r>
          </w:p>
        </w:tc>
      </w:tr>
      <w:tr w:rsidR="00F45AA3" w14:paraId="752AA138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35" w14:textId="31AA3FDD" w:rsidR="00F45AA3" w:rsidRDefault="00F45AA3" w:rsidP="00A4604B">
            <w:pPr>
              <w:pStyle w:val="TableParagraph"/>
              <w:spacing w:line="268" w:lineRule="exact"/>
              <w:ind w:left="99" w:right="94"/>
            </w:pPr>
            <w:r>
              <w:t>Caixa Plástica 62 cm</w:t>
            </w:r>
          </w:p>
        </w:tc>
        <w:tc>
          <w:tcPr>
            <w:tcW w:w="1275" w:type="dxa"/>
            <w:vAlign w:val="center"/>
          </w:tcPr>
          <w:p w14:paraId="752AA136" w14:textId="7D7B4F87" w:rsidR="00F45AA3" w:rsidRDefault="00F45AA3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bottom"/>
          </w:tcPr>
          <w:p w14:paraId="752AA137" w14:textId="63318E1A" w:rsidR="00F45AA3" w:rsidRDefault="00F45AA3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30</w:t>
            </w:r>
          </w:p>
        </w:tc>
      </w:tr>
      <w:tr w:rsidR="00F45AA3" w14:paraId="752AA13C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52AA139" w14:textId="564B62EF" w:rsidR="00F45AA3" w:rsidRDefault="00F45AA3" w:rsidP="00A4604B">
            <w:pPr>
              <w:pStyle w:val="TableParagraph"/>
              <w:spacing w:line="268" w:lineRule="exact"/>
              <w:ind w:left="99" w:right="89"/>
            </w:pPr>
            <w:r>
              <w:t>Calculadora de mesa c/ visor</w:t>
            </w:r>
          </w:p>
        </w:tc>
        <w:tc>
          <w:tcPr>
            <w:tcW w:w="1275" w:type="dxa"/>
            <w:vAlign w:val="center"/>
          </w:tcPr>
          <w:p w14:paraId="752AA13A" w14:textId="3A4C8E6F" w:rsidR="00F45AA3" w:rsidRDefault="00F45AA3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bottom"/>
          </w:tcPr>
          <w:p w14:paraId="752AA13B" w14:textId="0EF80B67" w:rsidR="00F45AA3" w:rsidRDefault="00F45AA3" w:rsidP="00B00255">
            <w:pPr>
              <w:pStyle w:val="TableParagraph"/>
              <w:spacing w:line="268" w:lineRule="exact"/>
              <w:ind w:left="6"/>
              <w:jc w:val="center"/>
            </w:pPr>
            <w:r>
              <w:t>6</w:t>
            </w:r>
          </w:p>
        </w:tc>
      </w:tr>
      <w:tr w:rsidR="00F45AA3" w14:paraId="752AA140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3D" w14:textId="38F10D3E" w:rsidR="00F45AA3" w:rsidRDefault="00F45AA3" w:rsidP="00A4604B">
            <w:pPr>
              <w:pStyle w:val="TableParagraph"/>
              <w:spacing w:before="1"/>
              <w:ind w:left="99" w:right="89"/>
            </w:pPr>
            <w:r>
              <w:t>Dispenser p/ higienização álcool gel</w:t>
            </w:r>
          </w:p>
        </w:tc>
        <w:tc>
          <w:tcPr>
            <w:tcW w:w="1275" w:type="dxa"/>
            <w:vAlign w:val="center"/>
          </w:tcPr>
          <w:p w14:paraId="752AA13E" w14:textId="1796EA46" w:rsidR="00F45AA3" w:rsidRDefault="00F45AA3" w:rsidP="00B00255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3F" w14:textId="6C5D2489" w:rsidR="00F45AA3" w:rsidRDefault="00F45AA3" w:rsidP="00B00255">
            <w:pPr>
              <w:pStyle w:val="TableParagraph"/>
              <w:spacing w:before="1"/>
              <w:ind w:left="6"/>
              <w:jc w:val="center"/>
            </w:pPr>
            <w:r>
              <w:t>4</w:t>
            </w:r>
          </w:p>
        </w:tc>
      </w:tr>
      <w:tr w:rsidR="00F45AA3" w14:paraId="752AA144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41" w14:textId="209BE532" w:rsidR="00F45AA3" w:rsidRDefault="00F45AA3" w:rsidP="00A4604B">
            <w:pPr>
              <w:pStyle w:val="TableParagraph"/>
              <w:spacing w:line="268" w:lineRule="exact"/>
              <w:ind w:left="99" w:right="88"/>
            </w:pPr>
            <w:r>
              <w:t>Dispenser papel toalha interfolha</w:t>
            </w:r>
          </w:p>
        </w:tc>
        <w:tc>
          <w:tcPr>
            <w:tcW w:w="1275" w:type="dxa"/>
            <w:vAlign w:val="center"/>
          </w:tcPr>
          <w:p w14:paraId="752AA142" w14:textId="004147D9" w:rsidR="00F45AA3" w:rsidRDefault="00F45AA3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43" w14:textId="0BE3FD82" w:rsidR="00F45AA3" w:rsidRDefault="00F45AA3" w:rsidP="00B00255">
            <w:pPr>
              <w:pStyle w:val="TableParagraph"/>
              <w:spacing w:line="268" w:lineRule="exact"/>
              <w:ind w:left="6"/>
              <w:jc w:val="center"/>
            </w:pPr>
            <w:r>
              <w:t>4</w:t>
            </w:r>
          </w:p>
        </w:tc>
      </w:tr>
      <w:tr w:rsidR="00F45AA3" w14:paraId="752AA148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52AA145" w14:textId="29B8EC12" w:rsidR="00F45AA3" w:rsidRDefault="00F45AA3" w:rsidP="00A4604B">
            <w:pPr>
              <w:pStyle w:val="TableParagraph"/>
              <w:spacing w:line="268" w:lineRule="exact"/>
              <w:ind w:left="99" w:right="93"/>
            </w:pPr>
            <w:r>
              <w:t>Dispenser p/ sabonete líquido em refil ou reservatório</w:t>
            </w:r>
          </w:p>
        </w:tc>
        <w:tc>
          <w:tcPr>
            <w:tcW w:w="1275" w:type="dxa"/>
            <w:vAlign w:val="center"/>
          </w:tcPr>
          <w:p w14:paraId="752AA146" w14:textId="177E4AE0" w:rsidR="00F45AA3" w:rsidRDefault="00F45AA3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47" w14:textId="3EE99ED7" w:rsidR="00F45AA3" w:rsidRDefault="00F45AA3" w:rsidP="00B00255">
            <w:pPr>
              <w:pStyle w:val="TableParagraph"/>
              <w:spacing w:line="268" w:lineRule="exact"/>
              <w:ind w:left="6"/>
              <w:jc w:val="center"/>
            </w:pPr>
            <w:r>
              <w:t>2</w:t>
            </w:r>
          </w:p>
        </w:tc>
      </w:tr>
      <w:tr w:rsidR="00F45AA3" w14:paraId="752AA14C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49" w14:textId="6C2670B6" w:rsidR="00F45AA3" w:rsidRDefault="00F45AA3" w:rsidP="00A4604B">
            <w:pPr>
              <w:pStyle w:val="TableParagraph"/>
              <w:spacing w:before="1"/>
              <w:ind w:left="99" w:right="92"/>
            </w:pPr>
            <w:r>
              <w:t>Faca cabo branco 8 polegadas inox</w:t>
            </w:r>
          </w:p>
        </w:tc>
        <w:tc>
          <w:tcPr>
            <w:tcW w:w="1275" w:type="dxa"/>
            <w:vAlign w:val="center"/>
          </w:tcPr>
          <w:p w14:paraId="752AA14A" w14:textId="4E895320" w:rsidR="00F45AA3" w:rsidRDefault="00F45AA3" w:rsidP="00B00255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4B" w14:textId="06897524" w:rsidR="00F45AA3" w:rsidRDefault="00F45AA3" w:rsidP="00B00255">
            <w:pPr>
              <w:pStyle w:val="TableParagraph"/>
              <w:spacing w:before="1"/>
              <w:ind w:left="6"/>
              <w:jc w:val="center"/>
            </w:pPr>
            <w:r>
              <w:t>4</w:t>
            </w:r>
          </w:p>
        </w:tc>
      </w:tr>
      <w:tr w:rsidR="00F45AA3" w14:paraId="752AA150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4D" w14:textId="09590557" w:rsidR="00F45AA3" w:rsidRDefault="00F45AA3" w:rsidP="00A4604B">
            <w:pPr>
              <w:pStyle w:val="TableParagraph"/>
              <w:spacing w:line="268" w:lineRule="exact"/>
              <w:ind w:left="99" w:right="89"/>
            </w:pPr>
            <w:r>
              <w:t>Medidor de 1L</w:t>
            </w:r>
          </w:p>
        </w:tc>
        <w:tc>
          <w:tcPr>
            <w:tcW w:w="1275" w:type="dxa"/>
            <w:vAlign w:val="center"/>
          </w:tcPr>
          <w:p w14:paraId="752AA14E" w14:textId="0D9DC95E" w:rsidR="00F45AA3" w:rsidRDefault="00F45AA3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bottom"/>
          </w:tcPr>
          <w:p w14:paraId="752AA14F" w14:textId="14B56E03" w:rsidR="00F45AA3" w:rsidRDefault="00F45AA3" w:rsidP="00B00255">
            <w:pPr>
              <w:pStyle w:val="TableParagraph"/>
              <w:spacing w:before="1"/>
              <w:ind w:left="5"/>
              <w:jc w:val="center"/>
              <w:rPr>
                <w:sz w:val="20"/>
              </w:rPr>
            </w:pPr>
            <w:r>
              <w:t>4</w:t>
            </w:r>
          </w:p>
        </w:tc>
      </w:tr>
      <w:tr w:rsidR="00F45AA3" w14:paraId="752AA154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52AA151" w14:textId="2C67139F" w:rsidR="00F45AA3" w:rsidRDefault="00F45AA3" w:rsidP="00A4604B">
            <w:pPr>
              <w:pStyle w:val="TableParagraph"/>
              <w:spacing w:line="268" w:lineRule="exact"/>
              <w:ind w:left="99" w:right="91"/>
            </w:pPr>
            <w:r>
              <w:t>Pallet Plástico Encaixável  1 x 1,2 m</w:t>
            </w:r>
          </w:p>
        </w:tc>
        <w:tc>
          <w:tcPr>
            <w:tcW w:w="1275" w:type="dxa"/>
            <w:vAlign w:val="center"/>
          </w:tcPr>
          <w:p w14:paraId="752AA152" w14:textId="091D0C06" w:rsidR="00F45AA3" w:rsidRDefault="00F45AA3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53" w14:textId="7EF31CAB" w:rsidR="00F45AA3" w:rsidRDefault="00F45AA3" w:rsidP="00B00255">
            <w:pPr>
              <w:pStyle w:val="TableParagraph"/>
              <w:spacing w:line="268" w:lineRule="exact"/>
              <w:ind w:left="6"/>
              <w:jc w:val="center"/>
            </w:pPr>
            <w:r>
              <w:t>30</w:t>
            </w:r>
          </w:p>
        </w:tc>
      </w:tr>
      <w:tr w:rsidR="00F45AA3" w14:paraId="752AA158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55" w14:textId="40B91A89" w:rsidR="00F45AA3" w:rsidRDefault="00F45AA3" w:rsidP="00A4604B">
            <w:pPr>
              <w:pStyle w:val="TableParagraph"/>
              <w:spacing w:before="1"/>
              <w:ind w:left="99" w:right="94"/>
            </w:pPr>
            <w:r>
              <w:t>Pallet Plástico Encaixável 1 x 0,6 m</w:t>
            </w:r>
          </w:p>
        </w:tc>
        <w:tc>
          <w:tcPr>
            <w:tcW w:w="1275" w:type="dxa"/>
            <w:vAlign w:val="center"/>
          </w:tcPr>
          <w:p w14:paraId="752AA156" w14:textId="4C5CA062" w:rsidR="00F45AA3" w:rsidRDefault="00F45AA3" w:rsidP="00B00255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57" w14:textId="42C6B4C8" w:rsidR="00F45AA3" w:rsidRDefault="00F45AA3" w:rsidP="00B00255">
            <w:pPr>
              <w:pStyle w:val="TableParagraph"/>
              <w:spacing w:before="1"/>
              <w:ind w:left="335" w:right="326"/>
              <w:jc w:val="center"/>
            </w:pPr>
            <w:r>
              <w:t>30</w:t>
            </w:r>
          </w:p>
        </w:tc>
      </w:tr>
      <w:tr w:rsidR="00F45AA3" w14:paraId="752AA15C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59" w14:textId="4145DD5F" w:rsidR="00F45AA3" w:rsidRDefault="00F45AA3" w:rsidP="00A4604B">
            <w:pPr>
              <w:pStyle w:val="TableParagraph"/>
              <w:spacing w:line="268" w:lineRule="exact"/>
              <w:ind w:left="99" w:right="92"/>
            </w:pPr>
            <w:r>
              <w:t>Prancheta acrílica tamanho ofício</w:t>
            </w:r>
          </w:p>
        </w:tc>
        <w:tc>
          <w:tcPr>
            <w:tcW w:w="1275" w:type="dxa"/>
            <w:vAlign w:val="center"/>
          </w:tcPr>
          <w:p w14:paraId="752AA15A" w14:textId="2DF70B5D" w:rsidR="00F45AA3" w:rsidRDefault="00F45AA3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5B" w14:textId="1A626F9B" w:rsidR="00F45AA3" w:rsidRDefault="00F45AA3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6</w:t>
            </w:r>
          </w:p>
        </w:tc>
      </w:tr>
      <w:tr w:rsidR="00F45AA3" w14:paraId="752AA160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52AA15D" w14:textId="0120AB01" w:rsidR="00F45AA3" w:rsidRDefault="00F45AA3" w:rsidP="00A4604B">
            <w:pPr>
              <w:pStyle w:val="TableParagraph"/>
              <w:spacing w:line="268" w:lineRule="exact"/>
              <w:ind w:left="99" w:right="94"/>
            </w:pPr>
            <w:r>
              <w:t xml:space="preserve">Tesoura inox uso geral 20 cm </w:t>
            </w:r>
          </w:p>
        </w:tc>
        <w:tc>
          <w:tcPr>
            <w:tcW w:w="1275" w:type="dxa"/>
            <w:vAlign w:val="center"/>
          </w:tcPr>
          <w:p w14:paraId="752AA15E" w14:textId="6E745072" w:rsidR="00F45AA3" w:rsidRDefault="00F45AA3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5F" w14:textId="33F4D72F" w:rsidR="00F45AA3" w:rsidRDefault="00F45AA3" w:rsidP="00B00255">
            <w:pPr>
              <w:pStyle w:val="TableParagraph"/>
              <w:spacing w:line="268" w:lineRule="exact"/>
              <w:ind w:left="6"/>
              <w:jc w:val="center"/>
            </w:pPr>
            <w:r>
              <w:t>4</w:t>
            </w:r>
          </w:p>
        </w:tc>
      </w:tr>
    </w:tbl>
    <w:p w14:paraId="752AA165" w14:textId="77777777" w:rsidR="0021630F" w:rsidRDefault="0021630F" w:rsidP="0021630F">
      <w:pPr>
        <w:pStyle w:val="Corpodetexto"/>
        <w:rPr>
          <w:b/>
          <w:sz w:val="24"/>
        </w:rPr>
      </w:pPr>
    </w:p>
    <w:p w14:paraId="752AA166" w14:textId="77777777" w:rsidR="0021630F" w:rsidRDefault="0021630F" w:rsidP="0021630F">
      <w:pPr>
        <w:pStyle w:val="Corpodetexto"/>
        <w:spacing w:before="11"/>
        <w:rPr>
          <w:b/>
        </w:rPr>
      </w:pPr>
    </w:p>
    <w:p w14:paraId="752AA167" w14:textId="77777777" w:rsidR="0021630F" w:rsidRDefault="0021630F" w:rsidP="0021630F">
      <w:pPr>
        <w:ind w:left="950" w:right="1103"/>
        <w:jc w:val="center"/>
        <w:rPr>
          <w:b/>
          <w:sz w:val="24"/>
        </w:rPr>
      </w:pPr>
      <w:r>
        <w:rPr>
          <w:b/>
          <w:sz w:val="24"/>
        </w:rPr>
        <w:t>SETOR: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PRÉ-PREPARO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LEGUMES</w:t>
      </w:r>
    </w:p>
    <w:p w14:paraId="752AA168" w14:textId="77777777" w:rsidR="0021630F" w:rsidRDefault="0021630F" w:rsidP="0021630F">
      <w:pPr>
        <w:pStyle w:val="Corpodetexto"/>
        <w:spacing w:before="1"/>
        <w:rPr>
          <w:b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21630F" w14:paraId="752AA16C" w14:textId="77777777" w:rsidTr="00B00255">
        <w:trPr>
          <w:trHeight w:val="414"/>
        </w:trPr>
        <w:tc>
          <w:tcPr>
            <w:tcW w:w="5531" w:type="dxa"/>
            <w:shd w:val="clear" w:color="auto" w:fill="E4E4E4"/>
          </w:tcPr>
          <w:p w14:paraId="752AA169" w14:textId="77777777" w:rsidR="0021630F" w:rsidRDefault="0021630F" w:rsidP="00B00255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752AA16A" w14:textId="77777777" w:rsidR="0021630F" w:rsidRDefault="0021630F" w:rsidP="00B00255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752AA16B" w14:textId="4713CE05" w:rsidR="0021630F" w:rsidRDefault="0021630F" w:rsidP="00B00255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  <w:r w:rsidR="00456D6E">
              <w:rPr>
                <w:b/>
                <w:sz w:val="20"/>
              </w:rPr>
              <w:t xml:space="preserve"> Mensal ou reposição</w:t>
            </w:r>
          </w:p>
        </w:tc>
      </w:tr>
      <w:tr w:rsidR="00F45AA3" w14:paraId="752AA170" w14:textId="77777777" w:rsidTr="00FC4DCB">
        <w:trPr>
          <w:trHeight w:val="818"/>
        </w:trPr>
        <w:tc>
          <w:tcPr>
            <w:tcW w:w="5531" w:type="dxa"/>
            <w:vAlign w:val="center"/>
          </w:tcPr>
          <w:p w14:paraId="752AA16D" w14:textId="4D70110D" w:rsidR="00F45AA3" w:rsidRDefault="00F45AA3" w:rsidP="00880A20">
            <w:pPr>
              <w:pStyle w:val="TableParagraph"/>
              <w:spacing w:line="278" w:lineRule="auto"/>
              <w:ind w:left="29" w:right="663"/>
            </w:pPr>
            <w:r>
              <w:t>Descascador manual de batata inox c/ cabo de polipropileno</w:t>
            </w:r>
          </w:p>
        </w:tc>
        <w:tc>
          <w:tcPr>
            <w:tcW w:w="1275" w:type="dxa"/>
            <w:vAlign w:val="center"/>
          </w:tcPr>
          <w:p w14:paraId="752AA16E" w14:textId="5AD6352A" w:rsidR="00F45AA3" w:rsidRDefault="00F45AA3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6F" w14:textId="4BB6B489" w:rsidR="00F45AA3" w:rsidRDefault="00F45AA3" w:rsidP="00A4604B">
            <w:pPr>
              <w:pStyle w:val="TableParagraph"/>
              <w:spacing w:before="1"/>
              <w:ind w:left="5"/>
              <w:rPr>
                <w:sz w:val="20"/>
              </w:rPr>
            </w:pPr>
            <w:r>
              <w:t>3</w:t>
            </w:r>
          </w:p>
        </w:tc>
      </w:tr>
      <w:tr w:rsidR="00F45AA3" w14:paraId="752AA174" w14:textId="77777777" w:rsidTr="00FC4DCB">
        <w:trPr>
          <w:trHeight w:val="816"/>
        </w:trPr>
        <w:tc>
          <w:tcPr>
            <w:tcW w:w="5531" w:type="dxa"/>
            <w:vAlign w:val="center"/>
          </w:tcPr>
          <w:p w14:paraId="752AA171" w14:textId="0EE4821C" w:rsidR="00F45AA3" w:rsidRDefault="00F45AA3" w:rsidP="00A4604B">
            <w:pPr>
              <w:pStyle w:val="TableParagraph"/>
              <w:spacing w:line="276" w:lineRule="auto"/>
              <w:ind w:left="1936" w:right="183" w:hanging="1728"/>
            </w:pPr>
            <w:r>
              <w:t>Descascador manual de legumes inox c/ cabo anatômico: 2,9 x 8,6 x 21,6 cm</w:t>
            </w:r>
          </w:p>
        </w:tc>
        <w:tc>
          <w:tcPr>
            <w:tcW w:w="1275" w:type="dxa"/>
            <w:vAlign w:val="center"/>
          </w:tcPr>
          <w:p w14:paraId="752AA172" w14:textId="57DB7BC2" w:rsidR="00F45AA3" w:rsidRDefault="00F45AA3" w:rsidP="00A4604B">
            <w:pPr>
              <w:pStyle w:val="TableParagraph"/>
              <w:spacing w:before="2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73" w14:textId="7CBD8140" w:rsidR="00F45AA3" w:rsidRDefault="00F45AA3" w:rsidP="00A4604B">
            <w:pPr>
              <w:pStyle w:val="TableParagraph"/>
              <w:spacing w:before="2"/>
              <w:ind w:left="5"/>
              <w:rPr>
                <w:sz w:val="20"/>
              </w:rPr>
            </w:pPr>
            <w:r>
              <w:t>3</w:t>
            </w:r>
          </w:p>
        </w:tc>
      </w:tr>
      <w:tr w:rsidR="00F45AA3" w14:paraId="752AA178" w14:textId="77777777" w:rsidTr="00FC4DCB">
        <w:trPr>
          <w:trHeight w:val="359"/>
        </w:trPr>
        <w:tc>
          <w:tcPr>
            <w:tcW w:w="5531" w:type="dxa"/>
            <w:vAlign w:val="center"/>
          </w:tcPr>
          <w:p w14:paraId="752AA175" w14:textId="629C70B7" w:rsidR="00F45AA3" w:rsidRDefault="00F45AA3" w:rsidP="00A4604B">
            <w:pPr>
              <w:pStyle w:val="TableParagraph"/>
              <w:spacing w:before="1"/>
              <w:ind w:left="99" w:right="91"/>
            </w:pPr>
            <w:r>
              <w:t>Faca de Legumes 4 poleg.: lâmina 8,3 cm e cabo 10 cm</w:t>
            </w:r>
          </w:p>
        </w:tc>
        <w:tc>
          <w:tcPr>
            <w:tcW w:w="1275" w:type="dxa"/>
            <w:vAlign w:val="center"/>
          </w:tcPr>
          <w:p w14:paraId="752AA176" w14:textId="733464D3" w:rsidR="00F45AA3" w:rsidRDefault="00F45AA3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77" w14:textId="53979DBA" w:rsidR="00F45AA3" w:rsidRDefault="00F45AA3" w:rsidP="00A4604B">
            <w:pPr>
              <w:pStyle w:val="TableParagraph"/>
              <w:spacing w:before="3"/>
              <w:ind w:left="5"/>
              <w:rPr>
                <w:sz w:val="20"/>
              </w:rPr>
            </w:pPr>
            <w:r>
              <w:t>8</w:t>
            </w:r>
          </w:p>
        </w:tc>
      </w:tr>
      <w:tr w:rsidR="00F45AA3" w14:paraId="752AA17C" w14:textId="77777777" w:rsidTr="00FC4DCB">
        <w:trPr>
          <w:trHeight w:val="359"/>
        </w:trPr>
        <w:tc>
          <w:tcPr>
            <w:tcW w:w="5531" w:type="dxa"/>
            <w:vAlign w:val="center"/>
          </w:tcPr>
          <w:p w14:paraId="752AA179" w14:textId="39E095D7" w:rsidR="00F45AA3" w:rsidRDefault="00F45AA3" w:rsidP="00A4604B">
            <w:pPr>
              <w:pStyle w:val="TableParagraph"/>
              <w:spacing w:line="268" w:lineRule="exact"/>
              <w:ind w:left="99" w:right="92"/>
            </w:pPr>
            <w:r>
              <w:t>Faca cabo branco 8 polegadas inox</w:t>
            </w:r>
          </w:p>
        </w:tc>
        <w:tc>
          <w:tcPr>
            <w:tcW w:w="1275" w:type="dxa"/>
            <w:vAlign w:val="center"/>
          </w:tcPr>
          <w:p w14:paraId="752AA17A" w14:textId="15C27BB6" w:rsidR="00F45AA3" w:rsidRDefault="00F45AA3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7B" w14:textId="55C7B069" w:rsidR="00F45AA3" w:rsidRDefault="00F45AA3" w:rsidP="00A4604B">
            <w:pPr>
              <w:pStyle w:val="TableParagraph"/>
              <w:spacing w:before="1"/>
              <w:ind w:left="5"/>
              <w:rPr>
                <w:sz w:val="20"/>
              </w:rPr>
            </w:pPr>
            <w:r>
              <w:t>5</w:t>
            </w:r>
          </w:p>
        </w:tc>
      </w:tr>
      <w:tr w:rsidR="00F45AA3" w14:paraId="752AA180" w14:textId="77777777" w:rsidTr="00FC4DCB">
        <w:trPr>
          <w:trHeight w:val="359"/>
        </w:trPr>
        <w:tc>
          <w:tcPr>
            <w:tcW w:w="5531" w:type="dxa"/>
            <w:vAlign w:val="center"/>
          </w:tcPr>
          <w:p w14:paraId="752AA17D" w14:textId="48B9AE3D" w:rsidR="00F45AA3" w:rsidRDefault="00F45AA3" w:rsidP="00A4604B">
            <w:pPr>
              <w:pStyle w:val="TableParagraph"/>
              <w:spacing w:line="268" w:lineRule="exact"/>
              <w:ind w:left="99" w:right="90"/>
            </w:pPr>
            <w:r>
              <w:t>Faca cabo branco 10 poleg. inox</w:t>
            </w:r>
          </w:p>
        </w:tc>
        <w:tc>
          <w:tcPr>
            <w:tcW w:w="1275" w:type="dxa"/>
            <w:vAlign w:val="center"/>
          </w:tcPr>
          <w:p w14:paraId="752AA17E" w14:textId="34F84CF4" w:rsidR="00F45AA3" w:rsidRDefault="00F45AA3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7F" w14:textId="68FBDB1A" w:rsidR="00F45AA3" w:rsidRDefault="00F45AA3" w:rsidP="00A4604B">
            <w:pPr>
              <w:pStyle w:val="TableParagraph"/>
              <w:spacing w:before="1"/>
              <w:ind w:left="5"/>
              <w:rPr>
                <w:sz w:val="20"/>
              </w:rPr>
            </w:pPr>
            <w:r>
              <w:t>4</w:t>
            </w:r>
          </w:p>
        </w:tc>
      </w:tr>
      <w:tr w:rsidR="00F45AA3" w14:paraId="752AA184" w14:textId="77777777" w:rsidTr="00FC4DCB">
        <w:trPr>
          <w:trHeight w:val="357"/>
        </w:trPr>
        <w:tc>
          <w:tcPr>
            <w:tcW w:w="5531" w:type="dxa"/>
            <w:vAlign w:val="center"/>
          </w:tcPr>
          <w:p w14:paraId="752AA181" w14:textId="30DB0DD9" w:rsidR="00F45AA3" w:rsidRDefault="00F45AA3" w:rsidP="00A4604B">
            <w:pPr>
              <w:pStyle w:val="TableParagraph"/>
              <w:spacing w:line="268" w:lineRule="exact"/>
              <w:ind w:left="99" w:right="90"/>
            </w:pPr>
            <w:r>
              <w:t>Faca cabo branco 12 poleg. inox</w:t>
            </w:r>
          </w:p>
        </w:tc>
        <w:tc>
          <w:tcPr>
            <w:tcW w:w="1275" w:type="dxa"/>
            <w:vAlign w:val="center"/>
          </w:tcPr>
          <w:p w14:paraId="752AA182" w14:textId="7AB0DB3E" w:rsidR="00F45AA3" w:rsidRDefault="00F45AA3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83" w14:textId="0E71F32E" w:rsidR="00F45AA3" w:rsidRDefault="00F45AA3" w:rsidP="00A4604B">
            <w:pPr>
              <w:pStyle w:val="TableParagraph"/>
              <w:spacing w:before="1"/>
              <w:ind w:left="5"/>
              <w:rPr>
                <w:sz w:val="20"/>
              </w:rPr>
            </w:pPr>
            <w:r>
              <w:t>3</w:t>
            </w:r>
          </w:p>
        </w:tc>
      </w:tr>
      <w:tr w:rsidR="00F45AA3" w14:paraId="752AA188" w14:textId="77777777" w:rsidTr="00FC4DCB">
        <w:trPr>
          <w:trHeight w:val="359"/>
        </w:trPr>
        <w:tc>
          <w:tcPr>
            <w:tcW w:w="5531" w:type="dxa"/>
            <w:vAlign w:val="center"/>
          </w:tcPr>
          <w:p w14:paraId="752AA185" w14:textId="20337402" w:rsidR="00F45AA3" w:rsidRDefault="00F45AA3" w:rsidP="00A4604B">
            <w:pPr>
              <w:pStyle w:val="TableParagraph"/>
              <w:spacing w:before="1"/>
              <w:ind w:left="99" w:right="90"/>
            </w:pPr>
            <w:r>
              <w:t>Faca cabo branco 14 poleg. inox</w:t>
            </w:r>
          </w:p>
        </w:tc>
        <w:tc>
          <w:tcPr>
            <w:tcW w:w="1275" w:type="dxa"/>
            <w:vAlign w:val="center"/>
          </w:tcPr>
          <w:p w14:paraId="752AA186" w14:textId="2D8CF3ED" w:rsidR="00F45AA3" w:rsidRDefault="00F45AA3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87" w14:textId="48606B58" w:rsidR="00F45AA3" w:rsidRDefault="00F45AA3" w:rsidP="00A4604B">
            <w:pPr>
              <w:pStyle w:val="TableParagraph"/>
              <w:spacing w:before="3"/>
              <w:ind w:left="5"/>
              <w:rPr>
                <w:sz w:val="20"/>
              </w:rPr>
            </w:pPr>
            <w:r>
              <w:t>2</w:t>
            </w:r>
          </w:p>
        </w:tc>
      </w:tr>
      <w:tr w:rsidR="00F45AA3" w14:paraId="752AA18C" w14:textId="77777777" w:rsidTr="00FC4DCB">
        <w:trPr>
          <w:trHeight w:val="359"/>
        </w:trPr>
        <w:tc>
          <w:tcPr>
            <w:tcW w:w="5531" w:type="dxa"/>
            <w:vAlign w:val="center"/>
          </w:tcPr>
          <w:p w14:paraId="752AA189" w14:textId="28C6DD94" w:rsidR="00F45AA3" w:rsidRDefault="00F45AA3" w:rsidP="00A4604B">
            <w:pPr>
              <w:pStyle w:val="TableParagraph"/>
              <w:spacing w:line="268" w:lineRule="exact"/>
              <w:ind w:left="99" w:right="91"/>
            </w:pPr>
            <w:r>
              <w:t>Placa polietileno verde 100 x 50 x 1,5 cm</w:t>
            </w:r>
          </w:p>
        </w:tc>
        <w:tc>
          <w:tcPr>
            <w:tcW w:w="1275" w:type="dxa"/>
            <w:vAlign w:val="center"/>
          </w:tcPr>
          <w:p w14:paraId="752AA18A" w14:textId="61B5A1AB" w:rsidR="00F45AA3" w:rsidRDefault="00F45AA3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8B" w14:textId="20BBDD73" w:rsidR="00F45AA3" w:rsidRDefault="00F45AA3" w:rsidP="00A4604B">
            <w:pPr>
              <w:pStyle w:val="TableParagraph"/>
              <w:spacing w:before="1"/>
              <w:ind w:left="5"/>
              <w:rPr>
                <w:sz w:val="20"/>
              </w:rPr>
            </w:pPr>
            <w:r>
              <w:t>3</w:t>
            </w:r>
          </w:p>
        </w:tc>
      </w:tr>
      <w:tr w:rsidR="00F45AA3" w14:paraId="667FDAAE" w14:textId="77777777" w:rsidTr="00FC4DCB">
        <w:trPr>
          <w:trHeight w:val="359"/>
        </w:trPr>
        <w:tc>
          <w:tcPr>
            <w:tcW w:w="5531" w:type="dxa"/>
            <w:vAlign w:val="center"/>
          </w:tcPr>
          <w:p w14:paraId="724C6C50" w14:textId="265A1EAB" w:rsidR="00F45AA3" w:rsidRDefault="00F45AA3" w:rsidP="00A4604B">
            <w:pPr>
              <w:pStyle w:val="TableParagraph"/>
              <w:spacing w:line="268" w:lineRule="exact"/>
              <w:ind w:left="99" w:right="91"/>
            </w:pPr>
            <w:r>
              <w:rPr>
                <w:sz w:val="18"/>
                <w:szCs w:val="18"/>
              </w:rPr>
              <w:t>Placa polietileno verde 50 x 35 x 1,5 cm</w:t>
            </w:r>
          </w:p>
        </w:tc>
        <w:tc>
          <w:tcPr>
            <w:tcW w:w="1275" w:type="dxa"/>
            <w:vAlign w:val="center"/>
          </w:tcPr>
          <w:p w14:paraId="78E43F1B" w14:textId="6A574908" w:rsidR="00F45AA3" w:rsidRDefault="00F45AA3" w:rsidP="00A4604B">
            <w:pPr>
              <w:pStyle w:val="TableParagraph"/>
              <w:spacing w:before="1"/>
              <w:ind w:left="144" w:right="141"/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6755ED5C" w14:textId="3199999D" w:rsidR="00F45AA3" w:rsidRDefault="00F45AA3" w:rsidP="00A4604B">
            <w:pPr>
              <w:pStyle w:val="TableParagraph"/>
              <w:spacing w:before="1"/>
              <w:ind w:left="5"/>
            </w:pPr>
            <w:r>
              <w:t>3</w:t>
            </w:r>
          </w:p>
        </w:tc>
      </w:tr>
      <w:tr w:rsidR="00F45AA3" w14:paraId="28518636" w14:textId="77777777" w:rsidTr="00FC4DCB">
        <w:trPr>
          <w:trHeight w:val="359"/>
        </w:trPr>
        <w:tc>
          <w:tcPr>
            <w:tcW w:w="5531" w:type="dxa"/>
            <w:vAlign w:val="center"/>
          </w:tcPr>
          <w:p w14:paraId="51F53381" w14:textId="6CA6F07A" w:rsidR="00F45AA3" w:rsidRDefault="00F45AA3" w:rsidP="00A4604B">
            <w:pPr>
              <w:pStyle w:val="TableParagraph"/>
              <w:spacing w:line="268" w:lineRule="exact"/>
              <w:ind w:left="99" w:right="91"/>
            </w:pPr>
            <w:r>
              <w:rPr>
                <w:sz w:val="18"/>
                <w:szCs w:val="18"/>
              </w:rPr>
              <w:t>Chaira/afiador/fuzil 10 polegadas 55 cm em aço carbono</w:t>
            </w:r>
          </w:p>
        </w:tc>
        <w:tc>
          <w:tcPr>
            <w:tcW w:w="1275" w:type="dxa"/>
            <w:vAlign w:val="center"/>
          </w:tcPr>
          <w:p w14:paraId="46C5C417" w14:textId="5B646D5B" w:rsidR="00F45AA3" w:rsidRDefault="00F45AA3" w:rsidP="00A4604B">
            <w:pPr>
              <w:pStyle w:val="TableParagraph"/>
              <w:spacing w:before="1"/>
              <w:ind w:left="144" w:right="141"/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2C00733C" w14:textId="36C431C6" w:rsidR="00F45AA3" w:rsidRDefault="00F45AA3" w:rsidP="00A4604B">
            <w:pPr>
              <w:pStyle w:val="TableParagraph"/>
              <w:spacing w:before="1"/>
              <w:ind w:left="5"/>
            </w:pPr>
            <w:r>
              <w:t>2</w:t>
            </w:r>
          </w:p>
        </w:tc>
      </w:tr>
    </w:tbl>
    <w:p w14:paraId="752AA18D" w14:textId="77777777" w:rsidR="0021630F" w:rsidRDefault="0021630F" w:rsidP="00A4604B">
      <w:pPr>
        <w:rPr>
          <w:sz w:val="20"/>
        </w:rPr>
        <w:sectPr w:rsidR="0021630F">
          <w:pgSz w:w="11910" w:h="16840"/>
          <w:pgMar w:top="620" w:right="160" w:bottom="581" w:left="600" w:header="720" w:footer="720" w:gutter="0"/>
          <w:cols w:space="720"/>
        </w:sectPr>
      </w:pPr>
    </w:p>
    <w:p w14:paraId="752AA192" w14:textId="77777777" w:rsidR="0021630F" w:rsidRDefault="0021630F" w:rsidP="0021630F">
      <w:pPr>
        <w:pStyle w:val="Corpodetexto"/>
        <w:rPr>
          <w:b/>
        </w:rPr>
      </w:pPr>
    </w:p>
    <w:p w14:paraId="752AA193" w14:textId="77777777" w:rsidR="0021630F" w:rsidRDefault="0021630F" w:rsidP="0021630F">
      <w:pPr>
        <w:pStyle w:val="Corpodetexto"/>
        <w:spacing w:before="7"/>
        <w:rPr>
          <w:b/>
        </w:rPr>
      </w:pPr>
    </w:p>
    <w:p w14:paraId="77516548" w14:textId="77777777" w:rsidR="00524B2C" w:rsidRDefault="00524B2C" w:rsidP="0021630F">
      <w:pPr>
        <w:pStyle w:val="Corpodetexto"/>
        <w:spacing w:before="7"/>
        <w:rPr>
          <w:b/>
        </w:rPr>
      </w:pPr>
    </w:p>
    <w:p w14:paraId="752AA194" w14:textId="77777777" w:rsidR="0021630F" w:rsidRDefault="0021630F" w:rsidP="0021630F">
      <w:pPr>
        <w:spacing w:before="52"/>
        <w:ind w:left="950" w:right="1100"/>
        <w:jc w:val="center"/>
        <w:rPr>
          <w:b/>
          <w:sz w:val="24"/>
        </w:rPr>
      </w:pPr>
      <w:r>
        <w:rPr>
          <w:b/>
          <w:sz w:val="24"/>
        </w:rPr>
        <w:lastRenderedPageBreak/>
        <w:t>SETOR: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PRÉ-PREPARO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CARNES</w:t>
      </w:r>
    </w:p>
    <w:p w14:paraId="752AA195" w14:textId="77777777" w:rsidR="0021630F" w:rsidRDefault="0021630F" w:rsidP="0021630F">
      <w:pPr>
        <w:pStyle w:val="Corpodetexto"/>
        <w:spacing w:before="1"/>
        <w:rPr>
          <w:b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21630F" w14:paraId="752AA199" w14:textId="77777777" w:rsidTr="00B00255">
        <w:trPr>
          <w:trHeight w:val="385"/>
        </w:trPr>
        <w:tc>
          <w:tcPr>
            <w:tcW w:w="5531" w:type="dxa"/>
            <w:shd w:val="clear" w:color="auto" w:fill="E4E4E4"/>
          </w:tcPr>
          <w:p w14:paraId="752AA196" w14:textId="77777777" w:rsidR="0021630F" w:rsidRDefault="0021630F" w:rsidP="00B00255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752AA197" w14:textId="77777777" w:rsidR="0021630F" w:rsidRDefault="0021630F" w:rsidP="00B00255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752AA198" w14:textId="6F629C25" w:rsidR="0021630F" w:rsidRDefault="0021630F" w:rsidP="00B00255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  <w:r w:rsidR="00456D6E">
              <w:rPr>
                <w:b/>
                <w:sz w:val="20"/>
              </w:rPr>
              <w:t xml:space="preserve"> Mensal ou reposição</w:t>
            </w:r>
          </w:p>
        </w:tc>
      </w:tr>
      <w:tr w:rsidR="00E65968" w14:paraId="752AA19D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9A" w14:textId="08147272" w:rsidR="00E65968" w:rsidRDefault="00E65968" w:rsidP="00A4604B">
            <w:pPr>
              <w:pStyle w:val="TableParagraph"/>
              <w:spacing w:line="268" w:lineRule="exact"/>
              <w:ind w:left="99" w:right="93"/>
            </w:pPr>
            <w:r>
              <w:rPr>
                <w:color w:val="000000"/>
              </w:rPr>
              <w:t>Bandeja retangular de polipropileno 48x33x2 cm</w:t>
            </w:r>
          </w:p>
        </w:tc>
        <w:tc>
          <w:tcPr>
            <w:tcW w:w="1275" w:type="dxa"/>
            <w:vAlign w:val="center"/>
          </w:tcPr>
          <w:p w14:paraId="752AA19B" w14:textId="5E586CF7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9C" w14:textId="5447AFEA" w:rsidR="00E65968" w:rsidRDefault="00E65968" w:rsidP="00B00255">
            <w:pPr>
              <w:pStyle w:val="TableParagraph"/>
              <w:spacing w:line="268" w:lineRule="exact"/>
              <w:ind w:left="6"/>
              <w:jc w:val="center"/>
            </w:pPr>
            <w:r>
              <w:t>10</w:t>
            </w:r>
          </w:p>
        </w:tc>
      </w:tr>
      <w:tr w:rsidR="00E65968" w14:paraId="752AA1A1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9E" w14:textId="43147C3A" w:rsidR="00E65968" w:rsidRDefault="00E65968" w:rsidP="00A4604B">
            <w:pPr>
              <w:pStyle w:val="TableParagraph"/>
              <w:spacing w:line="26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>Bandeja retangular de polipropileno 60,5x40x9,2 cm</w:t>
            </w:r>
          </w:p>
        </w:tc>
        <w:tc>
          <w:tcPr>
            <w:tcW w:w="1275" w:type="dxa"/>
            <w:vAlign w:val="center"/>
          </w:tcPr>
          <w:p w14:paraId="752AA19F" w14:textId="70713939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A0" w14:textId="098855D8" w:rsidR="00E65968" w:rsidRDefault="00E65968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15</w:t>
            </w:r>
          </w:p>
        </w:tc>
      </w:tr>
      <w:tr w:rsidR="00E65968" w14:paraId="752AA1A5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52AA1A2" w14:textId="388323DB" w:rsidR="00E65968" w:rsidRDefault="00E65968" w:rsidP="00A4604B">
            <w:pPr>
              <w:pStyle w:val="TableParagraph"/>
              <w:spacing w:line="268" w:lineRule="exact"/>
              <w:ind w:left="99" w:right="94"/>
            </w:pPr>
            <w:r>
              <w:rPr>
                <w:color w:val="000000"/>
                <w:sz w:val="18"/>
                <w:szCs w:val="18"/>
              </w:rPr>
              <w:t>Chaira/afiador/fuzil 10 polegadas 55 cm em aço carbono</w:t>
            </w:r>
          </w:p>
        </w:tc>
        <w:tc>
          <w:tcPr>
            <w:tcW w:w="1275" w:type="dxa"/>
            <w:vAlign w:val="center"/>
          </w:tcPr>
          <w:p w14:paraId="752AA1A3" w14:textId="0C33B3A4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A4" w14:textId="4AF0F721" w:rsidR="00E65968" w:rsidRDefault="00E65968" w:rsidP="00B00255">
            <w:pPr>
              <w:pStyle w:val="TableParagraph"/>
              <w:spacing w:line="268" w:lineRule="exact"/>
              <w:ind w:left="6"/>
              <w:jc w:val="center"/>
            </w:pPr>
            <w:r>
              <w:t>2</w:t>
            </w:r>
          </w:p>
        </w:tc>
      </w:tr>
      <w:tr w:rsidR="00E65968" w14:paraId="752AA1A9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A6" w14:textId="1E9C7ECC" w:rsidR="00E65968" w:rsidRDefault="00E65968" w:rsidP="00A4604B">
            <w:pPr>
              <w:pStyle w:val="TableParagraph"/>
              <w:spacing w:line="268" w:lineRule="exact"/>
              <w:ind w:left="99" w:right="89"/>
            </w:pPr>
            <w:r>
              <w:rPr>
                <w:color w:val="000000"/>
                <w:sz w:val="18"/>
                <w:szCs w:val="18"/>
              </w:rPr>
              <w:t>Dispenser álcool gel</w:t>
            </w:r>
          </w:p>
        </w:tc>
        <w:tc>
          <w:tcPr>
            <w:tcW w:w="1275" w:type="dxa"/>
            <w:vAlign w:val="center"/>
          </w:tcPr>
          <w:p w14:paraId="752AA1A7" w14:textId="7CF24926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A8" w14:textId="26E2EACE" w:rsidR="00E65968" w:rsidRDefault="00E65968" w:rsidP="00B00255">
            <w:pPr>
              <w:pStyle w:val="TableParagraph"/>
              <w:spacing w:line="268" w:lineRule="exact"/>
              <w:ind w:left="6"/>
              <w:jc w:val="center"/>
            </w:pPr>
            <w:r>
              <w:t>2</w:t>
            </w:r>
          </w:p>
        </w:tc>
      </w:tr>
      <w:tr w:rsidR="00E65968" w14:paraId="752AA1AD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AA" w14:textId="19C62D3C" w:rsidR="00E65968" w:rsidRDefault="00E65968" w:rsidP="00A4604B">
            <w:pPr>
              <w:pStyle w:val="TableParagraph"/>
              <w:spacing w:line="268" w:lineRule="exact"/>
              <w:ind w:left="99" w:right="88"/>
            </w:pPr>
            <w:r>
              <w:rPr>
                <w:color w:val="000000"/>
                <w:sz w:val="18"/>
                <w:szCs w:val="18"/>
              </w:rPr>
              <w:t>Dispenser papel toalha interfolha</w:t>
            </w:r>
          </w:p>
        </w:tc>
        <w:tc>
          <w:tcPr>
            <w:tcW w:w="1275" w:type="dxa"/>
            <w:vAlign w:val="center"/>
          </w:tcPr>
          <w:p w14:paraId="752AA1AB" w14:textId="481F7BF7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AC" w14:textId="06A5CDF0" w:rsidR="00E65968" w:rsidRDefault="00E65968" w:rsidP="00B00255">
            <w:pPr>
              <w:pStyle w:val="TableParagraph"/>
              <w:spacing w:line="268" w:lineRule="exact"/>
              <w:ind w:left="6"/>
              <w:jc w:val="center"/>
            </w:pPr>
            <w:r>
              <w:t>2</w:t>
            </w:r>
          </w:p>
        </w:tc>
      </w:tr>
      <w:tr w:rsidR="00E65968" w14:paraId="752AA1B1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52AA1AE" w14:textId="4A90EBAB" w:rsidR="00E65968" w:rsidRDefault="00E65968" w:rsidP="00A4604B">
            <w:pPr>
              <w:pStyle w:val="TableParagraph"/>
              <w:spacing w:line="268" w:lineRule="exact"/>
              <w:ind w:left="99" w:right="94"/>
            </w:pPr>
            <w:r>
              <w:rPr>
                <w:color w:val="000000"/>
                <w:sz w:val="18"/>
                <w:szCs w:val="18"/>
              </w:rPr>
              <w:t>Dispenser p/ sabonete líquido em refil ou reservatório</w:t>
            </w:r>
          </w:p>
        </w:tc>
        <w:tc>
          <w:tcPr>
            <w:tcW w:w="1275" w:type="dxa"/>
            <w:vAlign w:val="center"/>
          </w:tcPr>
          <w:p w14:paraId="752AA1AF" w14:textId="0CE1E19C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B0" w14:textId="1459D0ED" w:rsidR="00E65968" w:rsidRDefault="00E65968" w:rsidP="00B00255">
            <w:pPr>
              <w:pStyle w:val="TableParagraph"/>
              <w:spacing w:line="268" w:lineRule="exact"/>
              <w:ind w:left="6"/>
              <w:jc w:val="center"/>
            </w:pPr>
            <w:r>
              <w:t>2</w:t>
            </w:r>
          </w:p>
        </w:tc>
      </w:tr>
      <w:tr w:rsidR="00E65968" w14:paraId="752AA1B5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B2" w14:textId="1B9D72D2" w:rsidR="00E65968" w:rsidRDefault="00E65968" w:rsidP="00A4604B">
            <w:pPr>
              <w:pStyle w:val="TableParagraph"/>
              <w:spacing w:line="268" w:lineRule="exact"/>
              <w:ind w:left="99" w:right="92"/>
            </w:pPr>
            <w:r>
              <w:rPr>
                <w:color w:val="000000"/>
                <w:sz w:val="18"/>
                <w:szCs w:val="18"/>
              </w:rPr>
              <w:t>Faca 8 polegadas inox</w:t>
            </w:r>
          </w:p>
        </w:tc>
        <w:tc>
          <w:tcPr>
            <w:tcW w:w="1275" w:type="dxa"/>
            <w:vAlign w:val="center"/>
          </w:tcPr>
          <w:p w14:paraId="752AA1B3" w14:textId="03B9425C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B4" w14:textId="52F4F7C1" w:rsidR="00E65968" w:rsidRDefault="00E65968" w:rsidP="00B00255">
            <w:pPr>
              <w:pStyle w:val="TableParagraph"/>
              <w:spacing w:line="268" w:lineRule="exact"/>
              <w:ind w:left="6"/>
              <w:jc w:val="center"/>
            </w:pPr>
            <w:r>
              <w:t>3</w:t>
            </w:r>
          </w:p>
        </w:tc>
      </w:tr>
      <w:tr w:rsidR="00E65968" w14:paraId="752AA1B9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B6" w14:textId="7235E358" w:rsidR="00E65968" w:rsidRDefault="00E65968" w:rsidP="00A4604B">
            <w:pPr>
              <w:pStyle w:val="TableParagraph"/>
              <w:spacing w:line="268" w:lineRule="exact"/>
              <w:ind w:left="99" w:right="90"/>
            </w:pPr>
            <w:r>
              <w:rPr>
                <w:color w:val="000000"/>
                <w:sz w:val="18"/>
                <w:szCs w:val="18"/>
              </w:rPr>
              <w:t>Faca 10 poleg. inox</w:t>
            </w:r>
          </w:p>
        </w:tc>
        <w:tc>
          <w:tcPr>
            <w:tcW w:w="1275" w:type="dxa"/>
            <w:vAlign w:val="center"/>
          </w:tcPr>
          <w:p w14:paraId="752AA1B7" w14:textId="27BCDED2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B8" w14:textId="50EFD989" w:rsidR="00E65968" w:rsidRDefault="00E65968" w:rsidP="00B00255">
            <w:pPr>
              <w:pStyle w:val="TableParagraph"/>
              <w:spacing w:line="268" w:lineRule="exact"/>
              <w:ind w:left="6"/>
              <w:jc w:val="center"/>
            </w:pPr>
            <w:r>
              <w:t>3</w:t>
            </w:r>
          </w:p>
        </w:tc>
      </w:tr>
      <w:tr w:rsidR="00E65968" w14:paraId="752AA1BD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52AA1BA" w14:textId="700E7D67" w:rsidR="00E65968" w:rsidRDefault="00E65968" w:rsidP="00A4604B">
            <w:pPr>
              <w:pStyle w:val="TableParagraph"/>
              <w:spacing w:line="268" w:lineRule="exact"/>
              <w:ind w:left="99" w:right="90"/>
            </w:pPr>
            <w:r>
              <w:rPr>
                <w:color w:val="000000"/>
                <w:sz w:val="18"/>
                <w:szCs w:val="18"/>
              </w:rPr>
              <w:t>Faca 12 poleg. inox</w:t>
            </w:r>
          </w:p>
        </w:tc>
        <w:tc>
          <w:tcPr>
            <w:tcW w:w="1275" w:type="dxa"/>
            <w:vAlign w:val="center"/>
          </w:tcPr>
          <w:p w14:paraId="752AA1BB" w14:textId="1CAD882C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BC" w14:textId="67608DBF" w:rsidR="00E65968" w:rsidRDefault="00E65968" w:rsidP="00B00255">
            <w:pPr>
              <w:pStyle w:val="TableParagraph"/>
              <w:spacing w:line="268" w:lineRule="exact"/>
              <w:ind w:left="6"/>
              <w:jc w:val="center"/>
            </w:pPr>
            <w:r>
              <w:t>3</w:t>
            </w:r>
          </w:p>
        </w:tc>
      </w:tr>
      <w:tr w:rsidR="00E65968" w14:paraId="752AA1C1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BE" w14:textId="47D8E32C" w:rsidR="00E65968" w:rsidRDefault="00E65968" w:rsidP="00A4604B">
            <w:pPr>
              <w:pStyle w:val="TableParagraph"/>
              <w:spacing w:line="268" w:lineRule="exact"/>
              <w:ind w:left="99" w:right="90"/>
            </w:pPr>
            <w:r>
              <w:rPr>
                <w:color w:val="000000"/>
                <w:sz w:val="18"/>
                <w:szCs w:val="18"/>
              </w:rPr>
              <w:t>Faca desossa flexível 8 poleg. Inox</w:t>
            </w:r>
          </w:p>
        </w:tc>
        <w:tc>
          <w:tcPr>
            <w:tcW w:w="1275" w:type="dxa"/>
            <w:vAlign w:val="center"/>
          </w:tcPr>
          <w:p w14:paraId="752AA1BF" w14:textId="3A1D35BD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C0" w14:textId="50C0E3C7" w:rsidR="00E65968" w:rsidRDefault="00E65968" w:rsidP="00B00255">
            <w:pPr>
              <w:pStyle w:val="TableParagraph"/>
              <w:spacing w:line="268" w:lineRule="exact"/>
              <w:ind w:left="6"/>
              <w:jc w:val="center"/>
            </w:pPr>
            <w:r>
              <w:t>3</w:t>
            </w:r>
          </w:p>
        </w:tc>
      </w:tr>
      <w:tr w:rsidR="00E65968" w14:paraId="752AA1C5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C2" w14:textId="79F8AE78" w:rsidR="00E65968" w:rsidRDefault="00E65968" w:rsidP="00A4604B">
            <w:pPr>
              <w:pStyle w:val="TableParagraph"/>
              <w:spacing w:line="26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>Luva malha aço inox</w:t>
            </w:r>
          </w:p>
        </w:tc>
        <w:tc>
          <w:tcPr>
            <w:tcW w:w="1275" w:type="dxa"/>
            <w:vAlign w:val="center"/>
          </w:tcPr>
          <w:p w14:paraId="752AA1C3" w14:textId="3E50E640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C4" w14:textId="0A63AF1B" w:rsidR="00E65968" w:rsidRDefault="00E65968" w:rsidP="00B00255">
            <w:pPr>
              <w:pStyle w:val="TableParagraph"/>
              <w:spacing w:line="268" w:lineRule="exact"/>
              <w:ind w:left="6"/>
              <w:jc w:val="center"/>
            </w:pPr>
            <w:r>
              <w:t>1</w:t>
            </w:r>
          </w:p>
        </w:tc>
      </w:tr>
      <w:tr w:rsidR="00E65968" w14:paraId="752AA1C9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52AA1C6" w14:textId="3EA82490" w:rsidR="00E65968" w:rsidRDefault="00E65968" w:rsidP="00A4604B">
            <w:pPr>
              <w:pStyle w:val="TableParagraph"/>
              <w:spacing w:line="26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>Placa polietileno amarela    30 x 50 x 1,5 cm</w:t>
            </w:r>
          </w:p>
        </w:tc>
        <w:tc>
          <w:tcPr>
            <w:tcW w:w="1275" w:type="dxa"/>
            <w:vAlign w:val="center"/>
          </w:tcPr>
          <w:p w14:paraId="752AA1C7" w14:textId="417E5AFD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C8" w14:textId="61722A11" w:rsidR="00E65968" w:rsidRDefault="00E65968" w:rsidP="00B00255">
            <w:pPr>
              <w:pStyle w:val="TableParagraph"/>
              <w:spacing w:line="268" w:lineRule="exact"/>
              <w:ind w:left="6"/>
              <w:jc w:val="center"/>
            </w:pPr>
            <w:r>
              <w:t>3</w:t>
            </w:r>
          </w:p>
        </w:tc>
      </w:tr>
      <w:tr w:rsidR="00E65968" w14:paraId="752AA1CD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CA" w14:textId="5ACD4EDB" w:rsidR="00E65968" w:rsidRDefault="00E65968" w:rsidP="00A4604B">
            <w:pPr>
              <w:pStyle w:val="TableParagraph"/>
              <w:spacing w:line="268" w:lineRule="exact"/>
              <w:ind w:left="99" w:right="94"/>
            </w:pPr>
            <w:r>
              <w:rPr>
                <w:color w:val="000000"/>
                <w:sz w:val="18"/>
                <w:szCs w:val="18"/>
              </w:rPr>
              <w:t>Placa polietileno azul  30 x 50 x 1,5 cm</w:t>
            </w:r>
          </w:p>
        </w:tc>
        <w:tc>
          <w:tcPr>
            <w:tcW w:w="1275" w:type="dxa"/>
            <w:vAlign w:val="center"/>
          </w:tcPr>
          <w:p w14:paraId="752AA1CB" w14:textId="546CDA3D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CC" w14:textId="050160D4" w:rsidR="00E65968" w:rsidRDefault="00E65968" w:rsidP="00B00255">
            <w:pPr>
              <w:pStyle w:val="TableParagraph"/>
              <w:spacing w:line="268" w:lineRule="exact"/>
              <w:ind w:left="6"/>
              <w:jc w:val="center"/>
            </w:pPr>
            <w:r>
              <w:t>3</w:t>
            </w:r>
          </w:p>
        </w:tc>
      </w:tr>
      <w:tr w:rsidR="00E65968" w14:paraId="752AA1D1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CE" w14:textId="2456BF1B" w:rsidR="00E65968" w:rsidRDefault="00E65968" w:rsidP="00A4604B">
            <w:pPr>
              <w:pStyle w:val="TableParagraph"/>
              <w:spacing w:line="268" w:lineRule="exact"/>
              <w:ind w:left="99" w:right="93"/>
            </w:pPr>
            <w:r>
              <w:rPr>
                <w:color w:val="000000"/>
                <w:sz w:val="18"/>
                <w:szCs w:val="18"/>
              </w:rPr>
              <w:t>Placa polietileno vermelha   30 x 50 x 1,5 cm</w:t>
            </w:r>
          </w:p>
        </w:tc>
        <w:tc>
          <w:tcPr>
            <w:tcW w:w="1275" w:type="dxa"/>
            <w:vAlign w:val="center"/>
          </w:tcPr>
          <w:p w14:paraId="752AA1CF" w14:textId="0277C73F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D0" w14:textId="1012AFE1" w:rsidR="00E65968" w:rsidRDefault="00E65968" w:rsidP="00B00255">
            <w:pPr>
              <w:pStyle w:val="TableParagraph"/>
              <w:spacing w:line="268" w:lineRule="exact"/>
              <w:ind w:left="6"/>
              <w:jc w:val="center"/>
            </w:pPr>
            <w:r>
              <w:t>3</w:t>
            </w:r>
          </w:p>
        </w:tc>
      </w:tr>
      <w:tr w:rsidR="00E65968" w14:paraId="752AA1D5" w14:textId="77777777" w:rsidTr="00FC4DCB">
        <w:trPr>
          <w:trHeight w:val="669"/>
        </w:trPr>
        <w:tc>
          <w:tcPr>
            <w:tcW w:w="5531" w:type="dxa"/>
            <w:vAlign w:val="center"/>
          </w:tcPr>
          <w:p w14:paraId="752AA1D2" w14:textId="5BC61DBA" w:rsidR="00E65968" w:rsidRDefault="00E65968" w:rsidP="00A4604B">
            <w:pPr>
              <w:pStyle w:val="TableParagraph"/>
              <w:spacing w:line="276" w:lineRule="auto"/>
              <w:ind w:left="2154" w:right="304" w:hanging="1827"/>
            </w:pPr>
            <w:r>
              <w:rPr>
                <w:color w:val="000000"/>
                <w:sz w:val="18"/>
                <w:szCs w:val="18"/>
              </w:rPr>
              <w:t>Placa polietileno branca 60 x 40, espessura 15mm</w:t>
            </w:r>
          </w:p>
        </w:tc>
        <w:tc>
          <w:tcPr>
            <w:tcW w:w="1275" w:type="dxa"/>
            <w:vAlign w:val="center"/>
          </w:tcPr>
          <w:p w14:paraId="752AA1D3" w14:textId="79FD202F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D4" w14:textId="715D0B9D" w:rsidR="00E65968" w:rsidRDefault="00E65968" w:rsidP="00B00255">
            <w:pPr>
              <w:pStyle w:val="TableParagraph"/>
              <w:spacing w:before="78"/>
              <w:ind w:left="6"/>
              <w:jc w:val="center"/>
            </w:pPr>
            <w:r>
              <w:t>2</w:t>
            </w:r>
          </w:p>
        </w:tc>
      </w:tr>
      <w:tr w:rsidR="00E65968" w14:paraId="59F7B953" w14:textId="77777777" w:rsidTr="00FC4DCB">
        <w:trPr>
          <w:trHeight w:val="669"/>
        </w:trPr>
        <w:tc>
          <w:tcPr>
            <w:tcW w:w="5531" w:type="dxa"/>
            <w:vAlign w:val="center"/>
          </w:tcPr>
          <w:p w14:paraId="5E3E9B93" w14:textId="66823639" w:rsidR="00E65968" w:rsidRDefault="00E65968" w:rsidP="00A4604B">
            <w:pPr>
              <w:pStyle w:val="TableParagraph"/>
              <w:spacing w:line="276" w:lineRule="auto"/>
              <w:ind w:left="2154" w:right="304" w:hanging="182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Soquete 50 cm de polipropileno c/ 7 cm de diâmetro  </w:t>
            </w:r>
          </w:p>
        </w:tc>
        <w:tc>
          <w:tcPr>
            <w:tcW w:w="1275" w:type="dxa"/>
            <w:vAlign w:val="center"/>
          </w:tcPr>
          <w:p w14:paraId="22E33E1B" w14:textId="2C671847" w:rsidR="00E65968" w:rsidRDefault="00E65968" w:rsidP="00B00255">
            <w:pPr>
              <w:pStyle w:val="TableParagraph"/>
              <w:spacing w:before="1"/>
              <w:ind w:left="144" w:right="141"/>
              <w:jc w:val="center"/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02D25446" w14:textId="0A1B2108" w:rsidR="00E65968" w:rsidRDefault="00E65968" w:rsidP="00B00255">
            <w:pPr>
              <w:pStyle w:val="TableParagraph"/>
              <w:spacing w:before="78"/>
              <w:ind w:left="6"/>
              <w:jc w:val="center"/>
            </w:pPr>
            <w:r>
              <w:t>3</w:t>
            </w:r>
          </w:p>
        </w:tc>
      </w:tr>
    </w:tbl>
    <w:p w14:paraId="752AA1D6" w14:textId="77777777" w:rsidR="0021630F" w:rsidRDefault="0021630F" w:rsidP="0021630F">
      <w:pPr>
        <w:pStyle w:val="Corpodetexto"/>
        <w:rPr>
          <w:b/>
          <w:sz w:val="24"/>
        </w:rPr>
      </w:pPr>
    </w:p>
    <w:p w14:paraId="752AA1D7" w14:textId="77777777" w:rsidR="0021630F" w:rsidRDefault="0021630F" w:rsidP="0021630F">
      <w:pPr>
        <w:pStyle w:val="Corpodetexto"/>
        <w:rPr>
          <w:b/>
          <w:sz w:val="24"/>
        </w:rPr>
      </w:pPr>
    </w:p>
    <w:p w14:paraId="752AA1D8" w14:textId="77777777" w:rsidR="0021630F" w:rsidRDefault="0021630F" w:rsidP="0021630F">
      <w:pPr>
        <w:pStyle w:val="Corpodetexto"/>
        <w:rPr>
          <w:b/>
          <w:sz w:val="24"/>
        </w:rPr>
      </w:pPr>
    </w:p>
    <w:p w14:paraId="752AA1D9" w14:textId="77777777" w:rsidR="0021630F" w:rsidRDefault="0021630F" w:rsidP="0021630F">
      <w:pPr>
        <w:spacing w:before="204"/>
        <w:ind w:left="950" w:right="1101"/>
        <w:jc w:val="center"/>
        <w:rPr>
          <w:b/>
          <w:sz w:val="24"/>
        </w:rPr>
      </w:pPr>
      <w:r>
        <w:rPr>
          <w:b/>
          <w:sz w:val="24"/>
        </w:rPr>
        <w:t>SETOR: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DIETAS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LÍQUIDAS</w:t>
      </w:r>
      <w:r>
        <w:rPr>
          <w:b/>
          <w:spacing w:val="-2"/>
          <w:sz w:val="24"/>
        </w:rPr>
        <w:t xml:space="preserve"> </w:t>
      </w:r>
      <w:r w:rsidRPr="00E65968">
        <w:rPr>
          <w:b/>
          <w:sz w:val="24"/>
        </w:rPr>
        <w:t>E</w:t>
      </w:r>
      <w:r w:rsidRPr="00E65968">
        <w:rPr>
          <w:b/>
          <w:spacing w:val="-1"/>
          <w:sz w:val="24"/>
        </w:rPr>
        <w:t xml:space="preserve"> </w:t>
      </w:r>
      <w:r w:rsidRPr="00FC4DCB">
        <w:rPr>
          <w:b/>
          <w:sz w:val="24"/>
        </w:rPr>
        <w:t>SEMILÍQUIDAS</w:t>
      </w:r>
    </w:p>
    <w:p w14:paraId="752AA1DA" w14:textId="77777777" w:rsidR="0021630F" w:rsidRDefault="0021630F" w:rsidP="0021630F">
      <w:pPr>
        <w:pStyle w:val="Corpodetexto"/>
        <w:spacing w:before="1"/>
        <w:rPr>
          <w:b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21630F" w14:paraId="752AA1DE" w14:textId="77777777" w:rsidTr="00B00255">
        <w:trPr>
          <w:trHeight w:val="385"/>
        </w:trPr>
        <w:tc>
          <w:tcPr>
            <w:tcW w:w="5531" w:type="dxa"/>
            <w:shd w:val="clear" w:color="auto" w:fill="E4E4E4"/>
          </w:tcPr>
          <w:p w14:paraId="752AA1DB" w14:textId="77777777" w:rsidR="0021630F" w:rsidRDefault="0021630F" w:rsidP="00B00255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752AA1DC" w14:textId="77777777" w:rsidR="0021630F" w:rsidRDefault="0021630F" w:rsidP="00B00255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752AA1DD" w14:textId="7600B053" w:rsidR="0021630F" w:rsidRDefault="0021630F" w:rsidP="00B00255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  <w:r w:rsidR="00456D6E">
              <w:rPr>
                <w:b/>
                <w:sz w:val="20"/>
              </w:rPr>
              <w:t xml:space="preserve"> Mensal ou Reposição</w:t>
            </w:r>
          </w:p>
        </w:tc>
      </w:tr>
      <w:tr w:rsidR="00E65968" w14:paraId="752AA1E2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DF" w14:textId="34A2FD87" w:rsidR="00E65968" w:rsidRDefault="00E65968" w:rsidP="00A4604B">
            <w:pPr>
              <w:pStyle w:val="TableParagraph"/>
              <w:spacing w:line="268" w:lineRule="exact"/>
              <w:ind w:left="99" w:right="90"/>
            </w:pPr>
            <w:r>
              <w:t>Abridor de latas e garrafas peça única em aço inox</w:t>
            </w:r>
          </w:p>
        </w:tc>
        <w:tc>
          <w:tcPr>
            <w:tcW w:w="1275" w:type="dxa"/>
            <w:vAlign w:val="center"/>
          </w:tcPr>
          <w:p w14:paraId="752AA1E0" w14:textId="48577685" w:rsidR="00E65968" w:rsidRDefault="00E65968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E1" w14:textId="3AB4B261" w:rsidR="00E65968" w:rsidRDefault="00E65968" w:rsidP="00A4604B">
            <w:pPr>
              <w:pStyle w:val="TableParagraph"/>
              <w:spacing w:line="268" w:lineRule="exact"/>
              <w:ind w:left="6"/>
            </w:pPr>
            <w:r>
              <w:t>4</w:t>
            </w:r>
          </w:p>
        </w:tc>
      </w:tr>
      <w:tr w:rsidR="00E65968" w14:paraId="752AA1E6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52AA1E3" w14:textId="5088DAC0" w:rsidR="00E65968" w:rsidRDefault="00E65968" w:rsidP="00A4604B">
            <w:pPr>
              <w:pStyle w:val="TableParagraph"/>
              <w:spacing w:line="268" w:lineRule="exact"/>
              <w:ind w:left="99" w:right="93"/>
            </w:pPr>
            <w:r>
              <w:t>Acendedor de Fogão</w:t>
            </w:r>
          </w:p>
        </w:tc>
        <w:tc>
          <w:tcPr>
            <w:tcW w:w="1275" w:type="dxa"/>
            <w:vAlign w:val="center"/>
          </w:tcPr>
          <w:p w14:paraId="752AA1E4" w14:textId="10FC62A2" w:rsidR="00E65968" w:rsidRDefault="00E65968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E5" w14:textId="4068C6AF" w:rsidR="00E65968" w:rsidRDefault="00E65968" w:rsidP="00A4604B">
            <w:pPr>
              <w:pStyle w:val="TableParagraph"/>
              <w:spacing w:before="1"/>
              <w:ind w:left="5"/>
              <w:rPr>
                <w:sz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</w:t>
            </w:r>
          </w:p>
        </w:tc>
      </w:tr>
      <w:tr w:rsidR="00E65968" w14:paraId="752AA1EA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752AA1E7" w14:textId="6AA09C0A" w:rsidR="00E65968" w:rsidRDefault="00E65968" w:rsidP="00A4604B">
            <w:pPr>
              <w:pStyle w:val="TableParagraph"/>
              <w:spacing w:before="1"/>
              <w:ind w:left="99" w:right="94"/>
            </w:pPr>
            <w:r>
              <w:t>Becker de polipropileno autoclavável graduado 100 ml</w:t>
            </w:r>
          </w:p>
        </w:tc>
        <w:tc>
          <w:tcPr>
            <w:tcW w:w="1275" w:type="dxa"/>
            <w:vAlign w:val="center"/>
          </w:tcPr>
          <w:p w14:paraId="752AA1E8" w14:textId="45A2C1A3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E9" w14:textId="566427FF" w:rsidR="00E65968" w:rsidRDefault="00E65968" w:rsidP="00A4604B">
            <w:pPr>
              <w:pStyle w:val="TableParagraph"/>
              <w:spacing w:before="1"/>
              <w:ind w:left="6"/>
            </w:pPr>
            <w:r>
              <w:t>4</w:t>
            </w:r>
          </w:p>
        </w:tc>
      </w:tr>
      <w:tr w:rsidR="00E65968" w14:paraId="752AA1EE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752AA1EB" w14:textId="6FF2438F" w:rsidR="00E65968" w:rsidRDefault="00E65968" w:rsidP="00A4604B">
            <w:pPr>
              <w:pStyle w:val="TableParagraph"/>
              <w:spacing w:line="268" w:lineRule="exact"/>
              <w:ind w:left="99" w:right="93"/>
            </w:pPr>
            <w:r>
              <w:t>Becker de polipropileno autoclavável graduado 250 ml</w:t>
            </w:r>
          </w:p>
        </w:tc>
        <w:tc>
          <w:tcPr>
            <w:tcW w:w="1275" w:type="dxa"/>
            <w:vAlign w:val="center"/>
          </w:tcPr>
          <w:p w14:paraId="752AA1EC" w14:textId="4D93DD93" w:rsidR="00E65968" w:rsidRDefault="00E65968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ED" w14:textId="1A2D00EA" w:rsidR="00E65968" w:rsidRDefault="00E65968" w:rsidP="00A4604B">
            <w:pPr>
              <w:pStyle w:val="TableParagraph"/>
              <w:spacing w:line="268" w:lineRule="exact"/>
              <w:ind w:left="6"/>
            </w:pPr>
            <w:r>
              <w:t>4</w:t>
            </w:r>
          </w:p>
        </w:tc>
      </w:tr>
      <w:tr w:rsidR="00E65968" w14:paraId="752AA1F2" w14:textId="77777777" w:rsidTr="00FC4DCB">
        <w:trPr>
          <w:trHeight w:val="328"/>
        </w:trPr>
        <w:tc>
          <w:tcPr>
            <w:tcW w:w="5531" w:type="dxa"/>
            <w:vAlign w:val="bottom"/>
          </w:tcPr>
          <w:p w14:paraId="752AA1EF" w14:textId="5A4DEA8D" w:rsidR="00E65968" w:rsidRDefault="00E65968" w:rsidP="00A4604B">
            <w:pPr>
              <w:pStyle w:val="TableParagraph"/>
              <w:spacing w:line="268" w:lineRule="exact"/>
              <w:ind w:left="99" w:right="94"/>
            </w:pPr>
            <w:r>
              <w:t>Becker de polipropileno autoclavável graduado 600 ml</w:t>
            </w:r>
          </w:p>
        </w:tc>
        <w:tc>
          <w:tcPr>
            <w:tcW w:w="1275" w:type="dxa"/>
            <w:vAlign w:val="center"/>
          </w:tcPr>
          <w:p w14:paraId="752AA1F0" w14:textId="07D11B5F" w:rsidR="00E65968" w:rsidRDefault="00E65968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F1" w14:textId="1D7E76FB" w:rsidR="00E65968" w:rsidRDefault="00E65968" w:rsidP="00A4604B">
            <w:pPr>
              <w:pStyle w:val="TableParagraph"/>
              <w:spacing w:line="268" w:lineRule="exact"/>
              <w:ind w:left="6"/>
            </w:pPr>
            <w:r>
              <w:t>4</w:t>
            </w:r>
          </w:p>
        </w:tc>
      </w:tr>
      <w:tr w:rsidR="00E65968" w14:paraId="752AA1F6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752AA1F3" w14:textId="04BE4F2C" w:rsidR="00E65968" w:rsidRDefault="00E65968" w:rsidP="00A4604B">
            <w:pPr>
              <w:pStyle w:val="TableParagraph"/>
              <w:spacing w:before="1"/>
              <w:ind w:left="99" w:right="92"/>
            </w:pPr>
            <w:r>
              <w:t>Becker de polipropileno autoclavável graduado 1000 ml</w:t>
            </w:r>
          </w:p>
        </w:tc>
        <w:tc>
          <w:tcPr>
            <w:tcW w:w="1275" w:type="dxa"/>
            <w:vAlign w:val="center"/>
          </w:tcPr>
          <w:p w14:paraId="752AA1F4" w14:textId="799CFF8D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F5" w14:textId="2E044EEE" w:rsidR="00E65968" w:rsidRDefault="00E65968" w:rsidP="00A4604B">
            <w:pPr>
              <w:pStyle w:val="TableParagraph"/>
              <w:spacing w:before="1"/>
              <w:ind w:left="6"/>
            </w:pPr>
            <w:r>
              <w:t>4</w:t>
            </w:r>
          </w:p>
        </w:tc>
      </w:tr>
      <w:tr w:rsidR="00E65968" w14:paraId="752AA1FA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1F7" w14:textId="2F75B716" w:rsidR="00E65968" w:rsidRDefault="00E65968" w:rsidP="00A4604B">
            <w:pPr>
              <w:pStyle w:val="TableParagraph"/>
              <w:spacing w:line="268" w:lineRule="exact"/>
              <w:ind w:left="99" w:right="91"/>
            </w:pPr>
            <w:r>
              <w:t>Box organizador c/ tampa     53x48x40 cm</w:t>
            </w:r>
          </w:p>
        </w:tc>
        <w:tc>
          <w:tcPr>
            <w:tcW w:w="1275" w:type="dxa"/>
            <w:vAlign w:val="center"/>
          </w:tcPr>
          <w:p w14:paraId="752AA1F8" w14:textId="0918A82D" w:rsidR="00E65968" w:rsidRDefault="00E65968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F9" w14:textId="05B3D654" w:rsidR="00E65968" w:rsidRDefault="00E65968" w:rsidP="00A4604B">
            <w:pPr>
              <w:pStyle w:val="TableParagraph"/>
              <w:spacing w:line="268" w:lineRule="exact"/>
              <w:ind w:left="6"/>
            </w:pPr>
            <w:r>
              <w:t>10</w:t>
            </w:r>
          </w:p>
        </w:tc>
      </w:tr>
      <w:tr w:rsidR="00E65968" w14:paraId="752AA1FE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52AA1FB" w14:textId="1AB1CC3F" w:rsidR="00E65968" w:rsidRDefault="00E65968" w:rsidP="00A4604B">
            <w:pPr>
              <w:pStyle w:val="TableParagraph"/>
              <w:spacing w:line="268" w:lineRule="exact"/>
              <w:ind w:left="99" w:right="91"/>
            </w:pPr>
            <w:r>
              <w:t>Box organizador c/ tampa     40x48x28 cm</w:t>
            </w:r>
          </w:p>
        </w:tc>
        <w:tc>
          <w:tcPr>
            <w:tcW w:w="1275" w:type="dxa"/>
            <w:vAlign w:val="center"/>
          </w:tcPr>
          <w:p w14:paraId="752AA1FC" w14:textId="289C027E" w:rsidR="00E65968" w:rsidRDefault="00E65968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1FD" w14:textId="3884A3CC" w:rsidR="00E65968" w:rsidRDefault="00E65968" w:rsidP="00456D6E">
            <w:pPr>
              <w:pStyle w:val="TableParagraph"/>
              <w:spacing w:line="268" w:lineRule="exact"/>
              <w:ind w:right="326"/>
            </w:pPr>
            <w:r>
              <w:t>20</w:t>
            </w:r>
          </w:p>
        </w:tc>
      </w:tr>
      <w:tr w:rsidR="00E65968" w14:paraId="752AA202" w14:textId="77777777" w:rsidTr="00FC4DCB">
        <w:trPr>
          <w:trHeight w:val="328"/>
        </w:trPr>
        <w:tc>
          <w:tcPr>
            <w:tcW w:w="5531" w:type="dxa"/>
            <w:tcBorders>
              <w:bottom w:val="single" w:sz="6" w:space="0" w:color="000000"/>
            </w:tcBorders>
            <w:vAlign w:val="center"/>
          </w:tcPr>
          <w:p w14:paraId="752AA1FF" w14:textId="51B0BFDA" w:rsidR="00E65968" w:rsidRDefault="00E65968" w:rsidP="00A4604B">
            <w:pPr>
              <w:pStyle w:val="TableParagraph"/>
              <w:spacing w:before="1"/>
              <w:ind w:left="99" w:right="90"/>
            </w:pPr>
            <w:r>
              <w:t>Caçarola inox nº 40 c/ tampa</w:t>
            </w:r>
          </w:p>
        </w:tc>
        <w:tc>
          <w:tcPr>
            <w:tcW w:w="1275" w:type="dxa"/>
            <w:tcBorders>
              <w:bottom w:val="single" w:sz="6" w:space="0" w:color="000000"/>
            </w:tcBorders>
            <w:vAlign w:val="center"/>
          </w:tcPr>
          <w:p w14:paraId="752AA200" w14:textId="5CEDC0A6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tcBorders>
              <w:bottom w:val="single" w:sz="6" w:space="0" w:color="000000"/>
            </w:tcBorders>
            <w:vAlign w:val="center"/>
          </w:tcPr>
          <w:p w14:paraId="752AA201" w14:textId="50F69648" w:rsidR="00E65968" w:rsidRDefault="00E65968" w:rsidP="00A4604B">
            <w:pPr>
              <w:pStyle w:val="TableParagraph"/>
              <w:spacing w:before="1"/>
              <w:ind w:left="6"/>
            </w:pPr>
            <w:r>
              <w:t>3</w:t>
            </w:r>
          </w:p>
        </w:tc>
      </w:tr>
      <w:tr w:rsidR="00E65968" w14:paraId="752AA206" w14:textId="77777777" w:rsidTr="00FC4DCB">
        <w:trPr>
          <w:trHeight w:val="328"/>
        </w:trPr>
        <w:tc>
          <w:tcPr>
            <w:tcW w:w="5531" w:type="dxa"/>
            <w:tcBorders>
              <w:top w:val="single" w:sz="6" w:space="0" w:color="000000"/>
            </w:tcBorders>
            <w:vAlign w:val="center"/>
          </w:tcPr>
          <w:p w14:paraId="752AA203" w14:textId="7F6BAD40" w:rsidR="00E65968" w:rsidRDefault="00E65968" w:rsidP="00A4604B">
            <w:pPr>
              <w:pStyle w:val="TableParagraph"/>
              <w:spacing w:line="265" w:lineRule="exact"/>
              <w:ind w:left="99" w:right="90"/>
            </w:pPr>
            <w:r>
              <w:t>Caçarola inox nº 50 c/ tampa</w:t>
            </w:r>
          </w:p>
        </w:tc>
        <w:tc>
          <w:tcPr>
            <w:tcW w:w="1275" w:type="dxa"/>
            <w:tcBorders>
              <w:top w:val="single" w:sz="6" w:space="0" w:color="000000"/>
            </w:tcBorders>
            <w:vAlign w:val="center"/>
          </w:tcPr>
          <w:p w14:paraId="752AA204" w14:textId="6A0C635E" w:rsidR="00E65968" w:rsidRDefault="00E65968" w:rsidP="00A4604B">
            <w:pPr>
              <w:pStyle w:val="TableParagraph"/>
              <w:spacing w:line="243" w:lineRule="exact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tcBorders>
              <w:top w:val="single" w:sz="6" w:space="0" w:color="000000"/>
            </w:tcBorders>
            <w:vAlign w:val="center"/>
          </w:tcPr>
          <w:p w14:paraId="752AA205" w14:textId="3D87B891" w:rsidR="00E65968" w:rsidRDefault="00E65968" w:rsidP="00A4604B">
            <w:pPr>
              <w:pStyle w:val="TableParagraph"/>
              <w:spacing w:line="265" w:lineRule="exact"/>
              <w:ind w:left="6"/>
            </w:pPr>
            <w:r>
              <w:t>3</w:t>
            </w:r>
          </w:p>
        </w:tc>
      </w:tr>
      <w:tr w:rsidR="00E65968" w14:paraId="752AA20A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52AA207" w14:textId="64A80342" w:rsidR="00E65968" w:rsidRDefault="00E65968" w:rsidP="00A4604B">
            <w:pPr>
              <w:pStyle w:val="TableParagraph"/>
              <w:spacing w:line="268" w:lineRule="exact"/>
              <w:ind w:left="99" w:right="91"/>
            </w:pPr>
            <w:r>
              <w:t>Caixa plástica c/ tampa 15 L; 53,5x32,8x12,1 cm</w:t>
            </w:r>
          </w:p>
        </w:tc>
        <w:tc>
          <w:tcPr>
            <w:tcW w:w="1275" w:type="dxa"/>
            <w:vAlign w:val="center"/>
          </w:tcPr>
          <w:p w14:paraId="752AA208" w14:textId="25D6F6F9" w:rsidR="00E65968" w:rsidRDefault="00E65968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209" w14:textId="5FA277EC" w:rsidR="00E65968" w:rsidRDefault="00E65968" w:rsidP="00456D6E">
            <w:pPr>
              <w:pStyle w:val="TableParagraph"/>
              <w:spacing w:line="268" w:lineRule="exact"/>
              <w:ind w:right="326"/>
            </w:pPr>
            <w:r>
              <w:t>50</w:t>
            </w:r>
          </w:p>
        </w:tc>
      </w:tr>
      <w:tr w:rsidR="00E65968" w14:paraId="752AA20E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20B" w14:textId="75E7BB50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t>Canecão hotel alumínio nº 16 - 3L</w:t>
            </w:r>
          </w:p>
        </w:tc>
        <w:tc>
          <w:tcPr>
            <w:tcW w:w="1275" w:type="dxa"/>
            <w:vAlign w:val="center"/>
          </w:tcPr>
          <w:p w14:paraId="752AA20C" w14:textId="531EDC74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bottom"/>
          </w:tcPr>
          <w:p w14:paraId="752AA20D" w14:textId="221DB3C7" w:rsidR="00E65968" w:rsidRDefault="00E65968" w:rsidP="00A4604B">
            <w:pPr>
              <w:pStyle w:val="TableParagraph"/>
              <w:spacing w:before="1"/>
              <w:ind w:left="6"/>
            </w:pPr>
            <w:r>
              <w:t>4</w:t>
            </w:r>
          </w:p>
        </w:tc>
      </w:tr>
      <w:tr w:rsidR="00E65968" w14:paraId="752AA212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20F" w14:textId="1239D509" w:rsidR="00E65968" w:rsidRDefault="00E65968" w:rsidP="00A4604B">
            <w:pPr>
              <w:pStyle w:val="TableParagraph"/>
              <w:spacing w:line="268" w:lineRule="exact"/>
              <w:ind w:left="99" w:right="93"/>
            </w:pPr>
            <w:r>
              <w:t>Colher Poliamida maciça cabo 35 cm / colher 5 cm</w:t>
            </w:r>
          </w:p>
        </w:tc>
        <w:tc>
          <w:tcPr>
            <w:tcW w:w="1275" w:type="dxa"/>
            <w:vAlign w:val="center"/>
          </w:tcPr>
          <w:p w14:paraId="752AA210" w14:textId="738994FA" w:rsidR="00E65968" w:rsidRDefault="00E65968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211" w14:textId="2C56A962" w:rsidR="00E65968" w:rsidRDefault="00E65968" w:rsidP="00A4604B">
            <w:pPr>
              <w:pStyle w:val="TableParagraph"/>
              <w:spacing w:line="268" w:lineRule="exact"/>
              <w:ind w:left="6"/>
            </w:pPr>
            <w:r>
              <w:t>6</w:t>
            </w:r>
          </w:p>
        </w:tc>
      </w:tr>
      <w:tr w:rsidR="00E65968" w14:paraId="752AA216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52AA213" w14:textId="6A5E7AF6" w:rsidR="00E65968" w:rsidRDefault="00E65968" w:rsidP="00A4604B">
            <w:pPr>
              <w:pStyle w:val="TableParagraph"/>
              <w:spacing w:line="268" w:lineRule="exact"/>
              <w:ind w:left="99" w:right="93"/>
            </w:pPr>
            <w:r>
              <w:t>Copo medidor 1 L (15x10x16 cm)</w:t>
            </w:r>
          </w:p>
        </w:tc>
        <w:tc>
          <w:tcPr>
            <w:tcW w:w="1275" w:type="dxa"/>
            <w:vAlign w:val="center"/>
          </w:tcPr>
          <w:p w14:paraId="752AA214" w14:textId="2D67A48C" w:rsidR="00E65968" w:rsidRDefault="00E65968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215" w14:textId="027D0B48" w:rsidR="00E65968" w:rsidRDefault="00E65968" w:rsidP="00A4604B">
            <w:pPr>
              <w:pStyle w:val="TableParagraph"/>
              <w:spacing w:line="268" w:lineRule="exact"/>
              <w:ind w:left="6"/>
            </w:pPr>
            <w:r>
              <w:t>3</w:t>
            </w:r>
          </w:p>
        </w:tc>
      </w:tr>
      <w:tr w:rsidR="00E65968" w14:paraId="752AA21A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217" w14:textId="686E7133" w:rsidR="00E65968" w:rsidRDefault="00E65968" w:rsidP="00A4604B">
            <w:pPr>
              <w:pStyle w:val="TableParagraph"/>
              <w:spacing w:before="1"/>
              <w:ind w:left="99" w:right="91"/>
            </w:pPr>
            <w:r>
              <w:t>Concha Aluminio nº 12, cap. 300mL</w:t>
            </w:r>
          </w:p>
        </w:tc>
        <w:tc>
          <w:tcPr>
            <w:tcW w:w="1275" w:type="dxa"/>
            <w:vAlign w:val="center"/>
          </w:tcPr>
          <w:p w14:paraId="752AA218" w14:textId="540DFF30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bottom"/>
          </w:tcPr>
          <w:p w14:paraId="752AA219" w14:textId="0401C046" w:rsidR="00E65968" w:rsidRDefault="00E65968" w:rsidP="00A4604B">
            <w:pPr>
              <w:pStyle w:val="TableParagraph"/>
              <w:spacing w:before="1"/>
              <w:ind w:left="6"/>
            </w:pPr>
            <w:r>
              <w:t>6</w:t>
            </w:r>
          </w:p>
        </w:tc>
      </w:tr>
      <w:tr w:rsidR="00E65968" w14:paraId="752AA21E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21B" w14:textId="147CBEB7" w:rsidR="00E65968" w:rsidRDefault="00E65968" w:rsidP="00A4604B">
            <w:pPr>
              <w:pStyle w:val="TableParagraph"/>
              <w:spacing w:line="268" w:lineRule="exact"/>
              <w:ind w:left="99" w:right="91"/>
            </w:pPr>
            <w:r>
              <w:t>Concha Aluminio nº 14, cap. 850mL</w:t>
            </w:r>
          </w:p>
        </w:tc>
        <w:tc>
          <w:tcPr>
            <w:tcW w:w="1275" w:type="dxa"/>
            <w:vAlign w:val="center"/>
          </w:tcPr>
          <w:p w14:paraId="752AA21C" w14:textId="5D6DBB7C" w:rsidR="00E65968" w:rsidRDefault="00E65968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bottom"/>
          </w:tcPr>
          <w:p w14:paraId="752AA21D" w14:textId="05F8FE8D" w:rsidR="00E65968" w:rsidRDefault="00E65968" w:rsidP="00A4604B">
            <w:pPr>
              <w:pStyle w:val="TableParagraph"/>
              <w:spacing w:line="268" w:lineRule="exact"/>
              <w:ind w:left="6"/>
            </w:pPr>
            <w:r>
              <w:t>2</w:t>
            </w:r>
          </w:p>
        </w:tc>
      </w:tr>
      <w:tr w:rsidR="00E65968" w14:paraId="752AA222" w14:textId="77777777" w:rsidTr="00FC4DCB">
        <w:trPr>
          <w:trHeight w:val="328"/>
        </w:trPr>
        <w:tc>
          <w:tcPr>
            <w:tcW w:w="5531" w:type="dxa"/>
            <w:vAlign w:val="center"/>
          </w:tcPr>
          <w:p w14:paraId="752AA21F" w14:textId="01765C23" w:rsidR="00E65968" w:rsidRDefault="00E65968" w:rsidP="00A4604B">
            <w:pPr>
              <w:pStyle w:val="TableParagraph"/>
              <w:spacing w:line="268" w:lineRule="exact"/>
              <w:ind w:left="99" w:right="90"/>
            </w:pPr>
            <w:r>
              <w:t>Descaroçador de maçã c/ cabo emborrachado, lâmina inox</w:t>
            </w:r>
          </w:p>
        </w:tc>
        <w:tc>
          <w:tcPr>
            <w:tcW w:w="1275" w:type="dxa"/>
            <w:vAlign w:val="center"/>
          </w:tcPr>
          <w:p w14:paraId="752AA220" w14:textId="437F7095" w:rsidR="00E65968" w:rsidRDefault="00E65968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221" w14:textId="532E62D6" w:rsidR="00E65968" w:rsidRDefault="00E65968" w:rsidP="00A4604B">
            <w:pPr>
              <w:pStyle w:val="TableParagraph"/>
              <w:spacing w:line="268" w:lineRule="exact"/>
              <w:ind w:left="6"/>
            </w:pPr>
            <w:r>
              <w:t>3</w:t>
            </w:r>
          </w:p>
        </w:tc>
      </w:tr>
      <w:tr w:rsidR="00E65968" w14:paraId="752AA226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223" w14:textId="4F948863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lastRenderedPageBreak/>
              <w:t xml:space="preserve">Dispenser higienização álcool gel </w:t>
            </w:r>
          </w:p>
        </w:tc>
        <w:tc>
          <w:tcPr>
            <w:tcW w:w="1275" w:type="dxa"/>
            <w:vAlign w:val="center"/>
          </w:tcPr>
          <w:p w14:paraId="752AA224" w14:textId="2FAAA3EF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225" w14:textId="3A0D80AC" w:rsidR="00E65968" w:rsidRDefault="00E65968" w:rsidP="00A4604B">
            <w:pPr>
              <w:pStyle w:val="TableParagraph"/>
              <w:spacing w:before="3"/>
              <w:ind w:left="5"/>
              <w:rPr>
                <w:sz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E65968" w14:paraId="34E1CFD8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6997EB7B" w14:textId="330E0ECB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t>Dispenser papel toalha interfolha</w:t>
            </w:r>
          </w:p>
        </w:tc>
        <w:tc>
          <w:tcPr>
            <w:tcW w:w="1275" w:type="dxa"/>
            <w:vAlign w:val="center"/>
          </w:tcPr>
          <w:p w14:paraId="0431B4B7" w14:textId="3D5A4016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01EE7A98" w14:textId="4A596AA0" w:rsidR="00E65968" w:rsidRDefault="00E65968" w:rsidP="00A4604B">
            <w:pPr>
              <w:pStyle w:val="TableParagraph"/>
              <w:spacing w:before="3"/>
              <w:ind w:left="5"/>
              <w:rPr>
                <w:w w:val="99"/>
                <w:sz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E65968" w14:paraId="1A1C5BF4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55EF54E8" w14:textId="635C65C6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t>Dispenser p/ sabonete líquido em refil ou reservatório</w:t>
            </w:r>
          </w:p>
        </w:tc>
        <w:tc>
          <w:tcPr>
            <w:tcW w:w="1275" w:type="dxa"/>
            <w:vAlign w:val="center"/>
          </w:tcPr>
          <w:p w14:paraId="5999250B" w14:textId="6AB93B1D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632EEBE3" w14:textId="5F1DADBC" w:rsidR="00E65968" w:rsidRDefault="00E65968" w:rsidP="00A4604B">
            <w:pPr>
              <w:pStyle w:val="TableParagraph"/>
              <w:spacing w:before="3"/>
              <w:ind w:left="5"/>
              <w:rPr>
                <w:w w:val="99"/>
                <w:sz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E65968" w14:paraId="05C4D34D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4D00561D" w14:textId="109EFC36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t>Faca Cabo Branco 8 polegadas: 35,2x5,6x2,3 cm</w:t>
            </w:r>
          </w:p>
        </w:tc>
        <w:tc>
          <w:tcPr>
            <w:tcW w:w="1275" w:type="dxa"/>
            <w:vAlign w:val="center"/>
          </w:tcPr>
          <w:p w14:paraId="20F47266" w14:textId="3E3E6135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5CD5810E" w14:textId="7A2413EE" w:rsidR="00E65968" w:rsidRDefault="00E65968" w:rsidP="00A4604B">
            <w:pPr>
              <w:pStyle w:val="TableParagraph"/>
              <w:spacing w:before="3"/>
              <w:ind w:left="5"/>
              <w:rPr>
                <w:w w:val="99"/>
                <w:sz w:val="20"/>
              </w:rPr>
            </w:pPr>
            <w:r>
              <w:t>4</w:t>
            </w:r>
          </w:p>
        </w:tc>
      </w:tr>
      <w:tr w:rsidR="00E65968" w14:paraId="5C160588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6AEAE2F3" w14:textId="551D7DF5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t>Faca de Legumes 4 poleg.: lâmina 8,3 cm e cabo 10 cm</w:t>
            </w:r>
          </w:p>
        </w:tc>
        <w:tc>
          <w:tcPr>
            <w:tcW w:w="1275" w:type="dxa"/>
            <w:vAlign w:val="center"/>
          </w:tcPr>
          <w:p w14:paraId="50116409" w14:textId="6775FA71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46378C81" w14:textId="3415A41B" w:rsidR="00E65968" w:rsidRDefault="00E65968" w:rsidP="00A4604B">
            <w:pPr>
              <w:pStyle w:val="TableParagraph"/>
              <w:spacing w:before="3"/>
              <w:ind w:left="5"/>
              <w:rPr>
                <w:w w:val="99"/>
                <w:sz w:val="20"/>
              </w:rPr>
            </w:pPr>
            <w:r>
              <w:t>4</w:t>
            </w:r>
          </w:p>
        </w:tc>
      </w:tr>
      <w:tr w:rsidR="00E65968" w14:paraId="73C76B30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53DF15FC" w14:textId="3D457E98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t>Funil inox 100 mm; 13 cm altura</w:t>
            </w:r>
          </w:p>
        </w:tc>
        <w:tc>
          <w:tcPr>
            <w:tcW w:w="1275" w:type="dxa"/>
            <w:vAlign w:val="center"/>
          </w:tcPr>
          <w:p w14:paraId="305B4DBF" w14:textId="2E165E71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39C27320" w14:textId="2B31EAFF" w:rsidR="00E65968" w:rsidRDefault="00E65968" w:rsidP="00A4604B">
            <w:pPr>
              <w:pStyle w:val="TableParagraph"/>
              <w:spacing w:before="3"/>
              <w:ind w:left="5"/>
              <w:rPr>
                <w:w w:val="99"/>
                <w:sz w:val="20"/>
              </w:rPr>
            </w:pPr>
            <w:r>
              <w:t>3</w:t>
            </w:r>
          </w:p>
        </w:tc>
      </w:tr>
      <w:tr w:rsidR="00E65968" w14:paraId="52BFD978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4468051A" w14:textId="3510F93A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t xml:space="preserve">   Jarra transparente graduada c/ tampa – 2 litros</w:t>
            </w:r>
          </w:p>
        </w:tc>
        <w:tc>
          <w:tcPr>
            <w:tcW w:w="1275" w:type="dxa"/>
            <w:vAlign w:val="center"/>
          </w:tcPr>
          <w:p w14:paraId="6598893D" w14:textId="6735EF93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27D5DE5A" w14:textId="1B34BB83" w:rsidR="00E65968" w:rsidRDefault="00E65968" w:rsidP="00A4604B">
            <w:pPr>
              <w:pStyle w:val="TableParagraph"/>
              <w:spacing w:before="3"/>
              <w:ind w:left="5"/>
              <w:rPr>
                <w:w w:val="99"/>
                <w:sz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</w:t>
            </w:r>
          </w:p>
        </w:tc>
      </w:tr>
      <w:tr w:rsidR="00E65968" w14:paraId="7D42E0DA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2506A1F8" w14:textId="510A53A6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t>Jarra transparente graduada c/ tampa –    5 litros</w:t>
            </w:r>
          </w:p>
        </w:tc>
        <w:tc>
          <w:tcPr>
            <w:tcW w:w="1275" w:type="dxa"/>
            <w:vAlign w:val="center"/>
          </w:tcPr>
          <w:p w14:paraId="0A80649D" w14:textId="1437F6F3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AA09361" w14:textId="4209947B" w:rsidR="00E65968" w:rsidRDefault="00E65968" w:rsidP="00A4604B">
            <w:pPr>
              <w:pStyle w:val="TableParagraph"/>
              <w:spacing w:before="3"/>
              <w:ind w:left="5"/>
              <w:rPr>
                <w:w w:val="99"/>
                <w:sz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8</w:t>
            </w:r>
          </w:p>
        </w:tc>
      </w:tr>
      <w:tr w:rsidR="00E65968" w14:paraId="403BCF4B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09B90BB3" w14:textId="0492021D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t>Jarra inox c/ tampa acoplada 2L</w:t>
            </w:r>
          </w:p>
        </w:tc>
        <w:tc>
          <w:tcPr>
            <w:tcW w:w="1275" w:type="dxa"/>
            <w:vAlign w:val="center"/>
          </w:tcPr>
          <w:p w14:paraId="1B029949" w14:textId="7067B453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4DBF5565" w14:textId="557DD148" w:rsidR="00E65968" w:rsidRDefault="00E65968" w:rsidP="00A4604B">
            <w:pPr>
              <w:pStyle w:val="TableParagraph"/>
              <w:spacing w:before="3"/>
              <w:ind w:left="5"/>
              <w:rPr>
                <w:w w:val="99"/>
                <w:sz w:val="20"/>
              </w:rPr>
            </w:pPr>
            <w:r>
              <w:t>8</w:t>
            </w:r>
          </w:p>
        </w:tc>
      </w:tr>
      <w:tr w:rsidR="00E65968" w14:paraId="70F60A9E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518C54A6" w14:textId="56D29E2E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t>Jogo medidor plástico 5 peças  (colher e xícara)</w:t>
            </w:r>
          </w:p>
        </w:tc>
        <w:tc>
          <w:tcPr>
            <w:tcW w:w="1275" w:type="dxa"/>
            <w:vAlign w:val="center"/>
          </w:tcPr>
          <w:p w14:paraId="0F984D6F" w14:textId="690B418C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60DF48BB" w14:textId="6FDE74D8" w:rsidR="00E65968" w:rsidRDefault="00E65968" w:rsidP="00A4604B">
            <w:pPr>
              <w:pStyle w:val="TableParagraph"/>
              <w:spacing w:before="3"/>
              <w:ind w:left="5"/>
              <w:rPr>
                <w:w w:val="99"/>
                <w:sz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</w:t>
            </w:r>
          </w:p>
        </w:tc>
      </w:tr>
      <w:tr w:rsidR="00E65968" w14:paraId="3DF1495E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2A0243B0" w14:textId="44356C44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t>Panela inox 20 cm diâmetro - 3 L</w:t>
            </w:r>
          </w:p>
        </w:tc>
        <w:tc>
          <w:tcPr>
            <w:tcW w:w="1275" w:type="dxa"/>
            <w:vAlign w:val="center"/>
          </w:tcPr>
          <w:p w14:paraId="33EB8D2E" w14:textId="508758D3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6E93FA2C" w14:textId="7367749C" w:rsidR="00E65968" w:rsidRDefault="00E65968" w:rsidP="00A4604B">
            <w:pPr>
              <w:pStyle w:val="TableParagraph"/>
              <w:spacing w:before="3"/>
              <w:ind w:left="5"/>
              <w:rPr>
                <w:w w:val="99"/>
                <w:sz w:val="20"/>
              </w:rPr>
            </w:pPr>
            <w:r>
              <w:t>2</w:t>
            </w:r>
          </w:p>
        </w:tc>
      </w:tr>
      <w:tr w:rsidR="00E65968" w14:paraId="5E412477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6C987DD4" w14:textId="62F17C55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t>Panela inox 24 cm diâmetro - 6 L</w:t>
            </w:r>
          </w:p>
        </w:tc>
        <w:tc>
          <w:tcPr>
            <w:tcW w:w="1275" w:type="dxa"/>
            <w:vAlign w:val="center"/>
          </w:tcPr>
          <w:p w14:paraId="31201053" w14:textId="653BA5DD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361EFF9E" w14:textId="3C56F916" w:rsidR="00E65968" w:rsidRDefault="00E65968" w:rsidP="00A4604B">
            <w:pPr>
              <w:pStyle w:val="TableParagraph"/>
              <w:spacing w:before="3"/>
              <w:ind w:left="5"/>
              <w:rPr>
                <w:w w:val="99"/>
                <w:sz w:val="20"/>
              </w:rPr>
            </w:pPr>
            <w:r>
              <w:t>2</w:t>
            </w:r>
          </w:p>
        </w:tc>
      </w:tr>
      <w:tr w:rsidR="00E65968" w14:paraId="6B458E29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0420E1CB" w14:textId="6F9E86BF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t>Panela inox 28 cm diâmetro - 8 L</w:t>
            </w:r>
          </w:p>
        </w:tc>
        <w:tc>
          <w:tcPr>
            <w:tcW w:w="1275" w:type="dxa"/>
            <w:vAlign w:val="center"/>
          </w:tcPr>
          <w:p w14:paraId="7C82E62F" w14:textId="2FA451B6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44C5972E" w14:textId="4DDF8490" w:rsidR="00E65968" w:rsidRDefault="00E65968" w:rsidP="00A4604B">
            <w:pPr>
              <w:pStyle w:val="TableParagraph"/>
              <w:spacing w:before="3"/>
              <w:ind w:left="5"/>
              <w:rPr>
                <w:w w:val="99"/>
                <w:sz w:val="20"/>
              </w:rPr>
            </w:pPr>
            <w:r>
              <w:t>3</w:t>
            </w:r>
          </w:p>
        </w:tc>
      </w:tr>
      <w:tr w:rsidR="00E65968" w14:paraId="521B5981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666B9B8D" w14:textId="12ED732A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t>Peneira inox 12 cm</w:t>
            </w:r>
          </w:p>
        </w:tc>
        <w:tc>
          <w:tcPr>
            <w:tcW w:w="1275" w:type="dxa"/>
            <w:vAlign w:val="center"/>
          </w:tcPr>
          <w:p w14:paraId="493B565A" w14:textId="3A67C67C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046C8447" w14:textId="3A364DAD" w:rsidR="00E65968" w:rsidRDefault="00E65968" w:rsidP="00A4604B">
            <w:pPr>
              <w:pStyle w:val="TableParagraph"/>
              <w:spacing w:before="3"/>
              <w:ind w:left="5"/>
              <w:rPr>
                <w:w w:val="99"/>
                <w:sz w:val="20"/>
              </w:rPr>
            </w:pPr>
            <w:r>
              <w:t>3</w:t>
            </w:r>
          </w:p>
        </w:tc>
      </w:tr>
      <w:tr w:rsidR="00E65968" w14:paraId="12683D03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E458F2A" w14:textId="504EBC64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t>Placa Polietileno de alta densidade verde: 1,5x30x 50 cm</w:t>
            </w:r>
          </w:p>
        </w:tc>
        <w:tc>
          <w:tcPr>
            <w:tcW w:w="1275" w:type="dxa"/>
            <w:vAlign w:val="center"/>
          </w:tcPr>
          <w:p w14:paraId="4D922E46" w14:textId="779E1A4C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C06228C" w14:textId="0763CAE0" w:rsidR="00E65968" w:rsidRDefault="00E65968" w:rsidP="00A4604B">
            <w:pPr>
              <w:pStyle w:val="TableParagraph"/>
              <w:spacing w:before="3"/>
              <w:ind w:left="5"/>
              <w:rPr>
                <w:w w:val="99"/>
                <w:sz w:val="20"/>
              </w:rPr>
            </w:pPr>
            <w:r>
              <w:t>3</w:t>
            </w:r>
          </w:p>
        </w:tc>
      </w:tr>
      <w:tr w:rsidR="00E65968" w14:paraId="02A5C3B9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43F96226" w14:textId="1A6AB132" w:rsidR="00E65968" w:rsidRDefault="00E65968" w:rsidP="00A4604B">
            <w:pPr>
              <w:pStyle w:val="TableParagraph"/>
              <w:spacing w:before="1"/>
              <w:ind w:left="99" w:right="93"/>
            </w:pPr>
            <w:r>
              <w:t xml:space="preserve">Tesoura inox uso geral 20 cm </w:t>
            </w:r>
          </w:p>
        </w:tc>
        <w:tc>
          <w:tcPr>
            <w:tcW w:w="1275" w:type="dxa"/>
            <w:vAlign w:val="center"/>
          </w:tcPr>
          <w:p w14:paraId="51371F46" w14:textId="0A1C7906" w:rsidR="00E65968" w:rsidRDefault="00E65968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4AB7A79B" w14:textId="015B94F4" w:rsidR="00E65968" w:rsidRDefault="00E65968" w:rsidP="00A4604B">
            <w:pPr>
              <w:pStyle w:val="TableParagraph"/>
              <w:spacing w:before="3"/>
              <w:ind w:left="5"/>
              <w:rPr>
                <w:w w:val="99"/>
                <w:sz w:val="20"/>
              </w:rPr>
            </w:pPr>
            <w:r>
              <w:t>3</w:t>
            </w:r>
          </w:p>
        </w:tc>
      </w:tr>
    </w:tbl>
    <w:p w14:paraId="752AA227" w14:textId="77777777" w:rsidR="0021630F" w:rsidRDefault="0021630F" w:rsidP="00A4604B">
      <w:pPr>
        <w:rPr>
          <w:sz w:val="20"/>
        </w:rPr>
        <w:sectPr w:rsidR="0021630F">
          <w:type w:val="continuous"/>
          <w:pgSz w:w="11910" w:h="16840"/>
          <w:pgMar w:top="680" w:right="160" w:bottom="558" w:left="600" w:header="720" w:footer="720" w:gutter="0"/>
          <w:cols w:space="720"/>
        </w:sectPr>
      </w:pPr>
    </w:p>
    <w:p w14:paraId="752AA274" w14:textId="77777777" w:rsidR="0021630F" w:rsidRDefault="0021630F" w:rsidP="00A4604B">
      <w:pPr>
        <w:pStyle w:val="Corpodetexto"/>
        <w:rPr>
          <w:b/>
        </w:rPr>
      </w:pPr>
    </w:p>
    <w:p w14:paraId="752AA275" w14:textId="77777777" w:rsidR="0021630F" w:rsidRDefault="0021630F" w:rsidP="0021630F">
      <w:pPr>
        <w:pStyle w:val="Corpodetexto"/>
        <w:spacing w:before="6"/>
        <w:rPr>
          <w:b/>
          <w:sz w:val="21"/>
        </w:rPr>
      </w:pPr>
    </w:p>
    <w:p w14:paraId="752AA276" w14:textId="77777777" w:rsidR="0021630F" w:rsidRDefault="0021630F" w:rsidP="0021630F">
      <w:pPr>
        <w:spacing w:before="51"/>
        <w:ind w:left="3904" w:right="4059"/>
        <w:jc w:val="center"/>
        <w:rPr>
          <w:b/>
          <w:sz w:val="24"/>
        </w:rPr>
      </w:pPr>
      <w:r>
        <w:rPr>
          <w:b/>
          <w:sz w:val="24"/>
        </w:rPr>
        <w:t>SETOR: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COLAÇÃO</w:t>
      </w:r>
    </w:p>
    <w:p w14:paraId="752AA277" w14:textId="77777777" w:rsidR="0021630F" w:rsidRDefault="0021630F" w:rsidP="0021630F">
      <w:pPr>
        <w:pStyle w:val="Corpodetexto"/>
        <w:spacing w:before="1"/>
        <w:rPr>
          <w:b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7"/>
        <w:gridCol w:w="995"/>
        <w:gridCol w:w="1417"/>
      </w:tblGrid>
      <w:tr w:rsidR="0021630F" w14:paraId="752AA27B" w14:textId="77777777" w:rsidTr="00B00255">
        <w:trPr>
          <w:trHeight w:val="566"/>
        </w:trPr>
        <w:tc>
          <w:tcPr>
            <w:tcW w:w="6947" w:type="dxa"/>
            <w:shd w:val="clear" w:color="auto" w:fill="E4E4E4"/>
          </w:tcPr>
          <w:p w14:paraId="752AA278" w14:textId="77777777" w:rsidR="0021630F" w:rsidRDefault="0021630F" w:rsidP="00B00255">
            <w:pPr>
              <w:pStyle w:val="TableParagraph"/>
              <w:spacing w:line="243" w:lineRule="exact"/>
              <w:ind w:left="104" w:right="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item</w:t>
            </w:r>
          </w:p>
        </w:tc>
        <w:tc>
          <w:tcPr>
            <w:tcW w:w="995" w:type="dxa"/>
            <w:shd w:val="clear" w:color="auto" w:fill="E4E4E4"/>
          </w:tcPr>
          <w:p w14:paraId="752AA279" w14:textId="77777777" w:rsidR="0021630F" w:rsidRDefault="0021630F" w:rsidP="00B00255">
            <w:pPr>
              <w:pStyle w:val="TableParagraph"/>
              <w:spacing w:line="243" w:lineRule="exact"/>
              <w:ind w:left="86" w:right="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417" w:type="dxa"/>
            <w:shd w:val="clear" w:color="auto" w:fill="E4E4E4"/>
          </w:tcPr>
          <w:p w14:paraId="137953D8" w14:textId="77777777" w:rsidR="0021630F" w:rsidRDefault="0021630F" w:rsidP="00B00255">
            <w:pPr>
              <w:pStyle w:val="TableParagraph"/>
              <w:spacing w:line="243" w:lineRule="exact"/>
              <w:ind w:left="193" w:right="1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  <w:p w14:paraId="752AA27A" w14:textId="67FB713A" w:rsidR="00456D6E" w:rsidRDefault="00456D6E" w:rsidP="00B00255">
            <w:pPr>
              <w:pStyle w:val="TableParagraph"/>
              <w:spacing w:line="243" w:lineRule="exact"/>
              <w:ind w:left="193" w:right="1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Mensal ou Reposição</w:t>
            </w:r>
          </w:p>
        </w:tc>
      </w:tr>
      <w:tr w:rsidR="00E65968" w14:paraId="752AA27F" w14:textId="77777777" w:rsidTr="00FC4DCB">
        <w:trPr>
          <w:trHeight w:val="508"/>
        </w:trPr>
        <w:tc>
          <w:tcPr>
            <w:tcW w:w="6947" w:type="dxa"/>
            <w:vAlign w:val="center"/>
          </w:tcPr>
          <w:p w14:paraId="752AA27C" w14:textId="3B048B6B" w:rsidR="00E65968" w:rsidRDefault="00E65968" w:rsidP="00A4604B">
            <w:pPr>
              <w:pStyle w:val="TableParagraph"/>
              <w:spacing w:line="268" w:lineRule="exact"/>
              <w:ind w:left="104" w:right="96"/>
            </w:pPr>
            <w:r>
              <w:t>Abridor de latas e garrafas peça única em aço inox</w:t>
            </w:r>
          </w:p>
        </w:tc>
        <w:tc>
          <w:tcPr>
            <w:tcW w:w="995" w:type="dxa"/>
            <w:vAlign w:val="center"/>
          </w:tcPr>
          <w:p w14:paraId="752AA27D" w14:textId="212F19A6" w:rsidR="00E65968" w:rsidRDefault="00E65968" w:rsidP="00A4604B">
            <w:pPr>
              <w:pStyle w:val="TableParagraph"/>
              <w:spacing w:before="1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7E" w14:textId="098B0A5F" w:rsidR="00E65968" w:rsidRDefault="00E65968" w:rsidP="00A4604B">
            <w:pPr>
              <w:pStyle w:val="TableParagraph"/>
              <w:spacing w:before="15"/>
              <w:ind w:left="6"/>
              <w:rPr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4</w:t>
            </w:r>
          </w:p>
        </w:tc>
      </w:tr>
      <w:tr w:rsidR="00E65968" w14:paraId="752AA283" w14:textId="77777777" w:rsidTr="00FC4DCB">
        <w:trPr>
          <w:trHeight w:val="508"/>
        </w:trPr>
        <w:tc>
          <w:tcPr>
            <w:tcW w:w="6947" w:type="dxa"/>
            <w:vAlign w:val="center"/>
          </w:tcPr>
          <w:p w14:paraId="752AA280" w14:textId="0CD4962A" w:rsidR="00E65968" w:rsidRDefault="00E65968" w:rsidP="00A4604B">
            <w:pPr>
              <w:pStyle w:val="TableParagraph"/>
              <w:spacing w:line="268" w:lineRule="exact"/>
              <w:ind w:left="104" w:right="97"/>
            </w:pPr>
            <w:r>
              <w:t>Acendedor de Fogão</w:t>
            </w:r>
          </w:p>
        </w:tc>
        <w:tc>
          <w:tcPr>
            <w:tcW w:w="995" w:type="dxa"/>
            <w:vAlign w:val="center"/>
          </w:tcPr>
          <w:p w14:paraId="752AA281" w14:textId="33F4D841" w:rsidR="00E65968" w:rsidRDefault="00E65968" w:rsidP="00A4604B">
            <w:pPr>
              <w:pStyle w:val="TableParagraph"/>
              <w:spacing w:before="1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82" w14:textId="7F42770C" w:rsidR="00E65968" w:rsidRDefault="00E65968" w:rsidP="00A4604B">
            <w:pPr>
              <w:pStyle w:val="TableParagraph"/>
              <w:spacing w:before="15"/>
              <w:ind w:left="6"/>
              <w:rPr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4</w:t>
            </w:r>
          </w:p>
        </w:tc>
      </w:tr>
      <w:tr w:rsidR="00E65968" w14:paraId="752AA287" w14:textId="77777777" w:rsidTr="00FC4DCB">
        <w:trPr>
          <w:trHeight w:val="508"/>
        </w:trPr>
        <w:tc>
          <w:tcPr>
            <w:tcW w:w="6947" w:type="dxa"/>
            <w:vAlign w:val="bottom"/>
          </w:tcPr>
          <w:p w14:paraId="752AA284" w14:textId="68284D3B" w:rsidR="00E65968" w:rsidRDefault="00E65968" w:rsidP="00A4604B">
            <w:pPr>
              <w:pStyle w:val="TableParagraph"/>
              <w:spacing w:line="268" w:lineRule="exact"/>
              <w:ind w:left="104" w:right="99"/>
            </w:pPr>
            <w:r>
              <w:t>Becker de polipropileno autoclavável graduado 600 ml</w:t>
            </w:r>
          </w:p>
        </w:tc>
        <w:tc>
          <w:tcPr>
            <w:tcW w:w="995" w:type="dxa"/>
            <w:vAlign w:val="center"/>
          </w:tcPr>
          <w:p w14:paraId="752AA285" w14:textId="2AC0F74B" w:rsidR="00E65968" w:rsidRDefault="00E65968" w:rsidP="00A4604B">
            <w:pPr>
              <w:pStyle w:val="TableParagraph"/>
              <w:spacing w:before="1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86" w14:textId="56EF2979" w:rsidR="00E65968" w:rsidRDefault="00E65968" w:rsidP="00A4604B">
            <w:pPr>
              <w:pStyle w:val="TableParagraph"/>
              <w:spacing w:line="268" w:lineRule="exact"/>
              <w:ind w:left="7"/>
            </w:pPr>
            <w:r>
              <w:t>4</w:t>
            </w:r>
          </w:p>
        </w:tc>
      </w:tr>
      <w:tr w:rsidR="00E65968" w14:paraId="752AA28B" w14:textId="77777777" w:rsidTr="00FC4DCB">
        <w:trPr>
          <w:trHeight w:val="508"/>
        </w:trPr>
        <w:tc>
          <w:tcPr>
            <w:tcW w:w="6947" w:type="dxa"/>
            <w:vAlign w:val="bottom"/>
          </w:tcPr>
          <w:p w14:paraId="752AA288" w14:textId="7B8F2330" w:rsidR="00E65968" w:rsidRDefault="00E65968" w:rsidP="00A4604B">
            <w:pPr>
              <w:pStyle w:val="TableParagraph"/>
              <w:spacing w:line="268" w:lineRule="exact"/>
              <w:ind w:left="104" w:right="97"/>
            </w:pPr>
            <w:r>
              <w:t xml:space="preserve">Caçarola de inox hotel – nº 40 </w:t>
            </w:r>
          </w:p>
        </w:tc>
        <w:tc>
          <w:tcPr>
            <w:tcW w:w="995" w:type="dxa"/>
            <w:vAlign w:val="center"/>
          </w:tcPr>
          <w:p w14:paraId="752AA289" w14:textId="3D81F2C2" w:rsidR="00E65968" w:rsidRDefault="00E65968" w:rsidP="00A4604B">
            <w:pPr>
              <w:pStyle w:val="TableParagraph"/>
              <w:spacing w:before="1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8A" w14:textId="7938282D" w:rsidR="00E65968" w:rsidRDefault="00E65968" w:rsidP="00A4604B">
            <w:pPr>
              <w:pStyle w:val="TableParagraph"/>
              <w:spacing w:before="15"/>
              <w:ind w:left="6"/>
              <w:rPr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3</w:t>
            </w:r>
          </w:p>
        </w:tc>
      </w:tr>
      <w:tr w:rsidR="00E65968" w14:paraId="752AA28F" w14:textId="77777777" w:rsidTr="00FC4DCB">
        <w:trPr>
          <w:trHeight w:val="510"/>
        </w:trPr>
        <w:tc>
          <w:tcPr>
            <w:tcW w:w="6947" w:type="dxa"/>
            <w:vAlign w:val="bottom"/>
          </w:tcPr>
          <w:p w14:paraId="752AA28C" w14:textId="573EA248" w:rsidR="00E65968" w:rsidRDefault="00E65968" w:rsidP="00A4604B">
            <w:pPr>
              <w:pStyle w:val="TableParagraph"/>
              <w:spacing w:before="1"/>
              <w:ind w:left="104" w:right="93"/>
            </w:pPr>
            <w:r>
              <w:t>Caçarola de inox hotel c/ tampa – nº 50</w:t>
            </w:r>
          </w:p>
        </w:tc>
        <w:tc>
          <w:tcPr>
            <w:tcW w:w="995" w:type="dxa"/>
            <w:vAlign w:val="center"/>
          </w:tcPr>
          <w:p w14:paraId="752AA28D" w14:textId="1088F3E6" w:rsidR="00E65968" w:rsidRDefault="00E65968" w:rsidP="00A4604B">
            <w:pPr>
              <w:pStyle w:val="TableParagraph"/>
              <w:spacing w:before="3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8E" w14:textId="6049A586" w:rsidR="00E65968" w:rsidRDefault="00E65968" w:rsidP="00A4604B">
            <w:pPr>
              <w:pStyle w:val="TableParagraph"/>
              <w:spacing w:before="18"/>
              <w:ind w:left="6"/>
              <w:rPr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</w:t>
            </w:r>
          </w:p>
        </w:tc>
      </w:tr>
      <w:tr w:rsidR="00E65968" w14:paraId="752AA293" w14:textId="77777777" w:rsidTr="00FC4DCB">
        <w:trPr>
          <w:trHeight w:val="328"/>
        </w:trPr>
        <w:tc>
          <w:tcPr>
            <w:tcW w:w="6947" w:type="dxa"/>
            <w:vAlign w:val="center"/>
          </w:tcPr>
          <w:p w14:paraId="752AA290" w14:textId="6FC0A3F3" w:rsidR="00E65968" w:rsidRDefault="00E65968" w:rsidP="00A4604B">
            <w:pPr>
              <w:pStyle w:val="TableParagraph"/>
              <w:spacing w:line="268" w:lineRule="exact"/>
              <w:ind w:left="104" w:right="93"/>
            </w:pPr>
            <w:r>
              <w:t>Caixa plástica c/ tampa 41,1 x 29,1 x 13 cm – 10 litros</w:t>
            </w:r>
          </w:p>
        </w:tc>
        <w:tc>
          <w:tcPr>
            <w:tcW w:w="995" w:type="dxa"/>
            <w:vAlign w:val="center"/>
          </w:tcPr>
          <w:p w14:paraId="752AA291" w14:textId="60D6B1EF" w:rsidR="00E65968" w:rsidRDefault="00E65968" w:rsidP="00A4604B">
            <w:pPr>
              <w:pStyle w:val="TableParagraph"/>
              <w:spacing w:before="1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92" w14:textId="51CEB292" w:rsidR="00E65968" w:rsidRDefault="00E65968" w:rsidP="00A4604B">
            <w:pPr>
              <w:pStyle w:val="TableParagraph"/>
              <w:spacing w:before="1"/>
              <w:ind w:left="6"/>
              <w:rPr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8</w:t>
            </w:r>
          </w:p>
        </w:tc>
      </w:tr>
      <w:tr w:rsidR="00E65968" w14:paraId="752AA297" w14:textId="77777777" w:rsidTr="00FC4DCB">
        <w:trPr>
          <w:trHeight w:val="330"/>
        </w:trPr>
        <w:tc>
          <w:tcPr>
            <w:tcW w:w="6947" w:type="dxa"/>
            <w:vAlign w:val="center"/>
          </w:tcPr>
          <w:p w14:paraId="752AA294" w14:textId="409A833B" w:rsidR="00E65968" w:rsidRDefault="00E65968" w:rsidP="00A4604B">
            <w:pPr>
              <w:pStyle w:val="TableParagraph"/>
              <w:spacing w:before="1"/>
              <w:ind w:left="104" w:right="96"/>
            </w:pPr>
            <w:r>
              <w:t>Caixa plástica c/ tampa 53,5x32,8x12,1 cm – 15 litros</w:t>
            </w:r>
          </w:p>
        </w:tc>
        <w:tc>
          <w:tcPr>
            <w:tcW w:w="995" w:type="dxa"/>
            <w:vAlign w:val="center"/>
          </w:tcPr>
          <w:p w14:paraId="752AA295" w14:textId="3240EE56" w:rsidR="00E65968" w:rsidRDefault="00E65968" w:rsidP="00A4604B">
            <w:pPr>
              <w:pStyle w:val="TableParagraph"/>
              <w:spacing w:before="3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96" w14:textId="399932CA" w:rsidR="00E65968" w:rsidRDefault="00E65968" w:rsidP="00456D6E">
            <w:pPr>
              <w:pStyle w:val="TableParagraph"/>
              <w:spacing w:before="3"/>
              <w:ind w:right="187"/>
              <w:rPr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20</w:t>
            </w:r>
          </w:p>
        </w:tc>
      </w:tr>
      <w:tr w:rsidR="00E65968" w14:paraId="752AA29B" w14:textId="77777777" w:rsidTr="00FC4DCB">
        <w:trPr>
          <w:trHeight w:val="330"/>
        </w:trPr>
        <w:tc>
          <w:tcPr>
            <w:tcW w:w="6947" w:type="dxa"/>
            <w:vAlign w:val="center"/>
          </w:tcPr>
          <w:p w14:paraId="752AA298" w14:textId="02F33F14" w:rsidR="00E65968" w:rsidRDefault="00E65968" w:rsidP="00A4604B">
            <w:pPr>
              <w:pStyle w:val="TableParagraph"/>
              <w:spacing w:line="268" w:lineRule="exact"/>
              <w:ind w:left="104" w:right="93"/>
            </w:pPr>
            <w:r>
              <w:t>Caixa plástica incolor c/ tampa 24,5X29X40,5 cm – 20 litros</w:t>
            </w:r>
          </w:p>
        </w:tc>
        <w:tc>
          <w:tcPr>
            <w:tcW w:w="995" w:type="dxa"/>
            <w:vAlign w:val="center"/>
          </w:tcPr>
          <w:p w14:paraId="752AA299" w14:textId="2CB9E0D6" w:rsidR="00E65968" w:rsidRDefault="00E65968" w:rsidP="00A4604B">
            <w:pPr>
              <w:pStyle w:val="TableParagraph"/>
              <w:spacing w:before="1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9A" w14:textId="1B2661A5" w:rsidR="00E65968" w:rsidRDefault="00E65968" w:rsidP="00A4604B">
            <w:pPr>
              <w:pStyle w:val="TableParagraph"/>
              <w:spacing w:before="1"/>
              <w:ind w:left="6"/>
              <w:rPr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6</w:t>
            </w:r>
          </w:p>
        </w:tc>
      </w:tr>
      <w:tr w:rsidR="00E65968" w14:paraId="752AA29F" w14:textId="77777777" w:rsidTr="00FC4DCB">
        <w:trPr>
          <w:trHeight w:val="328"/>
        </w:trPr>
        <w:tc>
          <w:tcPr>
            <w:tcW w:w="6947" w:type="dxa"/>
            <w:vAlign w:val="center"/>
          </w:tcPr>
          <w:p w14:paraId="752AA29C" w14:textId="0B52202B" w:rsidR="00E65968" w:rsidRDefault="00E65968" w:rsidP="00A4604B">
            <w:pPr>
              <w:pStyle w:val="TableParagraph"/>
              <w:spacing w:line="268" w:lineRule="exact"/>
              <w:ind w:left="104" w:right="100"/>
            </w:pPr>
            <w:r>
              <w:t>Colher poliamida maciça cabo 35 cm / colher 5 cm</w:t>
            </w:r>
          </w:p>
        </w:tc>
        <w:tc>
          <w:tcPr>
            <w:tcW w:w="995" w:type="dxa"/>
            <w:vAlign w:val="center"/>
          </w:tcPr>
          <w:p w14:paraId="752AA29D" w14:textId="2D986204" w:rsidR="00E65968" w:rsidRDefault="00E65968" w:rsidP="00A4604B">
            <w:pPr>
              <w:pStyle w:val="TableParagraph"/>
              <w:spacing w:before="1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9E" w14:textId="5476FCAF" w:rsidR="00E65968" w:rsidRDefault="00E65968" w:rsidP="00A4604B">
            <w:pPr>
              <w:pStyle w:val="TableParagraph"/>
              <w:spacing w:before="1"/>
              <w:ind w:left="6"/>
              <w:rPr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6</w:t>
            </w:r>
          </w:p>
        </w:tc>
      </w:tr>
      <w:tr w:rsidR="00E65968" w14:paraId="752AA2A3" w14:textId="77777777" w:rsidTr="00FC4DCB">
        <w:trPr>
          <w:trHeight w:val="331"/>
        </w:trPr>
        <w:tc>
          <w:tcPr>
            <w:tcW w:w="6947" w:type="dxa"/>
            <w:vAlign w:val="center"/>
          </w:tcPr>
          <w:p w14:paraId="752AA2A0" w14:textId="718A4355" w:rsidR="00E65968" w:rsidRDefault="00E65968" w:rsidP="00A4604B">
            <w:pPr>
              <w:pStyle w:val="TableParagraph"/>
              <w:spacing w:before="1"/>
              <w:ind w:left="104" w:right="97"/>
            </w:pPr>
            <w:r>
              <w:t xml:space="preserve">Copo medidor plástico c/ alça – 1000mL                           </w:t>
            </w:r>
          </w:p>
        </w:tc>
        <w:tc>
          <w:tcPr>
            <w:tcW w:w="995" w:type="dxa"/>
            <w:vAlign w:val="center"/>
          </w:tcPr>
          <w:p w14:paraId="752AA2A1" w14:textId="7BFBB5AF" w:rsidR="00E65968" w:rsidRDefault="00E65968" w:rsidP="00A4604B">
            <w:pPr>
              <w:pStyle w:val="TableParagraph"/>
              <w:spacing w:before="3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A2" w14:textId="7FEF3AF8" w:rsidR="00E65968" w:rsidRDefault="00E65968" w:rsidP="00A4604B">
            <w:pPr>
              <w:pStyle w:val="TableParagraph"/>
              <w:spacing w:before="3"/>
              <w:ind w:left="6"/>
              <w:rPr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3</w:t>
            </w:r>
          </w:p>
        </w:tc>
      </w:tr>
      <w:tr w:rsidR="00E65968" w14:paraId="752AA2A7" w14:textId="77777777" w:rsidTr="00FC4DCB">
        <w:trPr>
          <w:trHeight w:val="330"/>
        </w:trPr>
        <w:tc>
          <w:tcPr>
            <w:tcW w:w="6947" w:type="dxa"/>
            <w:vAlign w:val="center"/>
          </w:tcPr>
          <w:p w14:paraId="752AA2A4" w14:textId="45033A8F" w:rsidR="00E65968" w:rsidRDefault="00E65968" w:rsidP="00A4604B">
            <w:pPr>
              <w:pStyle w:val="TableParagraph"/>
              <w:spacing w:line="268" w:lineRule="exact"/>
              <w:ind w:left="104" w:right="94"/>
            </w:pPr>
            <w:r>
              <w:t>Descaroçador de maçã c/ cabo emborrachado, lâmina inox</w:t>
            </w:r>
          </w:p>
        </w:tc>
        <w:tc>
          <w:tcPr>
            <w:tcW w:w="995" w:type="dxa"/>
            <w:vAlign w:val="center"/>
          </w:tcPr>
          <w:p w14:paraId="752AA2A5" w14:textId="6321DBF6" w:rsidR="00E65968" w:rsidRDefault="00E65968" w:rsidP="00A4604B">
            <w:pPr>
              <w:pStyle w:val="TableParagraph"/>
              <w:spacing w:before="1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A6" w14:textId="17BA439C" w:rsidR="00E65968" w:rsidRDefault="00E65968" w:rsidP="00A4604B">
            <w:pPr>
              <w:pStyle w:val="TableParagraph"/>
              <w:spacing w:line="268" w:lineRule="exact"/>
              <w:ind w:left="7"/>
            </w:pPr>
            <w:r>
              <w:t>2</w:t>
            </w:r>
          </w:p>
        </w:tc>
      </w:tr>
      <w:tr w:rsidR="00E65968" w14:paraId="752AA2AB" w14:textId="77777777" w:rsidTr="00FC4DCB">
        <w:trPr>
          <w:trHeight w:val="328"/>
        </w:trPr>
        <w:tc>
          <w:tcPr>
            <w:tcW w:w="6947" w:type="dxa"/>
            <w:vAlign w:val="center"/>
          </w:tcPr>
          <w:p w14:paraId="752AA2A8" w14:textId="736B4784" w:rsidR="00E65968" w:rsidRDefault="00E65968" w:rsidP="00A4604B">
            <w:pPr>
              <w:pStyle w:val="TableParagraph"/>
              <w:spacing w:line="268" w:lineRule="exact"/>
              <w:ind w:left="104" w:right="98"/>
            </w:pPr>
            <w:r>
              <w:t xml:space="preserve">Dispenser higienização álcool gel </w:t>
            </w:r>
          </w:p>
        </w:tc>
        <w:tc>
          <w:tcPr>
            <w:tcW w:w="995" w:type="dxa"/>
            <w:vAlign w:val="center"/>
          </w:tcPr>
          <w:p w14:paraId="752AA2A9" w14:textId="2056CB96" w:rsidR="00E65968" w:rsidRDefault="00E65968" w:rsidP="00A4604B">
            <w:pPr>
              <w:pStyle w:val="TableParagraph"/>
              <w:spacing w:before="1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AA" w14:textId="1FFE917D" w:rsidR="00E65968" w:rsidRDefault="00E65968" w:rsidP="00A4604B">
            <w:pPr>
              <w:pStyle w:val="TableParagraph"/>
              <w:spacing w:before="1"/>
              <w:ind w:left="6"/>
              <w:rPr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</w:t>
            </w:r>
          </w:p>
        </w:tc>
      </w:tr>
      <w:tr w:rsidR="00E65968" w14:paraId="752AA2AF" w14:textId="77777777" w:rsidTr="00FC4DCB">
        <w:trPr>
          <w:trHeight w:val="330"/>
        </w:trPr>
        <w:tc>
          <w:tcPr>
            <w:tcW w:w="6947" w:type="dxa"/>
            <w:vAlign w:val="center"/>
          </w:tcPr>
          <w:p w14:paraId="752AA2AC" w14:textId="5FF45876" w:rsidR="00E65968" w:rsidRDefault="00E65968" w:rsidP="00A4604B">
            <w:pPr>
              <w:pStyle w:val="TableParagraph"/>
              <w:spacing w:before="1"/>
              <w:ind w:left="104" w:right="93"/>
            </w:pPr>
            <w:r>
              <w:t>Dispenser papel toalha interfolha</w:t>
            </w:r>
          </w:p>
        </w:tc>
        <w:tc>
          <w:tcPr>
            <w:tcW w:w="995" w:type="dxa"/>
            <w:vAlign w:val="center"/>
          </w:tcPr>
          <w:p w14:paraId="752AA2AD" w14:textId="63E6D2E7" w:rsidR="00E65968" w:rsidRDefault="00E65968" w:rsidP="00A4604B">
            <w:pPr>
              <w:pStyle w:val="TableParagraph"/>
              <w:spacing w:before="3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AE" w14:textId="120016FE" w:rsidR="00E65968" w:rsidRDefault="00E65968" w:rsidP="00A4604B">
            <w:pPr>
              <w:pStyle w:val="TableParagraph"/>
              <w:spacing w:before="3"/>
              <w:ind w:left="6"/>
              <w:rPr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</w:t>
            </w:r>
          </w:p>
        </w:tc>
      </w:tr>
      <w:tr w:rsidR="00E65968" w14:paraId="752AA2B3" w14:textId="77777777" w:rsidTr="00FC4DCB">
        <w:trPr>
          <w:trHeight w:val="330"/>
        </w:trPr>
        <w:tc>
          <w:tcPr>
            <w:tcW w:w="6947" w:type="dxa"/>
            <w:vAlign w:val="center"/>
          </w:tcPr>
          <w:p w14:paraId="752AA2B0" w14:textId="21ADB67E" w:rsidR="00E65968" w:rsidRDefault="00E65968" w:rsidP="00A4604B">
            <w:pPr>
              <w:pStyle w:val="TableParagraph"/>
              <w:spacing w:line="268" w:lineRule="exact"/>
              <w:ind w:left="104" w:right="98"/>
            </w:pPr>
            <w:r>
              <w:t>Dispenser p/ sabonete líquido em refil ou reservatório</w:t>
            </w:r>
          </w:p>
        </w:tc>
        <w:tc>
          <w:tcPr>
            <w:tcW w:w="995" w:type="dxa"/>
            <w:vAlign w:val="center"/>
          </w:tcPr>
          <w:p w14:paraId="752AA2B1" w14:textId="2480011C" w:rsidR="00E65968" w:rsidRDefault="00E65968" w:rsidP="00A4604B">
            <w:pPr>
              <w:pStyle w:val="TableParagraph"/>
              <w:spacing w:before="1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B2" w14:textId="5B1A2540" w:rsidR="00E65968" w:rsidRDefault="00E65968" w:rsidP="00A4604B">
            <w:pPr>
              <w:pStyle w:val="TableParagraph"/>
              <w:spacing w:before="1"/>
              <w:ind w:left="6"/>
              <w:rPr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</w:t>
            </w:r>
          </w:p>
        </w:tc>
      </w:tr>
      <w:tr w:rsidR="00E65968" w14:paraId="752AA2B7" w14:textId="77777777" w:rsidTr="00FC4DCB">
        <w:trPr>
          <w:trHeight w:val="328"/>
        </w:trPr>
        <w:tc>
          <w:tcPr>
            <w:tcW w:w="6947" w:type="dxa"/>
            <w:vAlign w:val="center"/>
          </w:tcPr>
          <w:p w14:paraId="752AA2B4" w14:textId="39258363" w:rsidR="00E65968" w:rsidRDefault="00E65968" w:rsidP="00A4604B">
            <w:pPr>
              <w:pStyle w:val="TableParagraph"/>
              <w:spacing w:line="268" w:lineRule="exact"/>
              <w:ind w:left="104" w:right="95"/>
            </w:pPr>
            <w:r>
              <w:t>Faca cabo branco 8 polegadas 35,2 x 5,6 x 2,3 cm</w:t>
            </w:r>
          </w:p>
        </w:tc>
        <w:tc>
          <w:tcPr>
            <w:tcW w:w="995" w:type="dxa"/>
            <w:vAlign w:val="center"/>
          </w:tcPr>
          <w:p w14:paraId="752AA2B5" w14:textId="5C9027D1" w:rsidR="00E65968" w:rsidRDefault="00E65968" w:rsidP="00A4604B">
            <w:pPr>
              <w:pStyle w:val="TableParagraph"/>
              <w:spacing w:before="1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B6" w14:textId="3FBEBEC4" w:rsidR="00E65968" w:rsidRDefault="00E65968" w:rsidP="00A4604B">
            <w:pPr>
              <w:pStyle w:val="TableParagraph"/>
              <w:spacing w:line="268" w:lineRule="exact"/>
              <w:ind w:left="7"/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4</w:t>
            </w:r>
          </w:p>
        </w:tc>
      </w:tr>
      <w:tr w:rsidR="00E65968" w14:paraId="752AA2BB" w14:textId="77777777" w:rsidTr="00FC4DCB">
        <w:trPr>
          <w:trHeight w:val="330"/>
        </w:trPr>
        <w:tc>
          <w:tcPr>
            <w:tcW w:w="6947" w:type="dxa"/>
            <w:vAlign w:val="center"/>
          </w:tcPr>
          <w:p w14:paraId="752AA2B8" w14:textId="5F0C98DB" w:rsidR="00E65968" w:rsidRDefault="00E65968" w:rsidP="00A4604B">
            <w:pPr>
              <w:pStyle w:val="TableParagraph"/>
              <w:spacing w:before="1"/>
              <w:ind w:left="104" w:right="100"/>
            </w:pPr>
            <w:r>
              <w:t>Faca de Legumes 4 poleg.: lâmina 8,3 cm e cabo 10 cm</w:t>
            </w:r>
          </w:p>
        </w:tc>
        <w:tc>
          <w:tcPr>
            <w:tcW w:w="995" w:type="dxa"/>
            <w:vAlign w:val="center"/>
          </w:tcPr>
          <w:p w14:paraId="752AA2B9" w14:textId="19F971A8" w:rsidR="00E65968" w:rsidRDefault="00E65968" w:rsidP="00A4604B">
            <w:pPr>
              <w:pStyle w:val="TableParagraph"/>
              <w:spacing w:before="3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BA" w14:textId="75691A61" w:rsidR="00E65968" w:rsidRDefault="00E65968" w:rsidP="00A4604B">
            <w:pPr>
              <w:pStyle w:val="TableParagraph"/>
              <w:spacing w:before="3"/>
              <w:ind w:left="6"/>
              <w:rPr>
                <w:sz w:val="20"/>
              </w:rPr>
            </w:pPr>
            <w:r>
              <w:t>4</w:t>
            </w:r>
          </w:p>
        </w:tc>
      </w:tr>
      <w:tr w:rsidR="00E65968" w14:paraId="752AA2BF" w14:textId="77777777" w:rsidTr="00FC4DCB">
        <w:trPr>
          <w:trHeight w:val="330"/>
        </w:trPr>
        <w:tc>
          <w:tcPr>
            <w:tcW w:w="6947" w:type="dxa"/>
            <w:vAlign w:val="center"/>
          </w:tcPr>
          <w:p w14:paraId="752AA2BC" w14:textId="33DAB190" w:rsidR="00E65968" w:rsidRDefault="00E65968" w:rsidP="00A4604B">
            <w:pPr>
              <w:pStyle w:val="TableParagraph"/>
              <w:spacing w:line="268" w:lineRule="exact"/>
              <w:ind w:left="104" w:right="96"/>
            </w:pPr>
            <w:r>
              <w:t>Funil inox 100 mm - 13 cm altura</w:t>
            </w:r>
          </w:p>
        </w:tc>
        <w:tc>
          <w:tcPr>
            <w:tcW w:w="995" w:type="dxa"/>
            <w:vAlign w:val="center"/>
          </w:tcPr>
          <w:p w14:paraId="752AA2BD" w14:textId="4AC995AE" w:rsidR="00E65968" w:rsidRDefault="00E65968" w:rsidP="00A4604B">
            <w:pPr>
              <w:pStyle w:val="TableParagraph"/>
              <w:spacing w:before="1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BE" w14:textId="75547E24" w:rsidR="00E65968" w:rsidRDefault="00E65968" w:rsidP="00A4604B">
            <w:pPr>
              <w:pStyle w:val="TableParagraph"/>
              <w:spacing w:line="268" w:lineRule="exact"/>
              <w:ind w:left="7"/>
            </w:pPr>
            <w:r>
              <w:t>3</w:t>
            </w:r>
          </w:p>
        </w:tc>
      </w:tr>
      <w:tr w:rsidR="00E65968" w14:paraId="752AA2C3" w14:textId="77777777" w:rsidTr="00FC4DCB">
        <w:trPr>
          <w:trHeight w:val="328"/>
        </w:trPr>
        <w:tc>
          <w:tcPr>
            <w:tcW w:w="6947" w:type="dxa"/>
            <w:vAlign w:val="center"/>
          </w:tcPr>
          <w:p w14:paraId="752AA2C0" w14:textId="2EB993FA" w:rsidR="00E65968" w:rsidRDefault="00E65968" w:rsidP="00A4604B">
            <w:pPr>
              <w:pStyle w:val="TableParagraph"/>
              <w:spacing w:line="268" w:lineRule="exact"/>
              <w:ind w:left="104" w:right="94"/>
            </w:pPr>
            <w:r>
              <w:t>Jarra transparente graduada c/ tampa –     2 litros</w:t>
            </w:r>
          </w:p>
        </w:tc>
        <w:tc>
          <w:tcPr>
            <w:tcW w:w="995" w:type="dxa"/>
            <w:vAlign w:val="center"/>
          </w:tcPr>
          <w:p w14:paraId="752AA2C1" w14:textId="4E7AEEC1" w:rsidR="00E65968" w:rsidRDefault="00E65968" w:rsidP="00A4604B">
            <w:pPr>
              <w:pStyle w:val="TableParagraph"/>
              <w:spacing w:before="1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C2" w14:textId="1D80C0B4" w:rsidR="00E65968" w:rsidRDefault="00E65968" w:rsidP="00A4604B">
            <w:pPr>
              <w:pStyle w:val="TableParagraph"/>
              <w:spacing w:line="268" w:lineRule="exact"/>
              <w:ind w:left="7"/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4</w:t>
            </w:r>
          </w:p>
        </w:tc>
      </w:tr>
      <w:tr w:rsidR="00E65968" w14:paraId="752AA2C7" w14:textId="77777777" w:rsidTr="00FC4DCB">
        <w:trPr>
          <w:trHeight w:val="330"/>
        </w:trPr>
        <w:tc>
          <w:tcPr>
            <w:tcW w:w="6947" w:type="dxa"/>
            <w:vAlign w:val="center"/>
          </w:tcPr>
          <w:p w14:paraId="752AA2C4" w14:textId="5865BF3C" w:rsidR="00E65968" w:rsidRDefault="00E65968" w:rsidP="00A4604B">
            <w:pPr>
              <w:pStyle w:val="TableParagraph"/>
              <w:spacing w:before="1"/>
              <w:ind w:left="104" w:right="94"/>
            </w:pPr>
            <w:r>
              <w:t>Jogo medidor plástico 5 peças (colher e xícara)</w:t>
            </w:r>
          </w:p>
        </w:tc>
        <w:tc>
          <w:tcPr>
            <w:tcW w:w="995" w:type="dxa"/>
            <w:vAlign w:val="center"/>
          </w:tcPr>
          <w:p w14:paraId="752AA2C5" w14:textId="3A1A6BE6" w:rsidR="00E65968" w:rsidRDefault="00E65968" w:rsidP="00A4604B">
            <w:pPr>
              <w:pStyle w:val="TableParagraph"/>
              <w:spacing w:before="3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52AA2C6" w14:textId="779652C6" w:rsidR="00E65968" w:rsidRDefault="00E65968" w:rsidP="00A4604B">
            <w:pPr>
              <w:pStyle w:val="TableParagraph"/>
              <w:spacing w:before="3"/>
              <w:ind w:left="6"/>
              <w:rPr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3</w:t>
            </w:r>
          </w:p>
        </w:tc>
      </w:tr>
      <w:tr w:rsidR="00E65968" w14:paraId="5979DC96" w14:textId="77777777" w:rsidTr="00FC4DCB">
        <w:trPr>
          <w:trHeight w:val="330"/>
        </w:trPr>
        <w:tc>
          <w:tcPr>
            <w:tcW w:w="6947" w:type="dxa"/>
            <w:vAlign w:val="center"/>
          </w:tcPr>
          <w:p w14:paraId="5A9BD667" w14:textId="5CF25E4E" w:rsidR="00E65968" w:rsidRDefault="00E65968" w:rsidP="00A4604B">
            <w:pPr>
              <w:pStyle w:val="TableParagraph"/>
              <w:spacing w:before="1"/>
              <w:ind w:left="104" w:right="94"/>
            </w:pPr>
            <w:r>
              <w:t>Organizador alto 36 L:  487x331x336 mm c/ dispositivo de fixação da tampa</w:t>
            </w:r>
          </w:p>
        </w:tc>
        <w:tc>
          <w:tcPr>
            <w:tcW w:w="995" w:type="dxa"/>
            <w:vAlign w:val="center"/>
          </w:tcPr>
          <w:p w14:paraId="277D0C21" w14:textId="5918B139" w:rsidR="00E65968" w:rsidRDefault="00E65968" w:rsidP="00A4604B">
            <w:pPr>
              <w:pStyle w:val="TableParagraph"/>
              <w:spacing w:before="3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0347183F" w14:textId="2353BE36" w:rsidR="00E65968" w:rsidRDefault="00E65968" w:rsidP="00A4604B">
            <w:pPr>
              <w:pStyle w:val="TableParagraph"/>
              <w:spacing w:before="3"/>
              <w:ind w:left="6"/>
              <w:rPr>
                <w:w w:val="99"/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20</w:t>
            </w:r>
          </w:p>
        </w:tc>
      </w:tr>
      <w:tr w:rsidR="00E65968" w14:paraId="78EE2429" w14:textId="77777777" w:rsidTr="00FC4DCB">
        <w:trPr>
          <w:trHeight w:val="330"/>
        </w:trPr>
        <w:tc>
          <w:tcPr>
            <w:tcW w:w="6947" w:type="dxa"/>
            <w:vAlign w:val="center"/>
          </w:tcPr>
          <w:p w14:paraId="33104D13" w14:textId="5EB4E3AC" w:rsidR="00E65968" w:rsidRDefault="00E65968" w:rsidP="00A4604B">
            <w:pPr>
              <w:pStyle w:val="TableParagraph"/>
              <w:spacing w:before="1"/>
              <w:ind w:left="104" w:right="94"/>
            </w:pPr>
            <w:r>
              <w:t>Organizador alto 80 L: 631x441x416 mm c/ dispositivo de fixação da tampa</w:t>
            </w:r>
          </w:p>
        </w:tc>
        <w:tc>
          <w:tcPr>
            <w:tcW w:w="995" w:type="dxa"/>
            <w:vAlign w:val="center"/>
          </w:tcPr>
          <w:p w14:paraId="13698F92" w14:textId="5C8F3751" w:rsidR="00E65968" w:rsidRDefault="00E65968" w:rsidP="00A4604B">
            <w:pPr>
              <w:pStyle w:val="TableParagraph"/>
              <w:spacing w:before="3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53B59A52" w14:textId="7D4A0599" w:rsidR="00E65968" w:rsidRDefault="00E65968" w:rsidP="00A4604B">
            <w:pPr>
              <w:pStyle w:val="TableParagraph"/>
              <w:spacing w:before="3"/>
              <w:ind w:left="6"/>
              <w:rPr>
                <w:w w:val="99"/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7</w:t>
            </w:r>
          </w:p>
        </w:tc>
      </w:tr>
      <w:tr w:rsidR="00E65968" w14:paraId="47EAF3B9" w14:textId="77777777" w:rsidTr="00FC4DCB">
        <w:trPr>
          <w:trHeight w:val="330"/>
        </w:trPr>
        <w:tc>
          <w:tcPr>
            <w:tcW w:w="6947" w:type="dxa"/>
            <w:vAlign w:val="center"/>
          </w:tcPr>
          <w:p w14:paraId="62EE3A12" w14:textId="1BC5C35C" w:rsidR="00E65968" w:rsidRDefault="00E65968" w:rsidP="00A4604B">
            <w:pPr>
              <w:pStyle w:val="TableParagraph"/>
              <w:spacing w:before="1"/>
              <w:ind w:left="104" w:right="94"/>
            </w:pPr>
            <w:r>
              <w:lastRenderedPageBreak/>
              <w:t xml:space="preserve">Organizador baixo 42 L: 400x270x133 mm </w:t>
            </w:r>
          </w:p>
        </w:tc>
        <w:tc>
          <w:tcPr>
            <w:tcW w:w="995" w:type="dxa"/>
            <w:vAlign w:val="center"/>
          </w:tcPr>
          <w:p w14:paraId="6836A412" w14:textId="0CE44ECE" w:rsidR="00E65968" w:rsidRDefault="00E65968" w:rsidP="00A4604B">
            <w:pPr>
              <w:pStyle w:val="TableParagraph"/>
              <w:spacing w:before="3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13413716" w14:textId="2DAFF906" w:rsidR="00E65968" w:rsidRDefault="00E65968" w:rsidP="00A4604B">
            <w:pPr>
              <w:pStyle w:val="TableParagraph"/>
              <w:spacing w:before="3"/>
              <w:ind w:left="6"/>
              <w:rPr>
                <w:w w:val="99"/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8</w:t>
            </w:r>
          </w:p>
        </w:tc>
      </w:tr>
      <w:tr w:rsidR="00E65968" w14:paraId="58655B75" w14:textId="77777777" w:rsidTr="00FC4DCB">
        <w:trPr>
          <w:trHeight w:val="330"/>
        </w:trPr>
        <w:tc>
          <w:tcPr>
            <w:tcW w:w="6947" w:type="dxa"/>
            <w:vAlign w:val="center"/>
          </w:tcPr>
          <w:p w14:paraId="1B94EAE8" w14:textId="52F119E5" w:rsidR="00E65968" w:rsidRDefault="00E65968" w:rsidP="00A4604B">
            <w:pPr>
              <w:pStyle w:val="TableParagraph"/>
              <w:spacing w:before="1"/>
              <w:ind w:left="104" w:right="94"/>
            </w:pPr>
            <w:r>
              <w:t>Peneira inox diâmetro 12 cm</w:t>
            </w:r>
          </w:p>
        </w:tc>
        <w:tc>
          <w:tcPr>
            <w:tcW w:w="995" w:type="dxa"/>
            <w:vAlign w:val="center"/>
          </w:tcPr>
          <w:p w14:paraId="3B0492EF" w14:textId="067B414F" w:rsidR="00E65968" w:rsidRDefault="00E65968" w:rsidP="00A4604B">
            <w:pPr>
              <w:pStyle w:val="TableParagraph"/>
              <w:spacing w:before="3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3985ADB2" w14:textId="41852261" w:rsidR="00E65968" w:rsidRDefault="00E65968" w:rsidP="00A4604B">
            <w:pPr>
              <w:pStyle w:val="TableParagraph"/>
              <w:spacing w:before="3"/>
              <w:ind w:left="6"/>
              <w:rPr>
                <w:w w:val="99"/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4</w:t>
            </w:r>
          </w:p>
        </w:tc>
      </w:tr>
      <w:tr w:rsidR="00E65968" w14:paraId="7736C016" w14:textId="77777777" w:rsidTr="00FC4DCB">
        <w:trPr>
          <w:trHeight w:val="330"/>
        </w:trPr>
        <w:tc>
          <w:tcPr>
            <w:tcW w:w="6947" w:type="dxa"/>
            <w:vAlign w:val="center"/>
          </w:tcPr>
          <w:p w14:paraId="43727085" w14:textId="2B84C34C" w:rsidR="00E65968" w:rsidRDefault="00E65968" w:rsidP="00A4604B">
            <w:pPr>
              <w:pStyle w:val="TableParagraph"/>
              <w:spacing w:before="1"/>
              <w:ind w:left="104" w:right="94"/>
            </w:pPr>
            <w:r>
              <w:t>Placa Polietileno de alta densidade verde: 1,5x30x 50 cm</w:t>
            </w:r>
          </w:p>
        </w:tc>
        <w:tc>
          <w:tcPr>
            <w:tcW w:w="995" w:type="dxa"/>
            <w:vAlign w:val="center"/>
          </w:tcPr>
          <w:p w14:paraId="18537011" w14:textId="1F450F35" w:rsidR="00E65968" w:rsidRDefault="00E65968" w:rsidP="00A4604B">
            <w:pPr>
              <w:pStyle w:val="TableParagraph"/>
              <w:spacing w:before="3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53FEF62B" w14:textId="37651A81" w:rsidR="00E65968" w:rsidRDefault="00E65968" w:rsidP="00A4604B">
            <w:pPr>
              <w:pStyle w:val="TableParagraph"/>
              <w:spacing w:before="3"/>
              <w:ind w:left="6"/>
              <w:rPr>
                <w:w w:val="99"/>
                <w:sz w:val="20"/>
              </w:rPr>
            </w:pPr>
            <w:r>
              <w:t>4</w:t>
            </w:r>
          </w:p>
        </w:tc>
      </w:tr>
      <w:tr w:rsidR="00E65968" w14:paraId="3DA13379" w14:textId="77777777" w:rsidTr="00FC4DCB">
        <w:trPr>
          <w:trHeight w:val="330"/>
        </w:trPr>
        <w:tc>
          <w:tcPr>
            <w:tcW w:w="6947" w:type="dxa"/>
            <w:vAlign w:val="center"/>
          </w:tcPr>
          <w:p w14:paraId="0A73FE7C" w14:textId="3CB68DD2" w:rsidR="00E65968" w:rsidRDefault="00E65968" w:rsidP="00A4604B">
            <w:pPr>
              <w:pStyle w:val="TableParagraph"/>
              <w:spacing w:before="1"/>
              <w:ind w:left="104" w:right="94"/>
            </w:pPr>
            <w:r>
              <w:t xml:space="preserve">Tesoura inox uso geral 20 cm </w:t>
            </w:r>
          </w:p>
        </w:tc>
        <w:tc>
          <w:tcPr>
            <w:tcW w:w="995" w:type="dxa"/>
            <w:vAlign w:val="center"/>
          </w:tcPr>
          <w:p w14:paraId="1EF6A381" w14:textId="426B8BA7" w:rsidR="00E65968" w:rsidRDefault="00E65968" w:rsidP="00A4604B">
            <w:pPr>
              <w:pStyle w:val="TableParagraph"/>
              <w:spacing w:before="3"/>
              <w:ind w:left="86" w:right="81"/>
              <w:rPr>
                <w:sz w:val="20"/>
              </w:rPr>
            </w:pPr>
            <w:r>
              <w:t>Und</w:t>
            </w:r>
          </w:p>
        </w:tc>
        <w:tc>
          <w:tcPr>
            <w:tcW w:w="1417" w:type="dxa"/>
            <w:vAlign w:val="center"/>
          </w:tcPr>
          <w:p w14:paraId="76EB5823" w14:textId="32D961C2" w:rsidR="00E65968" w:rsidRDefault="00E65968" w:rsidP="00A4604B">
            <w:pPr>
              <w:pStyle w:val="TableParagraph"/>
              <w:spacing w:before="3"/>
              <w:ind w:left="6"/>
              <w:rPr>
                <w:w w:val="99"/>
                <w:sz w:val="20"/>
              </w:rPr>
            </w:pPr>
            <w:r>
              <w:t>3</w:t>
            </w:r>
          </w:p>
        </w:tc>
      </w:tr>
    </w:tbl>
    <w:p w14:paraId="752AA2C8" w14:textId="77777777" w:rsidR="0021630F" w:rsidRDefault="0021630F" w:rsidP="00A4604B">
      <w:pPr>
        <w:rPr>
          <w:sz w:val="20"/>
        </w:rPr>
        <w:sectPr w:rsidR="0021630F">
          <w:type w:val="continuous"/>
          <w:pgSz w:w="11910" w:h="16840"/>
          <w:pgMar w:top="680" w:right="160" w:bottom="509" w:left="600" w:header="720" w:footer="720" w:gutter="0"/>
          <w:cols w:space="720"/>
        </w:sectPr>
      </w:pPr>
    </w:p>
    <w:p w14:paraId="752AA2E5" w14:textId="77777777" w:rsidR="00C05185" w:rsidRDefault="00C05185" w:rsidP="0021630F">
      <w:pPr>
        <w:spacing w:before="13"/>
        <w:ind w:left="950" w:right="1106"/>
        <w:jc w:val="center"/>
        <w:rPr>
          <w:b/>
          <w:sz w:val="24"/>
        </w:rPr>
      </w:pPr>
    </w:p>
    <w:p w14:paraId="752AA2E6" w14:textId="77777777" w:rsidR="00C05185" w:rsidRDefault="00C05185" w:rsidP="0021630F">
      <w:pPr>
        <w:spacing w:before="13"/>
        <w:ind w:left="950" w:right="1106"/>
        <w:jc w:val="center"/>
        <w:rPr>
          <w:b/>
          <w:sz w:val="24"/>
        </w:rPr>
      </w:pPr>
    </w:p>
    <w:p w14:paraId="752AA2E7" w14:textId="77777777" w:rsidR="0021630F" w:rsidRDefault="0021630F" w:rsidP="0021630F">
      <w:pPr>
        <w:spacing w:before="13"/>
        <w:ind w:left="950" w:right="1106"/>
        <w:jc w:val="center"/>
        <w:rPr>
          <w:b/>
          <w:sz w:val="24"/>
        </w:rPr>
      </w:pPr>
      <w:r>
        <w:rPr>
          <w:b/>
          <w:sz w:val="24"/>
        </w:rPr>
        <w:t>SETOR: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COZINHA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GERAL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DIETÉTICA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+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SETOR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CARTÕES</w:t>
      </w:r>
    </w:p>
    <w:p w14:paraId="752AA2E8" w14:textId="77777777" w:rsidR="0021630F" w:rsidRDefault="0021630F" w:rsidP="0021630F">
      <w:pPr>
        <w:pStyle w:val="Corpodetexto"/>
        <w:spacing w:after="1"/>
        <w:rPr>
          <w:b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39"/>
        <w:gridCol w:w="1116"/>
        <w:gridCol w:w="1294"/>
      </w:tblGrid>
      <w:tr w:rsidR="0021630F" w14:paraId="752AA2EC" w14:textId="77777777" w:rsidTr="00B00255">
        <w:trPr>
          <w:trHeight w:val="565"/>
        </w:trPr>
        <w:tc>
          <w:tcPr>
            <w:tcW w:w="6239" w:type="dxa"/>
            <w:shd w:val="clear" w:color="auto" w:fill="E4E4E4"/>
          </w:tcPr>
          <w:p w14:paraId="752AA2E9" w14:textId="77777777" w:rsidR="0021630F" w:rsidRDefault="0021630F" w:rsidP="00B00255">
            <w:pPr>
              <w:pStyle w:val="TableParagraph"/>
              <w:spacing w:line="243" w:lineRule="exact"/>
              <w:ind w:left="165" w:right="1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item</w:t>
            </w:r>
          </w:p>
        </w:tc>
        <w:tc>
          <w:tcPr>
            <w:tcW w:w="1116" w:type="dxa"/>
            <w:shd w:val="clear" w:color="auto" w:fill="E4E4E4"/>
          </w:tcPr>
          <w:p w14:paraId="752AA2EA" w14:textId="77777777" w:rsidR="0021630F" w:rsidRDefault="0021630F" w:rsidP="00B00255">
            <w:pPr>
              <w:pStyle w:val="TableParagraph"/>
              <w:spacing w:line="243" w:lineRule="exact"/>
              <w:ind w:left="184" w:right="1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294" w:type="dxa"/>
            <w:shd w:val="clear" w:color="auto" w:fill="E4E4E4"/>
          </w:tcPr>
          <w:p w14:paraId="752AA2EB" w14:textId="00B47BBC" w:rsidR="0021630F" w:rsidRDefault="0021630F" w:rsidP="00B00255">
            <w:pPr>
              <w:pStyle w:val="TableParagraph"/>
              <w:spacing w:line="243" w:lineRule="exact"/>
              <w:ind w:left="130" w:right="1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  <w:r w:rsidR="00456D6E">
              <w:rPr>
                <w:b/>
                <w:sz w:val="20"/>
              </w:rPr>
              <w:t xml:space="preserve"> Mensal ou Reposição</w:t>
            </w:r>
          </w:p>
        </w:tc>
      </w:tr>
      <w:tr w:rsidR="00E65968" w14:paraId="752AA2F0" w14:textId="77777777" w:rsidTr="00FC4DCB">
        <w:trPr>
          <w:trHeight w:val="385"/>
        </w:trPr>
        <w:tc>
          <w:tcPr>
            <w:tcW w:w="6239" w:type="dxa"/>
            <w:vAlign w:val="center"/>
          </w:tcPr>
          <w:p w14:paraId="752AA2ED" w14:textId="54B10412" w:rsidR="00E65968" w:rsidRDefault="00E65968" w:rsidP="00A4604B">
            <w:pPr>
              <w:pStyle w:val="TableParagraph"/>
              <w:spacing w:line="268" w:lineRule="exact"/>
              <w:ind w:left="169" w:right="158"/>
            </w:pPr>
            <w:r>
              <w:t>Abridor de latas e garrafas peça única em aço inox</w:t>
            </w:r>
          </w:p>
        </w:tc>
        <w:tc>
          <w:tcPr>
            <w:tcW w:w="1116" w:type="dxa"/>
            <w:vAlign w:val="center"/>
          </w:tcPr>
          <w:p w14:paraId="752AA2EE" w14:textId="6970BB4C" w:rsidR="00E65968" w:rsidRDefault="00E65968" w:rsidP="00B00255">
            <w:pPr>
              <w:pStyle w:val="TableParagraph"/>
              <w:spacing w:before="1"/>
              <w:ind w:left="184" w:right="175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2EF" w14:textId="165514E4" w:rsidR="00E65968" w:rsidRDefault="00E65968" w:rsidP="00456D6E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3</w:t>
            </w:r>
          </w:p>
        </w:tc>
      </w:tr>
      <w:tr w:rsidR="00E65968" w14:paraId="752AA2F4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52AA2F1" w14:textId="341CC216" w:rsidR="00E65968" w:rsidRDefault="00E65968" w:rsidP="00A4604B">
            <w:pPr>
              <w:pStyle w:val="TableParagraph"/>
              <w:spacing w:before="1"/>
              <w:ind w:left="169" w:right="160"/>
            </w:pPr>
            <w:r>
              <w:t>Acendedor de Fogão</w:t>
            </w:r>
          </w:p>
        </w:tc>
        <w:tc>
          <w:tcPr>
            <w:tcW w:w="1116" w:type="dxa"/>
            <w:vAlign w:val="center"/>
          </w:tcPr>
          <w:p w14:paraId="752AA2F2" w14:textId="398D1D98" w:rsidR="00E65968" w:rsidRDefault="00E65968" w:rsidP="00B00255">
            <w:pPr>
              <w:pStyle w:val="TableParagraph"/>
              <w:spacing w:before="3"/>
              <w:ind w:left="184" w:right="175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2F3" w14:textId="41CDB69D" w:rsidR="00E65968" w:rsidRDefault="00E65968" w:rsidP="00456D6E">
            <w:pPr>
              <w:pStyle w:val="TableParagraph"/>
              <w:spacing w:before="3"/>
              <w:ind w:left="2"/>
              <w:rPr>
                <w:sz w:val="20"/>
              </w:rPr>
            </w:pPr>
            <w:r>
              <w:t>3</w:t>
            </w:r>
          </w:p>
        </w:tc>
      </w:tr>
      <w:tr w:rsidR="00E65968" w14:paraId="752AA2F8" w14:textId="77777777" w:rsidTr="00FC4DCB">
        <w:trPr>
          <w:trHeight w:val="386"/>
        </w:trPr>
        <w:tc>
          <w:tcPr>
            <w:tcW w:w="6239" w:type="dxa"/>
            <w:vAlign w:val="center"/>
          </w:tcPr>
          <w:p w14:paraId="752AA2F5" w14:textId="30E6304A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Assadeira em alumínio - alt: 8 cm; larg: 40 cm; comp: 60 cm</w:t>
            </w:r>
          </w:p>
        </w:tc>
        <w:tc>
          <w:tcPr>
            <w:tcW w:w="1116" w:type="dxa"/>
            <w:vAlign w:val="center"/>
          </w:tcPr>
          <w:p w14:paraId="752AA2F6" w14:textId="26AC2A9F" w:rsidR="00E65968" w:rsidRDefault="00E65968" w:rsidP="00B00255">
            <w:pPr>
              <w:pStyle w:val="TableParagraph"/>
              <w:spacing w:before="1"/>
              <w:ind w:left="184" w:right="175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2F7" w14:textId="3606479F" w:rsidR="00E65968" w:rsidRDefault="00E65968" w:rsidP="00456D6E">
            <w:pPr>
              <w:pStyle w:val="TableParagraph"/>
              <w:spacing w:before="1"/>
              <w:ind w:left="48" w:right="128" w:hanging="82"/>
              <w:rPr>
                <w:sz w:val="20"/>
              </w:rPr>
            </w:pPr>
            <w:r>
              <w:t>10</w:t>
            </w:r>
          </w:p>
        </w:tc>
      </w:tr>
      <w:tr w:rsidR="00E65968" w14:paraId="752AA2FC" w14:textId="77777777" w:rsidTr="00FC4DCB">
        <w:trPr>
          <w:trHeight w:val="389"/>
        </w:trPr>
        <w:tc>
          <w:tcPr>
            <w:tcW w:w="6239" w:type="dxa"/>
            <w:vAlign w:val="center"/>
          </w:tcPr>
          <w:p w14:paraId="752AA2F9" w14:textId="6C52E216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Base p/ pedra de amolar</w:t>
            </w:r>
          </w:p>
        </w:tc>
        <w:tc>
          <w:tcPr>
            <w:tcW w:w="1116" w:type="dxa"/>
            <w:vAlign w:val="center"/>
          </w:tcPr>
          <w:p w14:paraId="752AA2FA" w14:textId="33138D81" w:rsidR="00E65968" w:rsidRDefault="00E65968" w:rsidP="00B00255">
            <w:pPr>
              <w:pStyle w:val="TableParagraph"/>
              <w:spacing w:before="2"/>
              <w:ind w:left="184" w:right="175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2FB" w14:textId="776769D9" w:rsidR="00E65968" w:rsidRDefault="00E65968" w:rsidP="00456D6E">
            <w:pPr>
              <w:pStyle w:val="TableParagraph"/>
              <w:spacing w:before="2"/>
              <w:ind w:left="2"/>
              <w:rPr>
                <w:sz w:val="20"/>
              </w:rPr>
            </w:pPr>
            <w:r>
              <w:t>3</w:t>
            </w:r>
          </w:p>
        </w:tc>
      </w:tr>
      <w:tr w:rsidR="00E65968" w14:paraId="752AA300" w14:textId="77777777" w:rsidTr="00FC4DCB">
        <w:trPr>
          <w:trHeight w:val="385"/>
        </w:trPr>
        <w:tc>
          <w:tcPr>
            <w:tcW w:w="6239" w:type="dxa"/>
            <w:vAlign w:val="center"/>
          </w:tcPr>
          <w:p w14:paraId="752AA2FD" w14:textId="28BBF318" w:rsidR="00E65968" w:rsidRDefault="00E65968" w:rsidP="00A4604B">
            <w:pPr>
              <w:pStyle w:val="TableParagraph"/>
              <w:spacing w:line="268" w:lineRule="exact"/>
              <w:ind w:left="169" w:right="161"/>
            </w:pPr>
            <w:r>
              <w:t>Batedor tipo pera 45 cm em aço inox c/ cabo de polietileno</w:t>
            </w:r>
          </w:p>
        </w:tc>
        <w:tc>
          <w:tcPr>
            <w:tcW w:w="1116" w:type="dxa"/>
            <w:vAlign w:val="center"/>
          </w:tcPr>
          <w:p w14:paraId="752AA2FE" w14:textId="6A2629F5" w:rsidR="00E65968" w:rsidRDefault="00E65968" w:rsidP="00B00255">
            <w:pPr>
              <w:pStyle w:val="TableParagraph"/>
              <w:spacing w:before="1"/>
              <w:ind w:left="184" w:right="175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2FF" w14:textId="76E2E1EF" w:rsidR="00E65968" w:rsidRDefault="00E65968" w:rsidP="00456D6E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2</w:t>
            </w:r>
          </w:p>
        </w:tc>
      </w:tr>
      <w:tr w:rsidR="00E65968" w14:paraId="752AA304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52AA301" w14:textId="70CAA2FA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Batedor tipo pera 30 cm em aço inox c/ cabo de polietileno</w:t>
            </w:r>
          </w:p>
        </w:tc>
        <w:tc>
          <w:tcPr>
            <w:tcW w:w="1116" w:type="dxa"/>
            <w:vAlign w:val="center"/>
          </w:tcPr>
          <w:p w14:paraId="752AA302" w14:textId="7DD4C68C" w:rsidR="00E65968" w:rsidRDefault="00E65968" w:rsidP="00B00255">
            <w:pPr>
              <w:pStyle w:val="TableParagraph"/>
              <w:spacing w:before="1"/>
              <w:ind w:left="184" w:right="175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03" w14:textId="1E79760A" w:rsidR="00E65968" w:rsidRDefault="00E65968" w:rsidP="00456D6E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2</w:t>
            </w:r>
          </w:p>
        </w:tc>
      </w:tr>
      <w:tr w:rsidR="00E65968" w14:paraId="752AA308" w14:textId="77777777" w:rsidTr="00FC4DCB">
        <w:trPr>
          <w:trHeight w:val="385"/>
        </w:trPr>
        <w:tc>
          <w:tcPr>
            <w:tcW w:w="6239" w:type="dxa"/>
            <w:vAlign w:val="center"/>
          </w:tcPr>
          <w:p w14:paraId="752AA305" w14:textId="334C1709" w:rsidR="00E65968" w:rsidRDefault="00E65968" w:rsidP="00A4604B">
            <w:pPr>
              <w:pStyle w:val="TableParagraph"/>
              <w:spacing w:line="268" w:lineRule="exact"/>
              <w:ind w:left="168" w:right="162"/>
            </w:pPr>
            <w:r>
              <w:t>Caçarola Alumìnio nº 28 c/ tampa</w:t>
            </w:r>
          </w:p>
        </w:tc>
        <w:tc>
          <w:tcPr>
            <w:tcW w:w="1116" w:type="dxa"/>
            <w:vAlign w:val="center"/>
          </w:tcPr>
          <w:p w14:paraId="752AA306" w14:textId="27597BC9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07" w14:textId="125D2F1C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3</w:t>
            </w:r>
          </w:p>
        </w:tc>
      </w:tr>
      <w:tr w:rsidR="00E65968" w14:paraId="752AA30C" w14:textId="77777777" w:rsidTr="00FC4DCB">
        <w:trPr>
          <w:trHeight w:val="386"/>
        </w:trPr>
        <w:tc>
          <w:tcPr>
            <w:tcW w:w="6239" w:type="dxa"/>
            <w:vAlign w:val="center"/>
          </w:tcPr>
          <w:p w14:paraId="752AA309" w14:textId="3A322955" w:rsidR="00E65968" w:rsidRDefault="00E65968" w:rsidP="00A4604B">
            <w:pPr>
              <w:pStyle w:val="TableParagraph"/>
              <w:spacing w:line="268" w:lineRule="exact"/>
              <w:ind w:left="168" w:right="162"/>
            </w:pPr>
            <w:r>
              <w:t>Caçarola Alumìnio nº 30 c/ tampa</w:t>
            </w:r>
          </w:p>
        </w:tc>
        <w:tc>
          <w:tcPr>
            <w:tcW w:w="1116" w:type="dxa"/>
            <w:vAlign w:val="center"/>
          </w:tcPr>
          <w:p w14:paraId="752AA30A" w14:textId="0D3757DC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0B" w14:textId="67C35D37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5</w:t>
            </w:r>
          </w:p>
        </w:tc>
      </w:tr>
      <w:tr w:rsidR="00E65968" w14:paraId="752AA310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52AA30D" w14:textId="2CC22DA4" w:rsidR="00E65968" w:rsidRDefault="00E65968" w:rsidP="00A4604B">
            <w:pPr>
              <w:pStyle w:val="TableParagraph"/>
              <w:spacing w:before="1"/>
              <w:ind w:left="168" w:right="162"/>
            </w:pPr>
            <w:r>
              <w:t>Caçarola Alumínio nº 32 c/ tampa</w:t>
            </w:r>
          </w:p>
        </w:tc>
        <w:tc>
          <w:tcPr>
            <w:tcW w:w="1116" w:type="dxa"/>
            <w:vAlign w:val="center"/>
          </w:tcPr>
          <w:p w14:paraId="752AA30E" w14:textId="157B4C1C" w:rsidR="00E65968" w:rsidRDefault="00E65968" w:rsidP="00A4604B">
            <w:pPr>
              <w:pStyle w:val="TableParagraph"/>
              <w:spacing w:before="3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0F" w14:textId="0E3C8BEF" w:rsidR="00E65968" w:rsidRDefault="00E65968" w:rsidP="00A4604B">
            <w:pPr>
              <w:pStyle w:val="TableParagraph"/>
              <w:spacing w:before="3"/>
              <w:ind w:left="2"/>
              <w:rPr>
                <w:sz w:val="20"/>
              </w:rPr>
            </w:pPr>
            <w:r>
              <w:t>4</w:t>
            </w:r>
          </w:p>
        </w:tc>
      </w:tr>
      <w:tr w:rsidR="00E65968" w14:paraId="752AA314" w14:textId="77777777" w:rsidTr="00FC4DCB">
        <w:trPr>
          <w:trHeight w:val="386"/>
        </w:trPr>
        <w:tc>
          <w:tcPr>
            <w:tcW w:w="6239" w:type="dxa"/>
            <w:vAlign w:val="center"/>
          </w:tcPr>
          <w:p w14:paraId="752AA311" w14:textId="43C35ACB" w:rsidR="00E65968" w:rsidRDefault="00E65968" w:rsidP="00A4604B">
            <w:pPr>
              <w:pStyle w:val="TableParagraph"/>
              <w:spacing w:line="268" w:lineRule="exact"/>
              <w:ind w:left="168" w:right="162"/>
            </w:pPr>
            <w:r>
              <w:t>Caçarola Alumínio nº 34 c/ tampa</w:t>
            </w:r>
          </w:p>
        </w:tc>
        <w:tc>
          <w:tcPr>
            <w:tcW w:w="1116" w:type="dxa"/>
            <w:vAlign w:val="center"/>
          </w:tcPr>
          <w:p w14:paraId="752AA312" w14:textId="7885B754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13" w14:textId="1E741830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5</w:t>
            </w:r>
          </w:p>
        </w:tc>
      </w:tr>
      <w:tr w:rsidR="00E65968" w14:paraId="752AA318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52AA315" w14:textId="6CBEA790" w:rsidR="00E65968" w:rsidRDefault="00E65968" w:rsidP="00A4604B">
            <w:pPr>
              <w:pStyle w:val="TableParagraph"/>
              <w:spacing w:line="268" w:lineRule="exact"/>
              <w:ind w:left="168" w:right="162"/>
            </w:pPr>
            <w:r>
              <w:t>Caçarola Alumínio nº 35 c/ tampa</w:t>
            </w:r>
          </w:p>
        </w:tc>
        <w:tc>
          <w:tcPr>
            <w:tcW w:w="1116" w:type="dxa"/>
            <w:vAlign w:val="center"/>
          </w:tcPr>
          <w:p w14:paraId="752AA316" w14:textId="551A5752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17" w14:textId="5EBD717D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5</w:t>
            </w:r>
          </w:p>
        </w:tc>
      </w:tr>
      <w:tr w:rsidR="00E65968" w14:paraId="752AA31C" w14:textId="77777777" w:rsidTr="00FC4DCB">
        <w:trPr>
          <w:trHeight w:val="386"/>
        </w:trPr>
        <w:tc>
          <w:tcPr>
            <w:tcW w:w="6239" w:type="dxa"/>
            <w:vAlign w:val="center"/>
          </w:tcPr>
          <w:p w14:paraId="752AA319" w14:textId="38DA493E" w:rsidR="00E65968" w:rsidRDefault="00E65968" w:rsidP="00A4604B">
            <w:pPr>
              <w:pStyle w:val="TableParagraph"/>
              <w:spacing w:line="268" w:lineRule="exact"/>
              <w:ind w:left="168" w:right="162"/>
            </w:pPr>
            <w:r>
              <w:t>Caçarola Alumínio nº 40 c/ tampa</w:t>
            </w:r>
          </w:p>
        </w:tc>
        <w:tc>
          <w:tcPr>
            <w:tcW w:w="1116" w:type="dxa"/>
            <w:vAlign w:val="center"/>
          </w:tcPr>
          <w:p w14:paraId="752AA31A" w14:textId="7E392148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1B" w14:textId="602CBA9A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3</w:t>
            </w:r>
          </w:p>
        </w:tc>
      </w:tr>
      <w:tr w:rsidR="00E65968" w14:paraId="752AA320" w14:textId="77777777" w:rsidTr="00FC4DCB">
        <w:trPr>
          <w:trHeight w:val="386"/>
        </w:trPr>
        <w:tc>
          <w:tcPr>
            <w:tcW w:w="6239" w:type="dxa"/>
            <w:vAlign w:val="center"/>
          </w:tcPr>
          <w:p w14:paraId="752AA31D" w14:textId="1BAACA20" w:rsidR="00E65968" w:rsidRDefault="00E65968" w:rsidP="00A4604B">
            <w:pPr>
              <w:pStyle w:val="TableParagraph"/>
              <w:spacing w:line="268" w:lineRule="exact"/>
              <w:ind w:left="168" w:right="162"/>
            </w:pPr>
            <w:r>
              <w:t>Caçarola Alumínio nº 42 c/ tampa</w:t>
            </w:r>
          </w:p>
        </w:tc>
        <w:tc>
          <w:tcPr>
            <w:tcW w:w="1116" w:type="dxa"/>
            <w:vAlign w:val="center"/>
          </w:tcPr>
          <w:p w14:paraId="752AA31E" w14:textId="0FB9F189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1F" w14:textId="52EA4C2A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3</w:t>
            </w:r>
          </w:p>
        </w:tc>
      </w:tr>
      <w:tr w:rsidR="00E65968" w14:paraId="752AA324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52AA321" w14:textId="13D08883" w:rsidR="00E65968" w:rsidRDefault="00E65968" w:rsidP="00A4604B">
            <w:pPr>
              <w:pStyle w:val="TableParagraph"/>
              <w:spacing w:before="1"/>
              <w:ind w:left="168" w:right="162"/>
            </w:pPr>
            <w:r>
              <w:t>Caçarola Alumínio nº 45 c/ tampa</w:t>
            </w:r>
          </w:p>
        </w:tc>
        <w:tc>
          <w:tcPr>
            <w:tcW w:w="1116" w:type="dxa"/>
            <w:vAlign w:val="center"/>
          </w:tcPr>
          <w:p w14:paraId="752AA322" w14:textId="3DD9CEFD" w:rsidR="00E65968" w:rsidRDefault="00E65968" w:rsidP="00A4604B">
            <w:pPr>
              <w:pStyle w:val="TableParagraph"/>
              <w:spacing w:before="3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23" w14:textId="1235687D" w:rsidR="00E65968" w:rsidRDefault="00E65968" w:rsidP="00A4604B">
            <w:pPr>
              <w:pStyle w:val="TableParagraph"/>
              <w:spacing w:before="3"/>
              <w:ind w:left="2"/>
              <w:rPr>
                <w:sz w:val="20"/>
              </w:rPr>
            </w:pPr>
            <w:r>
              <w:t>4</w:t>
            </w:r>
          </w:p>
        </w:tc>
      </w:tr>
      <w:tr w:rsidR="00E65968" w14:paraId="752AA328" w14:textId="77777777" w:rsidTr="00FC4DCB">
        <w:trPr>
          <w:trHeight w:val="385"/>
        </w:trPr>
        <w:tc>
          <w:tcPr>
            <w:tcW w:w="6239" w:type="dxa"/>
            <w:vAlign w:val="center"/>
          </w:tcPr>
          <w:p w14:paraId="752AA325" w14:textId="735C4059" w:rsidR="00E65968" w:rsidRDefault="00E65968" w:rsidP="00A4604B">
            <w:pPr>
              <w:pStyle w:val="TableParagraph"/>
              <w:spacing w:line="268" w:lineRule="exact"/>
              <w:ind w:left="168" w:right="162"/>
            </w:pPr>
            <w:r>
              <w:t>Caçarola Alumínio nº 50 c/ tampa</w:t>
            </w:r>
          </w:p>
        </w:tc>
        <w:tc>
          <w:tcPr>
            <w:tcW w:w="1116" w:type="dxa"/>
            <w:vAlign w:val="center"/>
          </w:tcPr>
          <w:p w14:paraId="752AA326" w14:textId="48929535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27" w14:textId="6590499F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4</w:t>
            </w:r>
          </w:p>
        </w:tc>
      </w:tr>
      <w:tr w:rsidR="00E65968" w14:paraId="752AA32C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52AA329" w14:textId="2832C300" w:rsidR="00E65968" w:rsidRDefault="00E65968" w:rsidP="00A4604B">
            <w:pPr>
              <w:pStyle w:val="TableParagraph"/>
              <w:spacing w:line="268" w:lineRule="exact"/>
              <w:ind w:left="166" w:right="162"/>
            </w:pPr>
            <w:r>
              <w:t>Caixa Plástica 10 L 41x29x12 cm s/ tampa</w:t>
            </w:r>
          </w:p>
        </w:tc>
        <w:tc>
          <w:tcPr>
            <w:tcW w:w="1116" w:type="dxa"/>
            <w:vAlign w:val="center"/>
          </w:tcPr>
          <w:p w14:paraId="752AA32A" w14:textId="5D787E6E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2B" w14:textId="2EFD6080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10</w:t>
            </w:r>
          </w:p>
        </w:tc>
      </w:tr>
      <w:tr w:rsidR="00E65968" w14:paraId="752AA330" w14:textId="77777777" w:rsidTr="00FC4DCB">
        <w:trPr>
          <w:trHeight w:val="386"/>
        </w:trPr>
        <w:tc>
          <w:tcPr>
            <w:tcW w:w="6239" w:type="dxa"/>
            <w:vAlign w:val="center"/>
          </w:tcPr>
          <w:p w14:paraId="752AA32D" w14:textId="4B61276A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Caixa Plástica 25 L 53,5x32,8x18 cm c/ tampa</w:t>
            </w:r>
          </w:p>
        </w:tc>
        <w:tc>
          <w:tcPr>
            <w:tcW w:w="1116" w:type="dxa"/>
            <w:vAlign w:val="center"/>
          </w:tcPr>
          <w:p w14:paraId="752AA32E" w14:textId="3CF7B6D0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2F" w14:textId="0A3B948C" w:rsidR="00E65968" w:rsidRDefault="00E65968" w:rsidP="00456D6E">
            <w:pPr>
              <w:pStyle w:val="TableParagraph"/>
              <w:spacing w:before="1"/>
              <w:ind w:left="48" w:right="128"/>
              <w:rPr>
                <w:sz w:val="20"/>
              </w:rPr>
            </w:pPr>
            <w:r>
              <w:t>20</w:t>
            </w:r>
          </w:p>
        </w:tc>
      </w:tr>
      <w:tr w:rsidR="00E65968" w14:paraId="752AA334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52AA331" w14:textId="65077800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Caldeirão alumínio nº 24 c/ tampa</w:t>
            </w:r>
          </w:p>
        </w:tc>
        <w:tc>
          <w:tcPr>
            <w:tcW w:w="1116" w:type="dxa"/>
            <w:vAlign w:val="center"/>
          </w:tcPr>
          <w:p w14:paraId="752AA332" w14:textId="3A45DFF2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33" w14:textId="7A9842C5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3</w:t>
            </w:r>
          </w:p>
        </w:tc>
      </w:tr>
      <w:tr w:rsidR="00E65968" w14:paraId="752AA338" w14:textId="77777777" w:rsidTr="00FC4DCB">
        <w:trPr>
          <w:trHeight w:val="386"/>
        </w:trPr>
        <w:tc>
          <w:tcPr>
            <w:tcW w:w="6239" w:type="dxa"/>
            <w:vAlign w:val="center"/>
          </w:tcPr>
          <w:p w14:paraId="752AA335" w14:textId="2FF70D74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Caldeirão alumínio nº 30 c/ tampa</w:t>
            </w:r>
          </w:p>
        </w:tc>
        <w:tc>
          <w:tcPr>
            <w:tcW w:w="1116" w:type="dxa"/>
            <w:vAlign w:val="center"/>
          </w:tcPr>
          <w:p w14:paraId="752AA336" w14:textId="32E6AE55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37" w14:textId="52DD1399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3</w:t>
            </w:r>
          </w:p>
        </w:tc>
      </w:tr>
      <w:tr w:rsidR="00E65968" w14:paraId="752AA33C" w14:textId="77777777" w:rsidTr="00FC4DCB">
        <w:trPr>
          <w:trHeight w:val="386"/>
        </w:trPr>
        <w:tc>
          <w:tcPr>
            <w:tcW w:w="6239" w:type="dxa"/>
            <w:vAlign w:val="center"/>
          </w:tcPr>
          <w:p w14:paraId="752AA339" w14:textId="3CAB3B1A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Caldeirão alumínio nº 32 c/ tampa</w:t>
            </w:r>
          </w:p>
        </w:tc>
        <w:tc>
          <w:tcPr>
            <w:tcW w:w="1116" w:type="dxa"/>
            <w:vAlign w:val="center"/>
          </w:tcPr>
          <w:p w14:paraId="752AA33A" w14:textId="7DE95F4D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3B" w14:textId="1F3FF007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6</w:t>
            </w:r>
          </w:p>
        </w:tc>
      </w:tr>
      <w:tr w:rsidR="00E65968" w14:paraId="752AA340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52AA33D" w14:textId="4734BE62" w:rsidR="00E65968" w:rsidRDefault="00E65968" w:rsidP="00A4604B">
            <w:pPr>
              <w:pStyle w:val="TableParagraph"/>
              <w:spacing w:before="1"/>
              <w:ind w:left="169" w:right="162"/>
            </w:pPr>
            <w:r>
              <w:t>Caldeirão alumínio nº 35 c/ tampa</w:t>
            </w:r>
          </w:p>
        </w:tc>
        <w:tc>
          <w:tcPr>
            <w:tcW w:w="1116" w:type="dxa"/>
            <w:vAlign w:val="center"/>
          </w:tcPr>
          <w:p w14:paraId="752AA33E" w14:textId="2785184F" w:rsidR="00E65968" w:rsidRDefault="00E65968" w:rsidP="00A4604B">
            <w:pPr>
              <w:pStyle w:val="TableParagraph"/>
              <w:spacing w:before="3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3F" w14:textId="4AEDBBCB" w:rsidR="00E65968" w:rsidRDefault="00E65968" w:rsidP="00A4604B">
            <w:pPr>
              <w:pStyle w:val="TableParagraph"/>
              <w:spacing w:before="3"/>
              <w:ind w:left="2"/>
              <w:rPr>
                <w:sz w:val="20"/>
              </w:rPr>
            </w:pPr>
            <w:r>
              <w:t>3</w:t>
            </w:r>
          </w:p>
        </w:tc>
      </w:tr>
      <w:tr w:rsidR="00E65968" w14:paraId="752AA344" w14:textId="77777777" w:rsidTr="00FC4DCB">
        <w:trPr>
          <w:trHeight w:val="385"/>
        </w:trPr>
        <w:tc>
          <w:tcPr>
            <w:tcW w:w="6239" w:type="dxa"/>
            <w:vAlign w:val="center"/>
          </w:tcPr>
          <w:p w14:paraId="752AA341" w14:textId="43CD24C9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Caldeirão alumínio nº 38 c/ tampa</w:t>
            </w:r>
          </w:p>
        </w:tc>
        <w:tc>
          <w:tcPr>
            <w:tcW w:w="1116" w:type="dxa"/>
            <w:vAlign w:val="center"/>
          </w:tcPr>
          <w:p w14:paraId="752AA342" w14:textId="6393045F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43" w14:textId="30C7CBA4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2</w:t>
            </w:r>
          </w:p>
        </w:tc>
      </w:tr>
      <w:tr w:rsidR="00E65968" w14:paraId="752AA348" w14:textId="77777777" w:rsidTr="00FC4DCB">
        <w:trPr>
          <w:trHeight w:val="389"/>
        </w:trPr>
        <w:tc>
          <w:tcPr>
            <w:tcW w:w="6239" w:type="dxa"/>
            <w:vAlign w:val="center"/>
          </w:tcPr>
          <w:p w14:paraId="752AA345" w14:textId="45A438F2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Caldeirão alumínio nº 40 c/ tampa</w:t>
            </w:r>
          </w:p>
        </w:tc>
        <w:tc>
          <w:tcPr>
            <w:tcW w:w="1116" w:type="dxa"/>
            <w:vAlign w:val="center"/>
          </w:tcPr>
          <w:p w14:paraId="752AA346" w14:textId="77135BC0" w:rsidR="00E65968" w:rsidRDefault="00E65968" w:rsidP="00A4604B">
            <w:pPr>
              <w:pStyle w:val="TableParagraph"/>
              <w:spacing w:before="2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47" w14:textId="5A482306" w:rsidR="00E65968" w:rsidRDefault="00E65968" w:rsidP="00A4604B">
            <w:pPr>
              <w:pStyle w:val="TableParagraph"/>
              <w:spacing w:before="2"/>
              <w:ind w:left="2"/>
              <w:rPr>
                <w:sz w:val="20"/>
              </w:rPr>
            </w:pPr>
            <w:r>
              <w:t>5</w:t>
            </w:r>
          </w:p>
        </w:tc>
      </w:tr>
      <w:tr w:rsidR="00E65968" w14:paraId="752AA34C" w14:textId="77777777" w:rsidTr="00FC4DCB">
        <w:trPr>
          <w:trHeight w:val="385"/>
        </w:trPr>
        <w:tc>
          <w:tcPr>
            <w:tcW w:w="6239" w:type="dxa"/>
            <w:vAlign w:val="center"/>
          </w:tcPr>
          <w:p w14:paraId="752AA349" w14:textId="3D319387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Caldeirão alumínio nº 45 c/ tampa</w:t>
            </w:r>
          </w:p>
        </w:tc>
        <w:tc>
          <w:tcPr>
            <w:tcW w:w="1116" w:type="dxa"/>
            <w:vAlign w:val="center"/>
          </w:tcPr>
          <w:p w14:paraId="752AA34A" w14:textId="3316EDD5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4B" w14:textId="7C144193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3</w:t>
            </w:r>
          </w:p>
        </w:tc>
      </w:tr>
      <w:tr w:rsidR="00E65968" w14:paraId="752AA350" w14:textId="77777777" w:rsidTr="00FC4DCB">
        <w:trPr>
          <w:trHeight w:val="386"/>
        </w:trPr>
        <w:tc>
          <w:tcPr>
            <w:tcW w:w="6239" w:type="dxa"/>
            <w:vAlign w:val="center"/>
          </w:tcPr>
          <w:p w14:paraId="752AA34D" w14:textId="0689DA21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Caldeirão alumínio nº 52 c/ tampa</w:t>
            </w:r>
          </w:p>
        </w:tc>
        <w:tc>
          <w:tcPr>
            <w:tcW w:w="1116" w:type="dxa"/>
            <w:vAlign w:val="center"/>
          </w:tcPr>
          <w:p w14:paraId="752AA34E" w14:textId="1CE065A8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4F" w14:textId="497E32EA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5</w:t>
            </w:r>
          </w:p>
        </w:tc>
      </w:tr>
      <w:tr w:rsidR="00E65968" w14:paraId="752AA354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52AA351" w14:textId="46648E17" w:rsidR="00E65968" w:rsidRDefault="00E65968" w:rsidP="00A4604B">
            <w:pPr>
              <w:pStyle w:val="TableParagraph"/>
              <w:spacing w:before="1"/>
              <w:ind w:left="169" w:right="161"/>
            </w:pPr>
            <w:r>
              <w:t>Caçarola hotel cônica c/ bico s/ tampa (baldeadeira) 18 cm; 2,2 L</w:t>
            </w:r>
          </w:p>
        </w:tc>
        <w:tc>
          <w:tcPr>
            <w:tcW w:w="1116" w:type="dxa"/>
            <w:vAlign w:val="center"/>
          </w:tcPr>
          <w:p w14:paraId="752AA352" w14:textId="4D343F4E" w:rsidR="00E65968" w:rsidRDefault="00E65968" w:rsidP="00A4604B">
            <w:pPr>
              <w:pStyle w:val="TableParagraph"/>
              <w:spacing w:before="3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53" w14:textId="47F9B4EB" w:rsidR="00E65968" w:rsidRDefault="00E65968" w:rsidP="00A4604B">
            <w:pPr>
              <w:pStyle w:val="TableParagraph"/>
              <w:spacing w:before="3"/>
              <w:ind w:left="2"/>
              <w:rPr>
                <w:sz w:val="20"/>
              </w:rPr>
            </w:pPr>
            <w:r>
              <w:t>2</w:t>
            </w:r>
          </w:p>
        </w:tc>
      </w:tr>
      <w:tr w:rsidR="00E65968" w14:paraId="752AA358" w14:textId="77777777" w:rsidTr="00FC4DCB">
        <w:trPr>
          <w:trHeight w:val="385"/>
        </w:trPr>
        <w:tc>
          <w:tcPr>
            <w:tcW w:w="6239" w:type="dxa"/>
            <w:vAlign w:val="center"/>
          </w:tcPr>
          <w:p w14:paraId="752AA355" w14:textId="4645B2D3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Caçarola hotel cônica c/ bico s/ tampa (baldeadeira) 16 cm; 1,5 L</w:t>
            </w:r>
          </w:p>
        </w:tc>
        <w:tc>
          <w:tcPr>
            <w:tcW w:w="1116" w:type="dxa"/>
            <w:vAlign w:val="center"/>
          </w:tcPr>
          <w:p w14:paraId="752AA356" w14:textId="03AD0847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57" w14:textId="017E9FEB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2</w:t>
            </w:r>
          </w:p>
        </w:tc>
      </w:tr>
      <w:tr w:rsidR="00E65968" w14:paraId="752AA35C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52AA359" w14:textId="5FA98051" w:rsidR="00E65968" w:rsidRDefault="00E65968" w:rsidP="00A4604B">
            <w:pPr>
              <w:pStyle w:val="TableParagraph"/>
              <w:spacing w:line="268" w:lineRule="exact"/>
              <w:ind w:left="169" w:right="161"/>
            </w:pPr>
            <w:r>
              <w:t>Chaira/Afiador/Fuzil 10 polegadas 55 cm em aço carbono</w:t>
            </w:r>
          </w:p>
        </w:tc>
        <w:tc>
          <w:tcPr>
            <w:tcW w:w="1116" w:type="dxa"/>
            <w:vAlign w:val="center"/>
          </w:tcPr>
          <w:p w14:paraId="752AA35A" w14:textId="69C41A8F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5B" w14:textId="4B35884A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2</w:t>
            </w:r>
          </w:p>
        </w:tc>
      </w:tr>
      <w:tr w:rsidR="00E65968" w14:paraId="752AA360" w14:textId="77777777" w:rsidTr="00FC4DCB">
        <w:trPr>
          <w:trHeight w:val="386"/>
        </w:trPr>
        <w:tc>
          <w:tcPr>
            <w:tcW w:w="6239" w:type="dxa"/>
            <w:vAlign w:val="center"/>
          </w:tcPr>
          <w:p w14:paraId="752AA35D" w14:textId="092FD6CC" w:rsidR="00E65968" w:rsidRDefault="00E65968" w:rsidP="00A4604B">
            <w:pPr>
              <w:pStyle w:val="TableParagraph"/>
              <w:spacing w:line="268" w:lineRule="exact"/>
              <w:ind w:left="168" w:right="162"/>
            </w:pPr>
            <w:r>
              <w:t>Chinois inox 16 cm</w:t>
            </w:r>
          </w:p>
        </w:tc>
        <w:tc>
          <w:tcPr>
            <w:tcW w:w="1116" w:type="dxa"/>
            <w:vAlign w:val="center"/>
          </w:tcPr>
          <w:p w14:paraId="752AA35E" w14:textId="1AB43FFD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5F" w14:textId="0F41B4B0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3</w:t>
            </w:r>
          </w:p>
        </w:tc>
      </w:tr>
      <w:tr w:rsidR="00E65968" w14:paraId="752AA364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52AA361" w14:textId="0BAC856D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Colher Poliamida maciça cabo 35 cm / colher 5 cm</w:t>
            </w:r>
          </w:p>
        </w:tc>
        <w:tc>
          <w:tcPr>
            <w:tcW w:w="1116" w:type="dxa"/>
            <w:vAlign w:val="center"/>
          </w:tcPr>
          <w:p w14:paraId="752AA362" w14:textId="0A437DCC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52AA363" w14:textId="0DCC663C" w:rsidR="00E65968" w:rsidRDefault="00E65968" w:rsidP="00A4604B">
            <w:pPr>
              <w:pStyle w:val="TableParagraph"/>
              <w:spacing w:before="1"/>
              <w:ind w:left="2"/>
              <w:rPr>
                <w:sz w:val="20"/>
              </w:rPr>
            </w:pPr>
            <w:r>
              <w:t>6</w:t>
            </w:r>
          </w:p>
        </w:tc>
      </w:tr>
      <w:tr w:rsidR="00E65968" w14:paraId="5180FC92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5C9B7A1F" w14:textId="757AB707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Colher c/ pá e ponta em polietileno, cabo inox 50 cm e 8 cm largura</w:t>
            </w:r>
          </w:p>
        </w:tc>
        <w:tc>
          <w:tcPr>
            <w:tcW w:w="1116" w:type="dxa"/>
            <w:vAlign w:val="center"/>
          </w:tcPr>
          <w:p w14:paraId="53A8D3A6" w14:textId="7FCC8053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0ECC5FB9" w14:textId="6363E8DC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6</w:t>
            </w:r>
          </w:p>
        </w:tc>
      </w:tr>
      <w:tr w:rsidR="00E65968" w14:paraId="3478190A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5C664800" w14:textId="0AE931BE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Concha Aluminio nº 9, cabo 29 cm</w:t>
            </w:r>
          </w:p>
        </w:tc>
        <w:tc>
          <w:tcPr>
            <w:tcW w:w="1116" w:type="dxa"/>
            <w:vAlign w:val="center"/>
          </w:tcPr>
          <w:p w14:paraId="5AE51578" w14:textId="2F25F621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217584E5" w14:textId="5E601AFD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3</w:t>
            </w:r>
          </w:p>
        </w:tc>
      </w:tr>
      <w:tr w:rsidR="00E65968" w14:paraId="5DA16E94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E6551EC" w14:textId="27F8554C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Concha Aluminio nº 10, cabo 35,5cm</w:t>
            </w:r>
          </w:p>
        </w:tc>
        <w:tc>
          <w:tcPr>
            <w:tcW w:w="1116" w:type="dxa"/>
            <w:vAlign w:val="center"/>
          </w:tcPr>
          <w:p w14:paraId="1004BAE8" w14:textId="7CED01F9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2083069D" w14:textId="2B71A498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3</w:t>
            </w:r>
          </w:p>
        </w:tc>
      </w:tr>
      <w:tr w:rsidR="00E65968" w14:paraId="34EB7B9D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151C10CA" w14:textId="41C42DDD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lastRenderedPageBreak/>
              <w:t>Concha Aluminio nº 14, cabo 49 cm</w:t>
            </w:r>
          </w:p>
        </w:tc>
        <w:tc>
          <w:tcPr>
            <w:tcW w:w="1116" w:type="dxa"/>
            <w:vAlign w:val="center"/>
          </w:tcPr>
          <w:p w14:paraId="70BCD3DF" w14:textId="1E205E8A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1718FE96" w14:textId="5AD79325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3</w:t>
            </w:r>
          </w:p>
        </w:tc>
      </w:tr>
      <w:tr w:rsidR="00E65968" w14:paraId="6F4C93CD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48F1F593" w14:textId="1B34E96E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Copo medidor 1 L (15x10x16 cm)</w:t>
            </w:r>
          </w:p>
        </w:tc>
        <w:tc>
          <w:tcPr>
            <w:tcW w:w="1116" w:type="dxa"/>
            <w:vAlign w:val="center"/>
          </w:tcPr>
          <w:p w14:paraId="0566E372" w14:textId="57EBE585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57303420" w14:textId="0FD100E0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3</w:t>
            </w:r>
          </w:p>
        </w:tc>
      </w:tr>
      <w:tr w:rsidR="00E65968" w14:paraId="6E3382C5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67CF1A0E" w14:textId="601B57E2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Cuba GN 1/4 inox  c/ alça: 26,5x16,2x20 cm com tampa</w:t>
            </w:r>
          </w:p>
        </w:tc>
        <w:tc>
          <w:tcPr>
            <w:tcW w:w="1116" w:type="dxa"/>
            <w:vAlign w:val="center"/>
          </w:tcPr>
          <w:p w14:paraId="0F276B39" w14:textId="14075005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6491EE7" w14:textId="77959E43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30</w:t>
            </w:r>
          </w:p>
        </w:tc>
      </w:tr>
      <w:tr w:rsidR="00E65968" w14:paraId="482F3A75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492CAD56" w14:textId="41E5775C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Cuba GN 1/2 inox c/ alça: 32,5x26,5x20 cm com tampa</w:t>
            </w:r>
          </w:p>
        </w:tc>
        <w:tc>
          <w:tcPr>
            <w:tcW w:w="1116" w:type="dxa"/>
            <w:vAlign w:val="center"/>
          </w:tcPr>
          <w:p w14:paraId="52029A20" w14:textId="1B20EA8D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48DFAE51" w14:textId="58D2ECCD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65</w:t>
            </w:r>
          </w:p>
        </w:tc>
      </w:tr>
      <w:tr w:rsidR="00E65968" w14:paraId="734E48A2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56E27CF5" w14:textId="2ED35C8D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Cuba GN 1/1 inox c/ alça e tampa: 53x32,5x6,5</w:t>
            </w:r>
          </w:p>
        </w:tc>
        <w:tc>
          <w:tcPr>
            <w:tcW w:w="1116" w:type="dxa"/>
            <w:vAlign w:val="center"/>
          </w:tcPr>
          <w:p w14:paraId="49E0B6C5" w14:textId="7D924C29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4CD06F65" w14:textId="7080B0E9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40</w:t>
            </w:r>
          </w:p>
        </w:tc>
      </w:tr>
      <w:tr w:rsidR="00E65968" w14:paraId="35026290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1D4571FB" w14:textId="140FC9C4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rPr>
                <w:color w:val="000000"/>
                <w:sz w:val="18"/>
                <w:szCs w:val="18"/>
              </w:rPr>
              <w:t>Dispenser álcool gel</w:t>
            </w:r>
          </w:p>
        </w:tc>
        <w:tc>
          <w:tcPr>
            <w:tcW w:w="1116" w:type="dxa"/>
            <w:vAlign w:val="center"/>
          </w:tcPr>
          <w:p w14:paraId="0C3258DE" w14:textId="3CBC2611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0287F659" w14:textId="190D270E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16</w:t>
            </w:r>
          </w:p>
        </w:tc>
      </w:tr>
      <w:tr w:rsidR="00E65968" w14:paraId="16E5704D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378C0AED" w14:textId="28A00580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Dispenser papel toalha interfolha</w:t>
            </w:r>
          </w:p>
        </w:tc>
        <w:tc>
          <w:tcPr>
            <w:tcW w:w="1116" w:type="dxa"/>
            <w:vAlign w:val="center"/>
          </w:tcPr>
          <w:p w14:paraId="128C0410" w14:textId="1DFFC8EF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208484C0" w14:textId="78CC2C99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16</w:t>
            </w:r>
          </w:p>
        </w:tc>
      </w:tr>
      <w:tr w:rsidR="00E65968" w14:paraId="649D0EFE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B11F670" w14:textId="4BD7D720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Dispenser sabonete líquido em refil ou reservatório</w:t>
            </w:r>
          </w:p>
        </w:tc>
        <w:tc>
          <w:tcPr>
            <w:tcW w:w="1116" w:type="dxa"/>
            <w:vAlign w:val="center"/>
          </w:tcPr>
          <w:p w14:paraId="7B2816ED" w14:textId="3264D60B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4C048632" w14:textId="617441A8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4</w:t>
            </w:r>
          </w:p>
        </w:tc>
      </w:tr>
      <w:tr w:rsidR="00E65968" w14:paraId="65F870BD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8551683" w14:textId="4407A5D2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Escorredor macarrão alumínio c/ orla e asa s/ pés nº 35</w:t>
            </w:r>
          </w:p>
        </w:tc>
        <w:tc>
          <w:tcPr>
            <w:tcW w:w="1116" w:type="dxa"/>
            <w:vAlign w:val="center"/>
          </w:tcPr>
          <w:p w14:paraId="734DA389" w14:textId="74713051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0487BA08" w14:textId="35579B1F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5</w:t>
            </w:r>
          </w:p>
        </w:tc>
      </w:tr>
      <w:tr w:rsidR="00E65968" w14:paraId="21C83512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0709E678" w14:textId="7CE6CC4D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Escorredor macarrão alumínio c/ orla e asa s/ pés nº 42</w:t>
            </w:r>
          </w:p>
        </w:tc>
        <w:tc>
          <w:tcPr>
            <w:tcW w:w="1116" w:type="dxa"/>
            <w:vAlign w:val="center"/>
          </w:tcPr>
          <w:p w14:paraId="21DB3AF9" w14:textId="3D389039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27230D4" w14:textId="3E01A410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4</w:t>
            </w:r>
          </w:p>
        </w:tc>
      </w:tr>
      <w:tr w:rsidR="00E65968" w14:paraId="3B3BEAE2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18A8B75A" w14:textId="5FFFCCFB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Escorredor de arroz alumínio c/ orla e asa s/ pés de 30 cm</w:t>
            </w:r>
          </w:p>
        </w:tc>
        <w:tc>
          <w:tcPr>
            <w:tcW w:w="1116" w:type="dxa"/>
            <w:vAlign w:val="center"/>
          </w:tcPr>
          <w:p w14:paraId="1B8EB9EF" w14:textId="7367AAD9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4D7FCF2E" w14:textId="6B1235B9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2</w:t>
            </w:r>
          </w:p>
        </w:tc>
      </w:tr>
      <w:tr w:rsidR="00E65968" w14:paraId="7CA95DF8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04AEAB69" w14:textId="34A3F3D1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Escumadeira de Alumínio nº 10</w:t>
            </w:r>
          </w:p>
        </w:tc>
        <w:tc>
          <w:tcPr>
            <w:tcW w:w="1116" w:type="dxa"/>
            <w:vAlign w:val="center"/>
          </w:tcPr>
          <w:p w14:paraId="3BF27D50" w14:textId="10CD6B46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60BE394E" w14:textId="339927CF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4</w:t>
            </w:r>
          </w:p>
        </w:tc>
      </w:tr>
      <w:tr w:rsidR="00E65968" w14:paraId="458C2BFC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0886DDDF" w14:textId="1598FFB3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Escumadeira de Alumínio nº 12</w:t>
            </w:r>
          </w:p>
        </w:tc>
        <w:tc>
          <w:tcPr>
            <w:tcW w:w="1116" w:type="dxa"/>
            <w:vAlign w:val="center"/>
          </w:tcPr>
          <w:p w14:paraId="38FA6158" w14:textId="29964527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87542AF" w14:textId="04E7BBD1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4</w:t>
            </w:r>
          </w:p>
        </w:tc>
      </w:tr>
      <w:tr w:rsidR="00E65968" w14:paraId="26F476FE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2D80387E" w14:textId="491D01D0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Escumadeira de Alumínio nº 14</w:t>
            </w:r>
          </w:p>
        </w:tc>
        <w:tc>
          <w:tcPr>
            <w:tcW w:w="1116" w:type="dxa"/>
            <w:vAlign w:val="center"/>
          </w:tcPr>
          <w:p w14:paraId="2B03FA5D" w14:textId="78DB6DF0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52A88B4A" w14:textId="1515872D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2</w:t>
            </w:r>
          </w:p>
        </w:tc>
      </w:tr>
      <w:tr w:rsidR="00E65968" w14:paraId="75688E86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0B85B156" w14:textId="75EF8DE7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Espátula pão duro industrial c/ 42 cm, cabo de polipropileno e ponteira de PVC flexível</w:t>
            </w:r>
          </w:p>
        </w:tc>
        <w:tc>
          <w:tcPr>
            <w:tcW w:w="1116" w:type="dxa"/>
            <w:vAlign w:val="center"/>
          </w:tcPr>
          <w:p w14:paraId="22F0F986" w14:textId="0223DED8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11A155E3" w14:textId="3528A4C4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8</w:t>
            </w:r>
          </w:p>
        </w:tc>
      </w:tr>
      <w:tr w:rsidR="00E65968" w14:paraId="13D39C0E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47309933" w14:textId="7345B1B1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Faca Cabo Branco 8 polegadas: 35,2x5,6x2,3 cm</w:t>
            </w:r>
          </w:p>
        </w:tc>
        <w:tc>
          <w:tcPr>
            <w:tcW w:w="1116" w:type="dxa"/>
            <w:vAlign w:val="center"/>
          </w:tcPr>
          <w:p w14:paraId="2E72105F" w14:textId="53BED6E0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68EAD3FE" w14:textId="5B4627B7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4</w:t>
            </w:r>
          </w:p>
        </w:tc>
      </w:tr>
      <w:tr w:rsidR="00E65968" w14:paraId="214B4640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38168454" w14:textId="2D6E773E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Faca Cabo Branco 10 polegadas: 40,3x5,6x2,3 cm</w:t>
            </w:r>
          </w:p>
        </w:tc>
        <w:tc>
          <w:tcPr>
            <w:tcW w:w="1116" w:type="dxa"/>
            <w:vAlign w:val="center"/>
          </w:tcPr>
          <w:p w14:paraId="52DF49AE" w14:textId="01E13E40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5B1A76C5" w14:textId="391DBD9F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4</w:t>
            </w:r>
          </w:p>
        </w:tc>
      </w:tr>
      <w:tr w:rsidR="00E65968" w14:paraId="43998E25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5FD2C131" w14:textId="45004239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Faca de Legumes 4 poleg.: lâmina 8,3 cm e cabo 10 cm</w:t>
            </w:r>
          </w:p>
        </w:tc>
        <w:tc>
          <w:tcPr>
            <w:tcW w:w="1116" w:type="dxa"/>
            <w:vAlign w:val="center"/>
          </w:tcPr>
          <w:p w14:paraId="334A5AA1" w14:textId="35F95DCC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4683A68F" w14:textId="3A9033D3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6</w:t>
            </w:r>
          </w:p>
        </w:tc>
      </w:tr>
      <w:tr w:rsidR="00E65968" w14:paraId="0628EED9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4EF053E" w14:textId="492101E4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Frigideira hotel alumínio antiaderente 32 cm</w:t>
            </w:r>
          </w:p>
        </w:tc>
        <w:tc>
          <w:tcPr>
            <w:tcW w:w="1116" w:type="dxa"/>
            <w:vAlign w:val="center"/>
          </w:tcPr>
          <w:p w14:paraId="10A919A2" w14:textId="1252524F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424903F0" w14:textId="7B2C694D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4</w:t>
            </w:r>
          </w:p>
        </w:tc>
      </w:tr>
      <w:tr w:rsidR="00E65968" w14:paraId="24A11BFE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6B5FBA72" w14:textId="71D0AF8C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Frigideira hotel c/ cabo de baquelite 36 cm</w:t>
            </w:r>
          </w:p>
        </w:tc>
        <w:tc>
          <w:tcPr>
            <w:tcW w:w="1116" w:type="dxa"/>
            <w:vAlign w:val="center"/>
          </w:tcPr>
          <w:p w14:paraId="5280896B" w14:textId="6DEB825F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2824BE31" w14:textId="7EF561BB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3</w:t>
            </w:r>
          </w:p>
        </w:tc>
      </w:tr>
      <w:tr w:rsidR="00E65968" w14:paraId="7DFF486D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53BBAFF8" w14:textId="26B34071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Funil grande alumínio nº 14:      altura 11 cm e diâmetro 14 cm</w:t>
            </w:r>
          </w:p>
        </w:tc>
        <w:tc>
          <w:tcPr>
            <w:tcW w:w="1116" w:type="dxa"/>
            <w:vAlign w:val="center"/>
          </w:tcPr>
          <w:p w14:paraId="625AAEFC" w14:textId="45BBEC1E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4BF7D6FB" w14:textId="555E1629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2</w:t>
            </w:r>
          </w:p>
        </w:tc>
      </w:tr>
      <w:tr w:rsidR="00E65968" w14:paraId="02C45110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458A775B" w14:textId="158505E1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Funil inox c/ alça: altura 10 cm e diâmetro 10 cm; capacidade 500 ml</w:t>
            </w:r>
          </w:p>
        </w:tc>
        <w:tc>
          <w:tcPr>
            <w:tcW w:w="1116" w:type="dxa"/>
            <w:vAlign w:val="center"/>
          </w:tcPr>
          <w:p w14:paraId="6C11BE57" w14:textId="2B3F3A31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FBFF91A" w14:textId="33A83F25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3</w:t>
            </w:r>
          </w:p>
        </w:tc>
      </w:tr>
      <w:tr w:rsidR="00E65968" w14:paraId="512E337D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4066749B" w14:textId="588B4402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Garfo hotel alumínio: 37 cm</w:t>
            </w:r>
          </w:p>
        </w:tc>
        <w:tc>
          <w:tcPr>
            <w:tcW w:w="1116" w:type="dxa"/>
            <w:vAlign w:val="center"/>
          </w:tcPr>
          <w:p w14:paraId="35943514" w14:textId="71BCEB32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11C517C9" w14:textId="7797E1A2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4</w:t>
            </w:r>
          </w:p>
        </w:tc>
      </w:tr>
      <w:tr w:rsidR="00E65968" w14:paraId="64FBB9C5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47A2876" w14:textId="18B80974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 xml:space="preserve">Garfo alumínio p/ assados cabo branco </w:t>
            </w:r>
          </w:p>
        </w:tc>
        <w:tc>
          <w:tcPr>
            <w:tcW w:w="1116" w:type="dxa"/>
            <w:vAlign w:val="center"/>
          </w:tcPr>
          <w:p w14:paraId="0D6F1FD8" w14:textId="674F5585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B256760" w14:textId="6990B9DD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3</w:t>
            </w:r>
          </w:p>
        </w:tc>
      </w:tr>
      <w:tr w:rsidR="00E65968" w14:paraId="0A0D9C1B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2812A9FD" w14:textId="7037385C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Jogo de 6 lâminas p/ processador industrial de legumes</w:t>
            </w:r>
          </w:p>
        </w:tc>
        <w:tc>
          <w:tcPr>
            <w:tcW w:w="1116" w:type="dxa"/>
            <w:vAlign w:val="center"/>
          </w:tcPr>
          <w:p w14:paraId="6F100634" w14:textId="117A22E7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54CAFB0A" w14:textId="1599A69A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 </w:t>
            </w:r>
          </w:p>
        </w:tc>
      </w:tr>
      <w:tr w:rsidR="00E65968" w14:paraId="3385D329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472A79BF" w14:textId="42991BA4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Luva térmica aramida punho raspa 250º</w:t>
            </w:r>
          </w:p>
        </w:tc>
        <w:tc>
          <w:tcPr>
            <w:tcW w:w="1116" w:type="dxa"/>
            <w:vAlign w:val="center"/>
          </w:tcPr>
          <w:p w14:paraId="438D683B" w14:textId="06C6372D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22E48317" w14:textId="7D3F6F98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12</w:t>
            </w:r>
          </w:p>
        </w:tc>
      </w:tr>
      <w:tr w:rsidR="00E65968" w14:paraId="33D7DFB4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3002A283" w14:textId="05A9078B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Luva térmica silicone altaflex 250º</w:t>
            </w:r>
          </w:p>
        </w:tc>
        <w:tc>
          <w:tcPr>
            <w:tcW w:w="1116" w:type="dxa"/>
            <w:vAlign w:val="center"/>
          </w:tcPr>
          <w:p w14:paraId="70215487" w14:textId="40931392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49B4B02F" w14:textId="6562AB18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3</w:t>
            </w:r>
          </w:p>
        </w:tc>
      </w:tr>
      <w:tr w:rsidR="00E65968" w14:paraId="63CAF6E5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06EF4CBF" w14:textId="154A9682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Organizador 28 L</w:t>
            </w:r>
          </w:p>
        </w:tc>
        <w:tc>
          <w:tcPr>
            <w:tcW w:w="1116" w:type="dxa"/>
            <w:vAlign w:val="center"/>
          </w:tcPr>
          <w:p w14:paraId="255FF60F" w14:textId="697CA415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6D6F598A" w14:textId="6DAFB5EF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4</w:t>
            </w:r>
          </w:p>
        </w:tc>
      </w:tr>
      <w:tr w:rsidR="00E65968" w14:paraId="242A4ADC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C6EA174" w14:textId="08E378C8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Panela de pressão em alumínio: diâmetro 30 cm; 30 L</w:t>
            </w:r>
          </w:p>
        </w:tc>
        <w:tc>
          <w:tcPr>
            <w:tcW w:w="1116" w:type="dxa"/>
            <w:vAlign w:val="center"/>
          </w:tcPr>
          <w:p w14:paraId="3B34DF6B" w14:textId="199D33F3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66BE482" w14:textId="3EDEB9F5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1</w:t>
            </w:r>
          </w:p>
        </w:tc>
      </w:tr>
      <w:tr w:rsidR="00E65968" w14:paraId="13D9B867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0586A8AD" w14:textId="0190CD31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Peneira inox 7,0 cm</w:t>
            </w:r>
          </w:p>
        </w:tc>
        <w:tc>
          <w:tcPr>
            <w:tcW w:w="1116" w:type="dxa"/>
            <w:vAlign w:val="center"/>
          </w:tcPr>
          <w:p w14:paraId="1A01A4A8" w14:textId="2B1C7478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4C167029" w14:textId="7DACE4C0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2</w:t>
            </w:r>
          </w:p>
        </w:tc>
      </w:tr>
      <w:tr w:rsidR="00E65968" w14:paraId="16E620C9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2284034A" w14:textId="6CD09830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Peneira inox 10 cm</w:t>
            </w:r>
          </w:p>
        </w:tc>
        <w:tc>
          <w:tcPr>
            <w:tcW w:w="1116" w:type="dxa"/>
            <w:vAlign w:val="center"/>
          </w:tcPr>
          <w:p w14:paraId="3D7EE661" w14:textId="196B6A64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4858EF6E" w14:textId="48DD4908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2</w:t>
            </w:r>
          </w:p>
        </w:tc>
      </w:tr>
      <w:tr w:rsidR="00E65968" w14:paraId="5F8C1494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15847FFC" w14:textId="6C47956A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Peneira inox 12 cm</w:t>
            </w:r>
          </w:p>
        </w:tc>
        <w:tc>
          <w:tcPr>
            <w:tcW w:w="1116" w:type="dxa"/>
            <w:vAlign w:val="center"/>
          </w:tcPr>
          <w:p w14:paraId="172EAC88" w14:textId="113BF7BA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49DA9E8" w14:textId="449B438E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2</w:t>
            </w:r>
          </w:p>
        </w:tc>
      </w:tr>
      <w:tr w:rsidR="00E65968" w14:paraId="5AA858FB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1BFE4FCE" w14:textId="137B8624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Peneira inox 16 cm</w:t>
            </w:r>
          </w:p>
        </w:tc>
        <w:tc>
          <w:tcPr>
            <w:tcW w:w="1116" w:type="dxa"/>
            <w:vAlign w:val="center"/>
          </w:tcPr>
          <w:p w14:paraId="064843BE" w14:textId="04D5C79B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1D5B8274" w14:textId="18574573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3</w:t>
            </w:r>
          </w:p>
        </w:tc>
      </w:tr>
      <w:tr w:rsidR="00E65968" w14:paraId="2B0F09D1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076A81E9" w14:textId="671012D5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Placa Polietileno de alta densidade bege* p/ corte de assados: 1,5x30x 50 cm</w:t>
            </w:r>
          </w:p>
        </w:tc>
        <w:tc>
          <w:tcPr>
            <w:tcW w:w="1116" w:type="dxa"/>
            <w:vAlign w:val="center"/>
          </w:tcPr>
          <w:p w14:paraId="1C066A44" w14:textId="6EAF6F36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3D276308" w14:textId="5B4A51CB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3</w:t>
            </w:r>
          </w:p>
        </w:tc>
      </w:tr>
      <w:tr w:rsidR="00E65968" w14:paraId="2A621B43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AF85D94" w14:textId="4D30B73B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Borrifador, Pulverizador girafa 550 ml graduado em polipropileno</w:t>
            </w:r>
          </w:p>
        </w:tc>
        <w:tc>
          <w:tcPr>
            <w:tcW w:w="1116" w:type="dxa"/>
            <w:vAlign w:val="center"/>
          </w:tcPr>
          <w:p w14:paraId="252B01FC" w14:textId="60F22E25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7DF7E6E7" w14:textId="45E127DE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3</w:t>
            </w:r>
          </w:p>
        </w:tc>
      </w:tr>
      <w:tr w:rsidR="00E65968" w14:paraId="68D62363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10BCB02F" w14:textId="69C35519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Remo polietileno cabo inox 60 cm</w:t>
            </w:r>
          </w:p>
        </w:tc>
        <w:tc>
          <w:tcPr>
            <w:tcW w:w="1116" w:type="dxa"/>
            <w:vAlign w:val="center"/>
          </w:tcPr>
          <w:p w14:paraId="31BFC28F" w14:textId="05A49E0A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2497A65E" w14:textId="174FA613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6</w:t>
            </w:r>
          </w:p>
        </w:tc>
      </w:tr>
      <w:tr w:rsidR="00E65968" w14:paraId="2F48CCFF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7A18727D" w14:textId="65A2E278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t>Tacho alumìnio fundido 40 cm</w:t>
            </w:r>
          </w:p>
        </w:tc>
        <w:tc>
          <w:tcPr>
            <w:tcW w:w="1116" w:type="dxa"/>
            <w:vAlign w:val="center"/>
          </w:tcPr>
          <w:p w14:paraId="16ED2A56" w14:textId="34D6FEF2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237DE1B6" w14:textId="36FF4C3A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8</w:t>
            </w:r>
          </w:p>
        </w:tc>
      </w:tr>
      <w:tr w:rsidR="00E65968" w14:paraId="19041420" w14:textId="77777777" w:rsidTr="00FC4DCB">
        <w:trPr>
          <w:trHeight w:val="388"/>
        </w:trPr>
        <w:tc>
          <w:tcPr>
            <w:tcW w:w="6239" w:type="dxa"/>
            <w:vAlign w:val="center"/>
          </w:tcPr>
          <w:p w14:paraId="16ED303A" w14:textId="7B1C1D64" w:rsidR="00E65968" w:rsidRDefault="00E65968" w:rsidP="00A4604B">
            <w:pPr>
              <w:pStyle w:val="TableParagraph"/>
              <w:spacing w:line="268" w:lineRule="exact"/>
              <w:ind w:left="169" w:right="162"/>
            </w:pPr>
            <w:r>
              <w:lastRenderedPageBreak/>
              <w:t>Tigela mixing bowl inox 30 cm</w:t>
            </w:r>
          </w:p>
        </w:tc>
        <w:tc>
          <w:tcPr>
            <w:tcW w:w="1116" w:type="dxa"/>
            <w:vAlign w:val="center"/>
          </w:tcPr>
          <w:p w14:paraId="245FCF87" w14:textId="00A07ABF" w:rsidR="00E65968" w:rsidRDefault="00E65968" w:rsidP="00A4604B">
            <w:pPr>
              <w:pStyle w:val="TableParagraph"/>
              <w:spacing w:before="1"/>
              <w:ind w:left="184" w:right="175"/>
              <w:rPr>
                <w:sz w:val="20"/>
              </w:rPr>
            </w:pPr>
            <w:r>
              <w:t>Und</w:t>
            </w:r>
          </w:p>
        </w:tc>
        <w:tc>
          <w:tcPr>
            <w:tcW w:w="1294" w:type="dxa"/>
            <w:vAlign w:val="center"/>
          </w:tcPr>
          <w:p w14:paraId="0AA93933" w14:textId="279196C7" w:rsidR="00E65968" w:rsidRDefault="00E65968" w:rsidP="00A4604B">
            <w:pPr>
              <w:pStyle w:val="TableParagraph"/>
              <w:spacing w:before="1"/>
              <w:ind w:left="2"/>
              <w:rPr>
                <w:w w:val="99"/>
                <w:sz w:val="20"/>
              </w:rPr>
            </w:pPr>
            <w:r>
              <w:t>8</w:t>
            </w:r>
          </w:p>
        </w:tc>
      </w:tr>
    </w:tbl>
    <w:p w14:paraId="752AA365" w14:textId="77777777" w:rsidR="0021630F" w:rsidRDefault="0021630F" w:rsidP="00A4604B">
      <w:pPr>
        <w:rPr>
          <w:sz w:val="20"/>
        </w:rPr>
      </w:pPr>
    </w:p>
    <w:p w14:paraId="08A770B9" w14:textId="77777777" w:rsidR="00524B2C" w:rsidRDefault="00524B2C" w:rsidP="00A4604B">
      <w:pPr>
        <w:rPr>
          <w:sz w:val="20"/>
        </w:rPr>
      </w:pPr>
    </w:p>
    <w:p w14:paraId="752AA421" w14:textId="77777777" w:rsidR="0021630F" w:rsidRDefault="0021630F" w:rsidP="0021630F">
      <w:pPr>
        <w:pStyle w:val="Corpodetexto"/>
        <w:spacing w:before="10"/>
        <w:rPr>
          <w:b/>
        </w:rPr>
      </w:pPr>
    </w:p>
    <w:p w14:paraId="752AA422" w14:textId="77777777" w:rsidR="0021630F" w:rsidRDefault="0021630F" w:rsidP="0021630F">
      <w:pPr>
        <w:spacing w:before="52"/>
        <w:ind w:left="3902" w:right="4059"/>
        <w:jc w:val="center"/>
        <w:rPr>
          <w:b/>
          <w:sz w:val="24"/>
        </w:rPr>
      </w:pPr>
      <w:r>
        <w:rPr>
          <w:b/>
          <w:sz w:val="24"/>
        </w:rPr>
        <w:t>SETOR: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PORCIONAMENTO</w:t>
      </w:r>
    </w:p>
    <w:p w14:paraId="752AA423" w14:textId="77777777" w:rsidR="0021630F" w:rsidRDefault="0021630F" w:rsidP="0021630F">
      <w:pPr>
        <w:pStyle w:val="Corpodetexto"/>
        <w:spacing w:before="10" w:after="1"/>
        <w:rPr>
          <w:b/>
          <w:sz w:val="19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21630F" w14:paraId="752AA427" w14:textId="77777777" w:rsidTr="00B00255">
        <w:trPr>
          <w:trHeight w:val="388"/>
        </w:trPr>
        <w:tc>
          <w:tcPr>
            <w:tcW w:w="5531" w:type="dxa"/>
            <w:shd w:val="clear" w:color="auto" w:fill="E4E4E4"/>
          </w:tcPr>
          <w:p w14:paraId="752AA424" w14:textId="77777777" w:rsidR="0021630F" w:rsidRDefault="0021630F" w:rsidP="00A4604B">
            <w:pPr>
              <w:pStyle w:val="TableParagraph"/>
              <w:spacing w:before="1"/>
              <w:ind w:left="99" w:right="94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752AA425" w14:textId="77777777" w:rsidR="0021630F" w:rsidRDefault="0021630F" w:rsidP="00B00255">
            <w:pPr>
              <w:pStyle w:val="TableParagraph"/>
              <w:spacing w:before="1"/>
              <w:ind w:left="144" w:righ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752AA426" w14:textId="54B12489" w:rsidR="0021630F" w:rsidRDefault="0021630F" w:rsidP="00B00255">
            <w:pPr>
              <w:pStyle w:val="TableParagraph"/>
              <w:spacing w:before="1"/>
              <w:ind w:left="335" w:right="3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  <w:r w:rsidR="001D3113">
              <w:rPr>
                <w:b/>
                <w:sz w:val="20"/>
              </w:rPr>
              <w:t xml:space="preserve"> Mensal ou Reposição</w:t>
            </w:r>
          </w:p>
        </w:tc>
      </w:tr>
      <w:tr w:rsidR="00E65968" w14:paraId="752AA42B" w14:textId="77777777" w:rsidTr="00FC4DCB">
        <w:trPr>
          <w:trHeight w:val="328"/>
        </w:trPr>
        <w:tc>
          <w:tcPr>
            <w:tcW w:w="5531" w:type="dxa"/>
            <w:vAlign w:val="bottom"/>
          </w:tcPr>
          <w:p w14:paraId="752AA428" w14:textId="23C042F9" w:rsidR="00E65968" w:rsidRDefault="00E65968" w:rsidP="00A4604B">
            <w:pPr>
              <w:pStyle w:val="TableParagraph"/>
              <w:spacing w:line="268" w:lineRule="exact"/>
              <w:ind w:left="99" w:right="90"/>
            </w:pPr>
            <w:r>
              <w:t>Concha alumínio nº 9, 200 mL</w:t>
            </w:r>
          </w:p>
        </w:tc>
        <w:tc>
          <w:tcPr>
            <w:tcW w:w="1275" w:type="dxa"/>
            <w:vAlign w:val="bottom"/>
          </w:tcPr>
          <w:p w14:paraId="752AA429" w14:textId="2A13E4A5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bottom"/>
          </w:tcPr>
          <w:p w14:paraId="752AA42A" w14:textId="5C878403" w:rsidR="00E65968" w:rsidRDefault="00E65968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40</w:t>
            </w:r>
          </w:p>
        </w:tc>
      </w:tr>
      <w:tr w:rsidR="00E65968" w14:paraId="752AA42F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752AA42C" w14:textId="1B91694F" w:rsidR="00E65968" w:rsidRDefault="00E65968" w:rsidP="00A4604B">
            <w:pPr>
              <w:pStyle w:val="TableParagraph"/>
              <w:spacing w:before="1"/>
              <w:ind w:left="99" w:right="92"/>
            </w:pPr>
            <w:r>
              <w:t>Colher hotel alumínio, cabo 37 cm</w:t>
            </w:r>
          </w:p>
        </w:tc>
        <w:tc>
          <w:tcPr>
            <w:tcW w:w="1275" w:type="dxa"/>
            <w:vAlign w:val="bottom"/>
          </w:tcPr>
          <w:p w14:paraId="752AA42D" w14:textId="72998FEF" w:rsidR="00E65968" w:rsidRDefault="00E65968" w:rsidP="00B00255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bottom"/>
          </w:tcPr>
          <w:p w14:paraId="752AA42E" w14:textId="42678F92" w:rsidR="00E65968" w:rsidRDefault="00E65968" w:rsidP="00B00255">
            <w:pPr>
              <w:pStyle w:val="TableParagraph"/>
              <w:spacing w:before="1"/>
              <w:ind w:left="335" w:right="326"/>
              <w:jc w:val="center"/>
            </w:pPr>
            <w:r>
              <w:t>40</w:t>
            </w:r>
          </w:p>
        </w:tc>
      </w:tr>
      <w:tr w:rsidR="00E65968" w14:paraId="752AA433" w14:textId="77777777" w:rsidTr="00FC4DCB">
        <w:trPr>
          <w:trHeight w:val="331"/>
        </w:trPr>
        <w:tc>
          <w:tcPr>
            <w:tcW w:w="5531" w:type="dxa"/>
            <w:vAlign w:val="bottom"/>
          </w:tcPr>
          <w:p w14:paraId="752AA430" w14:textId="696F69B5" w:rsidR="00E65968" w:rsidRDefault="00E65968" w:rsidP="00A4604B">
            <w:pPr>
              <w:pStyle w:val="TableParagraph"/>
              <w:spacing w:line="268" w:lineRule="exact"/>
              <w:ind w:left="99" w:right="93"/>
            </w:pPr>
            <w:r>
              <w:t>Escumadeira hotel alumínio 9 cm</w:t>
            </w:r>
          </w:p>
        </w:tc>
        <w:tc>
          <w:tcPr>
            <w:tcW w:w="1275" w:type="dxa"/>
            <w:vAlign w:val="bottom"/>
          </w:tcPr>
          <w:p w14:paraId="752AA431" w14:textId="4A523FB9" w:rsidR="00E65968" w:rsidRDefault="00E65968" w:rsidP="00B00255">
            <w:pPr>
              <w:pStyle w:val="TableParagraph"/>
              <w:spacing w:before="2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bottom"/>
          </w:tcPr>
          <w:p w14:paraId="752AA432" w14:textId="1349F54F" w:rsidR="00E65968" w:rsidRDefault="00E65968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20</w:t>
            </w:r>
          </w:p>
        </w:tc>
      </w:tr>
      <w:tr w:rsidR="00E65968" w14:paraId="752AA437" w14:textId="77777777" w:rsidTr="00FC4DCB">
        <w:trPr>
          <w:trHeight w:val="328"/>
        </w:trPr>
        <w:tc>
          <w:tcPr>
            <w:tcW w:w="5531" w:type="dxa"/>
            <w:vAlign w:val="bottom"/>
          </w:tcPr>
          <w:p w14:paraId="752AA434" w14:textId="23BC3461" w:rsidR="00E65968" w:rsidRDefault="00E65968" w:rsidP="00A4604B">
            <w:pPr>
              <w:pStyle w:val="TableParagraph"/>
              <w:spacing w:line="265" w:lineRule="exact"/>
              <w:ind w:left="99" w:right="95"/>
            </w:pPr>
            <w:r>
              <w:t>Organizador baixo 48 L c/ dispositivo de fixação de tampa: 63,1x44,1x15,6</w:t>
            </w:r>
          </w:p>
        </w:tc>
        <w:tc>
          <w:tcPr>
            <w:tcW w:w="1275" w:type="dxa"/>
            <w:vAlign w:val="center"/>
          </w:tcPr>
          <w:p w14:paraId="752AA435" w14:textId="510EA540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436" w14:textId="54B5B064" w:rsidR="00E65968" w:rsidRDefault="00E65968" w:rsidP="00B00255">
            <w:pPr>
              <w:pStyle w:val="TableParagraph"/>
              <w:spacing w:line="268" w:lineRule="exact"/>
              <w:ind w:left="6"/>
              <w:jc w:val="center"/>
            </w:pPr>
            <w:r>
              <w:t>6</w:t>
            </w:r>
          </w:p>
        </w:tc>
      </w:tr>
      <w:tr w:rsidR="00E65968" w14:paraId="752AA43B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752AA438" w14:textId="0CEFA143" w:rsidR="00E65968" w:rsidRDefault="00E65968" w:rsidP="00A4604B">
            <w:pPr>
              <w:pStyle w:val="TableParagraph"/>
              <w:spacing w:before="1"/>
              <w:ind w:left="99" w:right="91"/>
            </w:pPr>
            <w:r>
              <w:t>Pegador universal inox, 30 cm</w:t>
            </w:r>
          </w:p>
        </w:tc>
        <w:tc>
          <w:tcPr>
            <w:tcW w:w="1275" w:type="dxa"/>
            <w:vAlign w:val="bottom"/>
          </w:tcPr>
          <w:p w14:paraId="752AA439" w14:textId="01968B96" w:rsidR="00E65968" w:rsidRDefault="00E65968" w:rsidP="00B00255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43A" w14:textId="49E96736" w:rsidR="00E65968" w:rsidRDefault="00E65968" w:rsidP="00B00255">
            <w:pPr>
              <w:pStyle w:val="TableParagraph"/>
              <w:spacing w:before="1"/>
              <w:ind w:left="335" w:right="326"/>
              <w:jc w:val="center"/>
            </w:pPr>
            <w:r>
              <w:t>30</w:t>
            </w:r>
          </w:p>
        </w:tc>
      </w:tr>
      <w:tr w:rsidR="00E65968" w14:paraId="752AA43F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752AA43C" w14:textId="42E4B296" w:rsidR="00E65968" w:rsidRDefault="00E65968" w:rsidP="00A4604B">
            <w:pPr>
              <w:pStyle w:val="TableParagraph"/>
              <w:spacing w:line="268" w:lineRule="exact"/>
              <w:ind w:left="99" w:right="93"/>
            </w:pPr>
            <w:r>
              <w:t>Peneira inox c/ 10 cm diâmetro</w:t>
            </w:r>
          </w:p>
        </w:tc>
        <w:tc>
          <w:tcPr>
            <w:tcW w:w="1275" w:type="dxa"/>
            <w:vAlign w:val="bottom"/>
          </w:tcPr>
          <w:p w14:paraId="752AA43D" w14:textId="5D69F6B1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43E" w14:textId="6F6FE5BA" w:rsidR="00E65968" w:rsidRDefault="00E65968" w:rsidP="00B00255">
            <w:pPr>
              <w:pStyle w:val="TableParagraph"/>
              <w:spacing w:line="268" w:lineRule="exact"/>
              <w:ind w:left="6"/>
              <w:jc w:val="center"/>
            </w:pPr>
            <w:r>
              <w:t>4</w:t>
            </w:r>
          </w:p>
        </w:tc>
      </w:tr>
      <w:tr w:rsidR="00E65968" w14:paraId="752AA443" w14:textId="77777777" w:rsidTr="00FC4DCB">
        <w:trPr>
          <w:trHeight w:val="328"/>
        </w:trPr>
        <w:tc>
          <w:tcPr>
            <w:tcW w:w="5531" w:type="dxa"/>
            <w:vAlign w:val="bottom"/>
          </w:tcPr>
          <w:p w14:paraId="752AA440" w14:textId="7F45D678" w:rsidR="00E65968" w:rsidRDefault="00E65968" w:rsidP="00A4604B">
            <w:pPr>
              <w:pStyle w:val="TableParagraph"/>
              <w:spacing w:line="268" w:lineRule="exact"/>
              <w:ind w:left="99" w:right="94"/>
            </w:pPr>
            <w:r>
              <w:t>Prancheta plástica cristal: 34x22x3,5 cm</w:t>
            </w:r>
          </w:p>
        </w:tc>
        <w:tc>
          <w:tcPr>
            <w:tcW w:w="1275" w:type="dxa"/>
            <w:vAlign w:val="center"/>
          </w:tcPr>
          <w:p w14:paraId="752AA441" w14:textId="327C5BB9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442" w14:textId="521DC9D2" w:rsidR="00E65968" w:rsidRDefault="00E65968" w:rsidP="00B00255">
            <w:pPr>
              <w:pStyle w:val="TableParagraph"/>
              <w:spacing w:line="268" w:lineRule="exact"/>
              <w:ind w:left="6"/>
              <w:jc w:val="center"/>
            </w:pPr>
            <w:r>
              <w:t>4</w:t>
            </w:r>
          </w:p>
        </w:tc>
      </w:tr>
      <w:tr w:rsidR="00E65968" w14:paraId="752AA447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52AA444" w14:textId="7E1C27C4" w:rsidR="00E65968" w:rsidRDefault="00E65968" w:rsidP="00A4604B">
            <w:pPr>
              <w:pStyle w:val="TableParagraph"/>
              <w:spacing w:before="1"/>
              <w:ind w:left="99" w:right="91"/>
            </w:pPr>
            <w:r>
              <w:t>Borrifador, Pulverizador girafa 550 ml graduado em polipropileno</w:t>
            </w:r>
          </w:p>
        </w:tc>
        <w:tc>
          <w:tcPr>
            <w:tcW w:w="1275" w:type="dxa"/>
            <w:vAlign w:val="bottom"/>
          </w:tcPr>
          <w:p w14:paraId="752AA445" w14:textId="295B2B49" w:rsidR="00E65968" w:rsidRDefault="00E65968" w:rsidP="00B00255">
            <w:pPr>
              <w:pStyle w:val="TableParagraph"/>
              <w:spacing w:before="3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446" w14:textId="559BF0C7" w:rsidR="00E65968" w:rsidRDefault="00E65968" w:rsidP="00B00255">
            <w:pPr>
              <w:pStyle w:val="TableParagraph"/>
              <w:spacing w:before="1"/>
              <w:ind w:left="6"/>
              <w:jc w:val="center"/>
            </w:pPr>
            <w:r>
              <w:t>4</w:t>
            </w:r>
          </w:p>
        </w:tc>
      </w:tr>
      <w:tr w:rsidR="00E65968" w14:paraId="752AA44C" w14:textId="77777777" w:rsidTr="00FC4DCB">
        <w:trPr>
          <w:trHeight w:val="599"/>
        </w:trPr>
        <w:tc>
          <w:tcPr>
            <w:tcW w:w="5531" w:type="dxa"/>
            <w:vAlign w:val="center"/>
          </w:tcPr>
          <w:p w14:paraId="752AA449" w14:textId="35D6C03E" w:rsidR="00E65968" w:rsidRDefault="00E65968" w:rsidP="00A4604B">
            <w:pPr>
              <w:pStyle w:val="TableParagraph"/>
              <w:spacing w:before="43"/>
              <w:ind w:left="99" w:right="91"/>
            </w:pPr>
            <w:r>
              <w:rPr>
                <w:color w:val="000000"/>
              </w:rPr>
              <w:t xml:space="preserve">Termômetro a laser </w:t>
            </w:r>
          </w:p>
        </w:tc>
        <w:tc>
          <w:tcPr>
            <w:tcW w:w="1275" w:type="dxa"/>
            <w:vAlign w:val="bottom"/>
          </w:tcPr>
          <w:p w14:paraId="752AA44A" w14:textId="49D5583F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 </w:t>
            </w:r>
          </w:p>
        </w:tc>
        <w:tc>
          <w:tcPr>
            <w:tcW w:w="1703" w:type="dxa"/>
            <w:vAlign w:val="center"/>
          </w:tcPr>
          <w:p w14:paraId="752AA44B" w14:textId="630E12DF" w:rsidR="00E65968" w:rsidRDefault="00E65968" w:rsidP="00B00255">
            <w:pPr>
              <w:pStyle w:val="TableParagraph"/>
              <w:spacing w:before="44"/>
              <w:ind w:left="6"/>
              <w:jc w:val="center"/>
            </w:pPr>
            <w:r>
              <w:t>2</w:t>
            </w:r>
          </w:p>
        </w:tc>
      </w:tr>
      <w:tr w:rsidR="00E65968" w14:paraId="2AC9B568" w14:textId="77777777" w:rsidTr="00FC4DCB">
        <w:trPr>
          <w:trHeight w:val="599"/>
        </w:trPr>
        <w:tc>
          <w:tcPr>
            <w:tcW w:w="5531" w:type="dxa"/>
            <w:vAlign w:val="bottom"/>
          </w:tcPr>
          <w:p w14:paraId="6A0FE7B8" w14:textId="58B7D48B" w:rsidR="00E65968" w:rsidRDefault="00E65968" w:rsidP="00A4604B">
            <w:pPr>
              <w:pStyle w:val="TableParagraph"/>
              <w:spacing w:before="43"/>
              <w:ind w:left="99" w:right="91"/>
              <w:rPr>
                <w:color w:val="000000"/>
              </w:rPr>
            </w:pPr>
            <w:r>
              <w:t>Termômetro digital tipo espeto c/ escala de temperatura de: - 45ºC a + 230ºC</w:t>
            </w:r>
          </w:p>
        </w:tc>
        <w:tc>
          <w:tcPr>
            <w:tcW w:w="1275" w:type="dxa"/>
            <w:vAlign w:val="center"/>
          </w:tcPr>
          <w:p w14:paraId="7F39634B" w14:textId="1F61C871" w:rsidR="00E65968" w:rsidRDefault="00E65968" w:rsidP="00B00255">
            <w:pPr>
              <w:pStyle w:val="TableParagraph"/>
              <w:spacing w:before="1"/>
              <w:ind w:left="144" w:right="141"/>
              <w:jc w:val="center"/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57A33233" w14:textId="055358C4" w:rsidR="00E65968" w:rsidRDefault="00E65968" w:rsidP="00B00255">
            <w:pPr>
              <w:pStyle w:val="TableParagraph"/>
              <w:spacing w:before="44"/>
              <w:ind w:left="6"/>
              <w:jc w:val="center"/>
            </w:pPr>
            <w:r>
              <w:t>8</w:t>
            </w:r>
          </w:p>
        </w:tc>
      </w:tr>
    </w:tbl>
    <w:p w14:paraId="752AA44D" w14:textId="77777777" w:rsidR="0021630F" w:rsidRDefault="0021630F" w:rsidP="0021630F">
      <w:pPr>
        <w:pStyle w:val="Corpodetexto"/>
        <w:rPr>
          <w:b/>
          <w:sz w:val="24"/>
        </w:rPr>
      </w:pPr>
    </w:p>
    <w:p w14:paraId="752AA44E" w14:textId="77777777" w:rsidR="0021630F" w:rsidRDefault="0021630F" w:rsidP="0021630F">
      <w:pPr>
        <w:pStyle w:val="Corpodetexto"/>
        <w:spacing w:before="5"/>
        <w:rPr>
          <w:b/>
        </w:rPr>
      </w:pPr>
    </w:p>
    <w:p w14:paraId="0E64D00C" w14:textId="77777777" w:rsidR="005D6C75" w:rsidRDefault="005D6C75" w:rsidP="0021630F">
      <w:pPr>
        <w:ind w:left="3904" w:right="4059"/>
        <w:jc w:val="center"/>
        <w:rPr>
          <w:b/>
          <w:sz w:val="24"/>
        </w:rPr>
      </w:pPr>
    </w:p>
    <w:p w14:paraId="752AA44F" w14:textId="77777777" w:rsidR="0021630F" w:rsidRDefault="0021630F" w:rsidP="0021630F">
      <w:pPr>
        <w:ind w:left="3904" w:right="4059"/>
        <w:jc w:val="center"/>
        <w:rPr>
          <w:b/>
          <w:sz w:val="24"/>
        </w:rPr>
      </w:pPr>
      <w:r>
        <w:rPr>
          <w:b/>
          <w:sz w:val="24"/>
        </w:rPr>
        <w:t>SETOR: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REFEITÓRIO</w:t>
      </w:r>
    </w:p>
    <w:p w14:paraId="752AA450" w14:textId="77777777" w:rsidR="0021630F" w:rsidRDefault="0021630F" w:rsidP="0021630F">
      <w:pPr>
        <w:pStyle w:val="Corpodetexto"/>
        <w:spacing w:before="11"/>
        <w:rPr>
          <w:b/>
          <w:sz w:val="19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21630F" w14:paraId="752AA454" w14:textId="77777777" w:rsidTr="008E31EB">
        <w:trPr>
          <w:trHeight w:val="331"/>
        </w:trPr>
        <w:tc>
          <w:tcPr>
            <w:tcW w:w="5531" w:type="dxa"/>
            <w:shd w:val="clear" w:color="auto" w:fill="E4E4E4"/>
          </w:tcPr>
          <w:p w14:paraId="752AA451" w14:textId="77777777" w:rsidR="0021630F" w:rsidRDefault="0021630F" w:rsidP="00B00255">
            <w:pPr>
              <w:pStyle w:val="TableParagraph"/>
              <w:spacing w:before="1"/>
              <w:ind w:left="99" w:right="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752AA452" w14:textId="77777777" w:rsidR="0021630F" w:rsidRDefault="0021630F" w:rsidP="00B00255">
            <w:pPr>
              <w:pStyle w:val="TableParagraph"/>
              <w:spacing w:before="1"/>
              <w:ind w:left="144" w:righ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752AA453" w14:textId="1F6BFC65" w:rsidR="0021630F" w:rsidRDefault="0021630F" w:rsidP="00B00255">
            <w:pPr>
              <w:pStyle w:val="TableParagraph"/>
              <w:spacing w:before="1"/>
              <w:ind w:left="335" w:right="3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  <w:r w:rsidR="001D3113">
              <w:rPr>
                <w:b/>
                <w:sz w:val="20"/>
              </w:rPr>
              <w:t xml:space="preserve"> Mensal ou Reposição</w:t>
            </w:r>
          </w:p>
        </w:tc>
      </w:tr>
      <w:tr w:rsidR="00E65968" w14:paraId="53727468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40842800" w14:textId="1C563D96" w:rsidR="00E65968" w:rsidRDefault="00E65968" w:rsidP="00E65968">
            <w:pPr>
              <w:pStyle w:val="TableParagraph"/>
              <w:spacing w:line="268" w:lineRule="exact"/>
              <w:ind w:right="239"/>
            </w:pPr>
            <w:r>
              <w:t>Bandeja polipropileno resistente  até 70ºC; c/ 48 x 33 cm</w:t>
            </w:r>
          </w:p>
        </w:tc>
        <w:tc>
          <w:tcPr>
            <w:tcW w:w="1275" w:type="dxa"/>
            <w:vAlign w:val="center"/>
          </w:tcPr>
          <w:p w14:paraId="28FF6DAE" w14:textId="3385740B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6A1F7257" w14:textId="21C18797" w:rsidR="00E65968" w:rsidRDefault="00E65968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80</w:t>
            </w:r>
          </w:p>
        </w:tc>
      </w:tr>
      <w:tr w:rsidR="00E65968" w14:paraId="752AA458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752AA455" w14:textId="51CB3D1E" w:rsidR="00E65968" w:rsidRDefault="00E65968" w:rsidP="00E65968">
            <w:pPr>
              <w:pStyle w:val="TableParagraph"/>
              <w:spacing w:line="268" w:lineRule="exact"/>
              <w:ind w:right="239"/>
            </w:pPr>
            <w:r>
              <w:t>Colher hotel inox de arroz c/ 37 cm de cabo</w:t>
            </w:r>
          </w:p>
        </w:tc>
        <w:tc>
          <w:tcPr>
            <w:tcW w:w="1275" w:type="dxa"/>
            <w:vAlign w:val="center"/>
          </w:tcPr>
          <w:p w14:paraId="752AA456" w14:textId="4B39004C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457" w14:textId="317EADA8" w:rsidR="00E65968" w:rsidRDefault="00E65968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6</w:t>
            </w:r>
          </w:p>
        </w:tc>
      </w:tr>
      <w:tr w:rsidR="00E65968" w14:paraId="0A770438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5D247777" w14:textId="63D8D3BB" w:rsidR="00E65968" w:rsidRDefault="00E65968" w:rsidP="00E65968">
            <w:pPr>
              <w:pStyle w:val="TableParagraph"/>
              <w:spacing w:line="268" w:lineRule="exact"/>
              <w:ind w:right="239"/>
            </w:pPr>
            <w:r>
              <w:t>Concha inox nº 9 (200 mL)</w:t>
            </w:r>
          </w:p>
        </w:tc>
        <w:tc>
          <w:tcPr>
            <w:tcW w:w="1275" w:type="dxa"/>
            <w:vAlign w:val="bottom"/>
          </w:tcPr>
          <w:p w14:paraId="5B07F2D6" w14:textId="103F94A3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bottom"/>
          </w:tcPr>
          <w:p w14:paraId="5AFBD714" w14:textId="7235F3AC" w:rsidR="00E65968" w:rsidRDefault="00E65968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6</w:t>
            </w:r>
          </w:p>
        </w:tc>
      </w:tr>
      <w:tr w:rsidR="00E65968" w14:paraId="319D5613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12E985AE" w14:textId="1AD2121C" w:rsidR="00E65968" w:rsidRDefault="00E65968" w:rsidP="00E65968">
            <w:pPr>
              <w:pStyle w:val="TableParagraph"/>
              <w:spacing w:line="268" w:lineRule="exact"/>
              <w:ind w:right="239"/>
            </w:pPr>
            <w:r>
              <w:t xml:space="preserve">Dispenser higienização álcool gel </w:t>
            </w:r>
          </w:p>
        </w:tc>
        <w:tc>
          <w:tcPr>
            <w:tcW w:w="1275" w:type="dxa"/>
            <w:vAlign w:val="center"/>
          </w:tcPr>
          <w:p w14:paraId="23BA1391" w14:textId="080D8322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348D73B9" w14:textId="096C635B" w:rsidR="00E65968" w:rsidRDefault="00E65968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4</w:t>
            </w:r>
          </w:p>
        </w:tc>
      </w:tr>
      <w:tr w:rsidR="00E65968" w14:paraId="62665756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79390FEF" w14:textId="1E2C4FC9" w:rsidR="00E65968" w:rsidRDefault="00E65968" w:rsidP="00E65968">
            <w:pPr>
              <w:pStyle w:val="TableParagraph"/>
              <w:spacing w:line="268" w:lineRule="exact"/>
              <w:ind w:right="239"/>
            </w:pPr>
            <w:r>
              <w:t>Dispenser papel toalha interfolha</w:t>
            </w:r>
          </w:p>
        </w:tc>
        <w:tc>
          <w:tcPr>
            <w:tcW w:w="1275" w:type="dxa"/>
            <w:vAlign w:val="center"/>
          </w:tcPr>
          <w:p w14:paraId="1D254813" w14:textId="24FD8E90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3A4ACB4F" w14:textId="2E52FB29" w:rsidR="00E65968" w:rsidRDefault="00E65968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6</w:t>
            </w:r>
          </w:p>
        </w:tc>
      </w:tr>
      <w:tr w:rsidR="00E65968" w14:paraId="76262840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0B315C95" w14:textId="407A2D5C" w:rsidR="00E65968" w:rsidRDefault="00E65968" w:rsidP="00E65968">
            <w:pPr>
              <w:pStyle w:val="TableParagraph"/>
              <w:spacing w:line="268" w:lineRule="exact"/>
              <w:ind w:right="239"/>
            </w:pPr>
            <w:r>
              <w:t>Dispenser p/ sabonete líquido em refil ou reservatório</w:t>
            </w:r>
          </w:p>
        </w:tc>
        <w:tc>
          <w:tcPr>
            <w:tcW w:w="1275" w:type="dxa"/>
            <w:vAlign w:val="center"/>
          </w:tcPr>
          <w:p w14:paraId="7FB9678A" w14:textId="2A2AF79E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06C607CE" w14:textId="4D6A3008" w:rsidR="00E65968" w:rsidRDefault="00E65968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rPr>
                <w:rFonts w:ascii="Trebuchet MS" w:hAnsi="Trebuchet MS"/>
                <w:sz w:val="20"/>
                <w:szCs w:val="20"/>
              </w:rPr>
              <w:t>6</w:t>
            </w:r>
          </w:p>
        </w:tc>
      </w:tr>
      <w:tr w:rsidR="00E65968" w14:paraId="04F840E3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30E304DB" w14:textId="7DC16F41" w:rsidR="00E65968" w:rsidRDefault="00E65968" w:rsidP="00E65968">
            <w:pPr>
              <w:pStyle w:val="TableParagraph"/>
              <w:spacing w:line="268" w:lineRule="exact"/>
              <w:ind w:right="239"/>
            </w:pPr>
            <w:r>
              <w:t>Escumadeira hotel inox nº 9</w:t>
            </w:r>
          </w:p>
        </w:tc>
        <w:tc>
          <w:tcPr>
            <w:tcW w:w="1275" w:type="dxa"/>
            <w:vAlign w:val="center"/>
          </w:tcPr>
          <w:p w14:paraId="103E04BA" w14:textId="00D61457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36480BC4" w14:textId="2FD70DAC" w:rsidR="00E65968" w:rsidRDefault="00E65968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6</w:t>
            </w:r>
          </w:p>
        </w:tc>
      </w:tr>
      <w:tr w:rsidR="00E65968" w14:paraId="2A89C239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42DE0068" w14:textId="68343E93" w:rsidR="00E65968" w:rsidRDefault="00E65968" w:rsidP="00E65968">
            <w:pPr>
              <w:pStyle w:val="TableParagraph"/>
              <w:spacing w:line="268" w:lineRule="exact"/>
              <w:ind w:right="239"/>
            </w:pPr>
            <w:r>
              <w:t>Espátula p/ fritura c/ 27 cm e 9 cm largura</w:t>
            </w:r>
          </w:p>
        </w:tc>
        <w:tc>
          <w:tcPr>
            <w:tcW w:w="1275" w:type="dxa"/>
            <w:vAlign w:val="bottom"/>
          </w:tcPr>
          <w:p w14:paraId="59C27B9C" w14:textId="3751707F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150CE3BF" w14:textId="4A558743" w:rsidR="00E65968" w:rsidRDefault="00E65968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4</w:t>
            </w:r>
          </w:p>
        </w:tc>
      </w:tr>
      <w:tr w:rsidR="00E65968" w14:paraId="3F9A87E8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09144E91" w14:textId="4E32E7FC" w:rsidR="00E65968" w:rsidRDefault="00E65968" w:rsidP="00E65968">
            <w:pPr>
              <w:pStyle w:val="TableParagraph"/>
              <w:spacing w:line="268" w:lineRule="exact"/>
              <w:ind w:right="239"/>
            </w:pPr>
            <w:r>
              <w:t>Garrafa térmica c/torneira, 6 L: 29,2x27x25,5</w:t>
            </w:r>
          </w:p>
        </w:tc>
        <w:tc>
          <w:tcPr>
            <w:tcW w:w="1275" w:type="dxa"/>
            <w:vAlign w:val="center"/>
          </w:tcPr>
          <w:p w14:paraId="6B16D250" w14:textId="11FA95CD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658F2565" w14:textId="5551987D" w:rsidR="00E65968" w:rsidRDefault="00E65968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3</w:t>
            </w:r>
          </w:p>
        </w:tc>
      </w:tr>
      <w:tr w:rsidR="00E65968" w14:paraId="01A1949F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265C9E8F" w14:textId="3653C409" w:rsidR="00E65968" w:rsidRDefault="00E65968" w:rsidP="00E65968">
            <w:pPr>
              <w:pStyle w:val="TableParagraph"/>
              <w:spacing w:line="268" w:lineRule="exact"/>
              <w:ind w:right="239"/>
            </w:pPr>
            <w:r>
              <w:t>Garrafa térmica c/ alavanca preto/inox  3 L: 41x16cm e profundidade: 16 cm</w:t>
            </w:r>
          </w:p>
        </w:tc>
        <w:tc>
          <w:tcPr>
            <w:tcW w:w="1275" w:type="dxa"/>
            <w:vAlign w:val="center"/>
          </w:tcPr>
          <w:p w14:paraId="4A3B8E2B" w14:textId="469451D4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69C9E6A1" w14:textId="43141393" w:rsidR="00E65968" w:rsidRDefault="00E65968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3</w:t>
            </w:r>
          </w:p>
        </w:tc>
      </w:tr>
      <w:tr w:rsidR="00E65968" w14:paraId="48519BE7" w14:textId="77777777" w:rsidTr="00FC4DCB">
        <w:trPr>
          <w:trHeight w:val="330"/>
        </w:trPr>
        <w:tc>
          <w:tcPr>
            <w:tcW w:w="5531" w:type="dxa"/>
            <w:vAlign w:val="bottom"/>
          </w:tcPr>
          <w:p w14:paraId="2ECF3AFB" w14:textId="743FB4E8" w:rsidR="00E65968" w:rsidRDefault="00E65968" w:rsidP="00E65968">
            <w:pPr>
              <w:pStyle w:val="TableParagraph"/>
              <w:spacing w:line="268" w:lineRule="exact"/>
              <w:ind w:right="239"/>
            </w:pPr>
            <w:r>
              <w:t>Pegador inox, cabo longo 29 cm</w:t>
            </w:r>
          </w:p>
        </w:tc>
        <w:tc>
          <w:tcPr>
            <w:tcW w:w="1275" w:type="dxa"/>
            <w:vAlign w:val="center"/>
          </w:tcPr>
          <w:p w14:paraId="5F1670E5" w14:textId="4B0C2590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AF5F1FE" w14:textId="2C09D3C4" w:rsidR="00E65968" w:rsidRDefault="00E65968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8</w:t>
            </w:r>
          </w:p>
        </w:tc>
      </w:tr>
      <w:tr w:rsidR="00E65968" w14:paraId="58FEAAB2" w14:textId="77777777" w:rsidTr="00FC4DCB">
        <w:trPr>
          <w:trHeight w:val="330"/>
        </w:trPr>
        <w:tc>
          <w:tcPr>
            <w:tcW w:w="5531" w:type="dxa"/>
            <w:vAlign w:val="center"/>
          </w:tcPr>
          <w:p w14:paraId="7DD6C5DB" w14:textId="100DC080" w:rsidR="00E65968" w:rsidRDefault="00E65968" w:rsidP="00E65968">
            <w:pPr>
              <w:pStyle w:val="TableParagraph"/>
              <w:spacing w:line="268" w:lineRule="exact"/>
              <w:ind w:right="239"/>
            </w:pPr>
            <w:r>
              <w:t>Borrifador, Pulverizador girafa 550 ml graduado em polipropileno</w:t>
            </w:r>
          </w:p>
        </w:tc>
        <w:tc>
          <w:tcPr>
            <w:tcW w:w="1275" w:type="dxa"/>
            <w:vAlign w:val="center"/>
          </w:tcPr>
          <w:p w14:paraId="337153B4" w14:textId="7A9EAE1C" w:rsidR="00E65968" w:rsidRDefault="00E65968" w:rsidP="00B00255">
            <w:pPr>
              <w:pStyle w:val="TableParagraph"/>
              <w:spacing w:before="1"/>
              <w:ind w:left="144" w:right="141"/>
              <w:jc w:val="center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1DA4DEA9" w14:textId="348A708B" w:rsidR="00E65968" w:rsidRDefault="00E65968" w:rsidP="00B00255">
            <w:pPr>
              <w:pStyle w:val="TableParagraph"/>
              <w:spacing w:line="268" w:lineRule="exact"/>
              <w:ind w:left="335" w:right="326"/>
              <w:jc w:val="center"/>
            </w:pPr>
            <w:r>
              <w:t>4</w:t>
            </w:r>
          </w:p>
        </w:tc>
      </w:tr>
    </w:tbl>
    <w:p w14:paraId="752AA459" w14:textId="77777777" w:rsidR="0021630F" w:rsidRDefault="0021630F" w:rsidP="0021630F">
      <w:pPr>
        <w:spacing w:line="268" w:lineRule="exact"/>
        <w:jc w:val="center"/>
      </w:pPr>
    </w:p>
    <w:p w14:paraId="0CBE7D5F" w14:textId="77777777" w:rsidR="001D3113" w:rsidRDefault="001D3113" w:rsidP="0021630F">
      <w:pPr>
        <w:spacing w:line="268" w:lineRule="exact"/>
        <w:jc w:val="center"/>
      </w:pPr>
    </w:p>
    <w:p w14:paraId="02DC4E5A" w14:textId="77777777" w:rsidR="001D3113" w:rsidRDefault="001D3113" w:rsidP="0021630F">
      <w:pPr>
        <w:spacing w:line="268" w:lineRule="exact"/>
        <w:jc w:val="center"/>
      </w:pPr>
    </w:p>
    <w:p w14:paraId="4C8E06D8" w14:textId="77777777" w:rsidR="005D6C75" w:rsidRDefault="005D6C75" w:rsidP="0021630F">
      <w:pPr>
        <w:spacing w:line="268" w:lineRule="exact"/>
        <w:jc w:val="center"/>
      </w:pPr>
    </w:p>
    <w:p w14:paraId="7FA965EE" w14:textId="77777777" w:rsidR="005D6C75" w:rsidRDefault="005D6C75" w:rsidP="0021630F">
      <w:pPr>
        <w:spacing w:line="268" w:lineRule="exact"/>
        <w:jc w:val="center"/>
      </w:pPr>
    </w:p>
    <w:p w14:paraId="58B685F2" w14:textId="77777777" w:rsidR="001D3113" w:rsidRDefault="001D3113" w:rsidP="0021630F">
      <w:pPr>
        <w:spacing w:line="268" w:lineRule="exact"/>
        <w:jc w:val="center"/>
      </w:pPr>
    </w:p>
    <w:p w14:paraId="6D3D780B" w14:textId="77777777" w:rsidR="001D3113" w:rsidRDefault="001D3113" w:rsidP="0021630F">
      <w:pPr>
        <w:spacing w:line="268" w:lineRule="exact"/>
        <w:jc w:val="center"/>
      </w:pPr>
    </w:p>
    <w:p w14:paraId="752AA45A" w14:textId="77777777" w:rsidR="0021630F" w:rsidRDefault="0021630F" w:rsidP="0021630F">
      <w:pPr>
        <w:pStyle w:val="Corpodetexto"/>
        <w:rPr>
          <w:b/>
        </w:rPr>
      </w:pPr>
    </w:p>
    <w:p w14:paraId="752AA45B" w14:textId="77777777" w:rsidR="0021630F" w:rsidRDefault="0021630F" w:rsidP="0021630F">
      <w:pPr>
        <w:pStyle w:val="Corpodetexto"/>
        <w:rPr>
          <w:b/>
          <w:sz w:val="21"/>
        </w:rPr>
      </w:pPr>
    </w:p>
    <w:p w14:paraId="752AA45C" w14:textId="77777777" w:rsidR="0021630F" w:rsidRDefault="0021630F" w:rsidP="0021630F">
      <w:pPr>
        <w:spacing w:before="52" w:line="276" w:lineRule="auto"/>
        <w:ind w:left="950" w:right="1102"/>
        <w:jc w:val="center"/>
        <w:rPr>
          <w:b/>
          <w:sz w:val="24"/>
        </w:rPr>
      </w:pPr>
      <w:r>
        <w:rPr>
          <w:b/>
          <w:sz w:val="24"/>
        </w:rPr>
        <w:t>SETOR: LIXEIRAS PARA TODAS AS ÁREAS: ESTOQUES, PRÉ-PREPAROS, PRODUÇÃO E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REFEITÓRIO</w:t>
      </w:r>
    </w:p>
    <w:p w14:paraId="752AA45D" w14:textId="77777777" w:rsidR="0021630F" w:rsidRDefault="0021630F" w:rsidP="0021630F">
      <w:pPr>
        <w:pStyle w:val="Corpodetexto"/>
        <w:spacing w:before="5"/>
        <w:rPr>
          <w:b/>
          <w:sz w:val="16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0"/>
        <w:gridCol w:w="1276"/>
        <w:gridCol w:w="1701"/>
      </w:tblGrid>
      <w:tr w:rsidR="00893811" w14:paraId="752AA462" w14:textId="77777777" w:rsidTr="00893811">
        <w:trPr>
          <w:trHeight w:val="566"/>
        </w:trPr>
        <w:tc>
          <w:tcPr>
            <w:tcW w:w="5560" w:type="dxa"/>
            <w:shd w:val="clear" w:color="auto" w:fill="E4E4E4"/>
          </w:tcPr>
          <w:p w14:paraId="752AA45E" w14:textId="77777777" w:rsidR="00893811" w:rsidRDefault="00893811" w:rsidP="00B00255">
            <w:pPr>
              <w:pStyle w:val="TableParagraph"/>
              <w:spacing w:line="243" w:lineRule="exact"/>
              <w:ind w:left="1283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item</w:t>
            </w:r>
          </w:p>
        </w:tc>
        <w:tc>
          <w:tcPr>
            <w:tcW w:w="1276" w:type="dxa"/>
            <w:shd w:val="clear" w:color="auto" w:fill="E4E4E4"/>
          </w:tcPr>
          <w:p w14:paraId="752AA45F" w14:textId="77777777" w:rsidR="00893811" w:rsidRDefault="00893811" w:rsidP="00B00255">
            <w:pPr>
              <w:pStyle w:val="TableParagraph"/>
              <w:spacing w:line="243" w:lineRule="exact"/>
              <w:ind w:left="136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701" w:type="dxa"/>
            <w:shd w:val="clear" w:color="auto" w:fill="E4E4E4"/>
          </w:tcPr>
          <w:p w14:paraId="752AA460" w14:textId="00C24C90" w:rsidR="00893811" w:rsidRDefault="00893811" w:rsidP="00B00255">
            <w:pPr>
              <w:pStyle w:val="TableParagraph"/>
              <w:spacing w:line="243" w:lineRule="exact"/>
              <w:ind w:left="84" w:right="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Setor</w:t>
            </w:r>
            <w:r w:rsidR="005D6C75">
              <w:rPr>
                <w:b/>
                <w:sz w:val="20"/>
              </w:rPr>
              <w:t xml:space="preserve"> Mensal ou Reposição</w:t>
            </w:r>
          </w:p>
        </w:tc>
      </w:tr>
      <w:tr w:rsidR="00893811" w14:paraId="752AA467" w14:textId="77777777" w:rsidTr="00893811">
        <w:trPr>
          <w:trHeight w:val="328"/>
        </w:trPr>
        <w:tc>
          <w:tcPr>
            <w:tcW w:w="5560" w:type="dxa"/>
            <w:vAlign w:val="center"/>
          </w:tcPr>
          <w:p w14:paraId="752AA463" w14:textId="168CB710" w:rsidR="00893811" w:rsidRDefault="00893811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t>Lixeira Azul (papel ou papelão) c/ pedal e rodas;  capacidade: 240 L</w:t>
            </w:r>
          </w:p>
        </w:tc>
        <w:tc>
          <w:tcPr>
            <w:tcW w:w="1276" w:type="dxa"/>
            <w:vAlign w:val="center"/>
          </w:tcPr>
          <w:p w14:paraId="752AA464" w14:textId="52335AC3" w:rsidR="00893811" w:rsidRDefault="00893811" w:rsidP="00B00255">
            <w:pPr>
              <w:pStyle w:val="TableParagraph"/>
              <w:spacing w:before="1"/>
              <w:ind w:left="143"/>
              <w:rPr>
                <w:sz w:val="20"/>
              </w:rPr>
            </w:pPr>
            <w:r>
              <w:t>Und</w:t>
            </w:r>
          </w:p>
        </w:tc>
        <w:tc>
          <w:tcPr>
            <w:tcW w:w="1701" w:type="dxa"/>
            <w:vAlign w:val="center"/>
          </w:tcPr>
          <w:p w14:paraId="752AA465" w14:textId="557F8F1C" w:rsidR="00893811" w:rsidRDefault="00893811" w:rsidP="00B00255">
            <w:pPr>
              <w:pStyle w:val="TableParagraph"/>
              <w:spacing w:before="1"/>
              <w:ind w:left="84" w:right="77"/>
              <w:jc w:val="center"/>
              <w:rPr>
                <w:sz w:val="20"/>
              </w:rPr>
            </w:pPr>
            <w:r>
              <w:t>4</w:t>
            </w:r>
          </w:p>
        </w:tc>
      </w:tr>
      <w:tr w:rsidR="00893811" w14:paraId="752AA46C" w14:textId="77777777" w:rsidTr="00893811">
        <w:trPr>
          <w:trHeight w:val="330"/>
        </w:trPr>
        <w:tc>
          <w:tcPr>
            <w:tcW w:w="5560" w:type="dxa"/>
            <w:vAlign w:val="center"/>
          </w:tcPr>
          <w:p w14:paraId="752AA468" w14:textId="786D347D" w:rsidR="00893811" w:rsidRDefault="00893811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t>Lixeira Azul (papel ou papelão) c/ pedal e rodas;  capacidade: 120 L</w:t>
            </w:r>
          </w:p>
        </w:tc>
        <w:tc>
          <w:tcPr>
            <w:tcW w:w="1276" w:type="dxa"/>
            <w:vAlign w:val="center"/>
          </w:tcPr>
          <w:p w14:paraId="752AA469" w14:textId="24753D06" w:rsidR="00893811" w:rsidRDefault="00893811" w:rsidP="00B00255">
            <w:pPr>
              <w:pStyle w:val="TableParagraph"/>
              <w:spacing w:before="3"/>
              <w:ind w:left="143"/>
              <w:rPr>
                <w:sz w:val="20"/>
              </w:rPr>
            </w:pPr>
            <w:r>
              <w:t>Und</w:t>
            </w:r>
          </w:p>
        </w:tc>
        <w:tc>
          <w:tcPr>
            <w:tcW w:w="1701" w:type="dxa"/>
            <w:vAlign w:val="center"/>
          </w:tcPr>
          <w:p w14:paraId="752AA46A" w14:textId="26B703A0" w:rsidR="00893811" w:rsidRDefault="00893811" w:rsidP="00B00255">
            <w:pPr>
              <w:pStyle w:val="TableParagraph"/>
              <w:spacing w:before="3"/>
              <w:ind w:left="84" w:right="77"/>
              <w:jc w:val="center"/>
              <w:rPr>
                <w:sz w:val="20"/>
              </w:rPr>
            </w:pPr>
            <w:r>
              <w:t>6</w:t>
            </w:r>
          </w:p>
        </w:tc>
      </w:tr>
      <w:tr w:rsidR="00893811" w14:paraId="752AA471" w14:textId="77777777" w:rsidTr="00893811">
        <w:trPr>
          <w:trHeight w:val="330"/>
        </w:trPr>
        <w:tc>
          <w:tcPr>
            <w:tcW w:w="5560" w:type="dxa"/>
            <w:vAlign w:val="center"/>
          </w:tcPr>
          <w:p w14:paraId="752AA46D" w14:textId="2BCD59EF" w:rsidR="00893811" w:rsidRDefault="00893811" w:rsidP="00B00255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t>Lixeira Vermelha (plástico)  c/ pedal e rodas;                            capacidade: 240L</w:t>
            </w:r>
          </w:p>
        </w:tc>
        <w:tc>
          <w:tcPr>
            <w:tcW w:w="1276" w:type="dxa"/>
            <w:vAlign w:val="center"/>
          </w:tcPr>
          <w:p w14:paraId="752AA46E" w14:textId="191A244A" w:rsidR="00893811" w:rsidRDefault="00893811" w:rsidP="00B00255">
            <w:pPr>
              <w:pStyle w:val="TableParagraph"/>
              <w:spacing w:before="1"/>
              <w:ind w:left="143"/>
              <w:rPr>
                <w:sz w:val="20"/>
              </w:rPr>
            </w:pPr>
            <w:r>
              <w:t>Und</w:t>
            </w:r>
          </w:p>
        </w:tc>
        <w:tc>
          <w:tcPr>
            <w:tcW w:w="1701" w:type="dxa"/>
            <w:vAlign w:val="center"/>
          </w:tcPr>
          <w:p w14:paraId="752AA46F" w14:textId="59A9F786" w:rsidR="00893811" w:rsidRDefault="00893811" w:rsidP="00B00255">
            <w:pPr>
              <w:pStyle w:val="TableParagraph"/>
              <w:spacing w:before="1"/>
              <w:ind w:left="83" w:right="82"/>
              <w:jc w:val="center"/>
              <w:rPr>
                <w:sz w:val="20"/>
              </w:rPr>
            </w:pPr>
            <w:r>
              <w:t>2</w:t>
            </w:r>
          </w:p>
        </w:tc>
      </w:tr>
      <w:tr w:rsidR="00893811" w14:paraId="752AA476" w14:textId="77777777" w:rsidTr="00893811">
        <w:trPr>
          <w:trHeight w:val="328"/>
        </w:trPr>
        <w:tc>
          <w:tcPr>
            <w:tcW w:w="5560" w:type="dxa"/>
            <w:vAlign w:val="center"/>
          </w:tcPr>
          <w:p w14:paraId="752AA472" w14:textId="0472A268" w:rsidR="00893811" w:rsidRDefault="00893811" w:rsidP="00B00255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t>Lixeira Vermelha (plástico)  c/ pedal e rodas;                            capacidade: 120L</w:t>
            </w:r>
          </w:p>
        </w:tc>
        <w:tc>
          <w:tcPr>
            <w:tcW w:w="1276" w:type="dxa"/>
            <w:vAlign w:val="center"/>
          </w:tcPr>
          <w:p w14:paraId="752AA473" w14:textId="23E2B741" w:rsidR="00893811" w:rsidRDefault="00893811" w:rsidP="00B00255">
            <w:pPr>
              <w:pStyle w:val="TableParagraph"/>
              <w:spacing w:before="1"/>
              <w:ind w:left="143"/>
              <w:rPr>
                <w:sz w:val="20"/>
              </w:rPr>
            </w:pPr>
            <w:r>
              <w:t>Und</w:t>
            </w:r>
          </w:p>
        </w:tc>
        <w:tc>
          <w:tcPr>
            <w:tcW w:w="1701" w:type="dxa"/>
            <w:vAlign w:val="center"/>
          </w:tcPr>
          <w:p w14:paraId="752AA474" w14:textId="62AECB43" w:rsidR="00893811" w:rsidRDefault="00893811" w:rsidP="00B00255">
            <w:pPr>
              <w:pStyle w:val="TableParagraph"/>
              <w:spacing w:before="1"/>
              <w:ind w:left="84" w:right="79"/>
              <w:jc w:val="center"/>
              <w:rPr>
                <w:sz w:val="20"/>
              </w:rPr>
            </w:pPr>
            <w:r>
              <w:t>5</w:t>
            </w:r>
          </w:p>
        </w:tc>
      </w:tr>
      <w:tr w:rsidR="00893811" w14:paraId="752AA47B" w14:textId="77777777" w:rsidTr="00893811">
        <w:trPr>
          <w:trHeight w:val="330"/>
        </w:trPr>
        <w:tc>
          <w:tcPr>
            <w:tcW w:w="5560" w:type="dxa"/>
            <w:vAlign w:val="center"/>
          </w:tcPr>
          <w:p w14:paraId="752AA477" w14:textId="5544A2C7" w:rsidR="00893811" w:rsidRDefault="00893811" w:rsidP="00B00255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t>Lixeira Cinza (não-recicláveis)  c/ pedal e rodas;                         capacidade: 120 L</w:t>
            </w:r>
          </w:p>
        </w:tc>
        <w:tc>
          <w:tcPr>
            <w:tcW w:w="1276" w:type="dxa"/>
            <w:vAlign w:val="center"/>
          </w:tcPr>
          <w:p w14:paraId="752AA478" w14:textId="4CA00C20" w:rsidR="00893811" w:rsidRDefault="00893811" w:rsidP="00B00255">
            <w:pPr>
              <w:pStyle w:val="TableParagraph"/>
              <w:spacing w:before="3"/>
              <w:ind w:left="143"/>
              <w:rPr>
                <w:sz w:val="20"/>
              </w:rPr>
            </w:pPr>
            <w:r>
              <w:t>Und</w:t>
            </w:r>
          </w:p>
        </w:tc>
        <w:tc>
          <w:tcPr>
            <w:tcW w:w="1701" w:type="dxa"/>
            <w:vAlign w:val="center"/>
          </w:tcPr>
          <w:p w14:paraId="752AA479" w14:textId="56263CEB" w:rsidR="00893811" w:rsidRDefault="00893811" w:rsidP="00B00255">
            <w:pPr>
              <w:pStyle w:val="TableParagraph"/>
              <w:spacing w:before="3"/>
              <w:ind w:left="84" w:right="77"/>
              <w:jc w:val="center"/>
              <w:rPr>
                <w:sz w:val="20"/>
              </w:rPr>
            </w:pPr>
            <w:r>
              <w:t>21</w:t>
            </w:r>
          </w:p>
        </w:tc>
      </w:tr>
      <w:tr w:rsidR="00893811" w14:paraId="752AA480" w14:textId="77777777" w:rsidTr="00893811">
        <w:trPr>
          <w:trHeight w:val="330"/>
        </w:trPr>
        <w:tc>
          <w:tcPr>
            <w:tcW w:w="5560" w:type="dxa"/>
            <w:vAlign w:val="center"/>
          </w:tcPr>
          <w:p w14:paraId="752AA47C" w14:textId="417625E0" w:rsidR="00893811" w:rsidRDefault="00893811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t>Lixeira Cinza (não-recicláveis)  c/ pedal e rodas;                         capacidade: 240 L</w:t>
            </w:r>
          </w:p>
        </w:tc>
        <w:tc>
          <w:tcPr>
            <w:tcW w:w="1276" w:type="dxa"/>
            <w:vAlign w:val="center"/>
          </w:tcPr>
          <w:p w14:paraId="752AA47D" w14:textId="170AD120" w:rsidR="00893811" w:rsidRDefault="00893811" w:rsidP="00B00255">
            <w:pPr>
              <w:pStyle w:val="TableParagraph"/>
              <w:spacing w:before="1"/>
              <w:ind w:left="143"/>
              <w:rPr>
                <w:sz w:val="20"/>
              </w:rPr>
            </w:pPr>
            <w:r>
              <w:t>Und</w:t>
            </w:r>
          </w:p>
        </w:tc>
        <w:tc>
          <w:tcPr>
            <w:tcW w:w="1701" w:type="dxa"/>
            <w:vAlign w:val="center"/>
          </w:tcPr>
          <w:p w14:paraId="752AA47E" w14:textId="0B087F05" w:rsidR="00893811" w:rsidRDefault="00893811" w:rsidP="00B00255">
            <w:pPr>
              <w:pStyle w:val="TableParagraph"/>
              <w:spacing w:before="1"/>
              <w:ind w:left="83" w:right="82"/>
              <w:jc w:val="center"/>
              <w:rPr>
                <w:sz w:val="20"/>
              </w:rPr>
            </w:pPr>
            <w:r>
              <w:t>10</w:t>
            </w:r>
          </w:p>
        </w:tc>
      </w:tr>
      <w:tr w:rsidR="00893811" w14:paraId="752AA485" w14:textId="77777777" w:rsidTr="00893811">
        <w:trPr>
          <w:trHeight w:val="328"/>
        </w:trPr>
        <w:tc>
          <w:tcPr>
            <w:tcW w:w="5560" w:type="dxa"/>
            <w:vAlign w:val="center"/>
          </w:tcPr>
          <w:p w14:paraId="752AA481" w14:textId="1DBDD575" w:rsidR="00893811" w:rsidRDefault="00893811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t>Lixeira Cinza (não-recicláveis)  c/ pedal e rodas;                         capacidade: 50 L</w:t>
            </w:r>
          </w:p>
        </w:tc>
        <w:tc>
          <w:tcPr>
            <w:tcW w:w="1276" w:type="dxa"/>
            <w:vAlign w:val="center"/>
          </w:tcPr>
          <w:p w14:paraId="752AA482" w14:textId="5DB015AE" w:rsidR="00893811" w:rsidRDefault="00893811" w:rsidP="00B00255">
            <w:pPr>
              <w:pStyle w:val="TableParagraph"/>
              <w:spacing w:before="1"/>
              <w:ind w:left="143"/>
              <w:rPr>
                <w:sz w:val="20"/>
              </w:rPr>
            </w:pPr>
            <w:r>
              <w:t>Und</w:t>
            </w:r>
          </w:p>
        </w:tc>
        <w:tc>
          <w:tcPr>
            <w:tcW w:w="1701" w:type="dxa"/>
            <w:vAlign w:val="center"/>
          </w:tcPr>
          <w:p w14:paraId="752AA483" w14:textId="7D1BEC9C" w:rsidR="00893811" w:rsidRDefault="00893811" w:rsidP="00B00255">
            <w:pPr>
              <w:pStyle w:val="TableParagraph"/>
              <w:spacing w:before="1"/>
              <w:ind w:left="84" w:right="77"/>
              <w:jc w:val="center"/>
              <w:rPr>
                <w:sz w:val="20"/>
              </w:rPr>
            </w:pPr>
            <w:r>
              <w:t>21</w:t>
            </w:r>
          </w:p>
        </w:tc>
      </w:tr>
      <w:tr w:rsidR="00893811" w14:paraId="752AA48A" w14:textId="77777777" w:rsidTr="00893811">
        <w:trPr>
          <w:trHeight w:val="330"/>
        </w:trPr>
        <w:tc>
          <w:tcPr>
            <w:tcW w:w="5560" w:type="dxa"/>
            <w:vAlign w:val="center"/>
          </w:tcPr>
          <w:p w14:paraId="752AA486" w14:textId="499411B5" w:rsidR="00893811" w:rsidRDefault="00893811" w:rsidP="00B00255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t>Lixeira Verde (vidro)  c/ pedal e rodas;                         capacidade: 120 L</w:t>
            </w:r>
          </w:p>
        </w:tc>
        <w:tc>
          <w:tcPr>
            <w:tcW w:w="1276" w:type="dxa"/>
            <w:vAlign w:val="center"/>
          </w:tcPr>
          <w:p w14:paraId="752AA487" w14:textId="2E41F1D0" w:rsidR="00893811" w:rsidRDefault="00893811" w:rsidP="00B00255">
            <w:pPr>
              <w:pStyle w:val="TableParagraph"/>
              <w:spacing w:before="3"/>
              <w:ind w:left="143"/>
              <w:rPr>
                <w:sz w:val="20"/>
              </w:rPr>
            </w:pPr>
            <w:r>
              <w:t>Und</w:t>
            </w:r>
          </w:p>
        </w:tc>
        <w:tc>
          <w:tcPr>
            <w:tcW w:w="1701" w:type="dxa"/>
            <w:vAlign w:val="center"/>
          </w:tcPr>
          <w:p w14:paraId="752AA488" w14:textId="4F8BCD9F" w:rsidR="00893811" w:rsidRDefault="00893811" w:rsidP="00B00255">
            <w:pPr>
              <w:pStyle w:val="TableParagraph"/>
              <w:spacing w:before="3"/>
              <w:ind w:left="84" w:right="79"/>
              <w:jc w:val="center"/>
              <w:rPr>
                <w:sz w:val="20"/>
              </w:rPr>
            </w:pPr>
            <w:r>
              <w:t>1</w:t>
            </w:r>
          </w:p>
        </w:tc>
      </w:tr>
      <w:tr w:rsidR="00893811" w14:paraId="752AA48F" w14:textId="77777777" w:rsidTr="00893811">
        <w:trPr>
          <w:trHeight w:val="330"/>
        </w:trPr>
        <w:tc>
          <w:tcPr>
            <w:tcW w:w="5560" w:type="dxa"/>
            <w:vAlign w:val="center"/>
          </w:tcPr>
          <w:p w14:paraId="752AA48B" w14:textId="055BE97A" w:rsidR="00893811" w:rsidRDefault="00893811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t>Lixeira Marrom (orgânicos)  c/ pedal;                         capacidade: 120 L</w:t>
            </w:r>
          </w:p>
        </w:tc>
        <w:tc>
          <w:tcPr>
            <w:tcW w:w="1276" w:type="dxa"/>
            <w:vAlign w:val="center"/>
          </w:tcPr>
          <w:p w14:paraId="752AA48C" w14:textId="76AF5A56" w:rsidR="00893811" w:rsidRDefault="00893811" w:rsidP="00B00255">
            <w:pPr>
              <w:pStyle w:val="TableParagraph"/>
              <w:spacing w:before="1"/>
              <w:ind w:left="143"/>
              <w:rPr>
                <w:sz w:val="20"/>
              </w:rPr>
            </w:pPr>
            <w:r>
              <w:t>Und</w:t>
            </w:r>
          </w:p>
        </w:tc>
        <w:tc>
          <w:tcPr>
            <w:tcW w:w="1701" w:type="dxa"/>
            <w:vAlign w:val="center"/>
          </w:tcPr>
          <w:p w14:paraId="752AA48D" w14:textId="172E9E8A" w:rsidR="00893811" w:rsidRDefault="00893811" w:rsidP="00B00255">
            <w:pPr>
              <w:pStyle w:val="TableParagraph"/>
              <w:spacing w:before="1"/>
              <w:ind w:left="84" w:right="77"/>
              <w:jc w:val="center"/>
              <w:rPr>
                <w:sz w:val="20"/>
              </w:rPr>
            </w:pPr>
            <w:r>
              <w:t>7</w:t>
            </w:r>
          </w:p>
        </w:tc>
      </w:tr>
      <w:tr w:rsidR="00893811" w14:paraId="752AA494" w14:textId="77777777" w:rsidTr="00893811">
        <w:trPr>
          <w:trHeight w:val="328"/>
        </w:trPr>
        <w:tc>
          <w:tcPr>
            <w:tcW w:w="5560" w:type="dxa"/>
            <w:vAlign w:val="center"/>
          </w:tcPr>
          <w:p w14:paraId="752AA490" w14:textId="6C9C89D0" w:rsidR="00893811" w:rsidRDefault="00893811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t>Lixeira Marrom (orgânicos)  c/ pedal e rodas;                         capacidade: 240 L</w:t>
            </w:r>
          </w:p>
        </w:tc>
        <w:tc>
          <w:tcPr>
            <w:tcW w:w="1276" w:type="dxa"/>
            <w:vAlign w:val="center"/>
          </w:tcPr>
          <w:p w14:paraId="752AA491" w14:textId="16513037" w:rsidR="00893811" w:rsidRDefault="00893811" w:rsidP="00B00255">
            <w:pPr>
              <w:pStyle w:val="TableParagraph"/>
              <w:spacing w:before="1"/>
              <w:ind w:left="143"/>
              <w:rPr>
                <w:sz w:val="20"/>
              </w:rPr>
            </w:pPr>
            <w:r>
              <w:t>Und</w:t>
            </w:r>
          </w:p>
        </w:tc>
        <w:tc>
          <w:tcPr>
            <w:tcW w:w="1701" w:type="dxa"/>
            <w:vAlign w:val="center"/>
          </w:tcPr>
          <w:p w14:paraId="752AA492" w14:textId="52CB8164" w:rsidR="00893811" w:rsidRDefault="00893811" w:rsidP="00B00255">
            <w:pPr>
              <w:pStyle w:val="TableParagraph"/>
              <w:spacing w:before="1"/>
              <w:ind w:left="84" w:right="79"/>
              <w:jc w:val="center"/>
              <w:rPr>
                <w:sz w:val="20"/>
              </w:rPr>
            </w:pPr>
            <w:r>
              <w:t>6</w:t>
            </w:r>
          </w:p>
        </w:tc>
      </w:tr>
      <w:tr w:rsidR="00893811" w14:paraId="752AA499" w14:textId="77777777" w:rsidTr="00893811">
        <w:trPr>
          <w:trHeight w:val="330"/>
        </w:trPr>
        <w:tc>
          <w:tcPr>
            <w:tcW w:w="5560" w:type="dxa"/>
            <w:vAlign w:val="center"/>
          </w:tcPr>
          <w:p w14:paraId="752AA495" w14:textId="17B3CADF" w:rsidR="00893811" w:rsidRDefault="00893811" w:rsidP="00B00255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t>Lixeira Amarelo (metal)  c/ pedal;                            capacidade: 120 L</w:t>
            </w:r>
          </w:p>
        </w:tc>
        <w:tc>
          <w:tcPr>
            <w:tcW w:w="1276" w:type="dxa"/>
            <w:vAlign w:val="center"/>
          </w:tcPr>
          <w:p w14:paraId="752AA496" w14:textId="60F674B6" w:rsidR="00893811" w:rsidRDefault="00893811" w:rsidP="00B00255">
            <w:pPr>
              <w:pStyle w:val="TableParagraph"/>
              <w:spacing w:before="3"/>
              <w:ind w:left="143"/>
              <w:rPr>
                <w:sz w:val="20"/>
              </w:rPr>
            </w:pPr>
            <w:r>
              <w:t>Und</w:t>
            </w:r>
          </w:p>
        </w:tc>
        <w:tc>
          <w:tcPr>
            <w:tcW w:w="1701" w:type="dxa"/>
            <w:vAlign w:val="center"/>
          </w:tcPr>
          <w:p w14:paraId="752AA497" w14:textId="1063EA15" w:rsidR="00893811" w:rsidRDefault="00893811" w:rsidP="00B00255">
            <w:pPr>
              <w:pStyle w:val="TableParagraph"/>
              <w:spacing w:before="3"/>
              <w:ind w:left="84" w:right="77"/>
              <w:jc w:val="center"/>
              <w:rPr>
                <w:sz w:val="20"/>
              </w:rPr>
            </w:pPr>
            <w:r>
              <w:t>3</w:t>
            </w:r>
          </w:p>
        </w:tc>
      </w:tr>
    </w:tbl>
    <w:p w14:paraId="752AA4BD" w14:textId="77777777" w:rsidR="0021630F" w:rsidRDefault="0021630F" w:rsidP="0021630F">
      <w:pPr>
        <w:pStyle w:val="Corpodetexto"/>
        <w:rPr>
          <w:b/>
          <w:sz w:val="24"/>
        </w:rPr>
      </w:pPr>
    </w:p>
    <w:p w14:paraId="752AA4BE" w14:textId="77777777" w:rsidR="0021630F" w:rsidRDefault="0021630F" w:rsidP="0021630F">
      <w:pPr>
        <w:pStyle w:val="Corpodetexto"/>
        <w:spacing w:before="10"/>
        <w:rPr>
          <w:b/>
        </w:rPr>
      </w:pPr>
    </w:p>
    <w:p w14:paraId="752AA4BF" w14:textId="77777777" w:rsidR="0021630F" w:rsidRDefault="0021630F" w:rsidP="0021630F">
      <w:pPr>
        <w:spacing w:before="1"/>
        <w:ind w:left="3904" w:right="4059"/>
        <w:jc w:val="center"/>
        <w:rPr>
          <w:b/>
          <w:sz w:val="24"/>
        </w:rPr>
      </w:pPr>
      <w:r>
        <w:rPr>
          <w:b/>
          <w:sz w:val="24"/>
        </w:rPr>
        <w:t>SETOR: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ÁREA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HIGIENIZAÇÃO</w:t>
      </w:r>
    </w:p>
    <w:p w14:paraId="752AA4C0" w14:textId="77777777" w:rsidR="0021630F" w:rsidRDefault="0021630F" w:rsidP="0021630F">
      <w:pPr>
        <w:pStyle w:val="Corpodetexto"/>
        <w:spacing w:after="1"/>
        <w:rPr>
          <w:b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21630F" w14:paraId="752AA4C4" w14:textId="77777777" w:rsidTr="00B00255">
        <w:trPr>
          <w:trHeight w:val="386"/>
        </w:trPr>
        <w:tc>
          <w:tcPr>
            <w:tcW w:w="5531" w:type="dxa"/>
            <w:shd w:val="clear" w:color="auto" w:fill="E4E4E4"/>
          </w:tcPr>
          <w:p w14:paraId="752AA4C1" w14:textId="77777777" w:rsidR="0021630F" w:rsidRDefault="0021630F" w:rsidP="00B00255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752AA4C2" w14:textId="77777777" w:rsidR="0021630F" w:rsidRDefault="0021630F" w:rsidP="00B00255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752AA4C3" w14:textId="47B4C8EE" w:rsidR="0021630F" w:rsidRDefault="0021630F" w:rsidP="00B00255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  <w:r w:rsidR="005D6C75">
              <w:rPr>
                <w:b/>
                <w:sz w:val="20"/>
              </w:rPr>
              <w:t xml:space="preserve"> Mensal  ou reposição</w:t>
            </w:r>
          </w:p>
        </w:tc>
      </w:tr>
      <w:tr w:rsidR="00224EC9" w14:paraId="752AA4C8" w14:textId="77777777" w:rsidTr="00FC4DCB">
        <w:trPr>
          <w:trHeight w:val="385"/>
        </w:trPr>
        <w:tc>
          <w:tcPr>
            <w:tcW w:w="5531" w:type="dxa"/>
            <w:vAlign w:val="bottom"/>
          </w:tcPr>
          <w:p w14:paraId="752AA4C5" w14:textId="02284571" w:rsidR="00224EC9" w:rsidRDefault="00224EC9" w:rsidP="00A4604B">
            <w:pPr>
              <w:pStyle w:val="TableParagraph"/>
              <w:spacing w:line="268" w:lineRule="exact"/>
              <w:ind w:left="99" w:right="92"/>
            </w:pPr>
            <w:r>
              <w:t>Avental PVC branco c/ tira reforçada: 1,20 x 0,70</w:t>
            </w:r>
          </w:p>
        </w:tc>
        <w:tc>
          <w:tcPr>
            <w:tcW w:w="1275" w:type="dxa"/>
            <w:vAlign w:val="center"/>
          </w:tcPr>
          <w:p w14:paraId="752AA4C6" w14:textId="3F58580F" w:rsidR="00224EC9" w:rsidRDefault="00224EC9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4C7" w14:textId="4951A48E" w:rsidR="00224EC9" w:rsidRDefault="00224EC9" w:rsidP="00A4604B">
            <w:pPr>
              <w:pStyle w:val="TableParagraph"/>
              <w:spacing w:line="268" w:lineRule="exact"/>
              <w:ind w:left="6"/>
            </w:pPr>
            <w:r>
              <w:t>14</w:t>
            </w:r>
          </w:p>
        </w:tc>
      </w:tr>
      <w:tr w:rsidR="00224EC9" w14:paraId="752AA4CC" w14:textId="77777777" w:rsidTr="00FC4DCB">
        <w:trPr>
          <w:trHeight w:val="388"/>
        </w:trPr>
        <w:tc>
          <w:tcPr>
            <w:tcW w:w="5531" w:type="dxa"/>
            <w:vAlign w:val="bottom"/>
          </w:tcPr>
          <w:p w14:paraId="752AA4C9" w14:textId="3D2C0A86" w:rsidR="00224EC9" w:rsidRDefault="00224EC9" w:rsidP="00A4604B">
            <w:pPr>
              <w:pStyle w:val="TableParagraph"/>
              <w:spacing w:before="1"/>
              <w:ind w:left="99" w:right="96"/>
            </w:pPr>
            <w:r>
              <w:t>Gatilho multiaplicador</w:t>
            </w:r>
          </w:p>
        </w:tc>
        <w:tc>
          <w:tcPr>
            <w:tcW w:w="1275" w:type="dxa"/>
            <w:vAlign w:val="center"/>
          </w:tcPr>
          <w:p w14:paraId="752AA4CA" w14:textId="5BFEFD5D" w:rsidR="00224EC9" w:rsidRDefault="00224EC9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4CB" w14:textId="2FB01366" w:rsidR="00224EC9" w:rsidRDefault="00224EC9" w:rsidP="00A4604B">
            <w:pPr>
              <w:pStyle w:val="TableParagraph"/>
              <w:spacing w:before="1"/>
              <w:ind w:left="6"/>
            </w:pPr>
            <w:r>
              <w:t>14</w:t>
            </w:r>
          </w:p>
        </w:tc>
      </w:tr>
      <w:tr w:rsidR="00224EC9" w14:paraId="030D4371" w14:textId="77777777" w:rsidTr="00FC4DCB">
        <w:trPr>
          <w:trHeight w:val="388"/>
        </w:trPr>
        <w:tc>
          <w:tcPr>
            <w:tcW w:w="5531" w:type="dxa"/>
            <w:vAlign w:val="center"/>
          </w:tcPr>
          <w:p w14:paraId="155897F2" w14:textId="10E4F36B" w:rsidR="00224EC9" w:rsidRDefault="00224EC9" w:rsidP="00A4604B">
            <w:pPr>
              <w:pStyle w:val="TableParagraph"/>
              <w:spacing w:before="1"/>
              <w:ind w:left="99" w:right="96"/>
            </w:pPr>
            <w:r>
              <w:t>Borrifador, Pulverizador girafa 550 ml graduado em polipropileno</w:t>
            </w:r>
          </w:p>
        </w:tc>
        <w:tc>
          <w:tcPr>
            <w:tcW w:w="1275" w:type="dxa"/>
            <w:vAlign w:val="center"/>
          </w:tcPr>
          <w:p w14:paraId="02C9CF9F" w14:textId="3A5B0EA9" w:rsidR="00224EC9" w:rsidRDefault="00224EC9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132EBCCA" w14:textId="524E4B7A" w:rsidR="00224EC9" w:rsidRDefault="00224EC9" w:rsidP="00A4604B">
            <w:pPr>
              <w:pStyle w:val="TableParagraph"/>
              <w:spacing w:before="1"/>
              <w:ind w:left="6"/>
            </w:pPr>
            <w:r>
              <w:t>20</w:t>
            </w:r>
          </w:p>
        </w:tc>
      </w:tr>
    </w:tbl>
    <w:p w14:paraId="752AA4EC" w14:textId="77777777" w:rsidR="0021630F" w:rsidRDefault="0021630F" w:rsidP="0021630F">
      <w:pPr>
        <w:pStyle w:val="Corpodetexto"/>
        <w:spacing w:before="11"/>
        <w:rPr>
          <w:b/>
        </w:rPr>
      </w:pPr>
    </w:p>
    <w:p w14:paraId="752AA4ED" w14:textId="77777777" w:rsidR="0021630F" w:rsidRDefault="0021630F" w:rsidP="0021630F">
      <w:pPr>
        <w:spacing w:before="51"/>
        <w:ind w:left="3904" w:right="4058"/>
        <w:jc w:val="center"/>
        <w:rPr>
          <w:b/>
          <w:sz w:val="24"/>
        </w:rPr>
      </w:pPr>
      <w:r>
        <w:rPr>
          <w:b/>
          <w:sz w:val="24"/>
        </w:rPr>
        <w:t>SETOR: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BANCO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SANGUE</w:t>
      </w:r>
    </w:p>
    <w:p w14:paraId="752AA4EE" w14:textId="77777777" w:rsidR="0021630F" w:rsidRDefault="0021630F" w:rsidP="0021630F">
      <w:pPr>
        <w:pStyle w:val="Corpodetexto"/>
        <w:spacing w:before="1"/>
        <w:rPr>
          <w:b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21630F" w14:paraId="752AA4F2" w14:textId="77777777" w:rsidTr="00B00255">
        <w:trPr>
          <w:trHeight w:val="565"/>
        </w:trPr>
        <w:tc>
          <w:tcPr>
            <w:tcW w:w="5531" w:type="dxa"/>
            <w:shd w:val="clear" w:color="auto" w:fill="E4E4E4"/>
          </w:tcPr>
          <w:p w14:paraId="752AA4EF" w14:textId="77777777" w:rsidR="0021630F" w:rsidRDefault="0021630F" w:rsidP="00B00255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752AA4F0" w14:textId="77777777" w:rsidR="0021630F" w:rsidRDefault="0021630F" w:rsidP="00B00255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752AA4F1" w14:textId="2B28C050" w:rsidR="0021630F" w:rsidRDefault="0021630F" w:rsidP="00B00255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  <w:r w:rsidR="005D6C75">
              <w:rPr>
                <w:b/>
                <w:sz w:val="20"/>
              </w:rPr>
              <w:t xml:space="preserve"> mensal ou reposição</w:t>
            </w:r>
          </w:p>
        </w:tc>
      </w:tr>
      <w:tr w:rsidR="00EE49BB" w14:paraId="752AA4F6" w14:textId="77777777" w:rsidTr="00FC4DCB">
        <w:trPr>
          <w:trHeight w:val="357"/>
        </w:trPr>
        <w:tc>
          <w:tcPr>
            <w:tcW w:w="5531" w:type="dxa"/>
            <w:vAlign w:val="center"/>
          </w:tcPr>
          <w:p w14:paraId="752AA4F3" w14:textId="3D8D3AD0" w:rsidR="00EE49BB" w:rsidRDefault="00EE49BB" w:rsidP="00A4604B">
            <w:pPr>
              <w:pStyle w:val="TableParagraph"/>
              <w:spacing w:line="268" w:lineRule="exact"/>
              <w:ind w:left="99" w:right="95"/>
            </w:pPr>
            <w:r>
              <w:t>Bandeja polipropileno resistente  até 70ºC; c/ 48 x 33 cm</w:t>
            </w:r>
          </w:p>
        </w:tc>
        <w:tc>
          <w:tcPr>
            <w:tcW w:w="1275" w:type="dxa"/>
            <w:vAlign w:val="center"/>
          </w:tcPr>
          <w:p w14:paraId="752AA4F4" w14:textId="62166A5F" w:rsidR="00EE49BB" w:rsidRDefault="00EE49BB" w:rsidP="00A4604B">
            <w:pPr>
              <w:pStyle w:val="TableParagraph"/>
              <w:spacing w:before="2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4F5" w14:textId="20A2F444" w:rsidR="00EE49BB" w:rsidRDefault="00EE49BB" w:rsidP="005D6C75">
            <w:pPr>
              <w:pStyle w:val="TableParagraph"/>
              <w:spacing w:line="268" w:lineRule="exact"/>
              <w:ind w:left="30" w:right="326"/>
            </w:pPr>
            <w:r>
              <w:t>20</w:t>
            </w:r>
          </w:p>
        </w:tc>
      </w:tr>
      <w:tr w:rsidR="00EE49BB" w14:paraId="752AA4FA" w14:textId="77777777" w:rsidTr="00FC4DCB">
        <w:trPr>
          <w:trHeight w:val="359"/>
        </w:trPr>
        <w:tc>
          <w:tcPr>
            <w:tcW w:w="5531" w:type="dxa"/>
            <w:vAlign w:val="center"/>
          </w:tcPr>
          <w:p w14:paraId="752AA4F7" w14:textId="520761BF" w:rsidR="00EE49BB" w:rsidRDefault="00EE49BB" w:rsidP="00A4604B">
            <w:pPr>
              <w:pStyle w:val="TableParagraph"/>
              <w:spacing w:before="1"/>
              <w:ind w:left="99" w:right="96"/>
            </w:pPr>
            <w:r>
              <w:t>Botijão Térmico com Tripé Retrátil 6 Litros com boca larga</w:t>
            </w:r>
          </w:p>
        </w:tc>
        <w:tc>
          <w:tcPr>
            <w:tcW w:w="1275" w:type="dxa"/>
            <w:vAlign w:val="center"/>
          </w:tcPr>
          <w:p w14:paraId="752AA4F8" w14:textId="5942AF3A" w:rsidR="00EE49BB" w:rsidRDefault="00EE49BB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4F9" w14:textId="062A126A" w:rsidR="00EE49BB" w:rsidRDefault="00EE49BB" w:rsidP="00A4604B">
            <w:pPr>
              <w:pStyle w:val="TableParagraph"/>
              <w:spacing w:before="1"/>
              <w:ind w:left="6"/>
            </w:pPr>
            <w:r>
              <w:t>3</w:t>
            </w:r>
          </w:p>
        </w:tc>
      </w:tr>
      <w:tr w:rsidR="00EE49BB" w14:paraId="752AA4FE" w14:textId="77777777" w:rsidTr="00FC4DCB">
        <w:trPr>
          <w:trHeight w:val="359"/>
        </w:trPr>
        <w:tc>
          <w:tcPr>
            <w:tcW w:w="5531" w:type="dxa"/>
            <w:vAlign w:val="center"/>
          </w:tcPr>
          <w:p w14:paraId="752AA4FB" w14:textId="05CE6631" w:rsidR="00EE49BB" w:rsidRDefault="00EE49BB" w:rsidP="00A4604B">
            <w:pPr>
              <w:pStyle w:val="TableParagraph"/>
              <w:spacing w:line="268" w:lineRule="exact"/>
              <w:ind w:left="99" w:right="94"/>
            </w:pPr>
            <w:r>
              <w:t>Colher Poliamida maciça cabo 35 cm / colher 5 cm</w:t>
            </w:r>
          </w:p>
        </w:tc>
        <w:tc>
          <w:tcPr>
            <w:tcW w:w="1275" w:type="dxa"/>
            <w:vAlign w:val="center"/>
          </w:tcPr>
          <w:p w14:paraId="752AA4FC" w14:textId="7301E59F" w:rsidR="00EE49BB" w:rsidRDefault="00EE49BB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4FD" w14:textId="79D7677A" w:rsidR="00EE49BB" w:rsidRDefault="00EE49BB" w:rsidP="00A4604B">
            <w:pPr>
              <w:pStyle w:val="TableParagraph"/>
              <w:spacing w:line="268" w:lineRule="exact"/>
              <w:ind w:left="6"/>
            </w:pPr>
            <w:r>
              <w:t>4</w:t>
            </w:r>
          </w:p>
        </w:tc>
      </w:tr>
      <w:tr w:rsidR="00EE49BB" w14:paraId="752AA502" w14:textId="77777777" w:rsidTr="00FC4DCB">
        <w:trPr>
          <w:trHeight w:val="359"/>
        </w:trPr>
        <w:tc>
          <w:tcPr>
            <w:tcW w:w="5531" w:type="dxa"/>
            <w:vAlign w:val="center"/>
          </w:tcPr>
          <w:p w14:paraId="752AA4FF" w14:textId="24E0076D" w:rsidR="00EE49BB" w:rsidRDefault="00EE49BB" w:rsidP="00A4604B">
            <w:pPr>
              <w:pStyle w:val="TableParagraph"/>
              <w:spacing w:line="268" w:lineRule="exact"/>
              <w:ind w:left="99" w:right="93"/>
            </w:pPr>
            <w:r>
              <w:t xml:space="preserve">Dispenser higienização álcool gel </w:t>
            </w:r>
          </w:p>
        </w:tc>
        <w:tc>
          <w:tcPr>
            <w:tcW w:w="1275" w:type="dxa"/>
            <w:vAlign w:val="center"/>
          </w:tcPr>
          <w:p w14:paraId="752AA500" w14:textId="57BFFA87" w:rsidR="00EE49BB" w:rsidRDefault="00EE49BB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501" w14:textId="08698767" w:rsidR="00EE49BB" w:rsidRDefault="00EE49BB" w:rsidP="00A4604B">
            <w:pPr>
              <w:pStyle w:val="TableParagraph"/>
              <w:spacing w:before="1"/>
              <w:ind w:left="5"/>
              <w:rPr>
                <w:sz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EE49BB" w14:paraId="752AA506" w14:textId="77777777" w:rsidTr="00FC4DCB">
        <w:trPr>
          <w:trHeight w:val="357"/>
        </w:trPr>
        <w:tc>
          <w:tcPr>
            <w:tcW w:w="5531" w:type="dxa"/>
            <w:vAlign w:val="center"/>
          </w:tcPr>
          <w:p w14:paraId="752AA503" w14:textId="604F60F6" w:rsidR="00EE49BB" w:rsidRDefault="00EE49BB" w:rsidP="00A4604B">
            <w:pPr>
              <w:pStyle w:val="TableParagraph"/>
              <w:spacing w:line="268" w:lineRule="exact"/>
              <w:ind w:left="99" w:right="88"/>
            </w:pPr>
            <w:r>
              <w:t>Dispenser papel toalha interfolha</w:t>
            </w:r>
          </w:p>
        </w:tc>
        <w:tc>
          <w:tcPr>
            <w:tcW w:w="1275" w:type="dxa"/>
            <w:vAlign w:val="center"/>
          </w:tcPr>
          <w:p w14:paraId="752AA504" w14:textId="39353340" w:rsidR="00EE49BB" w:rsidRDefault="00EE49BB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505" w14:textId="02C2FA8D" w:rsidR="00EE49BB" w:rsidRDefault="00EE49BB" w:rsidP="00A4604B">
            <w:pPr>
              <w:pStyle w:val="TableParagraph"/>
              <w:spacing w:before="1"/>
              <w:ind w:left="5"/>
              <w:rPr>
                <w:sz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EE49BB" w14:paraId="752AA50A" w14:textId="77777777" w:rsidTr="00FC4DCB">
        <w:trPr>
          <w:trHeight w:val="359"/>
        </w:trPr>
        <w:tc>
          <w:tcPr>
            <w:tcW w:w="5531" w:type="dxa"/>
            <w:vAlign w:val="center"/>
          </w:tcPr>
          <w:p w14:paraId="752AA507" w14:textId="21861C33" w:rsidR="00EE49BB" w:rsidRDefault="00EE49BB" w:rsidP="00A4604B">
            <w:pPr>
              <w:pStyle w:val="TableParagraph"/>
              <w:spacing w:before="1"/>
              <w:ind w:left="99" w:right="93"/>
            </w:pPr>
            <w:r>
              <w:t>Dispenser p/ sabonete líquido em refil ou reservatório</w:t>
            </w:r>
          </w:p>
        </w:tc>
        <w:tc>
          <w:tcPr>
            <w:tcW w:w="1275" w:type="dxa"/>
            <w:vAlign w:val="center"/>
          </w:tcPr>
          <w:p w14:paraId="752AA508" w14:textId="349FF4B3" w:rsidR="00EE49BB" w:rsidRDefault="00EE49BB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509" w14:textId="521AA7E6" w:rsidR="00EE49BB" w:rsidRDefault="00EE49BB" w:rsidP="00A4604B">
            <w:pPr>
              <w:pStyle w:val="TableParagraph"/>
              <w:spacing w:before="3"/>
              <w:ind w:left="5"/>
              <w:rPr>
                <w:sz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EE49BB" w14:paraId="752AA50F" w14:textId="77777777" w:rsidTr="00FC4DCB">
        <w:trPr>
          <w:trHeight w:val="556"/>
        </w:trPr>
        <w:tc>
          <w:tcPr>
            <w:tcW w:w="5531" w:type="dxa"/>
            <w:vAlign w:val="center"/>
          </w:tcPr>
          <w:p w14:paraId="752AA50C" w14:textId="417B9E7B" w:rsidR="00EE49BB" w:rsidRDefault="00EE49BB" w:rsidP="00A4604B">
            <w:pPr>
              <w:pStyle w:val="TableParagraph"/>
              <w:spacing w:before="43" w:line="228" w:lineRule="exact"/>
              <w:ind w:left="99" w:right="91"/>
            </w:pPr>
            <w:r>
              <w:lastRenderedPageBreak/>
              <w:t>Jarra transparente c/ tampa cap. 2L</w:t>
            </w:r>
          </w:p>
        </w:tc>
        <w:tc>
          <w:tcPr>
            <w:tcW w:w="1275" w:type="dxa"/>
            <w:vAlign w:val="center"/>
          </w:tcPr>
          <w:p w14:paraId="752AA50D" w14:textId="28FD26B3" w:rsidR="00EE49BB" w:rsidRDefault="00EE49BB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50E" w14:textId="478943FF" w:rsidR="00EE49BB" w:rsidRDefault="00EE49BB" w:rsidP="00A4604B">
            <w:pPr>
              <w:pStyle w:val="TableParagraph"/>
              <w:spacing w:before="23"/>
              <w:ind w:left="6"/>
            </w:pPr>
            <w:r>
              <w:t>8</w:t>
            </w:r>
          </w:p>
        </w:tc>
      </w:tr>
      <w:tr w:rsidR="00EE49BB" w14:paraId="752AA513" w14:textId="77777777" w:rsidTr="00FC4DCB">
        <w:trPr>
          <w:trHeight w:val="359"/>
        </w:trPr>
        <w:tc>
          <w:tcPr>
            <w:tcW w:w="5531" w:type="dxa"/>
            <w:vAlign w:val="center"/>
          </w:tcPr>
          <w:p w14:paraId="752AA510" w14:textId="0F26068C" w:rsidR="00EE49BB" w:rsidRDefault="00EE49BB" w:rsidP="00A4604B">
            <w:pPr>
              <w:pStyle w:val="TableParagraph"/>
              <w:spacing w:before="1"/>
              <w:ind w:left="99" w:right="91"/>
            </w:pPr>
            <w:r>
              <w:t xml:space="preserve">Lixeira de copos versão água </w:t>
            </w:r>
          </w:p>
        </w:tc>
        <w:tc>
          <w:tcPr>
            <w:tcW w:w="1275" w:type="dxa"/>
            <w:vAlign w:val="center"/>
          </w:tcPr>
          <w:p w14:paraId="752AA511" w14:textId="69108E4A" w:rsidR="00EE49BB" w:rsidRDefault="00EE49BB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512" w14:textId="2C4CD67B" w:rsidR="00EE49BB" w:rsidRDefault="00EE49BB" w:rsidP="00A4604B">
            <w:pPr>
              <w:pStyle w:val="TableParagraph"/>
              <w:spacing w:before="1"/>
              <w:ind w:left="6"/>
            </w:pPr>
            <w:r>
              <w:t>2</w:t>
            </w:r>
          </w:p>
        </w:tc>
      </w:tr>
      <w:tr w:rsidR="00EE49BB" w14:paraId="752AA517" w14:textId="77777777" w:rsidTr="00FC4DCB">
        <w:trPr>
          <w:trHeight w:val="359"/>
        </w:trPr>
        <w:tc>
          <w:tcPr>
            <w:tcW w:w="5531" w:type="dxa"/>
            <w:vAlign w:val="center"/>
          </w:tcPr>
          <w:p w14:paraId="752AA514" w14:textId="4321BB26" w:rsidR="00EE49BB" w:rsidRDefault="00EE49BB" w:rsidP="00A4604B">
            <w:pPr>
              <w:pStyle w:val="TableParagraph"/>
              <w:spacing w:line="268" w:lineRule="exact"/>
              <w:ind w:left="99" w:right="91"/>
            </w:pPr>
            <w:r>
              <w:t>Porta guardanapos e saches, cor: branca em polipropileno</w:t>
            </w:r>
          </w:p>
        </w:tc>
        <w:tc>
          <w:tcPr>
            <w:tcW w:w="1275" w:type="dxa"/>
            <w:vAlign w:val="center"/>
          </w:tcPr>
          <w:p w14:paraId="752AA515" w14:textId="544B0F63" w:rsidR="00EE49BB" w:rsidRDefault="00EE49BB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516" w14:textId="5B330CC3" w:rsidR="00EE49BB" w:rsidRDefault="00EE49BB" w:rsidP="00A4604B">
            <w:pPr>
              <w:pStyle w:val="TableParagraph"/>
              <w:spacing w:line="268" w:lineRule="exact"/>
              <w:ind w:left="6"/>
            </w:pPr>
            <w:r>
              <w:t>4</w:t>
            </w:r>
          </w:p>
        </w:tc>
      </w:tr>
      <w:tr w:rsidR="00EE49BB" w14:paraId="752AA51B" w14:textId="77777777" w:rsidTr="00FC4DCB">
        <w:trPr>
          <w:trHeight w:val="359"/>
        </w:trPr>
        <w:tc>
          <w:tcPr>
            <w:tcW w:w="5531" w:type="dxa"/>
            <w:vAlign w:val="center"/>
          </w:tcPr>
          <w:p w14:paraId="752AA518" w14:textId="7A75B391" w:rsidR="00EE49BB" w:rsidRDefault="00EE49BB" w:rsidP="00A4604B">
            <w:pPr>
              <w:pStyle w:val="TableParagraph"/>
              <w:spacing w:line="268" w:lineRule="exact"/>
              <w:ind w:left="99" w:right="92"/>
            </w:pPr>
            <w:r>
              <w:t>Suporte plástico com tampa para copos 200ml</w:t>
            </w:r>
          </w:p>
        </w:tc>
        <w:tc>
          <w:tcPr>
            <w:tcW w:w="1275" w:type="dxa"/>
            <w:vAlign w:val="center"/>
          </w:tcPr>
          <w:p w14:paraId="752AA519" w14:textId="332192B7" w:rsidR="00EE49BB" w:rsidRDefault="00EE49BB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51A" w14:textId="4EBD118A" w:rsidR="00EE49BB" w:rsidRDefault="00EE49BB" w:rsidP="00A4604B">
            <w:pPr>
              <w:pStyle w:val="TableParagraph"/>
              <w:spacing w:line="268" w:lineRule="exact"/>
              <w:ind w:left="6"/>
            </w:pPr>
            <w:r>
              <w:t>3</w:t>
            </w:r>
          </w:p>
        </w:tc>
      </w:tr>
      <w:tr w:rsidR="00EE49BB" w14:paraId="752AA51F" w14:textId="77777777" w:rsidTr="00FC4DCB">
        <w:trPr>
          <w:trHeight w:val="357"/>
        </w:trPr>
        <w:tc>
          <w:tcPr>
            <w:tcW w:w="5531" w:type="dxa"/>
            <w:vAlign w:val="center"/>
          </w:tcPr>
          <w:p w14:paraId="752AA51C" w14:textId="07A023AD" w:rsidR="00EE49BB" w:rsidRDefault="00EE49BB" w:rsidP="00A4604B">
            <w:pPr>
              <w:pStyle w:val="TableParagraph"/>
              <w:spacing w:line="268" w:lineRule="exact"/>
              <w:ind w:left="99" w:right="90"/>
            </w:pPr>
            <w:r>
              <w:t>Toalha plástica retangular com forro aflanelado 1,60 x 0,90m</w:t>
            </w:r>
          </w:p>
        </w:tc>
        <w:tc>
          <w:tcPr>
            <w:tcW w:w="1275" w:type="dxa"/>
            <w:vAlign w:val="center"/>
          </w:tcPr>
          <w:p w14:paraId="752AA51D" w14:textId="07264052" w:rsidR="00EE49BB" w:rsidRDefault="00EE49BB" w:rsidP="00A4604B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51E" w14:textId="425D52BF" w:rsidR="00EE49BB" w:rsidRDefault="00EE49BB" w:rsidP="00A4604B">
            <w:pPr>
              <w:pStyle w:val="TableParagraph"/>
              <w:spacing w:line="268" w:lineRule="exact"/>
              <w:ind w:left="6"/>
            </w:pPr>
            <w:r>
              <w:t>2</w:t>
            </w:r>
          </w:p>
        </w:tc>
      </w:tr>
      <w:tr w:rsidR="00EE49BB" w14:paraId="752AA523" w14:textId="77777777" w:rsidTr="00FC4DCB">
        <w:trPr>
          <w:trHeight w:val="359"/>
        </w:trPr>
        <w:tc>
          <w:tcPr>
            <w:tcW w:w="5531" w:type="dxa"/>
            <w:vAlign w:val="center"/>
          </w:tcPr>
          <w:p w14:paraId="752AA520" w14:textId="508FB25F" w:rsidR="00EE49BB" w:rsidRDefault="00EE49BB" w:rsidP="00A4604B">
            <w:pPr>
              <w:pStyle w:val="TableParagraph"/>
              <w:spacing w:before="1"/>
              <w:ind w:left="99" w:right="91"/>
            </w:pPr>
            <w:r>
              <w:t>Lixeira Branca (resíduo orgânico)  s/ pedal;        capacidade: 25 L</w:t>
            </w:r>
          </w:p>
        </w:tc>
        <w:tc>
          <w:tcPr>
            <w:tcW w:w="1275" w:type="dxa"/>
            <w:vAlign w:val="center"/>
          </w:tcPr>
          <w:p w14:paraId="752AA521" w14:textId="1DABB74B" w:rsidR="00EE49BB" w:rsidRDefault="00EE49BB" w:rsidP="00A4604B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t>Und</w:t>
            </w:r>
          </w:p>
        </w:tc>
        <w:tc>
          <w:tcPr>
            <w:tcW w:w="1703" w:type="dxa"/>
            <w:vAlign w:val="center"/>
          </w:tcPr>
          <w:p w14:paraId="752AA522" w14:textId="1DB5AF5F" w:rsidR="00EE49BB" w:rsidRDefault="00EE49BB" w:rsidP="00A4604B">
            <w:pPr>
              <w:pStyle w:val="TableParagraph"/>
              <w:spacing w:before="1"/>
              <w:ind w:left="6"/>
            </w:pPr>
            <w:r>
              <w:t>2</w:t>
            </w:r>
          </w:p>
        </w:tc>
      </w:tr>
    </w:tbl>
    <w:p w14:paraId="752AA528" w14:textId="77777777" w:rsidR="008901F9" w:rsidRDefault="008901F9" w:rsidP="0021630F">
      <w:pPr>
        <w:spacing w:line="268" w:lineRule="exact"/>
        <w:jc w:val="center"/>
      </w:pPr>
    </w:p>
    <w:p w14:paraId="752AA529" w14:textId="77777777" w:rsidR="00C05185" w:rsidRDefault="00C05185" w:rsidP="008901F9">
      <w:pPr>
        <w:spacing w:before="51"/>
        <w:ind w:left="3904" w:right="4058"/>
        <w:jc w:val="center"/>
        <w:rPr>
          <w:b/>
          <w:sz w:val="24"/>
        </w:rPr>
      </w:pPr>
    </w:p>
    <w:p w14:paraId="440B4DBA" w14:textId="2F562C7D" w:rsidR="00FC4DCB" w:rsidRPr="00534865" w:rsidRDefault="00FC4DCB" w:rsidP="00534865">
      <w:pPr>
        <w:pStyle w:val="PargrafodaLista"/>
        <w:numPr>
          <w:ilvl w:val="0"/>
          <w:numId w:val="35"/>
        </w:numPr>
        <w:jc w:val="left"/>
        <w:rPr>
          <w:b/>
          <w:sz w:val="28"/>
        </w:rPr>
      </w:pPr>
      <w:r w:rsidRPr="00534865">
        <w:rPr>
          <w:b/>
          <w:sz w:val="28"/>
        </w:rPr>
        <w:t>DESCARTÁVEIS – SETOR PRODUÇÃO</w:t>
      </w:r>
    </w:p>
    <w:p w14:paraId="7121B685" w14:textId="77777777" w:rsidR="00B97E27" w:rsidRDefault="00B97E27" w:rsidP="00524B2C">
      <w:pPr>
        <w:jc w:val="center"/>
        <w:rPr>
          <w:b/>
          <w:sz w:val="28"/>
        </w:rPr>
      </w:pPr>
    </w:p>
    <w:p w14:paraId="725CAF99" w14:textId="2FF96FAA" w:rsidR="00B13D2F" w:rsidRDefault="00B97E27" w:rsidP="00B97E27">
      <w:r>
        <w:rPr>
          <w:b/>
          <w:sz w:val="28"/>
        </w:rPr>
        <w:t>PREPARO DE REFEIÇÕES</w:t>
      </w:r>
    </w:p>
    <w:p w14:paraId="440CE5B5" w14:textId="75032661" w:rsidR="00B13D2F" w:rsidRDefault="00B13D2F">
      <w:pPr>
        <w:widowControl/>
        <w:autoSpaceDE/>
        <w:autoSpaceDN/>
        <w:spacing w:after="200" w:line="276" w:lineRule="auto"/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589"/>
        <w:gridCol w:w="1389"/>
      </w:tblGrid>
      <w:tr w:rsidR="00B13D2F" w14:paraId="113BDCB8" w14:textId="77777777" w:rsidTr="00643367">
        <w:trPr>
          <w:trHeight w:val="565"/>
        </w:trPr>
        <w:tc>
          <w:tcPr>
            <w:tcW w:w="5531" w:type="dxa"/>
            <w:shd w:val="clear" w:color="auto" w:fill="E4E4E4"/>
          </w:tcPr>
          <w:p w14:paraId="3DD5292B" w14:textId="77777777" w:rsidR="00B13D2F" w:rsidRDefault="00B13D2F" w:rsidP="00CB686D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item</w:t>
            </w:r>
          </w:p>
        </w:tc>
        <w:tc>
          <w:tcPr>
            <w:tcW w:w="1589" w:type="dxa"/>
            <w:shd w:val="clear" w:color="auto" w:fill="E4E4E4"/>
          </w:tcPr>
          <w:p w14:paraId="35993D59" w14:textId="77777777" w:rsidR="00B13D2F" w:rsidRDefault="00B13D2F" w:rsidP="00CB686D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</w:p>
        </w:tc>
        <w:tc>
          <w:tcPr>
            <w:tcW w:w="1389" w:type="dxa"/>
            <w:shd w:val="clear" w:color="auto" w:fill="E4E4E4"/>
          </w:tcPr>
          <w:p w14:paraId="52D35A4B" w14:textId="07B680BC" w:rsidR="00B13D2F" w:rsidRDefault="00B13D2F" w:rsidP="00643367">
            <w:pPr>
              <w:pStyle w:val="TableParagraph"/>
              <w:spacing w:line="243" w:lineRule="exact"/>
              <w:ind w:left="335" w:right="-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  <w:r w:rsidR="005D6C75">
              <w:rPr>
                <w:b/>
                <w:sz w:val="20"/>
              </w:rPr>
              <w:t xml:space="preserve"> Mensal</w:t>
            </w:r>
          </w:p>
        </w:tc>
      </w:tr>
      <w:tr w:rsidR="00643367" w14:paraId="4667BE56" w14:textId="77777777" w:rsidTr="00643367">
        <w:trPr>
          <w:trHeight w:val="357"/>
        </w:trPr>
        <w:tc>
          <w:tcPr>
            <w:tcW w:w="5531" w:type="dxa"/>
            <w:vAlign w:val="center"/>
          </w:tcPr>
          <w:p w14:paraId="408F40C8" w14:textId="4848FE7A" w:rsidR="00643367" w:rsidRPr="001B4557" w:rsidRDefault="00643367" w:rsidP="00CB686D">
            <w:pPr>
              <w:pStyle w:val="TableParagraph"/>
              <w:spacing w:line="268" w:lineRule="exact"/>
              <w:ind w:left="99" w:right="95"/>
              <w:rPr>
                <w:sz w:val="24"/>
                <w:szCs w:val="24"/>
              </w:rPr>
            </w:pPr>
            <w:r w:rsidRPr="001B4557">
              <w:rPr>
                <w:color w:val="000000"/>
                <w:sz w:val="24"/>
                <w:szCs w:val="24"/>
              </w:rPr>
              <w:t>Máscara de procedimento branca, dupla, descartável, com elástico, 100% propileno.</w:t>
            </w:r>
          </w:p>
        </w:tc>
        <w:tc>
          <w:tcPr>
            <w:tcW w:w="1589" w:type="dxa"/>
            <w:vAlign w:val="bottom"/>
          </w:tcPr>
          <w:p w14:paraId="52B50C80" w14:textId="3169DCEE" w:rsidR="00643367" w:rsidRPr="001B4557" w:rsidRDefault="00643367" w:rsidP="00CB686D">
            <w:pPr>
              <w:pStyle w:val="TableParagraph"/>
              <w:spacing w:before="2"/>
              <w:ind w:left="144" w:right="141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Cento</w:t>
            </w:r>
          </w:p>
        </w:tc>
        <w:tc>
          <w:tcPr>
            <w:tcW w:w="1389" w:type="dxa"/>
            <w:vAlign w:val="center"/>
          </w:tcPr>
          <w:p w14:paraId="06AD6E29" w14:textId="7C72CF6C" w:rsidR="00643367" w:rsidRPr="001B4557" w:rsidRDefault="00643367" w:rsidP="005D6C75">
            <w:pPr>
              <w:pStyle w:val="TableParagraph"/>
              <w:spacing w:line="268" w:lineRule="exact"/>
              <w:ind w:left="30" w:right="326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4650</w:t>
            </w:r>
          </w:p>
        </w:tc>
      </w:tr>
      <w:tr w:rsidR="00643367" w14:paraId="3807FA4B" w14:textId="77777777" w:rsidTr="00643367">
        <w:trPr>
          <w:trHeight w:val="359"/>
        </w:trPr>
        <w:tc>
          <w:tcPr>
            <w:tcW w:w="5531" w:type="dxa"/>
            <w:vAlign w:val="center"/>
          </w:tcPr>
          <w:p w14:paraId="14FDBFDD" w14:textId="4BBC756B" w:rsidR="00643367" w:rsidRPr="001B4557" w:rsidRDefault="00643367" w:rsidP="00CB686D">
            <w:pPr>
              <w:pStyle w:val="TableParagraph"/>
              <w:spacing w:before="1"/>
              <w:ind w:left="99" w:right="96"/>
              <w:rPr>
                <w:sz w:val="24"/>
                <w:szCs w:val="24"/>
              </w:rPr>
            </w:pPr>
            <w:r w:rsidRPr="001B4557">
              <w:rPr>
                <w:color w:val="000000"/>
                <w:sz w:val="24"/>
                <w:szCs w:val="24"/>
              </w:rPr>
              <w:t>Luva Plastica Descart Transparente</w:t>
            </w:r>
          </w:p>
        </w:tc>
        <w:tc>
          <w:tcPr>
            <w:tcW w:w="1589" w:type="dxa"/>
            <w:vAlign w:val="bottom"/>
          </w:tcPr>
          <w:p w14:paraId="65B633DC" w14:textId="20E1A1EE" w:rsidR="00643367" w:rsidRPr="001B4557" w:rsidRDefault="00643367" w:rsidP="00CB686D">
            <w:pPr>
              <w:pStyle w:val="TableParagraph"/>
              <w:spacing w:before="3"/>
              <w:ind w:left="144" w:right="141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Milheiro</w:t>
            </w:r>
          </w:p>
        </w:tc>
        <w:tc>
          <w:tcPr>
            <w:tcW w:w="1389" w:type="dxa"/>
            <w:vAlign w:val="center"/>
          </w:tcPr>
          <w:p w14:paraId="19F07011" w14:textId="5B8C5134" w:rsidR="00643367" w:rsidRPr="001B4557" w:rsidRDefault="00643367" w:rsidP="00CB686D">
            <w:pPr>
              <w:pStyle w:val="TableParagraph"/>
              <w:spacing w:before="1"/>
              <w:ind w:left="6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4650</w:t>
            </w:r>
          </w:p>
        </w:tc>
      </w:tr>
      <w:tr w:rsidR="00643367" w14:paraId="2DD29D96" w14:textId="77777777" w:rsidTr="00643367">
        <w:trPr>
          <w:trHeight w:val="359"/>
        </w:trPr>
        <w:tc>
          <w:tcPr>
            <w:tcW w:w="5531" w:type="dxa"/>
            <w:vAlign w:val="center"/>
          </w:tcPr>
          <w:p w14:paraId="2519D8FA" w14:textId="6DA43E57" w:rsidR="00643367" w:rsidRPr="001B4557" w:rsidRDefault="00643367" w:rsidP="00CB686D">
            <w:pPr>
              <w:pStyle w:val="TableParagraph"/>
              <w:spacing w:line="268" w:lineRule="exact"/>
              <w:ind w:left="99" w:right="94"/>
              <w:rPr>
                <w:sz w:val="24"/>
                <w:szCs w:val="24"/>
              </w:rPr>
            </w:pPr>
            <w:r w:rsidRPr="001B4557">
              <w:rPr>
                <w:color w:val="000000"/>
                <w:sz w:val="24"/>
                <w:szCs w:val="24"/>
              </w:rPr>
              <w:t>Luva de látex ou de vinil (sem pó)para procedimento tamanho M/G</w:t>
            </w:r>
          </w:p>
        </w:tc>
        <w:tc>
          <w:tcPr>
            <w:tcW w:w="1589" w:type="dxa"/>
            <w:vAlign w:val="bottom"/>
          </w:tcPr>
          <w:p w14:paraId="6BA5BE77" w14:textId="6A728CCA" w:rsidR="00643367" w:rsidRPr="001B4557" w:rsidRDefault="00643367" w:rsidP="00CB686D">
            <w:pPr>
              <w:pStyle w:val="TableParagraph"/>
              <w:spacing w:before="1"/>
              <w:ind w:left="144" w:right="141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Cento</w:t>
            </w:r>
          </w:p>
        </w:tc>
        <w:tc>
          <w:tcPr>
            <w:tcW w:w="1389" w:type="dxa"/>
            <w:vAlign w:val="center"/>
          </w:tcPr>
          <w:p w14:paraId="5088DEA7" w14:textId="3114122E" w:rsidR="00643367" w:rsidRPr="001B4557" w:rsidRDefault="00643367" w:rsidP="00CB686D">
            <w:pPr>
              <w:pStyle w:val="TableParagraph"/>
              <w:spacing w:line="268" w:lineRule="exact"/>
              <w:ind w:left="6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9300</w:t>
            </w:r>
          </w:p>
        </w:tc>
      </w:tr>
      <w:tr w:rsidR="00643367" w14:paraId="78158A7A" w14:textId="77777777" w:rsidTr="00643367">
        <w:trPr>
          <w:trHeight w:val="359"/>
        </w:trPr>
        <w:tc>
          <w:tcPr>
            <w:tcW w:w="5531" w:type="dxa"/>
            <w:vAlign w:val="center"/>
          </w:tcPr>
          <w:p w14:paraId="03F45312" w14:textId="789E3337" w:rsidR="00643367" w:rsidRPr="001B4557" w:rsidRDefault="00643367" w:rsidP="00CB686D">
            <w:pPr>
              <w:pStyle w:val="TableParagraph"/>
              <w:spacing w:line="268" w:lineRule="exact"/>
              <w:ind w:left="99" w:right="93"/>
              <w:rPr>
                <w:sz w:val="24"/>
                <w:szCs w:val="24"/>
              </w:rPr>
            </w:pPr>
            <w:r w:rsidRPr="001B4557">
              <w:rPr>
                <w:color w:val="000000"/>
                <w:sz w:val="24"/>
                <w:szCs w:val="24"/>
              </w:rPr>
              <w:t>Avental Descartável Comum s/ manga</w:t>
            </w:r>
          </w:p>
        </w:tc>
        <w:tc>
          <w:tcPr>
            <w:tcW w:w="1589" w:type="dxa"/>
            <w:vAlign w:val="bottom"/>
          </w:tcPr>
          <w:p w14:paraId="4F238945" w14:textId="258071F6" w:rsidR="00643367" w:rsidRPr="001B4557" w:rsidRDefault="00643367" w:rsidP="00CB686D">
            <w:pPr>
              <w:pStyle w:val="TableParagraph"/>
              <w:spacing w:before="1"/>
              <w:ind w:left="144" w:right="141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Cento</w:t>
            </w:r>
          </w:p>
        </w:tc>
        <w:tc>
          <w:tcPr>
            <w:tcW w:w="1389" w:type="dxa"/>
            <w:vAlign w:val="center"/>
          </w:tcPr>
          <w:p w14:paraId="2155EA98" w14:textId="6A0A43D4" w:rsidR="00643367" w:rsidRPr="001B4557" w:rsidRDefault="00643367" w:rsidP="00CB686D">
            <w:pPr>
              <w:pStyle w:val="TableParagraph"/>
              <w:spacing w:before="1"/>
              <w:ind w:left="5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4650</w:t>
            </w:r>
          </w:p>
        </w:tc>
      </w:tr>
      <w:tr w:rsidR="00643367" w14:paraId="0E753992" w14:textId="77777777" w:rsidTr="00643367">
        <w:trPr>
          <w:trHeight w:val="357"/>
        </w:trPr>
        <w:tc>
          <w:tcPr>
            <w:tcW w:w="5531" w:type="dxa"/>
            <w:vAlign w:val="center"/>
          </w:tcPr>
          <w:p w14:paraId="6D6E728A" w14:textId="065E7FE2" w:rsidR="00643367" w:rsidRPr="001B4557" w:rsidRDefault="00643367" w:rsidP="00CB686D">
            <w:pPr>
              <w:pStyle w:val="TableParagraph"/>
              <w:spacing w:line="268" w:lineRule="exact"/>
              <w:ind w:left="99" w:right="88"/>
              <w:rPr>
                <w:sz w:val="24"/>
                <w:szCs w:val="24"/>
              </w:rPr>
            </w:pPr>
            <w:r w:rsidRPr="001B4557">
              <w:rPr>
                <w:color w:val="000000"/>
                <w:sz w:val="24"/>
                <w:szCs w:val="24"/>
              </w:rPr>
              <w:t>Touca descartável com duplo elástico branca</w:t>
            </w:r>
          </w:p>
        </w:tc>
        <w:tc>
          <w:tcPr>
            <w:tcW w:w="1589" w:type="dxa"/>
            <w:vAlign w:val="bottom"/>
          </w:tcPr>
          <w:p w14:paraId="412CFAAA" w14:textId="6A03FDE0" w:rsidR="00643367" w:rsidRPr="001B4557" w:rsidRDefault="00643367" w:rsidP="00CB686D">
            <w:pPr>
              <w:pStyle w:val="TableParagraph"/>
              <w:spacing w:before="1"/>
              <w:ind w:left="144" w:right="141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Cento</w:t>
            </w:r>
          </w:p>
        </w:tc>
        <w:tc>
          <w:tcPr>
            <w:tcW w:w="1389" w:type="dxa"/>
            <w:vAlign w:val="center"/>
          </w:tcPr>
          <w:p w14:paraId="75992033" w14:textId="26D9030B" w:rsidR="00643367" w:rsidRPr="001B4557" w:rsidRDefault="00643367" w:rsidP="00CB686D">
            <w:pPr>
              <w:pStyle w:val="TableParagraph"/>
              <w:spacing w:before="1"/>
              <w:ind w:left="5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6200</w:t>
            </w:r>
          </w:p>
        </w:tc>
      </w:tr>
      <w:tr w:rsidR="00643367" w14:paraId="4493EECB" w14:textId="77777777" w:rsidTr="00643367">
        <w:trPr>
          <w:trHeight w:val="359"/>
        </w:trPr>
        <w:tc>
          <w:tcPr>
            <w:tcW w:w="5531" w:type="dxa"/>
            <w:vAlign w:val="center"/>
          </w:tcPr>
          <w:p w14:paraId="422E3F06" w14:textId="4EDD5F33" w:rsidR="00643367" w:rsidRPr="001B4557" w:rsidRDefault="00643367" w:rsidP="00CB686D">
            <w:pPr>
              <w:pStyle w:val="TableParagraph"/>
              <w:spacing w:before="1"/>
              <w:ind w:left="99" w:right="93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Saco Plástico Atóxico p/ carne 60 x 90 cm</w:t>
            </w:r>
          </w:p>
        </w:tc>
        <w:tc>
          <w:tcPr>
            <w:tcW w:w="1589" w:type="dxa"/>
            <w:vAlign w:val="bottom"/>
          </w:tcPr>
          <w:p w14:paraId="0334B0BC" w14:textId="394CF826" w:rsidR="00643367" w:rsidRPr="001B4557" w:rsidRDefault="00643367" w:rsidP="00CB686D">
            <w:pPr>
              <w:pStyle w:val="TableParagraph"/>
              <w:spacing w:before="3"/>
              <w:ind w:left="144" w:right="141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Cento</w:t>
            </w:r>
          </w:p>
        </w:tc>
        <w:tc>
          <w:tcPr>
            <w:tcW w:w="1389" w:type="dxa"/>
            <w:vAlign w:val="center"/>
          </w:tcPr>
          <w:p w14:paraId="176CD0D3" w14:textId="6E568D77" w:rsidR="00643367" w:rsidRPr="001B4557" w:rsidRDefault="00643367" w:rsidP="00CB686D">
            <w:pPr>
              <w:pStyle w:val="TableParagraph"/>
              <w:spacing w:before="3"/>
              <w:ind w:left="5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620</w:t>
            </w:r>
          </w:p>
        </w:tc>
      </w:tr>
      <w:tr w:rsidR="00643367" w14:paraId="5E606E1E" w14:textId="77777777" w:rsidTr="00643367">
        <w:trPr>
          <w:trHeight w:val="556"/>
        </w:trPr>
        <w:tc>
          <w:tcPr>
            <w:tcW w:w="5531" w:type="dxa"/>
            <w:vAlign w:val="center"/>
          </w:tcPr>
          <w:p w14:paraId="7A3CBECE" w14:textId="60F9DDDC" w:rsidR="00643367" w:rsidRPr="001B4557" w:rsidRDefault="00643367" w:rsidP="00CB686D">
            <w:pPr>
              <w:pStyle w:val="TableParagraph"/>
              <w:spacing w:before="43" w:line="228" w:lineRule="exact"/>
              <w:ind w:left="99" w:right="91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Saco plástico esteril p/ amostra de alimentos 12 X 30 cm</w:t>
            </w:r>
          </w:p>
        </w:tc>
        <w:tc>
          <w:tcPr>
            <w:tcW w:w="1589" w:type="dxa"/>
            <w:vAlign w:val="center"/>
          </w:tcPr>
          <w:p w14:paraId="0770D59B" w14:textId="46FE7E95" w:rsidR="00643367" w:rsidRPr="001B4557" w:rsidRDefault="00643367" w:rsidP="00CB686D">
            <w:pPr>
              <w:pStyle w:val="TableParagraph"/>
              <w:spacing w:before="1"/>
              <w:ind w:left="144" w:right="141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Cx c/ 1000 uds</w:t>
            </w:r>
          </w:p>
        </w:tc>
        <w:tc>
          <w:tcPr>
            <w:tcW w:w="1389" w:type="dxa"/>
            <w:vAlign w:val="center"/>
          </w:tcPr>
          <w:p w14:paraId="0EBF5D06" w14:textId="097E1195" w:rsidR="00643367" w:rsidRPr="001B4557" w:rsidRDefault="00643367" w:rsidP="00CB686D">
            <w:pPr>
              <w:pStyle w:val="TableParagraph"/>
              <w:spacing w:before="23"/>
              <w:ind w:left="6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7750</w:t>
            </w:r>
          </w:p>
        </w:tc>
      </w:tr>
      <w:tr w:rsidR="00643367" w14:paraId="53D7294F" w14:textId="77777777" w:rsidTr="00643367">
        <w:trPr>
          <w:trHeight w:val="359"/>
        </w:trPr>
        <w:tc>
          <w:tcPr>
            <w:tcW w:w="5531" w:type="dxa"/>
            <w:vAlign w:val="center"/>
          </w:tcPr>
          <w:p w14:paraId="346D64EB" w14:textId="0F876170" w:rsidR="00643367" w:rsidRPr="001B4557" w:rsidRDefault="00643367" w:rsidP="00CB686D">
            <w:pPr>
              <w:pStyle w:val="TableParagraph"/>
              <w:spacing w:before="1"/>
              <w:ind w:left="99" w:right="91"/>
              <w:rPr>
                <w:sz w:val="24"/>
                <w:szCs w:val="24"/>
              </w:rPr>
            </w:pPr>
            <w:r w:rsidRPr="001B4557">
              <w:rPr>
                <w:color w:val="000000"/>
                <w:sz w:val="24"/>
                <w:szCs w:val="24"/>
              </w:rPr>
              <w:t>Sacos atóxicos estéril com tarja e arame para coleta de amostras de dietas (capacidade mímina 120ml)</w:t>
            </w:r>
          </w:p>
        </w:tc>
        <w:tc>
          <w:tcPr>
            <w:tcW w:w="1589" w:type="dxa"/>
            <w:vAlign w:val="center"/>
          </w:tcPr>
          <w:p w14:paraId="63C5540D" w14:textId="595B4372" w:rsidR="00643367" w:rsidRPr="001B4557" w:rsidRDefault="00643367" w:rsidP="00CB686D">
            <w:pPr>
              <w:pStyle w:val="TableParagraph"/>
              <w:spacing w:before="3"/>
              <w:ind w:left="144" w:right="141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Cx c/ 500</w:t>
            </w:r>
          </w:p>
        </w:tc>
        <w:tc>
          <w:tcPr>
            <w:tcW w:w="1389" w:type="dxa"/>
            <w:vAlign w:val="center"/>
          </w:tcPr>
          <w:p w14:paraId="243657E8" w14:textId="447544A4" w:rsidR="00643367" w:rsidRPr="001B4557" w:rsidRDefault="00643367" w:rsidP="00CB686D">
            <w:pPr>
              <w:pStyle w:val="TableParagraph"/>
              <w:spacing w:before="1"/>
              <w:ind w:left="6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6</w:t>
            </w:r>
          </w:p>
        </w:tc>
      </w:tr>
      <w:tr w:rsidR="00643367" w14:paraId="4FD3F589" w14:textId="77777777" w:rsidTr="00643367">
        <w:trPr>
          <w:trHeight w:val="359"/>
        </w:trPr>
        <w:tc>
          <w:tcPr>
            <w:tcW w:w="5531" w:type="dxa"/>
            <w:vAlign w:val="center"/>
          </w:tcPr>
          <w:p w14:paraId="0058A73A" w14:textId="42287E7C" w:rsidR="00643367" w:rsidRPr="001B4557" w:rsidRDefault="00643367" w:rsidP="00CB686D">
            <w:pPr>
              <w:pStyle w:val="TableParagraph"/>
              <w:spacing w:line="268" w:lineRule="exact"/>
              <w:ind w:left="99" w:right="91"/>
              <w:rPr>
                <w:sz w:val="24"/>
                <w:szCs w:val="24"/>
              </w:rPr>
            </w:pPr>
            <w:r w:rsidRPr="001B4557">
              <w:rPr>
                <w:color w:val="000000"/>
                <w:sz w:val="24"/>
                <w:szCs w:val="24"/>
              </w:rPr>
              <w:t>Ribon cera preto para etiquetadora zebra (110 mm x 74 mm)</w:t>
            </w:r>
          </w:p>
        </w:tc>
        <w:tc>
          <w:tcPr>
            <w:tcW w:w="1589" w:type="dxa"/>
            <w:vAlign w:val="center"/>
          </w:tcPr>
          <w:p w14:paraId="64140248" w14:textId="77CA6520" w:rsidR="00643367" w:rsidRPr="001B4557" w:rsidRDefault="00643367" w:rsidP="00CB686D">
            <w:pPr>
              <w:pStyle w:val="TableParagraph"/>
              <w:spacing w:before="1"/>
              <w:ind w:left="144" w:right="141"/>
              <w:rPr>
                <w:sz w:val="24"/>
                <w:szCs w:val="24"/>
              </w:rPr>
            </w:pPr>
            <w:r w:rsidRPr="001B4557">
              <w:rPr>
                <w:color w:val="000000"/>
                <w:sz w:val="24"/>
                <w:szCs w:val="24"/>
              </w:rPr>
              <w:t>Bobina/Und</w:t>
            </w:r>
          </w:p>
        </w:tc>
        <w:tc>
          <w:tcPr>
            <w:tcW w:w="1389" w:type="dxa"/>
            <w:vAlign w:val="center"/>
          </w:tcPr>
          <w:p w14:paraId="6EA8766C" w14:textId="61D7144E" w:rsidR="00643367" w:rsidRPr="001B4557" w:rsidRDefault="00643367" w:rsidP="00CB686D">
            <w:pPr>
              <w:pStyle w:val="TableParagraph"/>
              <w:spacing w:line="268" w:lineRule="exact"/>
              <w:ind w:left="6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48</w:t>
            </w:r>
          </w:p>
        </w:tc>
      </w:tr>
      <w:tr w:rsidR="00643367" w14:paraId="416EF86D" w14:textId="77777777" w:rsidTr="00643367">
        <w:trPr>
          <w:trHeight w:val="359"/>
        </w:trPr>
        <w:tc>
          <w:tcPr>
            <w:tcW w:w="5531" w:type="dxa"/>
            <w:vAlign w:val="center"/>
          </w:tcPr>
          <w:p w14:paraId="117F5C9E" w14:textId="588E6842" w:rsidR="00643367" w:rsidRPr="001B4557" w:rsidRDefault="00643367" w:rsidP="00CB686D">
            <w:pPr>
              <w:pStyle w:val="TableParagraph"/>
              <w:spacing w:line="268" w:lineRule="exact"/>
              <w:ind w:left="99" w:right="92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Papel A4 75g/m²</w:t>
            </w:r>
          </w:p>
        </w:tc>
        <w:tc>
          <w:tcPr>
            <w:tcW w:w="1589" w:type="dxa"/>
            <w:vAlign w:val="center"/>
          </w:tcPr>
          <w:p w14:paraId="5E10D6B0" w14:textId="175EDA38" w:rsidR="00643367" w:rsidRPr="001B4557" w:rsidRDefault="00643367" w:rsidP="00CB686D">
            <w:pPr>
              <w:pStyle w:val="TableParagraph"/>
              <w:spacing w:before="1"/>
              <w:ind w:left="144" w:right="141"/>
              <w:rPr>
                <w:sz w:val="24"/>
                <w:szCs w:val="24"/>
              </w:rPr>
            </w:pPr>
            <w:r w:rsidRPr="001B4557">
              <w:rPr>
                <w:color w:val="000000"/>
                <w:sz w:val="24"/>
                <w:szCs w:val="24"/>
              </w:rPr>
              <w:t>Resma</w:t>
            </w:r>
          </w:p>
        </w:tc>
        <w:tc>
          <w:tcPr>
            <w:tcW w:w="1389" w:type="dxa"/>
            <w:vAlign w:val="center"/>
          </w:tcPr>
          <w:p w14:paraId="47090E1B" w14:textId="1332CE2E" w:rsidR="00643367" w:rsidRPr="001B4557" w:rsidRDefault="00643367" w:rsidP="00CB686D">
            <w:pPr>
              <w:pStyle w:val="TableParagraph"/>
              <w:spacing w:line="268" w:lineRule="exact"/>
              <w:ind w:left="6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31</w:t>
            </w:r>
          </w:p>
        </w:tc>
      </w:tr>
      <w:tr w:rsidR="00643367" w14:paraId="6DEB5E5A" w14:textId="77777777" w:rsidTr="00643367">
        <w:trPr>
          <w:trHeight w:val="357"/>
        </w:trPr>
        <w:tc>
          <w:tcPr>
            <w:tcW w:w="5531" w:type="dxa"/>
            <w:vAlign w:val="center"/>
          </w:tcPr>
          <w:p w14:paraId="593D4689" w14:textId="4DC2A468" w:rsidR="00643367" w:rsidRPr="001B4557" w:rsidRDefault="00643367" w:rsidP="00CB686D">
            <w:pPr>
              <w:pStyle w:val="TableParagraph"/>
              <w:spacing w:line="268" w:lineRule="exact"/>
              <w:ind w:left="99" w:right="90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Filme Plástico Atóxico 800m (10Kg)</w:t>
            </w:r>
          </w:p>
        </w:tc>
        <w:tc>
          <w:tcPr>
            <w:tcW w:w="1589" w:type="dxa"/>
            <w:vAlign w:val="center"/>
          </w:tcPr>
          <w:p w14:paraId="1EC7E6EA" w14:textId="4AAE72DD" w:rsidR="00643367" w:rsidRPr="001B4557" w:rsidRDefault="00643367" w:rsidP="00CB686D">
            <w:pPr>
              <w:pStyle w:val="TableParagraph"/>
              <w:spacing w:before="1"/>
              <w:ind w:left="144" w:right="141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Rolo</w:t>
            </w:r>
          </w:p>
        </w:tc>
        <w:tc>
          <w:tcPr>
            <w:tcW w:w="1389" w:type="dxa"/>
            <w:vAlign w:val="center"/>
          </w:tcPr>
          <w:p w14:paraId="75F25D1F" w14:textId="1F1C6606" w:rsidR="00643367" w:rsidRPr="001B4557" w:rsidRDefault="00643367" w:rsidP="00CB686D">
            <w:pPr>
              <w:pStyle w:val="TableParagraph"/>
              <w:spacing w:line="268" w:lineRule="exact"/>
              <w:ind w:left="6"/>
              <w:rPr>
                <w:sz w:val="24"/>
                <w:szCs w:val="24"/>
              </w:rPr>
            </w:pPr>
            <w:r w:rsidRPr="001B4557">
              <w:rPr>
                <w:sz w:val="24"/>
                <w:szCs w:val="24"/>
              </w:rPr>
              <w:t>31</w:t>
            </w:r>
          </w:p>
        </w:tc>
      </w:tr>
    </w:tbl>
    <w:p w14:paraId="20C87598" w14:textId="0C26B57B" w:rsidR="00197037" w:rsidRDefault="00197037">
      <w:pPr>
        <w:widowControl/>
        <w:autoSpaceDE/>
        <w:autoSpaceDN/>
        <w:spacing w:after="200" w:line="276" w:lineRule="auto"/>
      </w:pPr>
    </w:p>
    <w:p w14:paraId="142DCB1D" w14:textId="77777777" w:rsidR="001B4557" w:rsidRDefault="001B4557">
      <w:pPr>
        <w:widowControl/>
        <w:autoSpaceDE/>
        <w:autoSpaceDN/>
        <w:spacing w:after="200" w:line="276" w:lineRule="auto"/>
        <w:rPr>
          <w:b/>
          <w:sz w:val="28"/>
          <w:szCs w:val="28"/>
        </w:rPr>
      </w:pPr>
    </w:p>
    <w:p w14:paraId="429AB8E8" w14:textId="22ED98E8" w:rsidR="001B4557" w:rsidRPr="001B4557" w:rsidRDefault="001B4557">
      <w:pPr>
        <w:widowControl/>
        <w:autoSpaceDE/>
        <w:autoSpaceDN/>
        <w:spacing w:after="200" w:line="276" w:lineRule="auto"/>
        <w:rPr>
          <w:b/>
          <w:sz w:val="28"/>
          <w:szCs w:val="28"/>
        </w:rPr>
      </w:pPr>
      <w:r w:rsidRPr="001B4557">
        <w:rPr>
          <w:b/>
          <w:sz w:val="28"/>
          <w:szCs w:val="28"/>
        </w:rPr>
        <w:t>DISTRIBUIÇÃO DAS PEQUENAS E GRANDES REFEIÇÕES; LANCHES AUTORIZADOS E DEMAIS</w:t>
      </w:r>
    </w:p>
    <w:tbl>
      <w:tblPr>
        <w:tblW w:w="81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7220"/>
      </w:tblGrid>
      <w:tr w:rsidR="001B4557" w:rsidRPr="001B4557" w14:paraId="73110838" w14:textId="77777777" w:rsidTr="001B4557">
        <w:trPr>
          <w:trHeight w:val="33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DCDB"/>
            <w:vAlign w:val="center"/>
            <w:hideMark/>
          </w:tcPr>
          <w:p w14:paraId="4856B8DF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7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DCDB"/>
            <w:vAlign w:val="center"/>
            <w:hideMark/>
          </w:tcPr>
          <w:p w14:paraId="41FF1D3A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sz w:val="24"/>
                <w:szCs w:val="24"/>
                <w:lang w:val="pt-BR" w:eastAsia="pt-BR"/>
              </w:rPr>
              <w:t>DESCRIÇÃO</w:t>
            </w:r>
          </w:p>
        </w:tc>
      </w:tr>
      <w:tr w:rsidR="001B4557" w:rsidRPr="001B4557" w14:paraId="3FA08756" w14:textId="77777777" w:rsidTr="001B4557">
        <w:trPr>
          <w:trHeight w:val="96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75377D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proofErr w:type="gramStart"/>
            <w:r w:rsidRPr="001B455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1</w:t>
            </w:r>
            <w:proofErr w:type="gramEnd"/>
          </w:p>
        </w:tc>
        <w:tc>
          <w:tcPr>
            <w:tcW w:w="722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DEAD05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Copos descartáveis em poliestireno, resistente a temperatura de uso de 100º C,</w:t>
            </w:r>
            <w:proofErr w:type="gramStart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 </w:t>
            </w:r>
            <w:proofErr w:type="gramEnd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atóxico, livre de bisfenol A, resistentes, com capacidade para 300 ml com e sem tampa.</w:t>
            </w:r>
          </w:p>
        </w:tc>
      </w:tr>
      <w:tr w:rsidR="001B4557" w:rsidRPr="001B4557" w14:paraId="4AE79ABC" w14:textId="77777777" w:rsidTr="001B4557">
        <w:trPr>
          <w:trHeight w:val="96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74C516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proofErr w:type="gramStart"/>
            <w:r w:rsidRPr="001B455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2</w:t>
            </w:r>
            <w:proofErr w:type="gramEnd"/>
          </w:p>
        </w:tc>
        <w:tc>
          <w:tcPr>
            <w:tcW w:w="7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6B9A479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Copos descartáveis em poliestireno, resistente a temperatura de uso de 100º C,</w:t>
            </w:r>
            <w:proofErr w:type="gramStart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 </w:t>
            </w:r>
            <w:proofErr w:type="gramEnd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atóxico, livre de bisfenol A, com tampa, resistentes, com capacidade para 500 ml com tampa.</w:t>
            </w:r>
          </w:p>
        </w:tc>
      </w:tr>
      <w:tr w:rsidR="001B4557" w:rsidRPr="001B4557" w14:paraId="19FA9215" w14:textId="77777777" w:rsidTr="001B4557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803FA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proofErr w:type="gramStart"/>
            <w:r w:rsidRPr="001B455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3</w:t>
            </w:r>
            <w:proofErr w:type="gramEnd"/>
          </w:p>
        </w:tc>
        <w:tc>
          <w:tcPr>
            <w:tcW w:w="7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2D53F4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Copo c/ tampa Isotérmico resistente, atóxico, livre de bisfenol A,  </w:t>
            </w:r>
            <w:proofErr w:type="gramStart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250mL</w:t>
            </w:r>
            <w:proofErr w:type="gramEnd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p/ caldo de feijão no copo</w:t>
            </w:r>
          </w:p>
        </w:tc>
      </w:tr>
      <w:tr w:rsidR="001B4557" w:rsidRPr="001B4557" w14:paraId="607DAC9F" w14:textId="77777777" w:rsidTr="001B4557">
        <w:trPr>
          <w:trHeight w:val="9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2EC52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proofErr w:type="gramStart"/>
            <w:r w:rsidRPr="001B455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lastRenderedPageBreak/>
              <w:t>4</w:t>
            </w:r>
            <w:proofErr w:type="gramEnd"/>
          </w:p>
        </w:tc>
        <w:tc>
          <w:tcPr>
            <w:tcW w:w="7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F0E493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Copos descartáveis em poliestireno, resistente a temperatura de uso de 100º C,</w:t>
            </w:r>
            <w:proofErr w:type="gramStart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 </w:t>
            </w:r>
            <w:proofErr w:type="gramEnd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atóxico, livre de bisfenol A, resistentes, com capacidade para 200 ml sem tampa.</w:t>
            </w:r>
          </w:p>
        </w:tc>
      </w:tr>
      <w:tr w:rsidR="001B4557" w:rsidRPr="001B4557" w14:paraId="3D0C2E7E" w14:textId="77777777" w:rsidTr="001B4557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544C11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proofErr w:type="gramStart"/>
            <w:r w:rsidRPr="001B455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5</w:t>
            </w:r>
            <w:proofErr w:type="gramEnd"/>
          </w:p>
        </w:tc>
        <w:tc>
          <w:tcPr>
            <w:tcW w:w="7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F70F20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Copos descartáveis em poliestireno, sem tampa, resistentes, c/ cap para 50 ml P/ </w:t>
            </w:r>
            <w:proofErr w:type="gramStart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PROVA</w:t>
            </w:r>
            <w:proofErr w:type="gramEnd"/>
          </w:p>
        </w:tc>
      </w:tr>
      <w:tr w:rsidR="001B4557" w:rsidRPr="001B4557" w14:paraId="023FC98B" w14:textId="77777777" w:rsidTr="001B4557">
        <w:trPr>
          <w:trHeight w:val="9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6078E2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proofErr w:type="gramStart"/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6</w:t>
            </w:r>
            <w:proofErr w:type="gramEnd"/>
          </w:p>
        </w:tc>
        <w:tc>
          <w:tcPr>
            <w:tcW w:w="7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0A3929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Etiquetas adesivas plásticas padronizadas compatíveis com etiquetadora zebra do tipo BOPP (polipropileno biorientado</w:t>
            </w:r>
            <w:proofErr w:type="gramStart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)(</w:t>
            </w:r>
            <w:proofErr w:type="gramEnd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medida aproximada de 30 X 15 mm) - Validade</w:t>
            </w:r>
          </w:p>
        </w:tc>
      </w:tr>
      <w:tr w:rsidR="001B4557" w:rsidRPr="001B4557" w14:paraId="3616B410" w14:textId="77777777" w:rsidTr="001B4557">
        <w:trPr>
          <w:trHeight w:val="9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37F7C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</w:pPr>
            <w:proofErr w:type="gramStart"/>
            <w:r w:rsidRPr="001B4557">
              <w:rPr>
                <w:rFonts w:eastAsia="Times New Roman"/>
                <w:b/>
                <w:bCs/>
                <w:sz w:val="24"/>
                <w:szCs w:val="24"/>
                <w:lang w:val="pt-BR" w:eastAsia="pt-BR"/>
              </w:rPr>
              <w:t>7</w:t>
            </w:r>
            <w:proofErr w:type="gramEnd"/>
          </w:p>
        </w:tc>
        <w:tc>
          <w:tcPr>
            <w:tcW w:w="7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DE9569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Etiquetas adesivas plásticas padronizadas compatíveis com etiquetadora zebra do tipo BOPP (polipropileno biorientado</w:t>
            </w:r>
            <w:proofErr w:type="gramStart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)(</w:t>
            </w:r>
            <w:proofErr w:type="gramEnd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medida aproximada de 100 X 50 mm) - Ident. Paciente</w:t>
            </w:r>
          </w:p>
        </w:tc>
      </w:tr>
      <w:tr w:rsidR="001B4557" w:rsidRPr="001B4557" w14:paraId="44A7769D" w14:textId="77777777" w:rsidTr="001B4557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069844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proofErr w:type="gramStart"/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8</w:t>
            </w:r>
            <w:proofErr w:type="gramEnd"/>
          </w:p>
        </w:tc>
        <w:tc>
          <w:tcPr>
            <w:tcW w:w="72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C2300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sz w:val="24"/>
                <w:szCs w:val="24"/>
                <w:lang w:val="pt-BR" w:eastAsia="pt-BR"/>
              </w:rPr>
              <w:t>Embalagem c/ tampa resistente a altas temperaturas, 145 mL p/ servir</w:t>
            </w:r>
            <w:proofErr w:type="gramStart"/>
            <w:r w:rsidRPr="001B4557">
              <w:rPr>
                <w:rFonts w:eastAsia="Times New Roman"/>
                <w:sz w:val="24"/>
                <w:szCs w:val="24"/>
                <w:lang w:val="pt-BR" w:eastAsia="pt-BR"/>
              </w:rPr>
              <w:t xml:space="preserve">  </w:t>
            </w:r>
            <w:proofErr w:type="gramEnd"/>
            <w:r w:rsidRPr="001B4557">
              <w:rPr>
                <w:rFonts w:eastAsia="Times New Roman"/>
                <w:sz w:val="24"/>
                <w:szCs w:val="24"/>
                <w:lang w:val="pt-BR" w:eastAsia="pt-BR"/>
              </w:rPr>
              <w:t>frutas fracionadas e/ou sobremesas, atóxico, livre de bisfenol A</w:t>
            </w:r>
          </w:p>
        </w:tc>
      </w:tr>
      <w:tr w:rsidR="001B4557" w:rsidRPr="001B4557" w14:paraId="097A60D6" w14:textId="77777777" w:rsidTr="001B4557">
        <w:trPr>
          <w:trHeight w:val="9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7E470A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proofErr w:type="gramStart"/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9</w:t>
            </w:r>
            <w:proofErr w:type="gramEnd"/>
          </w:p>
        </w:tc>
        <w:tc>
          <w:tcPr>
            <w:tcW w:w="7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783AF3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Emb. p/ salada </w:t>
            </w:r>
            <w:proofErr w:type="gramStart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250ml</w:t>
            </w:r>
            <w:proofErr w:type="gramEnd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pote redondo articulado,</w:t>
            </w: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br/>
              <w:t>atóxico, livre de bisfenol A, com tampa, resistentes, com capacidade para 250 ml.</w:t>
            </w:r>
          </w:p>
        </w:tc>
      </w:tr>
      <w:tr w:rsidR="001B4557" w:rsidRPr="001B4557" w14:paraId="2FBFFAF7" w14:textId="77777777" w:rsidTr="001B4557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E19C3A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10</w:t>
            </w:r>
          </w:p>
        </w:tc>
        <w:tc>
          <w:tcPr>
            <w:tcW w:w="7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33368A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Canudo Articulado Embal. Indiv.</w:t>
            </w:r>
          </w:p>
        </w:tc>
      </w:tr>
      <w:tr w:rsidR="001B4557" w:rsidRPr="001B4557" w14:paraId="75B7AD26" w14:textId="77777777" w:rsidTr="001B4557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0B9D5C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11</w:t>
            </w:r>
          </w:p>
        </w:tc>
        <w:tc>
          <w:tcPr>
            <w:tcW w:w="7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A0C524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Kit talher garfo/faca/colher e guardanapo </w:t>
            </w:r>
          </w:p>
        </w:tc>
      </w:tr>
      <w:tr w:rsidR="001B4557" w:rsidRPr="001B4557" w14:paraId="259944DA" w14:textId="77777777" w:rsidTr="001B4557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7A780D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12</w:t>
            </w:r>
          </w:p>
        </w:tc>
        <w:tc>
          <w:tcPr>
            <w:tcW w:w="7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5C5E44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Kit talher colher grande/</w:t>
            </w:r>
            <w:proofErr w:type="gramStart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colher pequena</w:t>
            </w:r>
            <w:proofErr w:type="gramEnd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e guardanapo</w:t>
            </w:r>
          </w:p>
        </w:tc>
      </w:tr>
      <w:tr w:rsidR="001B4557" w:rsidRPr="001B4557" w14:paraId="4471AD44" w14:textId="77777777" w:rsidTr="001B4557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F31320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13</w:t>
            </w:r>
          </w:p>
        </w:tc>
        <w:tc>
          <w:tcPr>
            <w:tcW w:w="7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316162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Kit talher colher grande/faca e guardanapo</w:t>
            </w:r>
          </w:p>
        </w:tc>
      </w:tr>
      <w:tr w:rsidR="001B4557" w:rsidRPr="001B4557" w14:paraId="16681FAE" w14:textId="77777777" w:rsidTr="001B4557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10DA2D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14</w:t>
            </w:r>
          </w:p>
        </w:tc>
        <w:tc>
          <w:tcPr>
            <w:tcW w:w="7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8ECD56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Kit talher faca e guardanapo</w:t>
            </w:r>
          </w:p>
        </w:tc>
      </w:tr>
      <w:tr w:rsidR="001B4557" w:rsidRPr="001B4557" w14:paraId="65A40562" w14:textId="77777777" w:rsidTr="001B4557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941BF8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15</w:t>
            </w:r>
          </w:p>
        </w:tc>
        <w:tc>
          <w:tcPr>
            <w:tcW w:w="7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01D70E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Kit talher colher e guardanapo</w:t>
            </w:r>
          </w:p>
        </w:tc>
      </w:tr>
      <w:tr w:rsidR="001B4557" w:rsidRPr="001B4557" w14:paraId="1B9DF21E" w14:textId="77777777" w:rsidTr="001B4557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6F5D83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16</w:t>
            </w:r>
          </w:p>
        </w:tc>
        <w:tc>
          <w:tcPr>
            <w:tcW w:w="7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B634D6C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Colher Plastica descartável sobremesa branca P/ PROVA</w:t>
            </w:r>
          </w:p>
        </w:tc>
      </w:tr>
      <w:tr w:rsidR="001B4557" w:rsidRPr="001B4557" w14:paraId="2D0C62C9" w14:textId="77777777" w:rsidTr="001B4557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5E2020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17</w:t>
            </w:r>
          </w:p>
        </w:tc>
        <w:tc>
          <w:tcPr>
            <w:tcW w:w="7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031A14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Pá misturadora p/ café c/ haste longa</w:t>
            </w:r>
          </w:p>
        </w:tc>
      </w:tr>
      <w:tr w:rsidR="001B4557" w:rsidRPr="001B4557" w14:paraId="0F8BCB34" w14:textId="77777777" w:rsidTr="001B4557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36739D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18</w:t>
            </w:r>
          </w:p>
        </w:tc>
        <w:tc>
          <w:tcPr>
            <w:tcW w:w="7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6FE2985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*Embalagem descartável resistente com </w:t>
            </w:r>
            <w:proofErr w:type="gramStart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3</w:t>
            </w:r>
            <w:proofErr w:type="gramEnd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cavidades com capacidade de 900ml a 1200ml com tampa</w:t>
            </w:r>
          </w:p>
        </w:tc>
      </w:tr>
      <w:tr w:rsidR="001B4557" w:rsidRPr="001B4557" w14:paraId="05B07EB2" w14:textId="77777777" w:rsidTr="001B4557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FF5559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19</w:t>
            </w:r>
          </w:p>
        </w:tc>
        <w:tc>
          <w:tcPr>
            <w:tcW w:w="7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79E76F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sz w:val="24"/>
                <w:szCs w:val="24"/>
                <w:lang w:val="pt-BR" w:eastAsia="pt-BR"/>
              </w:rPr>
              <w:t>Saco Plástico Atóxico,</w:t>
            </w:r>
            <w:proofErr w:type="gramStart"/>
            <w:r w:rsidRPr="001B4557">
              <w:rPr>
                <w:rFonts w:eastAsia="Times New Roman"/>
                <w:sz w:val="24"/>
                <w:szCs w:val="24"/>
                <w:lang w:val="pt-BR" w:eastAsia="pt-BR"/>
              </w:rPr>
              <w:t xml:space="preserve">  </w:t>
            </w:r>
            <w:proofErr w:type="gramEnd"/>
            <w:r w:rsidRPr="001B4557">
              <w:rPr>
                <w:rFonts w:eastAsia="Times New Roman"/>
                <w:sz w:val="24"/>
                <w:szCs w:val="24"/>
                <w:lang w:val="pt-BR" w:eastAsia="pt-BR"/>
              </w:rPr>
              <w:t>livre de bisfenol A, p/ Fruta Inteira 18 x 25 ou 20 x 30 cm</w:t>
            </w:r>
          </w:p>
        </w:tc>
      </w:tr>
      <w:tr w:rsidR="001B4557" w:rsidRPr="001B4557" w14:paraId="3685B85D" w14:textId="77777777" w:rsidTr="001B4557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F92AC9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20</w:t>
            </w:r>
          </w:p>
        </w:tc>
        <w:tc>
          <w:tcPr>
            <w:tcW w:w="7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EB3CBC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Saco Plástico Atóxico p/ Pão e recheios 25 x </w:t>
            </w:r>
            <w:proofErr w:type="gramStart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35cm</w:t>
            </w:r>
            <w:proofErr w:type="gramEnd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(BOBINA)</w:t>
            </w:r>
          </w:p>
        </w:tc>
      </w:tr>
      <w:tr w:rsidR="001B4557" w:rsidRPr="001B4557" w14:paraId="5B42E888" w14:textId="77777777" w:rsidTr="001B4557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FE86E0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21</w:t>
            </w:r>
          </w:p>
        </w:tc>
        <w:tc>
          <w:tcPr>
            <w:tcW w:w="7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8916F8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Saco Plástico Atóxico p/itens lanche 35 x 40 cm</w:t>
            </w:r>
          </w:p>
        </w:tc>
      </w:tr>
      <w:tr w:rsidR="001B4557" w:rsidRPr="001B4557" w14:paraId="65EDC887" w14:textId="77777777" w:rsidTr="001B4557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DF8B57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22</w:t>
            </w:r>
          </w:p>
        </w:tc>
        <w:tc>
          <w:tcPr>
            <w:tcW w:w="7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F14B98" w14:textId="77777777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Saco Plástico Atóxico p/ kit vinagre/azeite/sal 24 x </w:t>
            </w:r>
            <w:proofErr w:type="gramStart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6</w:t>
            </w:r>
            <w:proofErr w:type="gramEnd"/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cm</w:t>
            </w:r>
          </w:p>
        </w:tc>
      </w:tr>
      <w:tr w:rsidR="001B4557" w:rsidRPr="001B4557" w14:paraId="7FA0F44C" w14:textId="77777777" w:rsidTr="001B4557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32D9BA" w14:textId="77777777" w:rsidR="001B4557" w:rsidRPr="001B4557" w:rsidRDefault="001B4557" w:rsidP="001B455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pt-BR" w:eastAsia="pt-BR"/>
              </w:rPr>
            </w:pPr>
            <w:r w:rsidRPr="001B4557">
              <w:rPr>
                <w:rFonts w:eastAsia="Times New Roman"/>
                <w:b/>
                <w:bCs/>
                <w:color w:val="000000"/>
                <w:lang w:val="pt-BR" w:eastAsia="pt-BR"/>
              </w:rPr>
              <w:t>23</w:t>
            </w:r>
          </w:p>
        </w:tc>
        <w:tc>
          <w:tcPr>
            <w:tcW w:w="7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D7A9FC" w14:textId="4E9EF16F" w:rsidR="001B4557" w:rsidRPr="001B4557" w:rsidRDefault="001B4557" w:rsidP="001B4557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Máscara de procedimento branca, dupla, descartável,</w:t>
            </w:r>
            <w:r w:rsidR="00B7671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</w:t>
            </w:r>
            <w:r w:rsidRPr="001B4557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com elástico, 100% propileno.</w:t>
            </w:r>
          </w:p>
        </w:tc>
      </w:tr>
    </w:tbl>
    <w:p w14:paraId="6B059E20" w14:textId="77777777" w:rsidR="00105444" w:rsidRDefault="00105444">
      <w:pPr>
        <w:widowControl/>
        <w:autoSpaceDE/>
        <w:autoSpaceDN/>
        <w:spacing w:after="200" w:line="276" w:lineRule="auto"/>
      </w:pPr>
    </w:p>
    <w:p w14:paraId="3BD5DCEB" w14:textId="7FBAD15D" w:rsidR="001B4557" w:rsidRDefault="001B4557">
      <w:pPr>
        <w:widowControl/>
        <w:autoSpaceDE/>
        <w:autoSpaceDN/>
        <w:spacing w:after="200" w:line="276" w:lineRule="auto"/>
      </w:pPr>
      <w:r>
        <w:t>Observação: Quantidade de descartáveis de acordo com o número de refeçiões produzidas</w:t>
      </w:r>
    </w:p>
    <w:p w14:paraId="168904DB" w14:textId="77777777" w:rsidR="001B4557" w:rsidRDefault="001B4557">
      <w:pPr>
        <w:widowControl/>
        <w:autoSpaceDE/>
        <w:autoSpaceDN/>
        <w:spacing w:after="200" w:line="276" w:lineRule="auto"/>
      </w:pPr>
    </w:p>
    <w:p w14:paraId="218C051A" w14:textId="77777777" w:rsidR="001B4557" w:rsidRDefault="001B4557">
      <w:pPr>
        <w:widowControl/>
        <w:autoSpaceDE/>
        <w:autoSpaceDN/>
        <w:spacing w:after="200" w:line="276" w:lineRule="auto"/>
      </w:pPr>
    </w:p>
    <w:p w14:paraId="13AC6B1F" w14:textId="77777777" w:rsidR="001B4557" w:rsidRDefault="001B4557">
      <w:pPr>
        <w:widowControl/>
        <w:autoSpaceDE/>
        <w:autoSpaceDN/>
        <w:spacing w:after="200" w:line="276" w:lineRule="auto"/>
      </w:pPr>
    </w:p>
    <w:p w14:paraId="58965256" w14:textId="77777777" w:rsidR="001B4557" w:rsidRDefault="001B4557">
      <w:pPr>
        <w:widowControl/>
        <w:autoSpaceDE/>
        <w:autoSpaceDN/>
        <w:spacing w:after="200" w:line="276" w:lineRule="auto"/>
      </w:pPr>
    </w:p>
    <w:p w14:paraId="19E1916D" w14:textId="77777777" w:rsidR="001B4557" w:rsidRDefault="001B4557">
      <w:pPr>
        <w:widowControl/>
        <w:autoSpaceDE/>
        <w:autoSpaceDN/>
        <w:spacing w:after="200" w:line="276" w:lineRule="auto"/>
      </w:pPr>
    </w:p>
    <w:p w14:paraId="7D94B073" w14:textId="77777777" w:rsidR="001B4557" w:rsidRDefault="001B4557">
      <w:pPr>
        <w:widowControl/>
        <w:autoSpaceDE/>
        <w:autoSpaceDN/>
        <w:spacing w:after="200" w:line="276" w:lineRule="auto"/>
      </w:pPr>
    </w:p>
    <w:p w14:paraId="4C423246" w14:textId="77777777" w:rsidR="001B4557" w:rsidRDefault="001B4557">
      <w:pPr>
        <w:widowControl/>
        <w:autoSpaceDE/>
        <w:autoSpaceDN/>
        <w:spacing w:after="200" w:line="276" w:lineRule="auto"/>
      </w:pPr>
    </w:p>
    <w:p w14:paraId="2244D5AA" w14:textId="3A1935CB" w:rsidR="00105444" w:rsidRPr="00534865" w:rsidRDefault="00105444" w:rsidP="00534865">
      <w:pPr>
        <w:pStyle w:val="PargrafodaLista"/>
        <w:numPr>
          <w:ilvl w:val="0"/>
          <w:numId w:val="35"/>
        </w:numPr>
        <w:jc w:val="left"/>
        <w:rPr>
          <w:b/>
          <w:sz w:val="28"/>
        </w:rPr>
      </w:pPr>
      <w:r w:rsidRPr="00534865">
        <w:rPr>
          <w:b/>
          <w:sz w:val="28"/>
        </w:rPr>
        <w:lastRenderedPageBreak/>
        <w:t>MATERIAL DE HIGIENE E LIMPEZA – SETOR DE PRODUÇÃO (ESTOQUE, PRODUÇÃO E DISTRIBUIÇÃO, REFEITÓRIO E BANHEIRO DAS NUTRICIONISTAS)</w:t>
      </w:r>
    </w:p>
    <w:p w14:paraId="14E4483C" w14:textId="77777777" w:rsidR="00B13D2F" w:rsidRDefault="00B13D2F" w:rsidP="001D616C">
      <w:pPr>
        <w:spacing w:before="93"/>
        <w:ind w:left="142" w:right="1483"/>
        <w:rPr>
          <w:b/>
          <w:sz w:val="20"/>
          <w:szCs w:val="20"/>
        </w:rPr>
      </w:pPr>
    </w:p>
    <w:p w14:paraId="14B3D5FB" w14:textId="77777777" w:rsidR="00B13D2F" w:rsidRDefault="00B13D2F" w:rsidP="001D616C">
      <w:pPr>
        <w:spacing w:before="93"/>
        <w:ind w:left="142" w:right="1483"/>
        <w:rPr>
          <w:b/>
          <w:sz w:val="20"/>
          <w:szCs w:val="20"/>
        </w:rPr>
      </w:pPr>
    </w:p>
    <w:p w14:paraId="5224A9CB" w14:textId="77777777" w:rsidR="00B13D2F" w:rsidRDefault="00B13D2F" w:rsidP="001D616C">
      <w:pPr>
        <w:spacing w:before="93"/>
        <w:ind w:left="142" w:right="1483"/>
        <w:rPr>
          <w:b/>
          <w:sz w:val="20"/>
          <w:szCs w:val="20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275"/>
        <w:gridCol w:w="1703"/>
      </w:tblGrid>
      <w:tr w:rsidR="009803FC" w:rsidRPr="009803FC" w14:paraId="1376F47E" w14:textId="77777777" w:rsidTr="00CB686D">
        <w:trPr>
          <w:trHeight w:val="565"/>
        </w:trPr>
        <w:tc>
          <w:tcPr>
            <w:tcW w:w="5531" w:type="dxa"/>
            <w:shd w:val="clear" w:color="auto" w:fill="E4E4E4"/>
          </w:tcPr>
          <w:p w14:paraId="59716CB1" w14:textId="77777777" w:rsidR="009803FC" w:rsidRPr="009803FC" w:rsidRDefault="009803FC" w:rsidP="00CB686D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 w:rsidRPr="009803FC">
              <w:rPr>
                <w:b/>
                <w:sz w:val="20"/>
              </w:rPr>
              <w:t>Descrição</w:t>
            </w:r>
            <w:r w:rsidRPr="009803FC">
              <w:rPr>
                <w:b/>
                <w:spacing w:val="-2"/>
                <w:sz w:val="20"/>
              </w:rPr>
              <w:t xml:space="preserve"> </w:t>
            </w:r>
            <w:r w:rsidRPr="009803FC">
              <w:rPr>
                <w:b/>
                <w:sz w:val="20"/>
              </w:rPr>
              <w:t>do</w:t>
            </w:r>
            <w:r w:rsidRPr="009803FC">
              <w:rPr>
                <w:b/>
                <w:spacing w:val="-2"/>
                <w:sz w:val="20"/>
              </w:rPr>
              <w:t xml:space="preserve"> </w:t>
            </w:r>
            <w:r w:rsidRPr="009803FC">
              <w:rPr>
                <w:b/>
                <w:sz w:val="20"/>
              </w:rPr>
              <w:t>item</w:t>
            </w:r>
          </w:p>
        </w:tc>
        <w:tc>
          <w:tcPr>
            <w:tcW w:w="1275" w:type="dxa"/>
            <w:shd w:val="clear" w:color="auto" w:fill="E4E4E4"/>
          </w:tcPr>
          <w:p w14:paraId="6F63B131" w14:textId="77777777" w:rsidR="009803FC" w:rsidRPr="009803FC" w:rsidRDefault="009803FC" w:rsidP="00CB686D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 w:rsidRPr="009803FC">
              <w:rPr>
                <w:b/>
                <w:sz w:val="20"/>
              </w:rPr>
              <w:t>Unidade</w:t>
            </w:r>
          </w:p>
        </w:tc>
        <w:tc>
          <w:tcPr>
            <w:tcW w:w="1703" w:type="dxa"/>
            <w:shd w:val="clear" w:color="auto" w:fill="E4E4E4"/>
          </w:tcPr>
          <w:p w14:paraId="5E919E68" w14:textId="55C1146B" w:rsidR="009803FC" w:rsidRPr="009803FC" w:rsidRDefault="009803FC" w:rsidP="00CB686D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 w:rsidRPr="009803FC">
              <w:rPr>
                <w:b/>
                <w:sz w:val="20"/>
              </w:rPr>
              <w:t>Quantidade</w:t>
            </w:r>
            <w:r w:rsidR="005D6C75">
              <w:rPr>
                <w:b/>
                <w:sz w:val="20"/>
              </w:rPr>
              <w:t xml:space="preserve"> Mensal</w:t>
            </w:r>
          </w:p>
        </w:tc>
      </w:tr>
      <w:tr w:rsidR="00E20263" w:rsidRPr="009803FC" w14:paraId="6A864A88" w14:textId="77777777" w:rsidTr="00CB686D">
        <w:trPr>
          <w:trHeight w:val="357"/>
        </w:trPr>
        <w:tc>
          <w:tcPr>
            <w:tcW w:w="5531" w:type="dxa"/>
            <w:vAlign w:val="center"/>
          </w:tcPr>
          <w:p w14:paraId="558E5126" w14:textId="23DEF957" w:rsidR="00E20263" w:rsidRPr="009803FC" w:rsidRDefault="00E20263" w:rsidP="00CB686D">
            <w:pPr>
              <w:pStyle w:val="TableParagraph"/>
              <w:spacing w:line="268" w:lineRule="exact"/>
              <w:ind w:left="99" w:right="95"/>
            </w:pPr>
            <w:r w:rsidRPr="009803FC">
              <w:rPr>
                <w:sz w:val="18"/>
                <w:szCs w:val="18"/>
              </w:rPr>
              <w:t>Alcool líquido 70% INPM</w:t>
            </w:r>
          </w:p>
        </w:tc>
        <w:tc>
          <w:tcPr>
            <w:tcW w:w="1275" w:type="dxa"/>
            <w:vAlign w:val="center"/>
          </w:tcPr>
          <w:p w14:paraId="4FCC14AB" w14:textId="5854D3A6" w:rsidR="00E20263" w:rsidRPr="009803FC" w:rsidRDefault="00E20263" w:rsidP="00CB686D">
            <w:pPr>
              <w:pStyle w:val="TableParagraph"/>
              <w:spacing w:before="2"/>
              <w:ind w:left="144" w:right="141"/>
              <w:rPr>
                <w:sz w:val="20"/>
              </w:rPr>
            </w:pPr>
            <w:r w:rsidRPr="009803FC">
              <w:t>L</w:t>
            </w:r>
          </w:p>
        </w:tc>
        <w:tc>
          <w:tcPr>
            <w:tcW w:w="1703" w:type="dxa"/>
            <w:vAlign w:val="center"/>
          </w:tcPr>
          <w:p w14:paraId="6341B33E" w14:textId="58BFB443" w:rsidR="00E20263" w:rsidRPr="009803FC" w:rsidRDefault="00E20263" w:rsidP="00F24A59">
            <w:pPr>
              <w:pStyle w:val="TableParagraph"/>
              <w:spacing w:line="268" w:lineRule="exact"/>
              <w:ind w:right="326"/>
            </w:pPr>
            <w:r>
              <w:t>310</w:t>
            </w:r>
          </w:p>
        </w:tc>
      </w:tr>
      <w:tr w:rsidR="00E20263" w:rsidRPr="009803FC" w14:paraId="2ACE1A21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3CE62AA8" w14:textId="116A006C" w:rsidR="00E20263" w:rsidRPr="009803FC" w:rsidRDefault="00E20263" w:rsidP="00CB686D">
            <w:pPr>
              <w:pStyle w:val="TableParagraph"/>
              <w:spacing w:before="1"/>
              <w:ind w:left="99" w:right="96"/>
            </w:pPr>
            <w:r w:rsidRPr="009803FC">
              <w:rPr>
                <w:sz w:val="18"/>
                <w:szCs w:val="18"/>
              </w:rPr>
              <w:t>Alcool gel 70% refil sachêt p/ dispenser</w:t>
            </w:r>
          </w:p>
        </w:tc>
        <w:tc>
          <w:tcPr>
            <w:tcW w:w="1275" w:type="dxa"/>
            <w:vAlign w:val="center"/>
          </w:tcPr>
          <w:p w14:paraId="64FF5468" w14:textId="2ED635FC" w:rsidR="00E20263" w:rsidRPr="009803FC" w:rsidRDefault="00E20263" w:rsidP="00CB686D">
            <w:pPr>
              <w:pStyle w:val="TableParagraph"/>
              <w:spacing w:before="3"/>
              <w:ind w:left="144" w:right="141"/>
              <w:rPr>
                <w:sz w:val="20"/>
              </w:rPr>
            </w:pPr>
            <w:r w:rsidRPr="009803FC">
              <w:t>L</w:t>
            </w:r>
          </w:p>
        </w:tc>
        <w:tc>
          <w:tcPr>
            <w:tcW w:w="1703" w:type="dxa"/>
            <w:vAlign w:val="center"/>
          </w:tcPr>
          <w:p w14:paraId="325610C5" w14:textId="4D735D4F" w:rsidR="00E20263" w:rsidRPr="009803FC" w:rsidRDefault="00E20263" w:rsidP="00CB686D">
            <w:pPr>
              <w:pStyle w:val="TableParagraph"/>
              <w:spacing w:before="1"/>
              <w:ind w:left="6"/>
            </w:pPr>
            <w:r>
              <w:t>31</w:t>
            </w:r>
          </w:p>
        </w:tc>
      </w:tr>
      <w:tr w:rsidR="00E20263" w:rsidRPr="009803FC" w14:paraId="0E4CEDD0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3FCD1F2F" w14:textId="1C8A9054" w:rsidR="00E20263" w:rsidRPr="009803FC" w:rsidRDefault="00E20263" w:rsidP="00CB686D">
            <w:pPr>
              <w:pStyle w:val="TableParagraph"/>
              <w:spacing w:line="268" w:lineRule="exact"/>
              <w:ind w:left="99" w:right="94"/>
            </w:pPr>
            <w:r w:rsidRPr="009803FC">
              <w:rPr>
                <w:sz w:val="18"/>
                <w:szCs w:val="18"/>
              </w:rPr>
              <w:t>Balde Plást Azul 20 L</w:t>
            </w:r>
          </w:p>
        </w:tc>
        <w:tc>
          <w:tcPr>
            <w:tcW w:w="1275" w:type="dxa"/>
            <w:vAlign w:val="center"/>
          </w:tcPr>
          <w:p w14:paraId="3B321495" w14:textId="5DABE4E5" w:rsidR="00E20263" w:rsidRPr="009803FC" w:rsidRDefault="00E20263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0B4C6F0D" w14:textId="5DCF79E9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1,0</w:t>
            </w:r>
          </w:p>
        </w:tc>
      </w:tr>
      <w:tr w:rsidR="00E20263" w:rsidRPr="009803FC" w14:paraId="5DCF663F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384BFEDC" w14:textId="6FDF31F1" w:rsidR="00E20263" w:rsidRPr="009803FC" w:rsidRDefault="00E20263" w:rsidP="00CB686D">
            <w:pPr>
              <w:pStyle w:val="TableParagraph"/>
              <w:spacing w:line="268" w:lineRule="exact"/>
              <w:ind w:left="99" w:right="93"/>
            </w:pPr>
            <w:r w:rsidRPr="009803FC">
              <w:rPr>
                <w:sz w:val="18"/>
                <w:szCs w:val="18"/>
              </w:rPr>
              <w:t>Balde Plást Verm 20 L</w:t>
            </w:r>
          </w:p>
        </w:tc>
        <w:tc>
          <w:tcPr>
            <w:tcW w:w="1275" w:type="dxa"/>
            <w:vAlign w:val="center"/>
          </w:tcPr>
          <w:p w14:paraId="567CFD89" w14:textId="732F9A7B" w:rsidR="00E20263" w:rsidRPr="009803FC" w:rsidRDefault="00E20263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141752C7" w14:textId="7B84D428" w:rsidR="00E20263" w:rsidRPr="009803FC" w:rsidRDefault="00E20263" w:rsidP="00CB686D">
            <w:pPr>
              <w:pStyle w:val="TableParagraph"/>
              <w:spacing w:before="1"/>
              <w:ind w:left="5"/>
              <w:rPr>
                <w:sz w:val="20"/>
              </w:rPr>
            </w:pPr>
            <w:r>
              <w:t>1,0</w:t>
            </w:r>
          </w:p>
        </w:tc>
      </w:tr>
      <w:tr w:rsidR="00E20263" w:rsidRPr="009803FC" w14:paraId="374BF41A" w14:textId="77777777" w:rsidTr="00CB686D">
        <w:trPr>
          <w:trHeight w:val="357"/>
        </w:trPr>
        <w:tc>
          <w:tcPr>
            <w:tcW w:w="5531" w:type="dxa"/>
            <w:vAlign w:val="center"/>
          </w:tcPr>
          <w:p w14:paraId="78926370" w14:textId="046590A1" w:rsidR="00E20263" w:rsidRPr="009803FC" w:rsidRDefault="00E20263" w:rsidP="00CB686D">
            <w:pPr>
              <w:pStyle w:val="TableParagraph"/>
              <w:spacing w:line="268" w:lineRule="exact"/>
              <w:ind w:left="99" w:right="88"/>
            </w:pPr>
            <w:r w:rsidRPr="009803FC">
              <w:rPr>
                <w:sz w:val="18"/>
                <w:szCs w:val="18"/>
              </w:rPr>
              <w:t>Desinfet Clorado (5L)</w:t>
            </w:r>
          </w:p>
        </w:tc>
        <w:tc>
          <w:tcPr>
            <w:tcW w:w="1275" w:type="dxa"/>
            <w:vAlign w:val="center"/>
          </w:tcPr>
          <w:p w14:paraId="22FDB6C0" w14:textId="4F205ED3" w:rsidR="00E20263" w:rsidRPr="009803FC" w:rsidRDefault="00E20263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 w:rsidRPr="009803FC">
              <w:t>L</w:t>
            </w:r>
          </w:p>
        </w:tc>
        <w:tc>
          <w:tcPr>
            <w:tcW w:w="1703" w:type="dxa"/>
            <w:vAlign w:val="center"/>
          </w:tcPr>
          <w:p w14:paraId="7A58AF59" w14:textId="31CBEDAE" w:rsidR="00E20263" w:rsidRPr="009803FC" w:rsidRDefault="00E20263" w:rsidP="00CB686D">
            <w:pPr>
              <w:pStyle w:val="TableParagraph"/>
              <w:spacing w:before="1"/>
              <w:ind w:left="5"/>
              <w:rPr>
                <w:sz w:val="20"/>
              </w:rPr>
            </w:pPr>
            <w:r>
              <w:t>37</w:t>
            </w:r>
          </w:p>
        </w:tc>
      </w:tr>
      <w:tr w:rsidR="00E20263" w:rsidRPr="009803FC" w14:paraId="44807564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77E04C34" w14:textId="47DC15D9" w:rsidR="00E20263" w:rsidRPr="009803FC" w:rsidRDefault="00E20263" w:rsidP="00CB686D">
            <w:pPr>
              <w:pStyle w:val="TableParagraph"/>
              <w:spacing w:before="1"/>
              <w:ind w:left="99" w:right="93"/>
            </w:pPr>
            <w:r w:rsidRPr="009803FC">
              <w:rPr>
                <w:sz w:val="18"/>
                <w:szCs w:val="18"/>
              </w:rPr>
              <w:t>Desincrustante (5L)</w:t>
            </w:r>
          </w:p>
        </w:tc>
        <w:tc>
          <w:tcPr>
            <w:tcW w:w="1275" w:type="dxa"/>
            <w:vAlign w:val="center"/>
          </w:tcPr>
          <w:p w14:paraId="72D86105" w14:textId="4AAF2677" w:rsidR="00E20263" w:rsidRPr="009803FC" w:rsidRDefault="00E20263" w:rsidP="00CB686D">
            <w:pPr>
              <w:pStyle w:val="TableParagraph"/>
              <w:spacing w:before="3"/>
              <w:ind w:left="144" w:right="141"/>
              <w:rPr>
                <w:sz w:val="20"/>
              </w:rPr>
            </w:pPr>
            <w:r w:rsidRPr="009803FC">
              <w:t>L</w:t>
            </w:r>
          </w:p>
        </w:tc>
        <w:tc>
          <w:tcPr>
            <w:tcW w:w="1703" w:type="dxa"/>
            <w:vAlign w:val="center"/>
          </w:tcPr>
          <w:p w14:paraId="720F0003" w14:textId="7769FC75" w:rsidR="00E20263" w:rsidRPr="009803FC" w:rsidRDefault="00E20263" w:rsidP="00CB686D">
            <w:pPr>
              <w:pStyle w:val="TableParagraph"/>
              <w:spacing w:before="3"/>
              <w:ind w:left="5"/>
              <w:rPr>
                <w:sz w:val="20"/>
              </w:rPr>
            </w:pPr>
            <w:r>
              <w:t>31</w:t>
            </w:r>
          </w:p>
        </w:tc>
      </w:tr>
      <w:tr w:rsidR="00E20263" w:rsidRPr="009803FC" w14:paraId="0F597A8B" w14:textId="77777777" w:rsidTr="00CB686D">
        <w:trPr>
          <w:trHeight w:val="556"/>
        </w:trPr>
        <w:tc>
          <w:tcPr>
            <w:tcW w:w="5531" w:type="dxa"/>
            <w:vAlign w:val="center"/>
          </w:tcPr>
          <w:p w14:paraId="0F245260" w14:textId="5B42C845" w:rsidR="00E20263" w:rsidRPr="009803FC" w:rsidRDefault="00E20263" w:rsidP="00CB686D">
            <w:pPr>
              <w:pStyle w:val="TableParagraph"/>
              <w:spacing w:before="43" w:line="228" w:lineRule="exact"/>
              <w:ind w:left="99" w:right="91"/>
            </w:pPr>
            <w:r w:rsidRPr="009803FC">
              <w:rPr>
                <w:sz w:val="18"/>
                <w:szCs w:val="18"/>
              </w:rPr>
              <w:t xml:space="preserve">Deterg. Alcalino Concent. </w:t>
            </w:r>
            <w:proofErr w:type="gramStart"/>
            <w:r w:rsidRPr="009803FC">
              <w:rPr>
                <w:sz w:val="18"/>
                <w:szCs w:val="18"/>
              </w:rPr>
              <w:t>p</w:t>
            </w:r>
            <w:proofErr w:type="gramEnd"/>
            <w:r w:rsidRPr="009803FC">
              <w:rPr>
                <w:sz w:val="18"/>
                <w:szCs w:val="18"/>
              </w:rPr>
              <w:t>/ remoção de gord. carbonizadas ou não (5L)</w:t>
            </w:r>
          </w:p>
        </w:tc>
        <w:tc>
          <w:tcPr>
            <w:tcW w:w="1275" w:type="dxa"/>
            <w:vAlign w:val="center"/>
          </w:tcPr>
          <w:p w14:paraId="7F78E691" w14:textId="10D30DF5" w:rsidR="00E20263" w:rsidRPr="009803FC" w:rsidRDefault="00E20263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 w:rsidRPr="009803FC">
              <w:t>5L</w:t>
            </w:r>
          </w:p>
        </w:tc>
        <w:tc>
          <w:tcPr>
            <w:tcW w:w="1703" w:type="dxa"/>
            <w:vAlign w:val="center"/>
          </w:tcPr>
          <w:p w14:paraId="5C3243A2" w14:textId="380702F3" w:rsidR="00E20263" w:rsidRPr="009803FC" w:rsidRDefault="00E20263" w:rsidP="00CB686D">
            <w:pPr>
              <w:pStyle w:val="TableParagraph"/>
              <w:spacing w:before="23"/>
              <w:ind w:left="6"/>
            </w:pPr>
            <w:r>
              <w:t>31</w:t>
            </w:r>
          </w:p>
        </w:tc>
      </w:tr>
      <w:tr w:rsidR="00E20263" w:rsidRPr="009803FC" w14:paraId="0A0A1519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76BECE0E" w14:textId="337423C9" w:rsidR="00E20263" w:rsidRPr="009803FC" w:rsidRDefault="00E20263" w:rsidP="00CB686D">
            <w:pPr>
              <w:pStyle w:val="TableParagraph"/>
              <w:spacing w:before="1"/>
              <w:ind w:left="99" w:right="91"/>
            </w:pPr>
            <w:r w:rsidRPr="009803FC">
              <w:rPr>
                <w:sz w:val="18"/>
                <w:szCs w:val="18"/>
              </w:rPr>
              <w:t>Detergente neutro, inodoro, incolor, concentrado de uso geral (emb c/ 5L)</w:t>
            </w:r>
          </w:p>
        </w:tc>
        <w:tc>
          <w:tcPr>
            <w:tcW w:w="1275" w:type="dxa"/>
            <w:vAlign w:val="center"/>
          </w:tcPr>
          <w:p w14:paraId="10F3EBB2" w14:textId="1CAE9071" w:rsidR="00E20263" w:rsidRPr="009803FC" w:rsidRDefault="00E20263" w:rsidP="00CB686D">
            <w:pPr>
              <w:pStyle w:val="TableParagraph"/>
              <w:spacing w:before="3"/>
              <w:ind w:left="144" w:right="141"/>
              <w:rPr>
                <w:sz w:val="20"/>
              </w:rPr>
            </w:pPr>
            <w:r w:rsidRPr="009803FC">
              <w:t>L</w:t>
            </w:r>
          </w:p>
        </w:tc>
        <w:tc>
          <w:tcPr>
            <w:tcW w:w="1703" w:type="dxa"/>
            <w:vAlign w:val="center"/>
          </w:tcPr>
          <w:p w14:paraId="78A5C1D6" w14:textId="0008F43B" w:rsidR="00E20263" w:rsidRPr="009803FC" w:rsidRDefault="00E20263" w:rsidP="00CB686D">
            <w:pPr>
              <w:pStyle w:val="TableParagraph"/>
              <w:spacing w:before="1"/>
              <w:ind w:left="6"/>
            </w:pPr>
            <w:r>
              <w:t>248</w:t>
            </w:r>
          </w:p>
        </w:tc>
      </w:tr>
      <w:tr w:rsidR="00E20263" w:rsidRPr="009803FC" w14:paraId="0A9E6260" w14:textId="77777777" w:rsidTr="00CB686D">
        <w:trPr>
          <w:trHeight w:val="359"/>
        </w:trPr>
        <w:tc>
          <w:tcPr>
            <w:tcW w:w="5531" w:type="dxa"/>
            <w:vAlign w:val="bottom"/>
          </w:tcPr>
          <w:p w14:paraId="3FD8185B" w14:textId="3BC7A4A0" w:rsidR="00E20263" w:rsidRPr="009803FC" w:rsidRDefault="00E20263" w:rsidP="00CB686D">
            <w:pPr>
              <w:pStyle w:val="TableParagraph"/>
              <w:spacing w:line="268" w:lineRule="exact"/>
              <w:ind w:left="99" w:right="91"/>
            </w:pPr>
            <w:r w:rsidRPr="009803FC">
              <w:t>AP 200: polipropileno, celulose, resina e carvão com sais de prata*</w:t>
            </w:r>
          </w:p>
        </w:tc>
        <w:tc>
          <w:tcPr>
            <w:tcW w:w="1275" w:type="dxa"/>
            <w:vAlign w:val="center"/>
          </w:tcPr>
          <w:p w14:paraId="602B1E58" w14:textId="1C2E9DA2" w:rsidR="00E20263" w:rsidRPr="009803FC" w:rsidRDefault="00E20263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7137F427" w14:textId="728E27A3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12</w:t>
            </w:r>
          </w:p>
        </w:tc>
      </w:tr>
      <w:tr w:rsidR="00E20263" w:rsidRPr="009803FC" w14:paraId="3723E3F5" w14:textId="77777777" w:rsidTr="00CB686D">
        <w:trPr>
          <w:trHeight w:val="359"/>
        </w:trPr>
        <w:tc>
          <w:tcPr>
            <w:tcW w:w="5531" w:type="dxa"/>
            <w:vAlign w:val="bottom"/>
          </w:tcPr>
          <w:p w14:paraId="7930A70E" w14:textId="287787D2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t>AP 230: polipropileno, celulose, resina e carvão com sais de prata*</w:t>
            </w:r>
          </w:p>
        </w:tc>
        <w:tc>
          <w:tcPr>
            <w:tcW w:w="1275" w:type="dxa"/>
            <w:vAlign w:val="center"/>
          </w:tcPr>
          <w:p w14:paraId="5A85CE67" w14:textId="46F6450C" w:rsidR="00E20263" w:rsidRPr="009803FC" w:rsidRDefault="00E20263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5A4C2B3F" w14:textId="52939EDD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8</w:t>
            </w:r>
          </w:p>
        </w:tc>
      </w:tr>
      <w:tr w:rsidR="00E20263" w:rsidRPr="009803FC" w14:paraId="0B980CCA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1D8F2E37" w14:textId="470BD0C2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>Escova  fibraço</w:t>
            </w:r>
          </w:p>
        </w:tc>
        <w:tc>
          <w:tcPr>
            <w:tcW w:w="1275" w:type="dxa"/>
            <w:vAlign w:val="center"/>
          </w:tcPr>
          <w:p w14:paraId="18ECAE47" w14:textId="2B547559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4AE69968" w14:textId="04425523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372</w:t>
            </w:r>
          </w:p>
        </w:tc>
      </w:tr>
      <w:tr w:rsidR="00E20263" w:rsidRPr="009803FC" w14:paraId="5F27C0BA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632F6B56" w14:textId="00CC7DA5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>Escova de Cabo Longo</w:t>
            </w:r>
          </w:p>
        </w:tc>
        <w:tc>
          <w:tcPr>
            <w:tcW w:w="1275" w:type="dxa"/>
            <w:vAlign w:val="center"/>
          </w:tcPr>
          <w:p w14:paraId="2D35A6CC" w14:textId="3FFCCE53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7E4CB0CE" w14:textId="7FC8D2D0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12</w:t>
            </w:r>
          </w:p>
        </w:tc>
      </w:tr>
      <w:tr w:rsidR="00E20263" w:rsidRPr="009803FC" w14:paraId="3860AC62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13197D02" w14:textId="48C64528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>Espátula inox Média</w:t>
            </w:r>
          </w:p>
        </w:tc>
        <w:tc>
          <w:tcPr>
            <w:tcW w:w="1275" w:type="dxa"/>
            <w:vAlign w:val="center"/>
          </w:tcPr>
          <w:p w14:paraId="53DD7C9C" w14:textId="7957FA00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73024010" w14:textId="564C711E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4</w:t>
            </w:r>
          </w:p>
        </w:tc>
      </w:tr>
      <w:tr w:rsidR="00E20263" w:rsidRPr="009803FC" w14:paraId="5FF4B612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6FC20E21" w14:textId="1D16BF31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>Esponja dupla face resistente, de boa qualidade, cor amarela/verde e azul</w:t>
            </w:r>
          </w:p>
        </w:tc>
        <w:tc>
          <w:tcPr>
            <w:tcW w:w="1275" w:type="dxa"/>
            <w:vAlign w:val="center"/>
          </w:tcPr>
          <w:p w14:paraId="02A502BA" w14:textId="0CB18F79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0F663B11" w14:textId="4D9C79F8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465</w:t>
            </w:r>
          </w:p>
        </w:tc>
      </w:tr>
      <w:tr w:rsidR="00E20263" w:rsidRPr="009803FC" w14:paraId="3E738DD1" w14:textId="77777777" w:rsidTr="00CB686D">
        <w:trPr>
          <w:trHeight w:val="359"/>
        </w:trPr>
        <w:tc>
          <w:tcPr>
            <w:tcW w:w="5531" w:type="dxa"/>
            <w:vAlign w:val="bottom"/>
          </w:tcPr>
          <w:p w14:paraId="49F9B88A" w14:textId="4960CB2F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t>Fibraço (emlalagem c/ 10 uds)</w:t>
            </w:r>
          </w:p>
        </w:tc>
        <w:tc>
          <w:tcPr>
            <w:tcW w:w="1275" w:type="dxa"/>
            <w:vAlign w:val="center"/>
          </w:tcPr>
          <w:p w14:paraId="0C296479" w14:textId="215FA4D1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2B001D5F" w14:textId="06FFF26B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8</w:t>
            </w:r>
          </w:p>
        </w:tc>
      </w:tr>
      <w:tr w:rsidR="00E20263" w:rsidRPr="009803FC" w14:paraId="1B14A0B4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72146FA0" w14:textId="2ED2F84A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>Hipocl sódio  1 % (5L)</w:t>
            </w:r>
          </w:p>
        </w:tc>
        <w:tc>
          <w:tcPr>
            <w:tcW w:w="1275" w:type="dxa"/>
            <w:vAlign w:val="center"/>
          </w:tcPr>
          <w:p w14:paraId="150B5220" w14:textId="6E8C01AD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5 L</w:t>
            </w:r>
          </w:p>
        </w:tc>
        <w:tc>
          <w:tcPr>
            <w:tcW w:w="1703" w:type="dxa"/>
            <w:vAlign w:val="center"/>
          </w:tcPr>
          <w:p w14:paraId="6E5A58FC" w14:textId="2403A5C0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155</w:t>
            </w:r>
          </w:p>
        </w:tc>
      </w:tr>
      <w:tr w:rsidR="00E20263" w:rsidRPr="009803FC" w14:paraId="1994CE1D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0165D543" w14:textId="25641968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 xml:space="preserve">Luva Amarela </w:t>
            </w:r>
          </w:p>
        </w:tc>
        <w:tc>
          <w:tcPr>
            <w:tcW w:w="1275" w:type="dxa"/>
            <w:vAlign w:val="center"/>
          </w:tcPr>
          <w:p w14:paraId="3AB323D6" w14:textId="0C2F7C28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PAR</w:t>
            </w:r>
          </w:p>
        </w:tc>
        <w:tc>
          <w:tcPr>
            <w:tcW w:w="1703" w:type="dxa"/>
            <w:vAlign w:val="center"/>
          </w:tcPr>
          <w:p w14:paraId="0572A0F0" w14:textId="3AFA770A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31</w:t>
            </w:r>
          </w:p>
        </w:tc>
      </w:tr>
      <w:tr w:rsidR="00E20263" w:rsidRPr="009803FC" w14:paraId="2B81BC55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7CB3E77A" w14:textId="5C995311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 xml:space="preserve">Luva Verde </w:t>
            </w:r>
          </w:p>
        </w:tc>
        <w:tc>
          <w:tcPr>
            <w:tcW w:w="1275" w:type="dxa"/>
            <w:vAlign w:val="center"/>
          </w:tcPr>
          <w:p w14:paraId="1CC43553" w14:textId="0114A3CC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PAR</w:t>
            </w:r>
          </w:p>
        </w:tc>
        <w:tc>
          <w:tcPr>
            <w:tcW w:w="1703" w:type="dxa"/>
            <w:vAlign w:val="center"/>
          </w:tcPr>
          <w:p w14:paraId="2E3E6A53" w14:textId="35B58EA1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31</w:t>
            </w:r>
          </w:p>
        </w:tc>
      </w:tr>
      <w:tr w:rsidR="00E20263" w:rsidRPr="009803FC" w14:paraId="43CF3705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2B22DBFA" w14:textId="18ACF7C8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>Pá de Cabo Longo</w:t>
            </w:r>
          </w:p>
        </w:tc>
        <w:tc>
          <w:tcPr>
            <w:tcW w:w="1275" w:type="dxa"/>
            <w:vAlign w:val="center"/>
          </w:tcPr>
          <w:p w14:paraId="735DCA27" w14:textId="3EAA65D2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70212D2E" w14:textId="112D81B8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0,19</w:t>
            </w:r>
          </w:p>
        </w:tc>
      </w:tr>
      <w:tr w:rsidR="00E20263" w:rsidRPr="009803FC" w14:paraId="2233AABC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7F7E97A6" w14:textId="6A516385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>Pano de chão branco grande, resistente.</w:t>
            </w:r>
          </w:p>
        </w:tc>
        <w:tc>
          <w:tcPr>
            <w:tcW w:w="1275" w:type="dxa"/>
            <w:vAlign w:val="center"/>
          </w:tcPr>
          <w:p w14:paraId="368CBD88" w14:textId="4F63C3A7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504FD88E" w14:textId="19D63169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155</w:t>
            </w:r>
          </w:p>
        </w:tc>
      </w:tr>
      <w:tr w:rsidR="00E20263" w:rsidRPr="009803FC" w14:paraId="7B296F95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6671C1EC" w14:textId="0E9EFCB9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>Pano descartável multiuso cross hatch (rolo c/300 m)</w:t>
            </w:r>
          </w:p>
        </w:tc>
        <w:tc>
          <w:tcPr>
            <w:tcW w:w="1275" w:type="dxa"/>
            <w:vAlign w:val="center"/>
          </w:tcPr>
          <w:p w14:paraId="35296A4E" w14:textId="0452038D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10DFF793" w14:textId="49323A26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5</w:t>
            </w:r>
          </w:p>
        </w:tc>
      </w:tr>
      <w:tr w:rsidR="00E20263" w:rsidRPr="009803FC" w14:paraId="50041B0C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7FAA9545" w14:textId="2A3CFB6D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>Papel Higiênico não reciclado suave</w:t>
            </w:r>
          </w:p>
        </w:tc>
        <w:tc>
          <w:tcPr>
            <w:tcW w:w="1275" w:type="dxa"/>
            <w:vAlign w:val="center"/>
          </w:tcPr>
          <w:p w14:paraId="4E2D78DE" w14:textId="00863C6C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4182BFC7" w14:textId="26ED95B4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1550</w:t>
            </w:r>
          </w:p>
        </w:tc>
      </w:tr>
      <w:tr w:rsidR="00E20263" w:rsidRPr="009803FC" w14:paraId="58E11B20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488E6876" w14:textId="07BD9875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>Papel interfolha, para secar mãos, branco não reciclado (pacote com 1.000 folhas)</w:t>
            </w:r>
          </w:p>
        </w:tc>
        <w:tc>
          <w:tcPr>
            <w:tcW w:w="1275" w:type="dxa"/>
            <w:vAlign w:val="center"/>
          </w:tcPr>
          <w:p w14:paraId="1A4A4D30" w14:textId="0F8E6333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2F7FE781" w14:textId="0394E253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620</w:t>
            </w:r>
          </w:p>
        </w:tc>
      </w:tr>
      <w:tr w:rsidR="00E20263" w:rsidRPr="009803FC" w14:paraId="2FE1B2AA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4EDA7D9B" w14:textId="29F64471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>Rodo de piso cabo plástico</w:t>
            </w:r>
          </w:p>
        </w:tc>
        <w:tc>
          <w:tcPr>
            <w:tcW w:w="1275" w:type="dxa"/>
            <w:vAlign w:val="center"/>
          </w:tcPr>
          <w:p w14:paraId="2F117B20" w14:textId="67AC6A15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4CAD4FF8" w14:textId="01BB4C05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6</w:t>
            </w:r>
          </w:p>
        </w:tc>
      </w:tr>
      <w:tr w:rsidR="00E20263" w:rsidRPr="009803FC" w14:paraId="4BC4E84A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008FE7DF" w14:textId="17891D56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>Rodo Pia Plásti 14 cm</w:t>
            </w:r>
          </w:p>
        </w:tc>
        <w:tc>
          <w:tcPr>
            <w:tcW w:w="1275" w:type="dxa"/>
            <w:vAlign w:val="center"/>
          </w:tcPr>
          <w:p w14:paraId="2BBF0DC3" w14:textId="0237292A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5B7FAAB6" w14:textId="09600255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4</w:t>
            </w:r>
          </w:p>
        </w:tc>
      </w:tr>
      <w:tr w:rsidR="00E20263" w:rsidRPr="009803FC" w14:paraId="528B4972" w14:textId="77777777" w:rsidTr="00CB686D">
        <w:trPr>
          <w:trHeight w:val="359"/>
        </w:trPr>
        <w:tc>
          <w:tcPr>
            <w:tcW w:w="5531" w:type="dxa"/>
            <w:vAlign w:val="bottom"/>
          </w:tcPr>
          <w:p w14:paraId="5C102AB5" w14:textId="4E776A91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>Sabonete líquido inodoro e incolor para lavagem das mãos 5 L</w:t>
            </w:r>
          </w:p>
        </w:tc>
        <w:tc>
          <w:tcPr>
            <w:tcW w:w="1275" w:type="dxa"/>
            <w:vAlign w:val="center"/>
          </w:tcPr>
          <w:p w14:paraId="73435B0F" w14:textId="56402ABF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7A095192" w14:textId="4346384B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124</w:t>
            </w:r>
          </w:p>
        </w:tc>
      </w:tr>
      <w:tr w:rsidR="00E20263" w:rsidRPr="009803FC" w14:paraId="226099E8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448D7A8C" w14:textId="0D855CFF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>Saco Lixo Resist (60L)</w:t>
            </w:r>
          </w:p>
        </w:tc>
        <w:tc>
          <w:tcPr>
            <w:tcW w:w="1275" w:type="dxa"/>
            <w:vAlign w:val="center"/>
          </w:tcPr>
          <w:p w14:paraId="02A3286D" w14:textId="504D6300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CENTO</w:t>
            </w:r>
          </w:p>
        </w:tc>
        <w:tc>
          <w:tcPr>
            <w:tcW w:w="1703" w:type="dxa"/>
            <w:vAlign w:val="center"/>
          </w:tcPr>
          <w:p w14:paraId="48528FB9" w14:textId="77EA75AB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3100</w:t>
            </w:r>
          </w:p>
        </w:tc>
      </w:tr>
      <w:tr w:rsidR="00E20263" w:rsidRPr="009803FC" w14:paraId="3F969179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6EFD20C3" w14:textId="6312B7D6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>Saco de lixo resistente de 200 litros ou similar, na cor cinza</w:t>
            </w:r>
          </w:p>
        </w:tc>
        <w:tc>
          <w:tcPr>
            <w:tcW w:w="1275" w:type="dxa"/>
            <w:vAlign w:val="center"/>
          </w:tcPr>
          <w:p w14:paraId="7FDEBD9D" w14:textId="6023750A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CENTO</w:t>
            </w:r>
          </w:p>
        </w:tc>
        <w:tc>
          <w:tcPr>
            <w:tcW w:w="1703" w:type="dxa"/>
            <w:vAlign w:val="center"/>
          </w:tcPr>
          <w:p w14:paraId="1F1D3C14" w14:textId="78B10945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6200</w:t>
            </w:r>
          </w:p>
        </w:tc>
      </w:tr>
      <w:tr w:rsidR="00E20263" w:rsidRPr="009803FC" w14:paraId="17028C11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0E57B05E" w14:textId="099CEDC4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 xml:space="preserve">Sanitizante de Frutas e Verduras </w:t>
            </w:r>
          </w:p>
        </w:tc>
        <w:tc>
          <w:tcPr>
            <w:tcW w:w="1275" w:type="dxa"/>
            <w:vAlign w:val="center"/>
          </w:tcPr>
          <w:p w14:paraId="5515BEB8" w14:textId="645A1BA4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KG</w:t>
            </w:r>
          </w:p>
        </w:tc>
        <w:tc>
          <w:tcPr>
            <w:tcW w:w="1703" w:type="dxa"/>
            <w:vAlign w:val="center"/>
          </w:tcPr>
          <w:p w14:paraId="3E427801" w14:textId="3ABD887D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31</w:t>
            </w:r>
          </w:p>
        </w:tc>
      </w:tr>
      <w:tr w:rsidR="00E20263" w:rsidRPr="009803FC" w14:paraId="43673360" w14:textId="77777777" w:rsidTr="00CB686D">
        <w:trPr>
          <w:trHeight w:val="359"/>
        </w:trPr>
        <w:tc>
          <w:tcPr>
            <w:tcW w:w="5531" w:type="dxa"/>
            <w:vAlign w:val="center"/>
          </w:tcPr>
          <w:p w14:paraId="57C42983" w14:textId="00D5C9E5" w:rsidR="00E20263" w:rsidRPr="009803FC" w:rsidRDefault="00E20263" w:rsidP="00CB686D">
            <w:pPr>
              <w:pStyle w:val="TableParagraph"/>
              <w:spacing w:line="268" w:lineRule="exact"/>
              <w:ind w:left="99" w:right="92"/>
            </w:pPr>
            <w:r w:rsidRPr="009803FC">
              <w:rPr>
                <w:sz w:val="18"/>
                <w:szCs w:val="18"/>
              </w:rPr>
              <w:t>Carrinho modelo MOP completo:  com balde acoplado de 20 litros, com expremedor lateral, com reservatório de água, cabo de alumínio extensível</w:t>
            </w:r>
          </w:p>
        </w:tc>
        <w:tc>
          <w:tcPr>
            <w:tcW w:w="1275" w:type="dxa"/>
            <w:vAlign w:val="center"/>
          </w:tcPr>
          <w:p w14:paraId="1B796F6B" w14:textId="24AEFAAF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1CB413C5" w14:textId="1429F6F5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1,2</w:t>
            </w:r>
          </w:p>
        </w:tc>
      </w:tr>
      <w:tr w:rsidR="00E20263" w:rsidRPr="009803FC" w14:paraId="2A4BF291" w14:textId="77777777" w:rsidTr="00534865">
        <w:trPr>
          <w:trHeight w:val="359"/>
        </w:trPr>
        <w:tc>
          <w:tcPr>
            <w:tcW w:w="5531" w:type="dxa"/>
          </w:tcPr>
          <w:p w14:paraId="3D3C8318" w14:textId="355008A1" w:rsidR="00E20263" w:rsidRPr="009803FC" w:rsidRDefault="00E20263" w:rsidP="00CB686D">
            <w:pPr>
              <w:pStyle w:val="TableParagraph"/>
              <w:spacing w:line="268" w:lineRule="exact"/>
              <w:ind w:left="99" w:right="92"/>
              <w:rPr>
                <w:sz w:val="18"/>
                <w:szCs w:val="18"/>
              </w:rPr>
            </w:pPr>
            <w:r w:rsidRPr="009803FC">
              <w:t>Vassoura Piaçava</w:t>
            </w:r>
          </w:p>
        </w:tc>
        <w:tc>
          <w:tcPr>
            <w:tcW w:w="1275" w:type="dxa"/>
          </w:tcPr>
          <w:p w14:paraId="557E164B" w14:textId="5A67D178" w:rsidR="00E20263" w:rsidRPr="009803FC" w:rsidRDefault="00E20263" w:rsidP="00CB686D">
            <w:pPr>
              <w:pStyle w:val="TableParagraph"/>
              <w:spacing w:before="1"/>
              <w:ind w:left="144" w:right="141"/>
            </w:pPr>
            <w:r w:rsidRPr="009803FC">
              <w:t>UND</w:t>
            </w:r>
          </w:p>
        </w:tc>
        <w:tc>
          <w:tcPr>
            <w:tcW w:w="1703" w:type="dxa"/>
            <w:vAlign w:val="center"/>
          </w:tcPr>
          <w:p w14:paraId="612A2EA2" w14:textId="28F3DCC9" w:rsidR="00E20263" w:rsidRPr="009803FC" w:rsidRDefault="00E20263" w:rsidP="00CB686D">
            <w:pPr>
              <w:pStyle w:val="TableParagraph"/>
              <w:spacing w:line="268" w:lineRule="exact"/>
              <w:ind w:left="6"/>
            </w:pPr>
            <w:r>
              <w:t>6</w:t>
            </w:r>
          </w:p>
        </w:tc>
      </w:tr>
    </w:tbl>
    <w:p w14:paraId="757C1F15" w14:textId="77777777" w:rsidR="00E429A6" w:rsidRDefault="00E429A6" w:rsidP="00534865">
      <w:pPr>
        <w:spacing w:before="93"/>
        <w:ind w:right="1483"/>
        <w:rPr>
          <w:b/>
          <w:sz w:val="20"/>
          <w:szCs w:val="20"/>
        </w:rPr>
      </w:pPr>
    </w:p>
    <w:p w14:paraId="35C15893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3B561A95" w14:textId="397E96ED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  <w:r w:rsidRPr="00F45AA3">
        <w:rPr>
          <w:rFonts w:ascii="Cambria"/>
          <w:sz w:val="24"/>
        </w:rPr>
        <w:t>ANEXO 6</w:t>
      </w:r>
      <w:r>
        <w:rPr>
          <w:rFonts w:ascii="Cambria"/>
          <w:sz w:val="24"/>
        </w:rPr>
        <w:t xml:space="preserve"> F - </w:t>
      </w:r>
      <w:r w:rsidR="00492501" w:rsidRPr="00492501">
        <w:rPr>
          <w:b/>
          <w:sz w:val="20"/>
          <w:szCs w:val="20"/>
        </w:rPr>
        <w:t>MATERIAL DE ESCRITÓRIO</w:t>
      </w:r>
      <w:r w:rsidR="00492501">
        <w:rPr>
          <w:b/>
          <w:sz w:val="20"/>
          <w:szCs w:val="20"/>
        </w:rPr>
        <w:t xml:space="preserve"> DE TODOS OS SETORES</w:t>
      </w:r>
    </w:p>
    <w:p w14:paraId="7146878A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3"/>
        <w:gridCol w:w="1134"/>
        <w:gridCol w:w="1985"/>
      </w:tblGrid>
      <w:tr w:rsidR="00E429A6" w:rsidRPr="009803FC" w14:paraId="3C65E1EF" w14:textId="77777777" w:rsidTr="00524B2C">
        <w:trPr>
          <w:trHeight w:val="565"/>
        </w:trPr>
        <w:tc>
          <w:tcPr>
            <w:tcW w:w="4993" w:type="dxa"/>
            <w:shd w:val="clear" w:color="auto" w:fill="E4E4E4"/>
          </w:tcPr>
          <w:p w14:paraId="7C1B88BF" w14:textId="77777777" w:rsidR="00E429A6" w:rsidRPr="009803FC" w:rsidRDefault="00E429A6" w:rsidP="00CB686D">
            <w:pPr>
              <w:pStyle w:val="TableParagraph"/>
              <w:spacing w:line="243" w:lineRule="exact"/>
              <w:ind w:left="99" w:right="94"/>
              <w:jc w:val="center"/>
              <w:rPr>
                <w:b/>
                <w:sz w:val="20"/>
              </w:rPr>
            </w:pPr>
            <w:r w:rsidRPr="009803FC">
              <w:rPr>
                <w:b/>
                <w:sz w:val="20"/>
              </w:rPr>
              <w:t>Descrição</w:t>
            </w:r>
            <w:r w:rsidRPr="009803FC">
              <w:rPr>
                <w:b/>
                <w:spacing w:val="-2"/>
                <w:sz w:val="20"/>
              </w:rPr>
              <w:t xml:space="preserve"> </w:t>
            </w:r>
            <w:r w:rsidRPr="009803FC">
              <w:rPr>
                <w:b/>
                <w:sz w:val="20"/>
              </w:rPr>
              <w:t>do</w:t>
            </w:r>
            <w:r w:rsidRPr="009803FC">
              <w:rPr>
                <w:b/>
                <w:spacing w:val="-2"/>
                <w:sz w:val="20"/>
              </w:rPr>
              <w:t xml:space="preserve"> </w:t>
            </w:r>
            <w:r w:rsidRPr="009803FC">
              <w:rPr>
                <w:b/>
                <w:sz w:val="20"/>
              </w:rPr>
              <w:t>item</w:t>
            </w:r>
          </w:p>
        </w:tc>
        <w:tc>
          <w:tcPr>
            <w:tcW w:w="1134" w:type="dxa"/>
            <w:shd w:val="clear" w:color="auto" w:fill="E4E4E4"/>
          </w:tcPr>
          <w:p w14:paraId="475A0F62" w14:textId="77777777" w:rsidR="00E429A6" w:rsidRPr="009803FC" w:rsidRDefault="00E429A6" w:rsidP="00CB686D">
            <w:pPr>
              <w:pStyle w:val="TableParagraph"/>
              <w:spacing w:line="243" w:lineRule="exact"/>
              <w:ind w:left="144" w:right="140"/>
              <w:jc w:val="center"/>
              <w:rPr>
                <w:b/>
                <w:sz w:val="20"/>
              </w:rPr>
            </w:pPr>
            <w:r w:rsidRPr="009803FC">
              <w:rPr>
                <w:b/>
                <w:sz w:val="20"/>
              </w:rPr>
              <w:t>Unidade</w:t>
            </w:r>
          </w:p>
        </w:tc>
        <w:tc>
          <w:tcPr>
            <w:tcW w:w="1985" w:type="dxa"/>
            <w:shd w:val="clear" w:color="auto" w:fill="E4E4E4"/>
          </w:tcPr>
          <w:p w14:paraId="650CF027" w14:textId="727CA007" w:rsidR="00E429A6" w:rsidRPr="009803FC" w:rsidRDefault="00E429A6" w:rsidP="00CB686D">
            <w:pPr>
              <w:pStyle w:val="TableParagraph"/>
              <w:spacing w:line="243" w:lineRule="exact"/>
              <w:ind w:left="335" w:right="333"/>
              <w:jc w:val="center"/>
              <w:rPr>
                <w:b/>
                <w:sz w:val="20"/>
              </w:rPr>
            </w:pPr>
            <w:r w:rsidRPr="009803FC">
              <w:rPr>
                <w:b/>
                <w:sz w:val="20"/>
              </w:rPr>
              <w:t>Quantidade</w:t>
            </w:r>
            <w:r w:rsidR="004572C0">
              <w:rPr>
                <w:b/>
                <w:sz w:val="20"/>
              </w:rPr>
              <w:t xml:space="preserve"> mensal</w:t>
            </w:r>
          </w:p>
        </w:tc>
      </w:tr>
      <w:tr w:rsidR="00092C82" w:rsidRPr="009803FC" w14:paraId="580FC8F6" w14:textId="77777777" w:rsidTr="00524B2C">
        <w:trPr>
          <w:trHeight w:val="357"/>
        </w:trPr>
        <w:tc>
          <w:tcPr>
            <w:tcW w:w="4993" w:type="dxa"/>
            <w:vAlign w:val="center"/>
          </w:tcPr>
          <w:p w14:paraId="2B995888" w14:textId="22278186" w:rsidR="00092C82" w:rsidRPr="009803FC" w:rsidRDefault="00092C82" w:rsidP="00CB686D">
            <w:pPr>
              <w:pStyle w:val="TableParagraph"/>
              <w:spacing w:line="268" w:lineRule="exact"/>
              <w:ind w:left="99" w:right="95"/>
            </w:pPr>
            <w:r>
              <w:rPr>
                <w:color w:val="000000"/>
                <w:sz w:val="18"/>
                <w:szCs w:val="18"/>
              </w:rPr>
              <w:t>Marcador para retro projetor tinta permanete ponta média2.0 mm (preto ou azul) Cx c/ 12 uds</w:t>
            </w:r>
          </w:p>
        </w:tc>
        <w:tc>
          <w:tcPr>
            <w:tcW w:w="1134" w:type="dxa"/>
            <w:vAlign w:val="center"/>
          </w:tcPr>
          <w:p w14:paraId="34E6108E" w14:textId="60A0B770" w:rsidR="00092C82" w:rsidRPr="009803FC" w:rsidRDefault="00092C82" w:rsidP="00CB686D">
            <w:pPr>
              <w:pStyle w:val="TableParagraph"/>
              <w:spacing w:before="2"/>
              <w:ind w:left="144" w:right="141"/>
              <w:rPr>
                <w:sz w:val="20"/>
              </w:rPr>
            </w:pPr>
            <w:r>
              <w:rPr>
                <w:color w:val="000000"/>
              </w:rPr>
              <w:t>CX</w:t>
            </w:r>
          </w:p>
        </w:tc>
        <w:tc>
          <w:tcPr>
            <w:tcW w:w="1985" w:type="dxa"/>
            <w:vAlign w:val="center"/>
          </w:tcPr>
          <w:p w14:paraId="7915E56F" w14:textId="1B9AC8CD" w:rsidR="00092C82" w:rsidRPr="009803FC" w:rsidRDefault="00092C82" w:rsidP="00F24A59">
            <w:pPr>
              <w:pStyle w:val="TableParagraph"/>
              <w:spacing w:line="268" w:lineRule="exact"/>
              <w:ind w:right="326"/>
            </w:pPr>
            <w:r>
              <w:t>1</w:t>
            </w:r>
          </w:p>
        </w:tc>
      </w:tr>
      <w:tr w:rsidR="00092C82" w:rsidRPr="009803FC" w14:paraId="1FC31209" w14:textId="77777777" w:rsidTr="00524B2C">
        <w:trPr>
          <w:trHeight w:val="359"/>
        </w:trPr>
        <w:tc>
          <w:tcPr>
            <w:tcW w:w="4993" w:type="dxa"/>
            <w:vAlign w:val="center"/>
          </w:tcPr>
          <w:p w14:paraId="709D6619" w14:textId="69D9AE9A" w:rsidR="00092C82" w:rsidRPr="009803FC" w:rsidRDefault="00092C82" w:rsidP="00CB686D">
            <w:pPr>
              <w:pStyle w:val="TableParagraph"/>
              <w:spacing w:before="1"/>
              <w:ind w:left="99" w:right="96"/>
            </w:pPr>
            <w:r>
              <w:rPr>
                <w:color w:val="000000"/>
                <w:sz w:val="18"/>
                <w:szCs w:val="18"/>
              </w:rPr>
              <w:t>Caneta esferográfica azul, preta e vermelha (cx c/ 50 uds)</w:t>
            </w:r>
          </w:p>
        </w:tc>
        <w:tc>
          <w:tcPr>
            <w:tcW w:w="1134" w:type="dxa"/>
            <w:vAlign w:val="center"/>
          </w:tcPr>
          <w:p w14:paraId="6162BA07" w14:textId="5F0C26DB" w:rsidR="00092C82" w:rsidRPr="009803FC" w:rsidRDefault="00092C82" w:rsidP="00CB686D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rPr>
                <w:color w:val="000000"/>
              </w:rPr>
              <w:t>CX</w:t>
            </w:r>
          </w:p>
        </w:tc>
        <w:tc>
          <w:tcPr>
            <w:tcW w:w="1985" w:type="dxa"/>
            <w:vAlign w:val="center"/>
          </w:tcPr>
          <w:p w14:paraId="23877C94" w14:textId="18B1644D" w:rsidR="00092C82" w:rsidRPr="009803FC" w:rsidRDefault="00092C82" w:rsidP="00CB686D">
            <w:pPr>
              <w:pStyle w:val="TableParagraph"/>
              <w:spacing w:before="1"/>
              <w:ind w:left="6"/>
            </w:pPr>
            <w:r>
              <w:t>1</w:t>
            </w:r>
          </w:p>
        </w:tc>
      </w:tr>
      <w:tr w:rsidR="00092C82" w:rsidRPr="009803FC" w14:paraId="4929027E" w14:textId="77777777" w:rsidTr="00524B2C">
        <w:trPr>
          <w:trHeight w:val="359"/>
        </w:trPr>
        <w:tc>
          <w:tcPr>
            <w:tcW w:w="4993" w:type="dxa"/>
            <w:vAlign w:val="center"/>
          </w:tcPr>
          <w:p w14:paraId="199795B3" w14:textId="36060035" w:rsidR="00092C82" w:rsidRPr="009803FC" w:rsidRDefault="00092C82" w:rsidP="00CB686D">
            <w:pPr>
              <w:pStyle w:val="TableParagraph"/>
              <w:spacing w:line="268" w:lineRule="exact"/>
              <w:ind w:left="99" w:right="94"/>
            </w:pPr>
            <w:r>
              <w:rPr>
                <w:color w:val="000000"/>
                <w:sz w:val="18"/>
                <w:szCs w:val="18"/>
              </w:rPr>
              <w:t>Lápis (cx c/ 10)</w:t>
            </w:r>
          </w:p>
        </w:tc>
        <w:tc>
          <w:tcPr>
            <w:tcW w:w="1134" w:type="dxa"/>
            <w:vAlign w:val="center"/>
          </w:tcPr>
          <w:p w14:paraId="6756B0DE" w14:textId="1F42CEFE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03CC2160" w14:textId="0520B768" w:rsidR="00092C82" w:rsidRPr="009803FC" w:rsidRDefault="00092C82" w:rsidP="00CB686D">
            <w:pPr>
              <w:pStyle w:val="TableParagraph"/>
              <w:spacing w:line="268" w:lineRule="exact"/>
              <w:ind w:left="6"/>
            </w:pPr>
            <w:r>
              <w:t>1</w:t>
            </w:r>
          </w:p>
        </w:tc>
      </w:tr>
      <w:tr w:rsidR="00092C82" w:rsidRPr="009803FC" w14:paraId="16890727" w14:textId="77777777" w:rsidTr="00524B2C">
        <w:trPr>
          <w:trHeight w:val="359"/>
        </w:trPr>
        <w:tc>
          <w:tcPr>
            <w:tcW w:w="4993" w:type="dxa"/>
            <w:vAlign w:val="center"/>
          </w:tcPr>
          <w:p w14:paraId="45517277" w14:textId="166C3D09" w:rsidR="00092C82" w:rsidRPr="009803FC" w:rsidRDefault="00092C82" w:rsidP="00CB686D">
            <w:pPr>
              <w:pStyle w:val="TableParagraph"/>
              <w:spacing w:line="268" w:lineRule="exact"/>
              <w:ind w:left="99" w:right="93"/>
            </w:pPr>
            <w:r>
              <w:rPr>
                <w:color w:val="000000"/>
                <w:sz w:val="18"/>
                <w:szCs w:val="18"/>
              </w:rPr>
              <w:t>Borracha (cx c/ 10)</w:t>
            </w:r>
          </w:p>
        </w:tc>
        <w:tc>
          <w:tcPr>
            <w:tcW w:w="1134" w:type="dxa"/>
            <w:vAlign w:val="center"/>
          </w:tcPr>
          <w:p w14:paraId="60A11F23" w14:textId="516E3D9D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20346EBD" w14:textId="5D48D1CB" w:rsidR="00092C82" w:rsidRPr="009803FC" w:rsidRDefault="00092C82" w:rsidP="00CB686D">
            <w:pPr>
              <w:pStyle w:val="TableParagraph"/>
              <w:spacing w:before="1"/>
              <w:ind w:left="5"/>
              <w:rPr>
                <w:sz w:val="20"/>
              </w:rPr>
            </w:pPr>
            <w:r>
              <w:t>1</w:t>
            </w:r>
          </w:p>
        </w:tc>
      </w:tr>
      <w:tr w:rsidR="00092C82" w:rsidRPr="009803FC" w14:paraId="4FD7E784" w14:textId="77777777" w:rsidTr="00524B2C">
        <w:trPr>
          <w:trHeight w:val="357"/>
        </w:trPr>
        <w:tc>
          <w:tcPr>
            <w:tcW w:w="4993" w:type="dxa"/>
            <w:vAlign w:val="center"/>
          </w:tcPr>
          <w:p w14:paraId="21E42961" w14:textId="326D315C" w:rsidR="00092C82" w:rsidRPr="009803FC" w:rsidRDefault="00092C82" w:rsidP="00CB686D">
            <w:pPr>
              <w:pStyle w:val="TableParagraph"/>
              <w:spacing w:line="268" w:lineRule="exact"/>
              <w:ind w:left="99" w:right="88"/>
            </w:pPr>
            <w:r>
              <w:rPr>
                <w:color w:val="000000"/>
                <w:sz w:val="18"/>
                <w:szCs w:val="18"/>
              </w:rPr>
              <w:t>Tesoura grande (21cm)</w:t>
            </w:r>
          </w:p>
        </w:tc>
        <w:tc>
          <w:tcPr>
            <w:tcW w:w="1134" w:type="dxa"/>
            <w:vAlign w:val="center"/>
          </w:tcPr>
          <w:p w14:paraId="49142948" w14:textId="220B65A0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25808E18" w14:textId="59EAE41D" w:rsidR="00092C82" w:rsidRPr="009803FC" w:rsidRDefault="00092C82" w:rsidP="00CB686D">
            <w:pPr>
              <w:pStyle w:val="TableParagraph"/>
              <w:spacing w:before="1"/>
              <w:ind w:left="5"/>
              <w:rPr>
                <w:sz w:val="20"/>
              </w:rPr>
            </w:pPr>
            <w:r>
              <w:t>3</w:t>
            </w:r>
          </w:p>
        </w:tc>
      </w:tr>
      <w:tr w:rsidR="00092C82" w:rsidRPr="009803FC" w14:paraId="1171D2B8" w14:textId="77777777" w:rsidTr="00524B2C">
        <w:trPr>
          <w:trHeight w:val="359"/>
        </w:trPr>
        <w:tc>
          <w:tcPr>
            <w:tcW w:w="4993" w:type="dxa"/>
            <w:vAlign w:val="center"/>
          </w:tcPr>
          <w:p w14:paraId="28D980A8" w14:textId="689F6C01" w:rsidR="00092C82" w:rsidRPr="009803FC" w:rsidRDefault="00092C82" w:rsidP="00CB686D">
            <w:pPr>
              <w:pStyle w:val="TableParagraph"/>
              <w:spacing w:before="1"/>
              <w:ind w:left="99" w:right="93"/>
            </w:pPr>
            <w:r>
              <w:rPr>
                <w:color w:val="000000"/>
                <w:sz w:val="18"/>
                <w:szCs w:val="18"/>
              </w:rPr>
              <w:t>Grampeador (26/6)</w:t>
            </w:r>
          </w:p>
        </w:tc>
        <w:tc>
          <w:tcPr>
            <w:tcW w:w="1134" w:type="dxa"/>
            <w:vAlign w:val="center"/>
          </w:tcPr>
          <w:p w14:paraId="3B296E5F" w14:textId="46FF481E" w:rsidR="00092C82" w:rsidRPr="009803FC" w:rsidRDefault="00092C82" w:rsidP="00CB686D">
            <w:pPr>
              <w:pStyle w:val="TableParagraph"/>
              <w:spacing w:before="3"/>
              <w:ind w:left="144" w:right="141"/>
              <w:rPr>
                <w:sz w:val="2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3F7BF4F9" w14:textId="1FEBA701" w:rsidR="00092C82" w:rsidRPr="009803FC" w:rsidRDefault="00092C82" w:rsidP="00CB686D">
            <w:pPr>
              <w:pStyle w:val="TableParagraph"/>
              <w:spacing w:before="3"/>
              <w:ind w:left="5"/>
              <w:rPr>
                <w:sz w:val="20"/>
              </w:rPr>
            </w:pPr>
            <w:r>
              <w:t>5</w:t>
            </w:r>
          </w:p>
        </w:tc>
      </w:tr>
      <w:tr w:rsidR="00092C82" w:rsidRPr="009803FC" w14:paraId="3ECFF184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56ADA3A6" w14:textId="7034FA51" w:rsidR="00092C82" w:rsidRPr="009803FC" w:rsidRDefault="00092C82" w:rsidP="00CB686D">
            <w:pPr>
              <w:pStyle w:val="TableParagraph"/>
              <w:spacing w:before="43" w:line="22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>Grampo (Compatível com o grampeador) - cx c/ 5000 uds</w:t>
            </w:r>
          </w:p>
        </w:tc>
        <w:tc>
          <w:tcPr>
            <w:tcW w:w="1134" w:type="dxa"/>
            <w:vAlign w:val="center"/>
          </w:tcPr>
          <w:p w14:paraId="5E6C0A18" w14:textId="3B73D8DB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color w:val="000000"/>
              </w:rPr>
              <w:t>CX</w:t>
            </w:r>
          </w:p>
        </w:tc>
        <w:tc>
          <w:tcPr>
            <w:tcW w:w="1985" w:type="dxa"/>
            <w:vAlign w:val="center"/>
          </w:tcPr>
          <w:p w14:paraId="71CC1F0C" w14:textId="7AFD16A9" w:rsidR="00092C82" w:rsidRPr="009803FC" w:rsidRDefault="00092C82" w:rsidP="00CB686D">
            <w:pPr>
              <w:pStyle w:val="TableParagraph"/>
              <w:spacing w:before="23"/>
              <w:ind w:left="6"/>
            </w:pPr>
            <w:r>
              <w:t>3</w:t>
            </w:r>
          </w:p>
        </w:tc>
      </w:tr>
      <w:tr w:rsidR="00092C82" w:rsidRPr="009803FC" w14:paraId="23CEDB2B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771DF7C7" w14:textId="1EBB4F24" w:rsidR="00092C82" w:rsidRPr="009803FC" w:rsidRDefault="00092C82" w:rsidP="00CB686D">
            <w:pPr>
              <w:pStyle w:val="TableParagraph"/>
              <w:spacing w:before="43" w:line="22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>Clips - Caixa c/ 500g</w:t>
            </w:r>
          </w:p>
        </w:tc>
        <w:tc>
          <w:tcPr>
            <w:tcW w:w="1134" w:type="dxa"/>
            <w:vAlign w:val="center"/>
          </w:tcPr>
          <w:p w14:paraId="53B772F8" w14:textId="12D7EBC7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color w:val="000000"/>
              </w:rPr>
              <w:t>CX</w:t>
            </w:r>
          </w:p>
        </w:tc>
        <w:tc>
          <w:tcPr>
            <w:tcW w:w="1985" w:type="dxa"/>
            <w:vAlign w:val="center"/>
          </w:tcPr>
          <w:p w14:paraId="3FC280AA" w14:textId="7CCC06F3" w:rsidR="00092C82" w:rsidRPr="009803FC" w:rsidRDefault="00092C82" w:rsidP="00CB686D">
            <w:pPr>
              <w:pStyle w:val="TableParagraph"/>
              <w:spacing w:before="23"/>
              <w:ind w:left="6"/>
            </w:pPr>
            <w:r>
              <w:t>3</w:t>
            </w:r>
          </w:p>
        </w:tc>
      </w:tr>
      <w:tr w:rsidR="00092C82" w:rsidRPr="009803FC" w14:paraId="486695E0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51BAB931" w14:textId="51C3125A" w:rsidR="00092C82" w:rsidRPr="009803FC" w:rsidRDefault="00092C82" w:rsidP="00CB686D">
            <w:pPr>
              <w:pStyle w:val="TableParagraph"/>
              <w:spacing w:before="43" w:line="22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 xml:space="preserve">Fita adesiva dupla face </w:t>
            </w:r>
          </w:p>
        </w:tc>
        <w:tc>
          <w:tcPr>
            <w:tcW w:w="1134" w:type="dxa"/>
            <w:vAlign w:val="center"/>
          </w:tcPr>
          <w:p w14:paraId="035F6BF7" w14:textId="43A3DC90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7EBD8A10" w14:textId="6609340D" w:rsidR="00092C82" w:rsidRPr="009803FC" w:rsidRDefault="00092C82" w:rsidP="00CB686D">
            <w:pPr>
              <w:pStyle w:val="TableParagraph"/>
              <w:spacing w:before="23"/>
              <w:ind w:left="6"/>
            </w:pPr>
            <w:r>
              <w:t>2</w:t>
            </w:r>
          </w:p>
        </w:tc>
      </w:tr>
      <w:tr w:rsidR="00092C82" w:rsidRPr="009803FC" w14:paraId="297E993B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22909B34" w14:textId="4E9FDD73" w:rsidR="00092C82" w:rsidRPr="009803FC" w:rsidRDefault="00092C82" w:rsidP="00CB686D">
            <w:pPr>
              <w:pStyle w:val="TableParagraph"/>
              <w:spacing w:before="43" w:line="22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>Fita adesiva transparente 48 mm x 45 mt (pct c/ 10 uds)</w:t>
            </w:r>
          </w:p>
        </w:tc>
        <w:tc>
          <w:tcPr>
            <w:tcW w:w="1134" w:type="dxa"/>
            <w:vAlign w:val="center"/>
          </w:tcPr>
          <w:p w14:paraId="209ED1CA" w14:textId="65FF54CD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color w:val="000000"/>
              </w:rPr>
              <w:t>PCT</w:t>
            </w:r>
          </w:p>
        </w:tc>
        <w:tc>
          <w:tcPr>
            <w:tcW w:w="1985" w:type="dxa"/>
            <w:vAlign w:val="center"/>
          </w:tcPr>
          <w:p w14:paraId="07E2F932" w14:textId="57BE6698" w:rsidR="00092C82" w:rsidRPr="009803FC" w:rsidRDefault="00092C82" w:rsidP="00CB686D">
            <w:pPr>
              <w:pStyle w:val="TableParagraph"/>
              <w:spacing w:before="23"/>
              <w:ind w:left="6"/>
            </w:pPr>
            <w:r>
              <w:t>10</w:t>
            </w:r>
          </w:p>
        </w:tc>
      </w:tr>
      <w:tr w:rsidR="00092C82" w:rsidRPr="009803FC" w14:paraId="59D57F47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78C92A65" w14:textId="3632346C" w:rsidR="00092C82" w:rsidRPr="009803FC" w:rsidRDefault="00092C82" w:rsidP="00CB686D">
            <w:pPr>
              <w:pStyle w:val="TableParagraph"/>
              <w:spacing w:before="43" w:line="22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 xml:space="preserve">Furador de papel tamanho médio </w:t>
            </w:r>
          </w:p>
        </w:tc>
        <w:tc>
          <w:tcPr>
            <w:tcW w:w="1134" w:type="dxa"/>
            <w:vAlign w:val="center"/>
          </w:tcPr>
          <w:p w14:paraId="586C6D36" w14:textId="3F11E522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52A688A8" w14:textId="51E0768B" w:rsidR="00092C82" w:rsidRPr="009803FC" w:rsidRDefault="00092C82" w:rsidP="00CB686D">
            <w:pPr>
              <w:pStyle w:val="TableParagraph"/>
              <w:spacing w:before="23"/>
              <w:ind w:left="6"/>
            </w:pPr>
            <w:r>
              <w:t>2</w:t>
            </w:r>
          </w:p>
        </w:tc>
      </w:tr>
      <w:tr w:rsidR="00092C82" w:rsidRPr="009803FC" w14:paraId="3627C991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6E80B65C" w14:textId="2DF3DF62" w:rsidR="00092C82" w:rsidRPr="009803FC" w:rsidRDefault="00092C82" w:rsidP="00CB686D">
            <w:pPr>
              <w:pStyle w:val="TableParagraph"/>
              <w:spacing w:before="43" w:line="22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 xml:space="preserve">Livro ata </w:t>
            </w:r>
          </w:p>
        </w:tc>
        <w:tc>
          <w:tcPr>
            <w:tcW w:w="1134" w:type="dxa"/>
            <w:vAlign w:val="center"/>
          </w:tcPr>
          <w:p w14:paraId="5AE0D305" w14:textId="7FCD7F79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7E0C3A5C" w14:textId="7ED8442E" w:rsidR="00092C82" w:rsidRPr="009803FC" w:rsidRDefault="00092C82" w:rsidP="00CB686D">
            <w:pPr>
              <w:pStyle w:val="TableParagraph"/>
              <w:spacing w:before="23"/>
              <w:ind w:left="6"/>
            </w:pPr>
            <w:r>
              <w:t>5</w:t>
            </w:r>
          </w:p>
        </w:tc>
      </w:tr>
      <w:tr w:rsidR="00092C82" w:rsidRPr="009803FC" w14:paraId="6D69DCDF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2F6C9A1E" w14:textId="66A0AF96" w:rsidR="00092C82" w:rsidRPr="009803FC" w:rsidRDefault="00092C82" w:rsidP="00CB686D">
            <w:pPr>
              <w:pStyle w:val="TableParagraph"/>
              <w:spacing w:before="43" w:line="22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 xml:space="preserve">Livro protocolo </w:t>
            </w:r>
          </w:p>
        </w:tc>
        <w:tc>
          <w:tcPr>
            <w:tcW w:w="1134" w:type="dxa"/>
            <w:vAlign w:val="center"/>
          </w:tcPr>
          <w:p w14:paraId="74612D96" w14:textId="3D7CEE9A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4F1ED8A4" w14:textId="633A7B11" w:rsidR="00092C82" w:rsidRPr="009803FC" w:rsidRDefault="00092C82" w:rsidP="00CB686D">
            <w:pPr>
              <w:pStyle w:val="TableParagraph"/>
              <w:spacing w:before="23"/>
              <w:ind w:left="6"/>
            </w:pPr>
            <w:r>
              <w:t>15</w:t>
            </w:r>
          </w:p>
        </w:tc>
      </w:tr>
      <w:tr w:rsidR="00092C82" w:rsidRPr="009803FC" w14:paraId="0656BFFE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114B5A4A" w14:textId="5DC90F01" w:rsidR="00092C82" w:rsidRPr="009803FC" w:rsidRDefault="00092C82" w:rsidP="00CB686D">
            <w:pPr>
              <w:pStyle w:val="TableParagraph"/>
              <w:spacing w:before="43" w:line="22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 xml:space="preserve">Corretivo fita </w:t>
            </w:r>
          </w:p>
        </w:tc>
        <w:tc>
          <w:tcPr>
            <w:tcW w:w="1134" w:type="dxa"/>
            <w:vAlign w:val="center"/>
          </w:tcPr>
          <w:p w14:paraId="12D3855A" w14:textId="05518C15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57AF9793" w14:textId="154C1791" w:rsidR="00092C82" w:rsidRPr="009803FC" w:rsidRDefault="00092C82" w:rsidP="00CB686D">
            <w:pPr>
              <w:pStyle w:val="TableParagraph"/>
              <w:spacing w:before="23"/>
              <w:ind w:left="6"/>
            </w:pPr>
            <w:r>
              <w:t>15</w:t>
            </w:r>
          </w:p>
        </w:tc>
      </w:tr>
      <w:tr w:rsidR="00092C82" w:rsidRPr="009803FC" w14:paraId="477DD068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750AFFC3" w14:textId="1FF2B868" w:rsidR="00092C82" w:rsidRPr="009803FC" w:rsidRDefault="00092C82" w:rsidP="00CB686D">
            <w:pPr>
              <w:pStyle w:val="TableParagraph"/>
              <w:spacing w:before="43" w:line="22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 xml:space="preserve">Calculadora </w:t>
            </w:r>
          </w:p>
        </w:tc>
        <w:tc>
          <w:tcPr>
            <w:tcW w:w="1134" w:type="dxa"/>
            <w:vAlign w:val="center"/>
          </w:tcPr>
          <w:p w14:paraId="4202D3CD" w14:textId="3D991EEF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018431F9" w14:textId="211A94EC" w:rsidR="00092C82" w:rsidRPr="009803FC" w:rsidRDefault="00092C82" w:rsidP="00CB686D">
            <w:pPr>
              <w:pStyle w:val="TableParagraph"/>
              <w:spacing w:before="23"/>
              <w:ind w:left="6"/>
            </w:pPr>
            <w:r>
              <w:t>5</w:t>
            </w:r>
          </w:p>
        </w:tc>
      </w:tr>
      <w:tr w:rsidR="00092C82" w:rsidRPr="009803FC" w14:paraId="542B7082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40B11367" w14:textId="00549116" w:rsidR="00092C82" w:rsidRPr="009803FC" w:rsidRDefault="00092C82" w:rsidP="00CB686D">
            <w:pPr>
              <w:pStyle w:val="TableParagraph"/>
              <w:spacing w:before="43" w:line="22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>Pasta plástica trilho A4 Und 25</w:t>
            </w:r>
          </w:p>
        </w:tc>
        <w:tc>
          <w:tcPr>
            <w:tcW w:w="1134" w:type="dxa"/>
            <w:vAlign w:val="center"/>
          </w:tcPr>
          <w:p w14:paraId="644231C1" w14:textId="474EBB9A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5A7BA310" w14:textId="2769E7D5" w:rsidR="00092C82" w:rsidRPr="009803FC" w:rsidRDefault="00092C82" w:rsidP="00CB686D">
            <w:pPr>
              <w:pStyle w:val="TableParagraph"/>
              <w:spacing w:before="23"/>
              <w:ind w:left="6"/>
            </w:pPr>
            <w:r>
              <w:t>25</w:t>
            </w:r>
          </w:p>
        </w:tc>
      </w:tr>
      <w:tr w:rsidR="00092C82" w:rsidRPr="009803FC" w14:paraId="056861EF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218800F2" w14:textId="71062B64" w:rsidR="00092C82" w:rsidRPr="009803FC" w:rsidRDefault="00092C82" w:rsidP="00CB686D">
            <w:pPr>
              <w:pStyle w:val="TableParagraph"/>
              <w:spacing w:before="43" w:line="22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>Pasta plástica alvará A4 Und 6</w:t>
            </w:r>
          </w:p>
        </w:tc>
        <w:tc>
          <w:tcPr>
            <w:tcW w:w="1134" w:type="dxa"/>
            <w:vAlign w:val="center"/>
          </w:tcPr>
          <w:p w14:paraId="799915F5" w14:textId="14BB8A13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00EC543D" w14:textId="19FA8983" w:rsidR="00092C82" w:rsidRPr="009803FC" w:rsidRDefault="00092C82" w:rsidP="00CB686D">
            <w:pPr>
              <w:pStyle w:val="TableParagraph"/>
              <w:spacing w:before="23"/>
              <w:ind w:left="6"/>
            </w:pPr>
            <w:r>
              <w:rPr>
                <w:color w:val="000000"/>
              </w:rPr>
              <w:t>6</w:t>
            </w:r>
          </w:p>
        </w:tc>
      </w:tr>
      <w:tr w:rsidR="00092C82" w:rsidRPr="009803FC" w14:paraId="5A60A460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1081C307" w14:textId="735C71DE" w:rsidR="00092C82" w:rsidRPr="009803FC" w:rsidRDefault="00092C82" w:rsidP="00CB686D">
            <w:pPr>
              <w:pStyle w:val="TableParagraph"/>
              <w:spacing w:before="43" w:line="22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>Plástico transparente para pasta trilho A4  </w:t>
            </w:r>
          </w:p>
        </w:tc>
        <w:tc>
          <w:tcPr>
            <w:tcW w:w="1134" w:type="dxa"/>
            <w:vAlign w:val="center"/>
          </w:tcPr>
          <w:p w14:paraId="5D23A12A" w14:textId="3C8959F2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3AEABCFA" w14:textId="55A2F738" w:rsidR="00092C82" w:rsidRPr="009803FC" w:rsidRDefault="00092C82" w:rsidP="00CB686D">
            <w:pPr>
              <w:pStyle w:val="TableParagraph"/>
              <w:spacing w:before="23"/>
              <w:ind w:left="6"/>
            </w:pPr>
            <w:r>
              <w:rPr>
                <w:color w:val="000000"/>
              </w:rPr>
              <w:t>300</w:t>
            </w:r>
          </w:p>
        </w:tc>
      </w:tr>
      <w:tr w:rsidR="00092C82" w:rsidRPr="009803FC" w14:paraId="3492DAAE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488EE3BF" w14:textId="18714F1A" w:rsidR="00092C82" w:rsidRPr="009803FC" w:rsidRDefault="00092C82" w:rsidP="00CB686D">
            <w:pPr>
              <w:pStyle w:val="TableParagraph"/>
              <w:spacing w:before="43" w:line="22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 xml:space="preserve">Pasta em “L” transparente A4 (pct c/ 10 uds) </w:t>
            </w:r>
          </w:p>
        </w:tc>
        <w:tc>
          <w:tcPr>
            <w:tcW w:w="1134" w:type="dxa"/>
            <w:vAlign w:val="bottom"/>
          </w:tcPr>
          <w:p w14:paraId="2CC3ED4E" w14:textId="4DF464CC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sz w:val="20"/>
                <w:szCs w:val="20"/>
              </w:rPr>
              <w:t>PCT</w:t>
            </w:r>
          </w:p>
        </w:tc>
        <w:tc>
          <w:tcPr>
            <w:tcW w:w="1985" w:type="dxa"/>
            <w:vAlign w:val="center"/>
          </w:tcPr>
          <w:p w14:paraId="737397C8" w14:textId="6FF22A5F" w:rsidR="00092C82" w:rsidRPr="009803FC" w:rsidRDefault="00092C82" w:rsidP="00CB686D">
            <w:pPr>
              <w:pStyle w:val="TableParagraph"/>
              <w:spacing w:before="23"/>
              <w:ind w:left="6"/>
            </w:pPr>
            <w:r>
              <w:rPr>
                <w:color w:val="000000"/>
              </w:rPr>
              <w:t>80</w:t>
            </w:r>
          </w:p>
        </w:tc>
      </w:tr>
      <w:tr w:rsidR="00092C82" w:rsidRPr="009803FC" w14:paraId="0AB603CC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00DC04FB" w14:textId="2B16B8DF" w:rsidR="00092C82" w:rsidRPr="009803FC" w:rsidRDefault="00092C82" w:rsidP="00CB686D">
            <w:pPr>
              <w:pStyle w:val="TableParagraph"/>
              <w:spacing w:before="43" w:line="22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 xml:space="preserve">Pasta em “L” azul A4 (pct c/ 10 uds) </w:t>
            </w:r>
          </w:p>
        </w:tc>
        <w:tc>
          <w:tcPr>
            <w:tcW w:w="1134" w:type="dxa"/>
            <w:vAlign w:val="bottom"/>
          </w:tcPr>
          <w:p w14:paraId="13B7B467" w14:textId="21BF1A88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t>PCT</w:t>
            </w:r>
          </w:p>
        </w:tc>
        <w:tc>
          <w:tcPr>
            <w:tcW w:w="1985" w:type="dxa"/>
            <w:vAlign w:val="center"/>
          </w:tcPr>
          <w:p w14:paraId="09909523" w14:textId="0253AD3B" w:rsidR="00092C82" w:rsidRPr="009803FC" w:rsidRDefault="00092C82" w:rsidP="00CB686D">
            <w:pPr>
              <w:pStyle w:val="TableParagraph"/>
              <w:spacing w:before="23"/>
              <w:ind w:left="6"/>
            </w:pPr>
            <w:r>
              <w:t>6</w:t>
            </w:r>
          </w:p>
        </w:tc>
      </w:tr>
      <w:tr w:rsidR="00092C82" w:rsidRPr="009803FC" w14:paraId="6535CE7C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03BC5B0E" w14:textId="5B4E536D" w:rsidR="00092C82" w:rsidRPr="009803FC" w:rsidRDefault="00092C82" w:rsidP="00CB686D">
            <w:pPr>
              <w:pStyle w:val="TableParagraph"/>
              <w:spacing w:before="43" w:line="228" w:lineRule="exact"/>
              <w:ind w:left="99" w:right="91"/>
            </w:pPr>
            <w:r>
              <w:rPr>
                <w:color w:val="000000"/>
                <w:sz w:val="18"/>
                <w:szCs w:val="18"/>
              </w:rPr>
              <w:t>Display expositor de acrílico (A4) com fita dupla</w:t>
            </w:r>
          </w:p>
        </w:tc>
        <w:tc>
          <w:tcPr>
            <w:tcW w:w="1134" w:type="dxa"/>
            <w:vAlign w:val="center"/>
          </w:tcPr>
          <w:p w14:paraId="6BFDCAD0" w14:textId="66E36592" w:rsidR="00092C82" w:rsidRPr="009803FC" w:rsidRDefault="00092C82" w:rsidP="00CB686D">
            <w:pPr>
              <w:pStyle w:val="TableParagraph"/>
              <w:spacing w:before="1"/>
              <w:ind w:left="144" w:right="141"/>
              <w:rPr>
                <w:sz w:val="2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025A81E5" w14:textId="508EE2F7" w:rsidR="00092C82" w:rsidRPr="009803FC" w:rsidRDefault="00092C82" w:rsidP="00CB686D">
            <w:pPr>
              <w:pStyle w:val="TableParagraph"/>
              <w:spacing w:before="23"/>
              <w:ind w:left="6"/>
            </w:pPr>
            <w:r>
              <w:t>70</w:t>
            </w:r>
          </w:p>
        </w:tc>
      </w:tr>
      <w:tr w:rsidR="00092C82" w:rsidRPr="009803FC" w14:paraId="4A2FF406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621E05CB" w14:textId="45B80596" w:rsidR="00092C82" w:rsidRDefault="00092C82" w:rsidP="00CB686D">
            <w:pPr>
              <w:pStyle w:val="TableParagraph"/>
              <w:spacing w:before="43" w:line="228" w:lineRule="exact"/>
              <w:ind w:left="99" w:right="9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Quadro de aviso A3 </w:t>
            </w:r>
          </w:p>
        </w:tc>
        <w:tc>
          <w:tcPr>
            <w:tcW w:w="1134" w:type="dxa"/>
            <w:vAlign w:val="center"/>
          </w:tcPr>
          <w:p w14:paraId="34D11862" w14:textId="3FBB3391" w:rsidR="00092C82" w:rsidRDefault="00092C82" w:rsidP="00CB686D">
            <w:pPr>
              <w:pStyle w:val="TableParagraph"/>
              <w:spacing w:before="1"/>
              <w:ind w:left="144" w:right="141"/>
              <w:rPr>
                <w:color w:val="00000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54A1470F" w14:textId="4175C6EA" w:rsidR="00092C82" w:rsidRDefault="00092C82" w:rsidP="00CB686D">
            <w:pPr>
              <w:pStyle w:val="TableParagraph"/>
              <w:spacing w:before="23"/>
              <w:ind w:left="6"/>
            </w:pPr>
            <w:r>
              <w:t>3</w:t>
            </w:r>
          </w:p>
        </w:tc>
      </w:tr>
      <w:tr w:rsidR="00092C82" w:rsidRPr="009803FC" w14:paraId="0478209B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2CB16166" w14:textId="660234D6" w:rsidR="00092C82" w:rsidRDefault="00092C82" w:rsidP="00CB686D">
            <w:pPr>
              <w:pStyle w:val="TableParagraph"/>
              <w:spacing w:before="43" w:line="228" w:lineRule="exact"/>
              <w:ind w:left="99" w:right="9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Papel A 4  Resma </w:t>
            </w:r>
          </w:p>
        </w:tc>
        <w:tc>
          <w:tcPr>
            <w:tcW w:w="1134" w:type="dxa"/>
            <w:vAlign w:val="bottom"/>
          </w:tcPr>
          <w:p w14:paraId="2BF24A04" w14:textId="7DB1E4C8" w:rsidR="00092C82" w:rsidRDefault="00092C82" w:rsidP="00CB686D">
            <w:pPr>
              <w:pStyle w:val="TableParagraph"/>
              <w:spacing w:before="1"/>
              <w:ind w:left="144" w:right="141"/>
              <w:rPr>
                <w:color w:val="000000"/>
              </w:rPr>
            </w:pPr>
            <w:r>
              <w:t>500 folhas</w:t>
            </w:r>
          </w:p>
        </w:tc>
        <w:tc>
          <w:tcPr>
            <w:tcW w:w="1985" w:type="dxa"/>
            <w:vAlign w:val="center"/>
          </w:tcPr>
          <w:p w14:paraId="090E4BA1" w14:textId="29991E49" w:rsidR="00092C82" w:rsidRDefault="00092C82" w:rsidP="00CB686D">
            <w:pPr>
              <w:pStyle w:val="TableParagraph"/>
              <w:spacing w:before="23"/>
              <w:ind w:left="6"/>
            </w:pPr>
            <w:r>
              <w:t>30</w:t>
            </w:r>
          </w:p>
        </w:tc>
      </w:tr>
      <w:tr w:rsidR="00092C82" w:rsidRPr="009803FC" w14:paraId="4EB64882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0F8787DE" w14:textId="7DB398FE" w:rsidR="00092C82" w:rsidRDefault="00092C82" w:rsidP="00CB686D">
            <w:pPr>
              <w:pStyle w:val="TableParagraph"/>
              <w:spacing w:before="43" w:line="228" w:lineRule="exact"/>
              <w:ind w:left="99" w:right="9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Prancheta acrílico</w:t>
            </w:r>
          </w:p>
        </w:tc>
        <w:tc>
          <w:tcPr>
            <w:tcW w:w="1134" w:type="dxa"/>
            <w:vAlign w:val="center"/>
          </w:tcPr>
          <w:p w14:paraId="5D7413E8" w14:textId="6E013AC3" w:rsidR="00092C82" w:rsidRDefault="00092C82" w:rsidP="00CB686D">
            <w:pPr>
              <w:pStyle w:val="TableParagraph"/>
              <w:spacing w:before="1"/>
              <w:ind w:left="144" w:right="141"/>
              <w:rPr>
                <w:color w:val="00000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492C9754" w14:textId="0BE3C71B" w:rsidR="00092C82" w:rsidRDefault="00092C82" w:rsidP="00CB686D">
            <w:pPr>
              <w:pStyle w:val="TableParagraph"/>
              <w:spacing w:before="23"/>
              <w:ind w:left="6"/>
            </w:pPr>
            <w:r>
              <w:t>20</w:t>
            </w:r>
          </w:p>
        </w:tc>
      </w:tr>
      <w:tr w:rsidR="00092C82" w:rsidRPr="009803FC" w14:paraId="607978F8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420878A5" w14:textId="4808D4BF" w:rsidR="00092C82" w:rsidRDefault="00092C82" w:rsidP="00CB686D">
            <w:pPr>
              <w:pStyle w:val="TableParagraph"/>
              <w:spacing w:before="43" w:line="228" w:lineRule="exact"/>
              <w:ind w:left="99" w:right="9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Elástico cx c/ 1200 uds) </w:t>
            </w:r>
          </w:p>
        </w:tc>
        <w:tc>
          <w:tcPr>
            <w:tcW w:w="1134" w:type="dxa"/>
            <w:vAlign w:val="bottom"/>
          </w:tcPr>
          <w:p w14:paraId="5A092E7A" w14:textId="15D680C0" w:rsidR="00092C82" w:rsidRDefault="00092C82" w:rsidP="00CB686D">
            <w:pPr>
              <w:pStyle w:val="TableParagraph"/>
              <w:spacing w:before="1"/>
              <w:ind w:left="144" w:right="141"/>
              <w:rPr>
                <w:color w:val="000000"/>
              </w:rPr>
            </w:pPr>
            <w:r>
              <w:t>CX</w:t>
            </w:r>
          </w:p>
        </w:tc>
        <w:tc>
          <w:tcPr>
            <w:tcW w:w="1985" w:type="dxa"/>
            <w:vAlign w:val="center"/>
          </w:tcPr>
          <w:p w14:paraId="2D48E4AC" w14:textId="6457EF0E" w:rsidR="00092C82" w:rsidRDefault="00092C82" w:rsidP="00CB686D">
            <w:pPr>
              <w:pStyle w:val="TableParagraph"/>
              <w:spacing w:before="23"/>
              <w:ind w:left="6"/>
            </w:pPr>
            <w:r>
              <w:t>1</w:t>
            </w:r>
          </w:p>
        </w:tc>
      </w:tr>
      <w:tr w:rsidR="00092C82" w:rsidRPr="009803FC" w14:paraId="61183672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581DD456" w14:textId="24E42247" w:rsidR="00092C82" w:rsidRDefault="00092C82" w:rsidP="00CB686D">
            <w:pPr>
              <w:pStyle w:val="TableParagraph"/>
              <w:spacing w:before="43" w:line="228" w:lineRule="exact"/>
              <w:ind w:left="99" w:right="9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Etiqueta de codificação adesiva 12 mm vermelha (cx c/ 210 uds)</w:t>
            </w:r>
          </w:p>
        </w:tc>
        <w:tc>
          <w:tcPr>
            <w:tcW w:w="1134" w:type="dxa"/>
            <w:vAlign w:val="bottom"/>
          </w:tcPr>
          <w:p w14:paraId="0B67CE0C" w14:textId="5F03B743" w:rsidR="00092C82" w:rsidRDefault="00092C82" w:rsidP="00CB686D">
            <w:pPr>
              <w:pStyle w:val="TableParagraph"/>
              <w:spacing w:before="1"/>
              <w:ind w:left="144" w:right="141"/>
              <w:rPr>
                <w:color w:val="000000"/>
              </w:rPr>
            </w:pPr>
            <w:r>
              <w:t>CX</w:t>
            </w:r>
          </w:p>
        </w:tc>
        <w:tc>
          <w:tcPr>
            <w:tcW w:w="1985" w:type="dxa"/>
            <w:vAlign w:val="center"/>
          </w:tcPr>
          <w:p w14:paraId="28585DEE" w14:textId="2D1925FF" w:rsidR="00092C82" w:rsidRDefault="00092C82" w:rsidP="00CB686D">
            <w:pPr>
              <w:pStyle w:val="TableParagraph"/>
              <w:spacing w:before="23"/>
              <w:ind w:left="6"/>
            </w:pPr>
            <w:r>
              <w:t>10</w:t>
            </w:r>
          </w:p>
        </w:tc>
      </w:tr>
      <w:tr w:rsidR="00092C82" w:rsidRPr="009803FC" w14:paraId="4EC4CE04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78ED9C16" w14:textId="3B16C44E" w:rsidR="00092C82" w:rsidRDefault="00092C82" w:rsidP="00CB686D">
            <w:pPr>
              <w:pStyle w:val="TableParagraph"/>
              <w:spacing w:before="43" w:line="228" w:lineRule="exact"/>
              <w:ind w:left="99" w:right="9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Etiqueta de codificação adesiva 12 mm azul (cx c/ 210 uds)</w:t>
            </w:r>
          </w:p>
        </w:tc>
        <w:tc>
          <w:tcPr>
            <w:tcW w:w="1134" w:type="dxa"/>
            <w:vAlign w:val="bottom"/>
          </w:tcPr>
          <w:p w14:paraId="4E89EEAE" w14:textId="7375AA2B" w:rsidR="00092C82" w:rsidRDefault="00092C82" w:rsidP="00CB686D">
            <w:pPr>
              <w:pStyle w:val="TableParagraph"/>
              <w:spacing w:before="1"/>
              <w:ind w:left="144" w:right="141"/>
              <w:rPr>
                <w:color w:val="000000"/>
              </w:rPr>
            </w:pPr>
            <w:r>
              <w:t>CX</w:t>
            </w:r>
          </w:p>
        </w:tc>
        <w:tc>
          <w:tcPr>
            <w:tcW w:w="1985" w:type="dxa"/>
            <w:vAlign w:val="center"/>
          </w:tcPr>
          <w:p w14:paraId="1C965843" w14:textId="21552273" w:rsidR="00092C82" w:rsidRDefault="00092C82" w:rsidP="00CB686D">
            <w:pPr>
              <w:pStyle w:val="TableParagraph"/>
              <w:spacing w:before="23"/>
              <w:ind w:left="6"/>
            </w:pPr>
            <w:r>
              <w:t>10</w:t>
            </w:r>
          </w:p>
        </w:tc>
      </w:tr>
      <w:tr w:rsidR="00092C82" w:rsidRPr="009803FC" w14:paraId="2BA39184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6F205AD3" w14:textId="2BD0A67A" w:rsidR="00092C82" w:rsidRDefault="00092C82" w:rsidP="00CB686D">
            <w:pPr>
              <w:pStyle w:val="TableParagraph"/>
              <w:spacing w:before="43" w:line="228" w:lineRule="exact"/>
              <w:ind w:left="99" w:right="9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Kit flexoline (pasta expositor) (cx c/ 10 Unds) </w:t>
            </w:r>
          </w:p>
        </w:tc>
        <w:tc>
          <w:tcPr>
            <w:tcW w:w="1134" w:type="dxa"/>
            <w:vAlign w:val="bottom"/>
          </w:tcPr>
          <w:p w14:paraId="474935A8" w14:textId="7E8F5435" w:rsidR="00092C82" w:rsidRDefault="00092C82" w:rsidP="00CB686D">
            <w:pPr>
              <w:pStyle w:val="TableParagraph"/>
              <w:spacing w:before="1"/>
              <w:ind w:left="144" w:right="141"/>
              <w:rPr>
                <w:color w:val="000000"/>
              </w:rPr>
            </w:pPr>
            <w:r>
              <w:t>CX</w:t>
            </w:r>
          </w:p>
        </w:tc>
        <w:tc>
          <w:tcPr>
            <w:tcW w:w="1985" w:type="dxa"/>
            <w:vAlign w:val="center"/>
          </w:tcPr>
          <w:p w14:paraId="5E9C422D" w14:textId="4ADACEDA" w:rsidR="00092C82" w:rsidRDefault="00092C82" w:rsidP="00CB686D">
            <w:pPr>
              <w:pStyle w:val="TableParagraph"/>
              <w:spacing w:before="23"/>
              <w:ind w:left="6"/>
            </w:pPr>
            <w:r>
              <w:t>15</w:t>
            </w:r>
          </w:p>
        </w:tc>
      </w:tr>
      <w:tr w:rsidR="00092C82" w:rsidRPr="009803FC" w14:paraId="330865A4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3D122E46" w14:textId="694098EC" w:rsidR="00092C82" w:rsidRDefault="00092C82" w:rsidP="00CB686D">
            <w:pPr>
              <w:pStyle w:val="TableParagraph"/>
              <w:spacing w:before="43" w:line="228" w:lineRule="exact"/>
              <w:ind w:left="99" w:right="9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Pilha AA Und 40 (pct 4 uds)</w:t>
            </w:r>
          </w:p>
        </w:tc>
        <w:tc>
          <w:tcPr>
            <w:tcW w:w="1134" w:type="dxa"/>
            <w:vAlign w:val="bottom"/>
          </w:tcPr>
          <w:p w14:paraId="7D860B8B" w14:textId="6E3778A3" w:rsidR="00092C82" w:rsidRDefault="00092C82" w:rsidP="00CB686D">
            <w:pPr>
              <w:pStyle w:val="TableParagraph"/>
              <w:spacing w:before="1"/>
              <w:ind w:left="144" w:right="141"/>
              <w:rPr>
                <w:color w:val="000000"/>
              </w:rPr>
            </w:pPr>
            <w:r>
              <w:rPr>
                <w:sz w:val="20"/>
                <w:szCs w:val="20"/>
              </w:rPr>
              <w:t>PCT</w:t>
            </w:r>
          </w:p>
        </w:tc>
        <w:tc>
          <w:tcPr>
            <w:tcW w:w="1985" w:type="dxa"/>
            <w:vAlign w:val="center"/>
          </w:tcPr>
          <w:p w14:paraId="1A75C4B7" w14:textId="40F49A63" w:rsidR="00092C82" w:rsidRDefault="00092C82" w:rsidP="00CB686D">
            <w:pPr>
              <w:pStyle w:val="TableParagraph"/>
              <w:spacing w:before="23"/>
              <w:ind w:left="6"/>
            </w:pPr>
            <w:r>
              <w:t>10</w:t>
            </w:r>
          </w:p>
        </w:tc>
      </w:tr>
      <w:tr w:rsidR="00092C82" w:rsidRPr="009803FC" w14:paraId="057B155C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314EF7CD" w14:textId="09AFBB24" w:rsidR="00092C82" w:rsidRDefault="00092C82" w:rsidP="00CB686D">
            <w:pPr>
              <w:pStyle w:val="TableParagraph"/>
              <w:spacing w:before="43" w:line="228" w:lineRule="exact"/>
              <w:ind w:left="99" w:right="9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Pilha AAA Und 40 (pct 4 uds)</w:t>
            </w:r>
          </w:p>
        </w:tc>
        <w:tc>
          <w:tcPr>
            <w:tcW w:w="1134" w:type="dxa"/>
            <w:vAlign w:val="bottom"/>
          </w:tcPr>
          <w:p w14:paraId="3D8548BE" w14:textId="35AB09E1" w:rsidR="00092C82" w:rsidRDefault="00092C82" w:rsidP="00CB686D">
            <w:pPr>
              <w:pStyle w:val="TableParagraph"/>
              <w:spacing w:before="1"/>
              <w:ind w:left="144" w:right="141"/>
              <w:rPr>
                <w:color w:val="000000"/>
              </w:rPr>
            </w:pPr>
            <w:r>
              <w:t>PCT</w:t>
            </w:r>
          </w:p>
        </w:tc>
        <w:tc>
          <w:tcPr>
            <w:tcW w:w="1985" w:type="dxa"/>
            <w:vAlign w:val="center"/>
          </w:tcPr>
          <w:p w14:paraId="3D446FA0" w14:textId="0AAB7C41" w:rsidR="00092C82" w:rsidRDefault="00092C82" w:rsidP="00CB686D">
            <w:pPr>
              <w:pStyle w:val="TableParagraph"/>
              <w:spacing w:before="23"/>
              <w:ind w:left="6"/>
            </w:pPr>
            <w:r>
              <w:t>10</w:t>
            </w:r>
          </w:p>
        </w:tc>
      </w:tr>
      <w:tr w:rsidR="00092C82" w:rsidRPr="009803FC" w14:paraId="1346CBA4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5DEF21CB" w14:textId="012A23FB" w:rsidR="00092C82" w:rsidRDefault="00092C82" w:rsidP="00CB686D">
            <w:pPr>
              <w:pStyle w:val="TableParagraph"/>
              <w:spacing w:before="43" w:line="228" w:lineRule="exact"/>
              <w:ind w:left="99" w:right="9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Extrator de grampos Und 5</w:t>
            </w:r>
          </w:p>
        </w:tc>
        <w:tc>
          <w:tcPr>
            <w:tcW w:w="1134" w:type="dxa"/>
            <w:vAlign w:val="center"/>
          </w:tcPr>
          <w:p w14:paraId="39F04B81" w14:textId="48B307A9" w:rsidR="00092C82" w:rsidRDefault="00092C82" w:rsidP="00CB686D">
            <w:pPr>
              <w:pStyle w:val="TableParagraph"/>
              <w:spacing w:before="1"/>
              <w:ind w:left="144" w:right="141"/>
              <w:rPr>
                <w:color w:val="00000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1985" w:type="dxa"/>
            <w:vAlign w:val="center"/>
          </w:tcPr>
          <w:p w14:paraId="528D56C6" w14:textId="4786B480" w:rsidR="00092C82" w:rsidRDefault="00092C82" w:rsidP="00CB686D">
            <w:pPr>
              <w:pStyle w:val="TableParagraph"/>
              <w:spacing w:before="23"/>
              <w:ind w:left="6"/>
            </w:pPr>
            <w:r>
              <w:t>5</w:t>
            </w:r>
          </w:p>
        </w:tc>
      </w:tr>
      <w:tr w:rsidR="00092C82" w:rsidRPr="009803FC" w14:paraId="60F6BB46" w14:textId="77777777" w:rsidTr="00524B2C">
        <w:trPr>
          <w:trHeight w:val="556"/>
        </w:trPr>
        <w:tc>
          <w:tcPr>
            <w:tcW w:w="4993" w:type="dxa"/>
            <w:vAlign w:val="center"/>
          </w:tcPr>
          <w:p w14:paraId="1DFF00A9" w14:textId="1B246108" w:rsidR="00092C82" w:rsidRDefault="00092C82" w:rsidP="00CB686D">
            <w:pPr>
              <w:pStyle w:val="TableParagraph"/>
              <w:spacing w:before="43" w:line="228" w:lineRule="exact"/>
              <w:ind w:left="99" w:right="9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Papel adesivo "Contact" transparente (45cm x 25m)</w:t>
            </w:r>
          </w:p>
        </w:tc>
        <w:tc>
          <w:tcPr>
            <w:tcW w:w="1134" w:type="dxa"/>
            <w:vAlign w:val="bottom"/>
          </w:tcPr>
          <w:p w14:paraId="5AC92211" w14:textId="5DAB361D" w:rsidR="00092C82" w:rsidRDefault="00092C82" w:rsidP="00CB686D">
            <w:pPr>
              <w:pStyle w:val="TableParagraph"/>
              <w:spacing w:before="1"/>
              <w:ind w:left="144" w:right="141"/>
              <w:rPr>
                <w:color w:val="000000"/>
              </w:rPr>
            </w:pPr>
            <w:r>
              <w:t>ROLO</w:t>
            </w:r>
          </w:p>
        </w:tc>
        <w:tc>
          <w:tcPr>
            <w:tcW w:w="1985" w:type="dxa"/>
            <w:vAlign w:val="center"/>
          </w:tcPr>
          <w:p w14:paraId="712CDBBC" w14:textId="21403880" w:rsidR="00092C82" w:rsidRDefault="00092C82" w:rsidP="00CB686D">
            <w:pPr>
              <w:pStyle w:val="TableParagraph"/>
              <w:spacing w:before="23"/>
              <w:ind w:left="6"/>
            </w:pPr>
            <w:r>
              <w:t>1</w:t>
            </w:r>
          </w:p>
        </w:tc>
      </w:tr>
      <w:tr w:rsidR="00092C82" w:rsidRPr="009803FC" w14:paraId="32511E84" w14:textId="77777777" w:rsidTr="00BE20FF">
        <w:trPr>
          <w:trHeight w:val="556"/>
        </w:trPr>
        <w:tc>
          <w:tcPr>
            <w:tcW w:w="4993" w:type="dxa"/>
          </w:tcPr>
          <w:p w14:paraId="65410557" w14:textId="03311FB4" w:rsidR="00092C82" w:rsidRDefault="00092C82" w:rsidP="00CB686D">
            <w:pPr>
              <w:pStyle w:val="TableParagraph"/>
              <w:spacing w:before="43" w:line="228" w:lineRule="exact"/>
              <w:ind w:left="99" w:right="91"/>
              <w:rPr>
                <w:color w:val="000000"/>
                <w:sz w:val="18"/>
                <w:szCs w:val="18"/>
              </w:rPr>
            </w:pPr>
            <w:r w:rsidRPr="00175474">
              <w:t>Papel adesivo "Contact" transparente (45cm x 25m)</w:t>
            </w:r>
          </w:p>
        </w:tc>
        <w:tc>
          <w:tcPr>
            <w:tcW w:w="1134" w:type="dxa"/>
          </w:tcPr>
          <w:p w14:paraId="0A76C36F" w14:textId="0E9A006E" w:rsidR="00092C82" w:rsidRDefault="00092C82" w:rsidP="00CB686D">
            <w:pPr>
              <w:pStyle w:val="TableParagraph"/>
              <w:spacing w:before="1"/>
              <w:ind w:left="144" w:right="141"/>
            </w:pPr>
            <w:r w:rsidRPr="00175474">
              <w:t>ROLO</w:t>
            </w:r>
          </w:p>
        </w:tc>
        <w:tc>
          <w:tcPr>
            <w:tcW w:w="1985" w:type="dxa"/>
            <w:vAlign w:val="center"/>
          </w:tcPr>
          <w:p w14:paraId="09343139" w14:textId="005DE190" w:rsidR="00092C82" w:rsidRDefault="00092C82" w:rsidP="00CB686D">
            <w:pPr>
              <w:pStyle w:val="TableParagraph"/>
              <w:spacing w:before="23"/>
              <w:ind w:left="6"/>
            </w:pPr>
            <w:r>
              <w:t>6</w:t>
            </w:r>
          </w:p>
        </w:tc>
      </w:tr>
      <w:tr w:rsidR="00092C82" w:rsidRPr="009803FC" w14:paraId="47F6B6CA" w14:textId="77777777" w:rsidTr="00BE20FF">
        <w:trPr>
          <w:trHeight w:val="556"/>
        </w:trPr>
        <w:tc>
          <w:tcPr>
            <w:tcW w:w="4993" w:type="dxa"/>
          </w:tcPr>
          <w:p w14:paraId="637A4623" w14:textId="72344904" w:rsidR="00092C82" w:rsidRDefault="00092C82" w:rsidP="00CB686D">
            <w:pPr>
              <w:pStyle w:val="TableParagraph"/>
              <w:spacing w:before="43" w:line="228" w:lineRule="exact"/>
              <w:ind w:left="99" w:right="91"/>
              <w:rPr>
                <w:color w:val="000000"/>
                <w:sz w:val="18"/>
                <w:szCs w:val="18"/>
              </w:rPr>
            </w:pPr>
            <w:r w:rsidRPr="00175474">
              <w:t>Suporte Organizador para pastas de parede Und 6</w:t>
            </w:r>
          </w:p>
        </w:tc>
        <w:tc>
          <w:tcPr>
            <w:tcW w:w="1134" w:type="dxa"/>
          </w:tcPr>
          <w:p w14:paraId="64E1AB44" w14:textId="5AE2100B" w:rsidR="00092C82" w:rsidRDefault="00092C82" w:rsidP="00CB686D">
            <w:pPr>
              <w:pStyle w:val="TableParagraph"/>
              <w:spacing w:before="1"/>
              <w:ind w:left="144" w:right="141"/>
            </w:pPr>
            <w:r w:rsidRPr="00175474">
              <w:t>UND</w:t>
            </w:r>
          </w:p>
        </w:tc>
        <w:tc>
          <w:tcPr>
            <w:tcW w:w="1985" w:type="dxa"/>
            <w:vAlign w:val="center"/>
          </w:tcPr>
          <w:p w14:paraId="407447E3" w14:textId="03BF5949" w:rsidR="00092C82" w:rsidRDefault="00092C82" w:rsidP="00CB686D">
            <w:pPr>
              <w:pStyle w:val="TableParagraph"/>
              <w:spacing w:before="23"/>
              <w:ind w:left="6"/>
            </w:pPr>
            <w:r>
              <w:t>1</w:t>
            </w:r>
          </w:p>
        </w:tc>
      </w:tr>
      <w:tr w:rsidR="00092C82" w:rsidRPr="009803FC" w14:paraId="047A975D" w14:textId="77777777" w:rsidTr="00BE20FF">
        <w:trPr>
          <w:trHeight w:val="556"/>
        </w:trPr>
        <w:tc>
          <w:tcPr>
            <w:tcW w:w="4993" w:type="dxa"/>
          </w:tcPr>
          <w:p w14:paraId="5063233C" w14:textId="14981A33" w:rsidR="00092C82" w:rsidRPr="00175474" w:rsidRDefault="00092C82" w:rsidP="00CB686D">
            <w:pPr>
              <w:pStyle w:val="TableParagraph"/>
              <w:spacing w:before="43" w:line="228" w:lineRule="exact"/>
              <w:ind w:left="99" w:right="91"/>
            </w:pPr>
            <w:r w:rsidRPr="00092C82">
              <w:t>Transferidor (régua)  Und 1</w:t>
            </w:r>
          </w:p>
        </w:tc>
        <w:tc>
          <w:tcPr>
            <w:tcW w:w="1134" w:type="dxa"/>
          </w:tcPr>
          <w:p w14:paraId="064B95D5" w14:textId="2A31CD00" w:rsidR="00092C82" w:rsidRPr="00175474" w:rsidRDefault="00092C82" w:rsidP="00CB686D">
            <w:pPr>
              <w:pStyle w:val="TableParagraph"/>
              <w:spacing w:before="1"/>
              <w:ind w:left="144" w:right="141"/>
            </w:pPr>
            <w:r>
              <w:t>UND</w:t>
            </w:r>
          </w:p>
        </w:tc>
        <w:tc>
          <w:tcPr>
            <w:tcW w:w="1985" w:type="dxa"/>
            <w:vAlign w:val="center"/>
          </w:tcPr>
          <w:p w14:paraId="1CBFC879" w14:textId="539254DC" w:rsidR="00092C82" w:rsidRDefault="00092C82" w:rsidP="00CB686D">
            <w:pPr>
              <w:pStyle w:val="TableParagraph"/>
              <w:spacing w:before="23"/>
              <w:ind w:left="6"/>
            </w:pPr>
            <w:r>
              <w:t>1</w:t>
            </w:r>
          </w:p>
        </w:tc>
      </w:tr>
    </w:tbl>
    <w:p w14:paraId="39CAA8ED" w14:textId="5C3F4FE7" w:rsidR="00E429A6" w:rsidRDefault="00AE3431" w:rsidP="00AE3431">
      <w:pPr>
        <w:tabs>
          <w:tab w:val="left" w:pos="7598"/>
        </w:tabs>
        <w:spacing w:before="93"/>
        <w:ind w:left="142" w:right="1483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</w:p>
    <w:p w14:paraId="2EBF663D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7FC1F957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4F876DE0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198EFA2D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1D2054FC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7C6909B5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64A64D80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5AF8254E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5EC64127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76BE66FB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0181A805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66176C9B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2BAE5745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5A56B2A7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4B10A089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57EB88E0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01EEE2CE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447F9BC1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6E870751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4D3094DA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5BCB54B9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227E1BC5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5AFC10E2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13209069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6350CB9B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2D9FF3BE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6C569238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50345226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0240538D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78D1F03B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28FA077D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0F1B44AA" w14:textId="66B7670F" w:rsidR="005C0938" w:rsidRDefault="005C0938" w:rsidP="005C0938">
      <w:pPr>
        <w:spacing w:before="93"/>
        <w:ind w:left="142" w:right="1483"/>
        <w:rPr>
          <w:b/>
          <w:sz w:val="20"/>
          <w:szCs w:val="20"/>
        </w:rPr>
      </w:pPr>
      <w:r w:rsidRPr="00F45AA3">
        <w:rPr>
          <w:rFonts w:ascii="Cambria"/>
          <w:sz w:val="24"/>
        </w:rPr>
        <w:t>ANEXO 6</w:t>
      </w:r>
      <w:r>
        <w:rPr>
          <w:rFonts w:ascii="Cambria"/>
          <w:sz w:val="24"/>
        </w:rPr>
        <w:t xml:space="preserve"> </w:t>
      </w:r>
      <w:r w:rsidR="00B11A2E">
        <w:rPr>
          <w:rFonts w:ascii="Cambria"/>
          <w:sz w:val="24"/>
        </w:rPr>
        <w:t>G</w:t>
      </w:r>
      <w:r>
        <w:rPr>
          <w:rFonts w:ascii="Cambria"/>
          <w:sz w:val="24"/>
        </w:rPr>
        <w:t xml:space="preserve"> </w:t>
      </w:r>
      <w:r w:rsidR="00B11A2E">
        <w:rPr>
          <w:rFonts w:ascii="Cambria"/>
          <w:sz w:val="24"/>
        </w:rPr>
        <w:t>–</w:t>
      </w:r>
      <w:r>
        <w:rPr>
          <w:rFonts w:ascii="Cambria"/>
          <w:sz w:val="24"/>
        </w:rPr>
        <w:t xml:space="preserve"> </w:t>
      </w:r>
      <w:r w:rsidR="00B11A2E">
        <w:rPr>
          <w:b/>
          <w:sz w:val="20"/>
          <w:szCs w:val="20"/>
        </w:rPr>
        <w:t>EPIs - EQUIPAMENTO DE PROTEÇÃO INDIVIDUAL (SETORES)</w:t>
      </w:r>
    </w:p>
    <w:p w14:paraId="377A3D8E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6798324C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1"/>
        <w:gridCol w:w="6213"/>
        <w:gridCol w:w="1131"/>
      </w:tblGrid>
      <w:tr w:rsidR="005C0938" w:rsidRPr="005C0938" w14:paraId="4CA98455" w14:textId="77777777" w:rsidTr="00644F75">
        <w:trPr>
          <w:tblCellSpacing w:w="15" w:type="dxa"/>
        </w:trPr>
        <w:tc>
          <w:tcPr>
            <w:tcW w:w="2736" w:type="dxa"/>
            <w:vAlign w:val="center"/>
            <w:hideMark/>
          </w:tcPr>
          <w:p w14:paraId="14543257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val="pt-BR" w:eastAsia="pt-BR"/>
              </w:rPr>
              <w:t>Especificação dos EPI</w:t>
            </w:r>
          </w:p>
        </w:tc>
        <w:tc>
          <w:tcPr>
            <w:tcW w:w="6183" w:type="dxa"/>
            <w:vAlign w:val="center"/>
            <w:hideMark/>
          </w:tcPr>
          <w:p w14:paraId="7D1BEA86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val="pt-BR" w:eastAsia="pt-BR"/>
              </w:rPr>
              <w:t>Utilização dos EPI</w:t>
            </w:r>
          </w:p>
        </w:tc>
        <w:tc>
          <w:tcPr>
            <w:tcW w:w="1086" w:type="dxa"/>
            <w:vAlign w:val="center"/>
            <w:hideMark/>
          </w:tcPr>
          <w:p w14:paraId="33011C5A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Consumo no mês</w:t>
            </w:r>
          </w:p>
        </w:tc>
      </w:tr>
      <w:tr w:rsidR="005C0938" w:rsidRPr="005C0938" w14:paraId="76F13066" w14:textId="77777777" w:rsidTr="00644F75">
        <w:trPr>
          <w:tblCellSpacing w:w="15" w:type="dxa"/>
        </w:trPr>
        <w:tc>
          <w:tcPr>
            <w:tcW w:w="2736" w:type="dxa"/>
            <w:vAlign w:val="center"/>
            <w:hideMark/>
          </w:tcPr>
          <w:p w14:paraId="1E469057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br/>
              <w:t>Avental de Kevlar</w:t>
            </w:r>
          </w:p>
        </w:tc>
        <w:tc>
          <w:tcPr>
            <w:tcW w:w="6183" w:type="dxa"/>
            <w:vAlign w:val="center"/>
            <w:hideMark/>
          </w:tcPr>
          <w:p w14:paraId="141C1CD2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Proteção do tronco do usuário em operações onde haja o risco de chamas ou calor radiante, centelhas, ou respingos de metais fundidos e riscos mecânicos.</w:t>
            </w:r>
          </w:p>
        </w:tc>
        <w:tc>
          <w:tcPr>
            <w:tcW w:w="1086" w:type="dxa"/>
            <w:vAlign w:val="center"/>
            <w:hideMark/>
          </w:tcPr>
          <w:p w14:paraId="158A5525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proofErr w:type="gramStart"/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1</w:t>
            </w:r>
            <w:proofErr w:type="gramEnd"/>
          </w:p>
        </w:tc>
      </w:tr>
      <w:tr w:rsidR="005C0938" w:rsidRPr="005C0938" w14:paraId="48ACD383" w14:textId="77777777" w:rsidTr="00644F75">
        <w:trPr>
          <w:tblCellSpacing w:w="15" w:type="dxa"/>
        </w:trPr>
        <w:tc>
          <w:tcPr>
            <w:tcW w:w="2736" w:type="dxa"/>
            <w:vAlign w:val="center"/>
            <w:hideMark/>
          </w:tcPr>
          <w:p w14:paraId="1DDAAF98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Avental PVC</w:t>
            </w:r>
          </w:p>
        </w:tc>
        <w:tc>
          <w:tcPr>
            <w:tcW w:w="6183" w:type="dxa"/>
            <w:vAlign w:val="center"/>
            <w:hideMark/>
          </w:tcPr>
          <w:p w14:paraId="698F1B7B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Proteção do usuário contra respingos de água e outros agentes líquidos e pastosos.</w:t>
            </w:r>
          </w:p>
        </w:tc>
        <w:tc>
          <w:tcPr>
            <w:tcW w:w="1086" w:type="dxa"/>
            <w:vAlign w:val="center"/>
            <w:hideMark/>
          </w:tcPr>
          <w:p w14:paraId="321E1F8B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31</w:t>
            </w:r>
          </w:p>
        </w:tc>
      </w:tr>
      <w:tr w:rsidR="005C0938" w:rsidRPr="005C0938" w14:paraId="22501B0D" w14:textId="77777777" w:rsidTr="00644F75">
        <w:trPr>
          <w:tblCellSpacing w:w="15" w:type="dxa"/>
        </w:trPr>
        <w:tc>
          <w:tcPr>
            <w:tcW w:w="2736" w:type="dxa"/>
            <w:vAlign w:val="center"/>
            <w:hideMark/>
          </w:tcPr>
          <w:p w14:paraId="293B3563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br/>
              <w:t>Bota PVC</w:t>
            </w:r>
          </w:p>
        </w:tc>
        <w:tc>
          <w:tcPr>
            <w:tcW w:w="6183" w:type="dxa"/>
            <w:vAlign w:val="center"/>
            <w:hideMark/>
          </w:tcPr>
          <w:p w14:paraId="5F7BE6E9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Proteção dos pés do usuário para trabalhos em locais úmidos, no caso das botas brancas, em trabalhos em frigoríficos, abatedouros e laticínios.</w:t>
            </w:r>
          </w:p>
        </w:tc>
        <w:tc>
          <w:tcPr>
            <w:tcW w:w="1086" w:type="dxa"/>
            <w:vAlign w:val="center"/>
            <w:hideMark/>
          </w:tcPr>
          <w:p w14:paraId="2F567195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10</w:t>
            </w:r>
          </w:p>
        </w:tc>
      </w:tr>
      <w:tr w:rsidR="005C0938" w:rsidRPr="005C0938" w14:paraId="7EEAB7D7" w14:textId="77777777" w:rsidTr="00644F75">
        <w:trPr>
          <w:tblCellSpacing w:w="15" w:type="dxa"/>
        </w:trPr>
        <w:tc>
          <w:tcPr>
            <w:tcW w:w="2736" w:type="dxa"/>
            <w:vAlign w:val="center"/>
            <w:hideMark/>
          </w:tcPr>
          <w:p w14:paraId="762A84DB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Botas Antiderrapantes e Antichoque elétrico</w:t>
            </w:r>
          </w:p>
        </w:tc>
        <w:tc>
          <w:tcPr>
            <w:tcW w:w="6183" w:type="dxa"/>
            <w:vAlign w:val="center"/>
            <w:hideMark/>
          </w:tcPr>
          <w:p w14:paraId="5837BC2B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Proteção dos pés do usuário para trabalhos em locais úmidos e para proteção contra choque elétrico</w:t>
            </w:r>
          </w:p>
        </w:tc>
        <w:tc>
          <w:tcPr>
            <w:tcW w:w="1086" w:type="dxa"/>
            <w:vAlign w:val="center"/>
            <w:hideMark/>
          </w:tcPr>
          <w:p w14:paraId="6D3AAC23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10</w:t>
            </w:r>
          </w:p>
        </w:tc>
      </w:tr>
      <w:tr w:rsidR="005C0938" w:rsidRPr="005C0938" w14:paraId="6F2801B8" w14:textId="77777777" w:rsidTr="00644F75">
        <w:trPr>
          <w:tblCellSpacing w:w="15" w:type="dxa"/>
        </w:trPr>
        <w:tc>
          <w:tcPr>
            <w:tcW w:w="2736" w:type="dxa"/>
            <w:vAlign w:val="center"/>
            <w:hideMark/>
          </w:tcPr>
          <w:p w14:paraId="0D9BC080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Casaco Térmico</w:t>
            </w:r>
          </w:p>
        </w:tc>
        <w:tc>
          <w:tcPr>
            <w:tcW w:w="6183" w:type="dxa"/>
            <w:vAlign w:val="center"/>
            <w:hideMark/>
          </w:tcPr>
          <w:p w14:paraId="2B3498B0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Proteção do usuário em locais de baixa temperatura (câmara frigorífica)</w:t>
            </w:r>
          </w:p>
        </w:tc>
        <w:tc>
          <w:tcPr>
            <w:tcW w:w="1086" w:type="dxa"/>
            <w:vAlign w:val="center"/>
            <w:hideMark/>
          </w:tcPr>
          <w:p w14:paraId="1BD25588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proofErr w:type="gramStart"/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1</w:t>
            </w:r>
            <w:proofErr w:type="gramEnd"/>
          </w:p>
        </w:tc>
      </w:tr>
      <w:tr w:rsidR="005C0938" w:rsidRPr="005C0938" w14:paraId="6869C660" w14:textId="77777777" w:rsidTr="00644F75">
        <w:trPr>
          <w:tblCellSpacing w:w="15" w:type="dxa"/>
        </w:trPr>
        <w:tc>
          <w:tcPr>
            <w:tcW w:w="2736" w:type="dxa"/>
            <w:vAlign w:val="center"/>
            <w:hideMark/>
          </w:tcPr>
          <w:p w14:paraId="6CD6DC56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Luva de Kevlar</w:t>
            </w:r>
          </w:p>
        </w:tc>
        <w:tc>
          <w:tcPr>
            <w:tcW w:w="6183" w:type="dxa"/>
            <w:vAlign w:val="center"/>
            <w:hideMark/>
          </w:tcPr>
          <w:p w14:paraId="09CFD00C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 xml:space="preserve">Proteção contra cortes, abrasões e </w:t>
            </w:r>
            <w:proofErr w:type="gramStart"/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impactos</w:t>
            </w:r>
            <w:proofErr w:type="gramEnd"/>
          </w:p>
        </w:tc>
        <w:tc>
          <w:tcPr>
            <w:tcW w:w="1086" w:type="dxa"/>
            <w:vAlign w:val="center"/>
            <w:hideMark/>
          </w:tcPr>
          <w:p w14:paraId="046D1921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proofErr w:type="gramStart"/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1</w:t>
            </w:r>
            <w:proofErr w:type="gramEnd"/>
          </w:p>
        </w:tc>
      </w:tr>
      <w:tr w:rsidR="005C0938" w:rsidRPr="005C0938" w14:paraId="38F12E85" w14:textId="77777777" w:rsidTr="00644F75">
        <w:trPr>
          <w:tblCellSpacing w:w="15" w:type="dxa"/>
        </w:trPr>
        <w:tc>
          <w:tcPr>
            <w:tcW w:w="2736" w:type="dxa"/>
            <w:vAlign w:val="center"/>
            <w:hideMark/>
          </w:tcPr>
          <w:p w14:paraId="3CEC4457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Luva de malha de aço</w:t>
            </w:r>
          </w:p>
        </w:tc>
        <w:tc>
          <w:tcPr>
            <w:tcW w:w="6183" w:type="dxa"/>
            <w:vAlign w:val="center"/>
            <w:hideMark/>
          </w:tcPr>
          <w:p w14:paraId="4F0693EC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 xml:space="preserve">Proteção às mãos contra cortes profundos, resistência </w:t>
            </w:r>
            <w:proofErr w:type="gramStart"/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a</w:t>
            </w:r>
            <w:proofErr w:type="gramEnd"/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 xml:space="preserve"> abrasão</w:t>
            </w:r>
          </w:p>
        </w:tc>
        <w:tc>
          <w:tcPr>
            <w:tcW w:w="1086" w:type="dxa"/>
            <w:vAlign w:val="center"/>
            <w:hideMark/>
          </w:tcPr>
          <w:p w14:paraId="4A65A82A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proofErr w:type="gramStart"/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1</w:t>
            </w:r>
            <w:proofErr w:type="gramEnd"/>
          </w:p>
        </w:tc>
      </w:tr>
      <w:tr w:rsidR="005C0938" w:rsidRPr="005C0938" w14:paraId="2BEF2B32" w14:textId="77777777" w:rsidTr="00644F75">
        <w:trPr>
          <w:tblCellSpacing w:w="15" w:type="dxa"/>
        </w:trPr>
        <w:tc>
          <w:tcPr>
            <w:tcW w:w="2736" w:type="dxa"/>
            <w:vAlign w:val="center"/>
            <w:hideMark/>
          </w:tcPr>
          <w:p w14:paraId="1792874D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Luva raspa fatiada</w:t>
            </w:r>
          </w:p>
        </w:tc>
        <w:tc>
          <w:tcPr>
            <w:tcW w:w="6183" w:type="dxa"/>
            <w:vAlign w:val="center"/>
            <w:hideMark/>
          </w:tcPr>
          <w:p w14:paraId="6B5D466C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Proteção dos pés do usuário em trabalhos onde não haja risco de queda de material e de objetos pesados sobre os artelhos.</w:t>
            </w:r>
          </w:p>
        </w:tc>
        <w:tc>
          <w:tcPr>
            <w:tcW w:w="1086" w:type="dxa"/>
            <w:vAlign w:val="center"/>
            <w:hideMark/>
          </w:tcPr>
          <w:p w14:paraId="746398F0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10</w:t>
            </w:r>
          </w:p>
        </w:tc>
      </w:tr>
      <w:tr w:rsidR="005C0938" w:rsidRPr="005C0938" w14:paraId="49486EE1" w14:textId="77777777" w:rsidTr="00644F75">
        <w:trPr>
          <w:tblCellSpacing w:w="15" w:type="dxa"/>
        </w:trPr>
        <w:tc>
          <w:tcPr>
            <w:tcW w:w="2736" w:type="dxa"/>
            <w:vAlign w:val="center"/>
            <w:hideMark/>
          </w:tcPr>
          <w:p w14:paraId="1158E852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Óculos de segurança</w:t>
            </w:r>
          </w:p>
        </w:tc>
        <w:tc>
          <w:tcPr>
            <w:tcW w:w="6183" w:type="dxa"/>
            <w:vAlign w:val="center"/>
            <w:hideMark/>
          </w:tcPr>
          <w:p w14:paraId="1AD54C63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Proteção aos olhos em abientes ou atividades de risco a saúde visual</w:t>
            </w:r>
          </w:p>
        </w:tc>
        <w:tc>
          <w:tcPr>
            <w:tcW w:w="1086" w:type="dxa"/>
            <w:vAlign w:val="center"/>
            <w:hideMark/>
          </w:tcPr>
          <w:p w14:paraId="03E02718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proofErr w:type="gramStart"/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3</w:t>
            </w:r>
            <w:proofErr w:type="gramEnd"/>
          </w:p>
        </w:tc>
      </w:tr>
      <w:tr w:rsidR="005C0938" w:rsidRPr="005C0938" w14:paraId="6BFB1A60" w14:textId="77777777" w:rsidTr="00644F75">
        <w:trPr>
          <w:tblCellSpacing w:w="15" w:type="dxa"/>
        </w:trPr>
        <w:tc>
          <w:tcPr>
            <w:tcW w:w="2736" w:type="dxa"/>
            <w:vAlign w:val="center"/>
            <w:hideMark/>
          </w:tcPr>
          <w:p w14:paraId="7AD27930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Protetor auricular</w:t>
            </w:r>
          </w:p>
        </w:tc>
        <w:tc>
          <w:tcPr>
            <w:tcW w:w="6183" w:type="dxa"/>
            <w:vAlign w:val="center"/>
            <w:hideMark/>
          </w:tcPr>
          <w:p w14:paraId="77802344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Proteção contra ruídos e barulhos intensos e constantes</w:t>
            </w:r>
          </w:p>
        </w:tc>
        <w:tc>
          <w:tcPr>
            <w:tcW w:w="1086" w:type="dxa"/>
            <w:vAlign w:val="center"/>
            <w:hideMark/>
          </w:tcPr>
          <w:p w14:paraId="09D5D939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proofErr w:type="gramStart"/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2</w:t>
            </w:r>
            <w:proofErr w:type="gramEnd"/>
          </w:p>
        </w:tc>
      </w:tr>
      <w:tr w:rsidR="005C0938" w:rsidRPr="005C0938" w14:paraId="0B447847" w14:textId="77777777" w:rsidTr="00644F75">
        <w:trPr>
          <w:tblCellSpacing w:w="15" w:type="dxa"/>
        </w:trPr>
        <w:tc>
          <w:tcPr>
            <w:tcW w:w="2736" w:type="dxa"/>
            <w:vAlign w:val="center"/>
            <w:hideMark/>
          </w:tcPr>
          <w:p w14:paraId="1B2FB755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Máscara N95</w:t>
            </w:r>
          </w:p>
        </w:tc>
        <w:tc>
          <w:tcPr>
            <w:tcW w:w="6183" w:type="dxa"/>
            <w:vAlign w:val="center"/>
            <w:hideMark/>
          </w:tcPr>
          <w:p w14:paraId="1099056F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Proteção de contaminação respiratória</w:t>
            </w:r>
          </w:p>
        </w:tc>
        <w:tc>
          <w:tcPr>
            <w:tcW w:w="1086" w:type="dxa"/>
            <w:vAlign w:val="center"/>
            <w:hideMark/>
          </w:tcPr>
          <w:p w14:paraId="597226B9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15</w:t>
            </w:r>
          </w:p>
        </w:tc>
      </w:tr>
      <w:tr w:rsidR="005C0938" w:rsidRPr="005C0938" w14:paraId="247829E3" w14:textId="77777777" w:rsidTr="00644F75">
        <w:trPr>
          <w:tblCellSpacing w:w="15" w:type="dxa"/>
        </w:trPr>
        <w:tc>
          <w:tcPr>
            <w:tcW w:w="2736" w:type="dxa"/>
            <w:vAlign w:val="center"/>
            <w:hideMark/>
          </w:tcPr>
          <w:p w14:paraId="5CC6F2F0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Cinto lombar com suspensório</w:t>
            </w:r>
          </w:p>
        </w:tc>
        <w:tc>
          <w:tcPr>
            <w:tcW w:w="6183" w:type="dxa"/>
            <w:vAlign w:val="center"/>
            <w:hideMark/>
          </w:tcPr>
          <w:p w14:paraId="5762D566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Proteção dos pés do usuário em trabalhos onde não haja risco de queda de material e de objetos pesados sobre os artelhos.</w:t>
            </w:r>
          </w:p>
        </w:tc>
        <w:tc>
          <w:tcPr>
            <w:tcW w:w="1086" w:type="dxa"/>
            <w:vAlign w:val="center"/>
            <w:hideMark/>
          </w:tcPr>
          <w:p w14:paraId="05A19FB2" w14:textId="77777777" w:rsidR="005C0938" w:rsidRPr="005C0938" w:rsidRDefault="005C0938" w:rsidP="005C093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proofErr w:type="gramStart"/>
            <w:r w:rsidRPr="005C093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  <w:t>3</w:t>
            </w:r>
            <w:proofErr w:type="gramEnd"/>
          </w:p>
        </w:tc>
      </w:tr>
    </w:tbl>
    <w:p w14:paraId="1AFE2127" w14:textId="77777777" w:rsidR="005C0938" w:rsidRDefault="005C0938" w:rsidP="001D616C">
      <w:pPr>
        <w:spacing w:before="93"/>
        <w:ind w:left="142" w:right="1483"/>
        <w:rPr>
          <w:b/>
          <w:sz w:val="20"/>
          <w:szCs w:val="20"/>
        </w:rPr>
      </w:pPr>
    </w:p>
    <w:p w14:paraId="527A60B3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3BDC9BB4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194E18B7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6416F387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5F897415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37373501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5BF92601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0033C883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5D9FFC64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5DA26803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3A7D2198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6D7E8A46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2A8B9944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488386AA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78D2141A" w14:textId="77777777" w:rsidR="00E429A6" w:rsidRDefault="00E429A6" w:rsidP="001D616C">
      <w:pPr>
        <w:spacing w:before="93"/>
        <w:ind w:left="142" w:right="1483"/>
        <w:rPr>
          <w:b/>
          <w:sz w:val="20"/>
          <w:szCs w:val="20"/>
        </w:rPr>
      </w:pPr>
    </w:p>
    <w:p w14:paraId="584197B0" w14:textId="77777777" w:rsidR="006732CE" w:rsidRDefault="006732CE" w:rsidP="001D616C">
      <w:pPr>
        <w:spacing w:before="93"/>
        <w:ind w:left="142" w:right="1483"/>
        <w:rPr>
          <w:b/>
          <w:sz w:val="20"/>
          <w:szCs w:val="20"/>
        </w:rPr>
      </w:pPr>
    </w:p>
    <w:p w14:paraId="676525A2" w14:textId="77777777" w:rsidR="006732CE" w:rsidRDefault="006732CE" w:rsidP="001D616C">
      <w:pPr>
        <w:spacing w:before="93"/>
        <w:ind w:left="142" w:right="1483"/>
        <w:rPr>
          <w:b/>
          <w:sz w:val="20"/>
          <w:szCs w:val="20"/>
        </w:rPr>
      </w:pPr>
    </w:p>
    <w:p w14:paraId="2E61AADE" w14:textId="77777777" w:rsidR="006732CE" w:rsidRDefault="006732CE" w:rsidP="001D616C">
      <w:pPr>
        <w:spacing w:before="93"/>
        <w:ind w:left="142" w:right="1483"/>
        <w:rPr>
          <w:b/>
          <w:sz w:val="20"/>
          <w:szCs w:val="20"/>
        </w:rPr>
      </w:pPr>
    </w:p>
    <w:p w14:paraId="60646E25" w14:textId="77777777" w:rsidR="00B13D2F" w:rsidRDefault="00B13D2F" w:rsidP="001D616C">
      <w:pPr>
        <w:spacing w:before="93"/>
        <w:ind w:left="142" w:right="1483"/>
        <w:rPr>
          <w:b/>
          <w:sz w:val="20"/>
          <w:szCs w:val="20"/>
        </w:rPr>
      </w:pPr>
    </w:p>
    <w:p w14:paraId="07E27C67" w14:textId="77777777" w:rsidR="00B13D2F" w:rsidRDefault="00B13D2F" w:rsidP="001D616C">
      <w:pPr>
        <w:spacing w:before="93"/>
        <w:ind w:left="142" w:right="1483"/>
        <w:rPr>
          <w:b/>
          <w:sz w:val="20"/>
          <w:szCs w:val="20"/>
        </w:rPr>
      </w:pPr>
    </w:p>
    <w:p w14:paraId="16CB31AB" w14:textId="77777777" w:rsidR="00B13D2F" w:rsidRDefault="00B13D2F" w:rsidP="001D616C">
      <w:pPr>
        <w:spacing w:before="93"/>
        <w:ind w:left="142" w:right="1483"/>
        <w:rPr>
          <w:b/>
          <w:sz w:val="20"/>
          <w:szCs w:val="20"/>
        </w:rPr>
      </w:pPr>
    </w:p>
    <w:p w14:paraId="0C3D3415" w14:textId="77777777" w:rsidR="00B13D2F" w:rsidRDefault="00B13D2F" w:rsidP="001D616C">
      <w:pPr>
        <w:spacing w:before="93"/>
        <w:ind w:left="142" w:right="1483"/>
        <w:rPr>
          <w:b/>
          <w:sz w:val="20"/>
          <w:szCs w:val="20"/>
        </w:rPr>
      </w:pPr>
    </w:p>
    <w:p w14:paraId="2303BDA2" w14:textId="77777777" w:rsidR="00B13D2F" w:rsidRDefault="00B13D2F" w:rsidP="001D616C">
      <w:pPr>
        <w:spacing w:before="93"/>
        <w:ind w:left="142" w:right="1483"/>
        <w:rPr>
          <w:b/>
          <w:sz w:val="20"/>
          <w:szCs w:val="20"/>
        </w:rPr>
      </w:pPr>
    </w:p>
    <w:p w14:paraId="278B6A55" w14:textId="4C659F9E" w:rsidR="001D616C" w:rsidRPr="001D616C" w:rsidRDefault="001D616C" w:rsidP="001D616C">
      <w:pPr>
        <w:spacing w:before="93"/>
        <w:ind w:left="142" w:right="1483"/>
        <w:rPr>
          <w:b/>
          <w:sz w:val="20"/>
          <w:szCs w:val="20"/>
        </w:rPr>
      </w:pPr>
      <w:r w:rsidRPr="001D616C">
        <w:rPr>
          <w:b/>
          <w:sz w:val="20"/>
          <w:szCs w:val="20"/>
        </w:rPr>
        <w:t>ANEXO</w:t>
      </w:r>
      <w:r w:rsidRPr="001D616C">
        <w:rPr>
          <w:b/>
          <w:spacing w:val="5"/>
          <w:sz w:val="20"/>
          <w:szCs w:val="20"/>
        </w:rPr>
        <w:t xml:space="preserve"> 7</w:t>
      </w:r>
    </w:p>
    <w:p w14:paraId="2A7B0A69" w14:textId="77777777" w:rsidR="001D616C" w:rsidRPr="001D616C" w:rsidRDefault="001D616C" w:rsidP="001D616C">
      <w:pPr>
        <w:pStyle w:val="Corpodetexto"/>
        <w:rPr>
          <w:b/>
        </w:rPr>
      </w:pPr>
    </w:p>
    <w:p w14:paraId="4D4B1537" w14:textId="77777777" w:rsidR="001D616C" w:rsidRPr="001D616C" w:rsidRDefault="001D616C" w:rsidP="001D616C">
      <w:pPr>
        <w:ind w:left="2150" w:right="2215"/>
        <w:jc w:val="center"/>
        <w:rPr>
          <w:b/>
          <w:sz w:val="20"/>
          <w:szCs w:val="20"/>
        </w:rPr>
      </w:pPr>
      <w:r w:rsidRPr="001D616C">
        <w:rPr>
          <w:b/>
          <w:sz w:val="20"/>
          <w:szCs w:val="20"/>
        </w:rPr>
        <w:t>ACORDO</w:t>
      </w:r>
      <w:r w:rsidRPr="001D616C">
        <w:rPr>
          <w:b/>
          <w:spacing w:val="7"/>
          <w:sz w:val="20"/>
          <w:szCs w:val="20"/>
        </w:rPr>
        <w:t xml:space="preserve"> </w:t>
      </w:r>
      <w:r w:rsidRPr="001D616C">
        <w:rPr>
          <w:b/>
          <w:sz w:val="20"/>
          <w:szCs w:val="20"/>
        </w:rPr>
        <w:t>DE</w:t>
      </w:r>
      <w:r w:rsidRPr="001D616C">
        <w:rPr>
          <w:b/>
          <w:spacing w:val="9"/>
          <w:sz w:val="20"/>
          <w:szCs w:val="20"/>
        </w:rPr>
        <w:t xml:space="preserve"> </w:t>
      </w:r>
      <w:r w:rsidRPr="001D616C">
        <w:rPr>
          <w:b/>
          <w:sz w:val="20"/>
          <w:szCs w:val="20"/>
        </w:rPr>
        <w:t>NIVEL</w:t>
      </w:r>
      <w:r w:rsidRPr="001D616C">
        <w:rPr>
          <w:b/>
          <w:spacing w:val="9"/>
          <w:sz w:val="20"/>
          <w:szCs w:val="20"/>
        </w:rPr>
        <w:t xml:space="preserve"> </w:t>
      </w:r>
      <w:r w:rsidRPr="001D616C">
        <w:rPr>
          <w:b/>
          <w:sz w:val="20"/>
          <w:szCs w:val="20"/>
        </w:rPr>
        <w:t>DE</w:t>
      </w:r>
      <w:r w:rsidRPr="001D616C">
        <w:rPr>
          <w:b/>
          <w:spacing w:val="9"/>
          <w:sz w:val="20"/>
          <w:szCs w:val="20"/>
        </w:rPr>
        <w:t xml:space="preserve"> </w:t>
      </w:r>
      <w:r w:rsidRPr="001D616C">
        <w:rPr>
          <w:b/>
          <w:sz w:val="20"/>
          <w:szCs w:val="20"/>
        </w:rPr>
        <w:t>SERVIÇO</w:t>
      </w:r>
      <w:r w:rsidRPr="001D616C">
        <w:rPr>
          <w:b/>
          <w:spacing w:val="8"/>
          <w:sz w:val="20"/>
          <w:szCs w:val="20"/>
        </w:rPr>
        <w:t xml:space="preserve"> </w:t>
      </w:r>
      <w:r w:rsidRPr="001D616C">
        <w:rPr>
          <w:b/>
          <w:sz w:val="20"/>
          <w:szCs w:val="20"/>
        </w:rPr>
        <w:t>(ANS)</w:t>
      </w:r>
      <w:r w:rsidRPr="001D616C">
        <w:rPr>
          <w:b/>
          <w:spacing w:val="7"/>
          <w:sz w:val="20"/>
          <w:szCs w:val="20"/>
        </w:rPr>
        <w:t xml:space="preserve"> </w:t>
      </w:r>
      <w:r w:rsidRPr="001D616C">
        <w:rPr>
          <w:b/>
          <w:sz w:val="20"/>
          <w:szCs w:val="20"/>
        </w:rPr>
        <w:t>–</w:t>
      </w:r>
      <w:r w:rsidRPr="001D616C">
        <w:rPr>
          <w:b/>
          <w:spacing w:val="9"/>
          <w:sz w:val="20"/>
          <w:szCs w:val="20"/>
        </w:rPr>
        <w:t xml:space="preserve"> </w:t>
      </w:r>
      <w:r w:rsidRPr="001D616C">
        <w:rPr>
          <w:b/>
          <w:sz w:val="20"/>
          <w:szCs w:val="20"/>
        </w:rPr>
        <w:t>MENSAL</w:t>
      </w:r>
    </w:p>
    <w:p w14:paraId="5479CC3A" w14:textId="77777777" w:rsidR="001D616C" w:rsidRPr="001D616C" w:rsidRDefault="001D616C" w:rsidP="001D616C">
      <w:pPr>
        <w:pStyle w:val="Corpodetexto"/>
        <w:rPr>
          <w:b/>
        </w:rPr>
      </w:pPr>
    </w:p>
    <w:p w14:paraId="5F9CA077" w14:textId="77777777" w:rsidR="001D616C" w:rsidRPr="001D616C" w:rsidRDefault="001D616C" w:rsidP="001D616C">
      <w:pPr>
        <w:pStyle w:val="Corpodetexto"/>
        <w:spacing w:before="3"/>
        <w:rPr>
          <w:b/>
        </w:rPr>
      </w:pPr>
    </w:p>
    <w:p w14:paraId="16C4D571" w14:textId="77777777" w:rsidR="001D616C" w:rsidRPr="001D616C" w:rsidRDefault="001D616C" w:rsidP="001D616C">
      <w:pPr>
        <w:pStyle w:val="PargrafodaLista"/>
        <w:numPr>
          <w:ilvl w:val="0"/>
          <w:numId w:val="24"/>
        </w:numPr>
        <w:tabs>
          <w:tab w:val="left" w:pos="1012"/>
        </w:tabs>
        <w:suppressAutoHyphens/>
        <w:autoSpaceDE/>
        <w:autoSpaceDN/>
        <w:ind w:right="134" w:firstLine="720"/>
        <w:rPr>
          <w:sz w:val="20"/>
          <w:szCs w:val="20"/>
        </w:rPr>
      </w:pPr>
      <w:r w:rsidRPr="001D616C">
        <w:rPr>
          <w:sz w:val="20"/>
          <w:szCs w:val="20"/>
        </w:rPr>
        <w:t xml:space="preserve">Durante a vigência do contrato </w:t>
      </w:r>
      <w:proofErr w:type="gramStart"/>
      <w:r w:rsidRPr="001D616C">
        <w:rPr>
          <w:sz w:val="20"/>
          <w:szCs w:val="20"/>
        </w:rPr>
        <w:t>a</w:t>
      </w:r>
      <w:proofErr w:type="gramEnd"/>
      <w:r w:rsidRPr="001D616C">
        <w:rPr>
          <w:sz w:val="20"/>
          <w:szCs w:val="20"/>
        </w:rPr>
        <w:t xml:space="preserve"> Administração adotará o Acordo de Nível de Serviço – (ANS) de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acordo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com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o inciso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IV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do art.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03 do Decreto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Estadual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nº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48.817/2023.</w:t>
      </w:r>
    </w:p>
    <w:p w14:paraId="183D0C39" w14:textId="77777777" w:rsidR="001D616C" w:rsidRPr="001D616C" w:rsidRDefault="001D616C" w:rsidP="001D616C">
      <w:pPr>
        <w:pStyle w:val="Corpodetexto"/>
        <w:spacing w:before="1"/>
      </w:pPr>
    </w:p>
    <w:p w14:paraId="790A94B6" w14:textId="77777777" w:rsidR="001D616C" w:rsidRPr="001D616C" w:rsidRDefault="001D616C" w:rsidP="001D616C">
      <w:pPr>
        <w:pStyle w:val="PargrafodaLista"/>
        <w:numPr>
          <w:ilvl w:val="0"/>
          <w:numId w:val="24"/>
        </w:numPr>
        <w:tabs>
          <w:tab w:val="left" w:pos="1012"/>
        </w:tabs>
        <w:suppressAutoHyphens/>
        <w:autoSpaceDE/>
        <w:autoSpaceDN/>
        <w:ind w:right="112" w:firstLine="720"/>
        <w:rPr>
          <w:sz w:val="20"/>
          <w:szCs w:val="20"/>
        </w:rPr>
      </w:pPr>
      <w:r w:rsidRPr="001D616C">
        <w:rPr>
          <w:sz w:val="20"/>
          <w:szCs w:val="20"/>
        </w:rPr>
        <w:t>Definição: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Acordo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de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Nível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de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Serviços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–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ANS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é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o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mecanismo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que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define,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em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bases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compreensíveis, tangíveis, objetivamente observáveis e comprováveis, os níveis esperados de qualidade da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prestação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dos serviços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e respectivas adequações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de pagamento.</w:t>
      </w:r>
    </w:p>
    <w:p w14:paraId="25F7F830" w14:textId="77777777" w:rsidR="001D616C" w:rsidRPr="001D616C" w:rsidRDefault="001D616C" w:rsidP="001D616C">
      <w:pPr>
        <w:pStyle w:val="Corpodetexto"/>
      </w:pPr>
    </w:p>
    <w:p w14:paraId="25750E7E" w14:textId="77777777" w:rsidR="00D478D9" w:rsidRDefault="001D616C" w:rsidP="00A96E24">
      <w:pPr>
        <w:pStyle w:val="PargrafodaLista"/>
        <w:numPr>
          <w:ilvl w:val="0"/>
          <w:numId w:val="24"/>
        </w:numPr>
        <w:tabs>
          <w:tab w:val="left" w:pos="1012"/>
        </w:tabs>
        <w:suppressAutoHyphens/>
        <w:autoSpaceDE/>
        <w:autoSpaceDN/>
        <w:ind w:right="107" w:firstLine="720"/>
        <w:rPr>
          <w:sz w:val="20"/>
          <w:szCs w:val="20"/>
        </w:rPr>
      </w:pPr>
      <w:r w:rsidRPr="00D478D9">
        <w:rPr>
          <w:sz w:val="20"/>
          <w:szCs w:val="20"/>
        </w:rPr>
        <w:t>Forma de avaliação: definição de situações (indicadores) que carecterizem o não atingimento do</w:t>
      </w:r>
      <w:r w:rsidRPr="00D478D9">
        <w:rPr>
          <w:spacing w:val="1"/>
          <w:sz w:val="20"/>
          <w:szCs w:val="20"/>
        </w:rPr>
        <w:t xml:space="preserve"> </w:t>
      </w:r>
      <w:r w:rsidRPr="00D478D9">
        <w:rPr>
          <w:sz w:val="20"/>
          <w:szCs w:val="20"/>
        </w:rPr>
        <w:t>objetivo, e atribuição de grau de correspondência de 0 (zero)</w:t>
      </w:r>
      <w:r w:rsidR="00D478D9">
        <w:rPr>
          <w:sz w:val="20"/>
          <w:szCs w:val="20"/>
        </w:rPr>
        <w:t xml:space="preserve"> para conforme</w:t>
      </w:r>
      <w:r w:rsidRPr="00D478D9">
        <w:rPr>
          <w:sz w:val="20"/>
          <w:szCs w:val="20"/>
        </w:rPr>
        <w:t>; 0</w:t>
      </w:r>
      <w:proofErr w:type="gramStart"/>
      <w:r w:rsidRPr="00D478D9">
        <w:rPr>
          <w:sz w:val="20"/>
          <w:szCs w:val="20"/>
        </w:rPr>
        <w:t>,5</w:t>
      </w:r>
      <w:proofErr w:type="gramEnd"/>
      <w:r w:rsidRPr="00D478D9">
        <w:rPr>
          <w:sz w:val="20"/>
          <w:szCs w:val="20"/>
        </w:rPr>
        <w:t xml:space="preserve"> (meio ponto)</w:t>
      </w:r>
      <w:r w:rsidR="00D478D9">
        <w:rPr>
          <w:sz w:val="20"/>
          <w:szCs w:val="20"/>
        </w:rPr>
        <w:t xml:space="preserve"> para parcialmente conforme</w:t>
      </w:r>
      <w:r w:rsidRPr="00D478D9">
        <w:rPr>
          <w:sz w:val="20"/>
          <w:szCs w:val="20"/>
        </w:rPr>
        <w:t>; a 01 (um)</w:t>
      </w:r>
      <w:r w:rsidR="00D478D9">
        <w:rPr>
          <w:sz w:val="20"/>
          <w:szCs w:val="20"/>
        </w:rPr>
        <w:t xml:space="preserve"> para não conforme</w:t>
      </w:r>
      <w:r w:rsidRPr="00D478D9">
        <w:rPr>
          <w:sz w:val="20"/>
          <w:szCs w:val="20"/>
        </w:rPr>
        <w:t xml:space="preserve"> de acordo com </w:t>
      </w:r>
      <w:r w:rsidR="00D478D9">
        <w:rPr>
          <w:sz w:val="20"/>
          <w:szCs w:val="20"/>
        </w:rPr>
        <w:t>as descrições de itens de cumprimento do TR.</w:t>
      </w:r>
    </w:p>
    <w:p w14:paraId="6F2A428B" w14:textId="77777777" w:rsidR="00D478D9" w:rsidRPr="00D478D9" w:rsidRDefault="00D478D9" w:rsidP="00D478D9">
      <w:pPr>
        <w:pStyle w:val="PargrafodaLista"/>
        <w:rPr>
          <w:sz w:val="20"/>
          <w:szCs w:val="20"/>
        </w:rPr>
      </w:pPr>
    </w:p>
    <w:p w14:paraId="05CE1807" w14:textId="77777777" w:rsidR="001D616C" w:rsidRPr="001D616C" w:rsidRDefault="001D616C" w:rsidP="001D616C">
      <w:pPr>
        <w:pStyle w:val="PargrafodaLista"/>
        <w:numPr>
          <w:ilvl w:val="0"/>
          <w:numId w:val="24"/>
        </w:numPr>
        <w:tabs>
          <w:tab w:val="left" w:pos="1011"/>
        </w:tabs>
        <w:suppressAutoHyphens/>
        <w:autoSpaceDE/>
        <w:autoSpaceDN/>
        <w:spacing w:before="1"/>
        <w:ind w:right="114" w:firstLine="720"/>
        <w:rPr>
          <w:sz w:val="20"/>
          <w:szCs w:val="20"/>
        </w:rPr>
      </w:pPr>
      <w:r w:rsidRPr="001D616C">
        <w:rPr>
          <w:sz w:val="20"/>
          <w:szCs w:val="20"/>
        </w:rPr>
        <w:t xml:space="preserve">O ANS será realizado </w:t>
      </w:r>
      <w:r w:rsidRPr="001D616C">
        <w:rPr>
          <w:b/>
          <w:sz w:val="20"/>
          <w:szCs w:val="20"/>
        </w:rPr>
        <w:t>periodicamente</w:t>
      </w:r>
      <w:r w:rsidRPr="001D616C">
        <w:rPr>
          <w:sz w:val="20"/>
          <w:szCs w:val="20"/>
        </w:rPr>
        <w:t xml:space="preserve"> pelos fiscais do contrato de forma a gerar relatórios de não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conformidade mensais que servirão de fator redutor para os cálculos dos valores a serem lançados nas faturas</w:t>
      </w:r>
      <w:r w:rsidRPr="001D616C">
        <w:rPr>
          <w:spacing w:val="-57"/>
          <w:sz w:val="20"/>
          <w:szCs w:val="20"/>
        </w:rPr>
        <w:t xml:space="preserve"> </w:t>
      </w:r>
      <w:r w:rsidRPr="001D616C">
        <w:rPr>
          <w:sz w:val="20"/>
          <w:szCs w:val="20"/>
        </w:rPr>
        <w:t>mensais</w:t>
      </w:r>
      <w:r w:rsidRPr="001D616C">
        <w:rPr>
          <w:spacing w:val="-2"/>
          <w:sz w:val="20"/>
          <w:szCs w:val="20"/>
        </w:rPr>
        <w:t xml:space="preserve"> </w:t>
      </w:r>
      <w:r w:rsidRPr="001D616C">
        <w:rPr>
          <w:sz w:val="20"/>
          <w:szCs w:val="20"/>
        </w:rPr>
        <w:t>de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prestação</w:t>
      </w:r>
      <w:r w:rsidRPr="001D616C">
        <w:rPr>
          <w:spacing w:val="-2"/>
          <w:sz w:val="20"/>
          <w:szCs w:val="20"/>
        </w:rPr>
        <w:t xml:space="preserve"> </w:t>
      </w:r>
      <w:r w:rsidRPr="001D616C">
        <w:rPr>
          <w:sz w:val="20"/>
          <w:szCs w:val="20"/>
        </w:rPr>
        <w:t>dos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serviços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executados,</w:t>
      </w:r>
      <w:r w:rsidRPr="001D616C">
        <w:rPr>
          <w:spacing w:val="-2"/>
          <w:sz w:val="20"/>
          <w:szCs w:val="20"/>
        </w:rPr>
        <w:t xml:space="preserve"> </w:t>
      </w:r>
      <w:r w:rsidRPr="001D616C">
        <w:rPr>
          <w:sz w:val="20"/>
          <w:szCs w:val="20"/>
        </w:rPr>
        <w:t>com</w:t>
      </w:r>
      <w:r w:rsidRPr="001D616C">
        <w:rPr>
          <w:spacing w:val="-2"/>
          <w:sz w:val="20"/>
          <w:szCs w:val="20"/>
        </w:rPr>
        <w:t xml:space="preserve"> </w:t>
      </w:r>
      <w:r w:rsidRPr="001D616C">
        <w:rPr>
          <w:sz w:val="20"/>
          <w:szCs w:val="20"/>
        </w:rPr>
        <w:t>base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nas</w:t>
      </w:r>
      <w:r w:rsidRPr="001D616C">
        <w:rPr>
          <w:spacing w:val="-2"/>
          <w:sz w:val="20"/>
          <w:szCs w:val="20"/>
        </w:rPr>
        <w:t xml:space="preserve"> </w:t>
      </w:r>
      <w:r w:rsidRPr="001D616C">
        <w:rPr>
          <w:sz w:val="20"/>
          <w:szCs w:val="20"/>
        </w:rPr>
        <w:t>pontuações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constantes</w:t>
      </w:r>
      <w:r w:rsidRPr="001D616C">
        <w:rPr>
          <w:spacing w:val="-2"/>
          <w:sz w:val="20"/>
          <w:szCs w:val="20"/>
        </w:rPr>
        <w:t xml:space="preserve"> </w:t>
      </w:r>
      <w:r w:rsidRPr="001D616C">
        <w:rPr>
          <w:sz w:val="20"/>
          <w:szCs w:val="20"/>
        </w:rPr>
        <w:t>nos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relatórios.</w:t>
      </w:r>
    </w:p>
    <w:p w14:paraId="4E7C728C" w14:textId="77777777" w:rsidR="001D616C" w:rsidRPr="001D616C" w:rsidRDefault="001D616C" w:rsidP="001D616C">
      <w:pPr>
        <w:pStyle w:val="Corpodetexto"/>
      </w:pPr>
    </w:p>
    <w:p w14:paraId="174352EF" w14:textId="77777777" w:rsidR="001D616C" w:rsidRPr="001D616C" w:rsidRDefault="001D616C" w:rsidP="001D616C">
      <w:pPr>
        <w:pStyle w:val="PargrafodaLista"/>
        <w:numPr>
          <w:ilvl w:val="0"/>
          <w:numId w:val="24"/>
        </w:numPr>
        <w:tabs>
          <w:tab w:val="left" w:pos="1012"/>
        </w:tabs>
        <w:suppressAutoHyphens/>
        <w:autoSpaceDE/>
        <w:autoSpaceDN/>
        <w:ind w:right="109" w:firstLine="720"/>
        <w:rPr>
          <w:sz w:val="20"/>
          <w:szCs w:val="20"/>
        </w:rPr>
      </w:pPr>
      <w:r w:rsidRPr="001D616C">
        <w:rPr>
          <w:sz w:val="20"/>
          <w:szCs w:val="20"/>
        </w:rPr>
        <w:t>Na hipótese de comportamento contínuo de desconformidade da prestação do serviço em relação à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qualidade exigida, bem como quando esta ultrapassar os níveis mínimos toleráveis previstosnos indicadores,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além dos fatores redutores, devem ser aplicadas as sanções à contratada de acordo com as regras previstas no</w:t>
      </w:r>
      <w:r w:rsidRPr="001D616C">
        <w:rPr>
          <w:spacing w:val="-57"/>
          <w:sz w:val="20"/>
          <w:szCs w:val="20"/>
        </w:rPr>
        <w:t xml:space="preserve"> </w:t>
      </w:r>
      <w:r w:rsidRPr="001D616C">
        <w:rPr>
          <w:sz w:val="20"/>
          <w:szCs w:val="20"/>
        </w:rPr>
        <w:t>ato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convocatório</w:t>
      </w:r>
    </w:p>
    <w:p w14:paraId="0CD147C9" w14:textId="77777777" w:rsidR="001D616C" w:rsidRPr="001D616C" w:rsidRDefault="001D616C" w:rsidP="001D616C">
      <w:pPr>
        <w:pStyle w:val="Corpodetexto"/>
      </w:pPr>
    </w:p>
    <w:p w14:paraId="53BB9CE5" w14:textId="77777777" w:rsidR="001D616C" w:rsidRPr="001D616C" w:rsidRDefault="001D616C" w:rsidP="001D616C">
      <w:pPr>
        <w:pStyle w:val="PargrafodaLista"/>
        <w:numPr>
          <w:ilvl w:val="0"/>
          <w:numId w:val="24"/>
        </w:numPr>
        <w:tabs>
          <w:tab w:val="left" w:pos="1011"/>
        </w:tabs>
        <w:suppressAutoHyphens/>
        <w:autoSpaceDE/>
        <w:autoSpaceDN/>
        <w:ind w:right="107" w:firstLine="720"/>
        <w:rPr>
          <w:sz w:val="20"/>
          <w:szCs w:val="20"/>
        </w:rPr>
      </w:pPr>
      <w:r w:rsidRPr="001D616C">
        <w:rPr>
          <w:sz w:val="20"/>
          <w:szCs w:val="20"/>
        </w:rPr>
        <w:t xml:space="preserve">O valor do pagamento mensal dos serviços será calculado </w:t>
      </w:r>
      <w:proofErr w:type="gramStart"/>
      <w:r w:rsidRPr="001D616C">
        <w:rPr>
          <w:sz w:val="20"/>
          <w:szCs w:val="20"/>
        </w:rPr>
        <w:t>como</w:t>
      </w:r>
      <w:proofErr w:type="gramEnd"/>
      <w:r w:rsidRPr="001D616C">
        <w:rPr>
          <w:sz w:val="20"/>
          <w:szCs w:val="20"/>
        </w:rPr>
        <w:t xml:space="preserve"> sendo o valor mensal do contrato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subtraído os descontos (pela aplicação deste Instrumento), glosas (por não entrega de produtos) e multas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(sanções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administrativas)</w:t>
      </w:r>
      <w:r w:rsidRPr="001D616C">
        <w:rPr>
          <w:spacing w:val="-2"/>
          <w:sz w:val="20"/>
          <w:szCs w:val="20"/>
        </w:rPr>
        <w:t xml:space="preserve"> </w:t>
      </w:r>
      <w:r w:rsidRPr="001D616C">
        <w:rPr>
          <w:sz w:val="20"/>
          <w:szCs w:val="20"/>
        </w:rPr>
        <w:t>computadas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e aplicáveis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no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período correspondente.</w:t>
      </w:r>
    </w:p>
    <w:p w14:paraId="5F7EE3D7" w14:textId="77777777" w:rsidR="001D616C" w:rsidRPr="001D616C" w:rsidRDefault="001D616C" w:rsidP="001D616C">
      <w:pPr>
        <w:pStyle w:val="Corpodetexto"/>
        <w:spacing w:before="1"/>
      </w:pPr>
    </w:p>
    <w:p w14:paraId="21F7A977" w14:textId="77777777" w:rsidR="001D616C" w:rsidRPr="001D616C" w:rsidRDefault="001D616C" w:rsidP="001D616C">
      <w:pPr>
        <w:pStyle w:val="PargrafodaLista"/>
        <w:numPr>
          <w:ilvl w:val="0"/>
          <w:numId w:val="24"/>
        </w:numPr>
        <w:tabs>
          <w:tab w:val="left" w:pos="1012"/>
        </w:tabs>
        <w:suppressAutoHyphens/>
        <w:autoSpaceDE/>
        <w:autoSpaceDN/>
        <w:ind w:right="109" w:firstLine="720"/>
        <w:rPr>
          <w:sz w:val="20"/>
          <w:szCs w:val="20"/>
        </w:rPr>
      </w:pPr>
      <w:r w:rsidRPr="001D616C">
        <w:rPr>
          <w:sz w:val="20"/>
          <w:szCs w:val="20"/>
        </w:rPr>
        <w:t>Os fiscais do contrato deverão apresentar ao preposto da contratação a avaliação da execução do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objeto ou, se for o caso, a avaliação de desempenho e qualidade da prestação dos serviços realizada, levando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em consideração o período de fatutamento do mês avaliado, para que a contratada possa emitir a fatura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mensal</w:t>
      </w:r>
      <w:r w:rsidRPr="001D616C">
        <w:rPr>
          <w:spacing w:val="-2"/>
          <w:sz w:val="20"/>
          <w:szCs w:val="20"/>
        </w:rPr>
        <w:t xml:space="preserve"> </w:t>
      </w:r>
      <w:r w:rsidRPr="001D616C">
        <w:rPr>
          <w:sz w:val="20"/>
          <w:szCs w:val="20"/>
        </w:rPr>
        <w:t>dos serviços executados;</w:t>
      </w:r>
    </w:p>
    <w:p w14:paraId="352D0576" w14:textId="77777777" w:rsidR="001D616C" w:rsidRPr="001D616C" w:rsidRDefault="001D616C" w:rsidP="001D616C">
      <w:pPr>
        <w:pStyle w:val="Corpodetexto"/>
      </w:pPr>
    </w:p>
    <w:p w14:paraId="1B37416F" w14:textId="77777777" w:rsidR="001D616C" w:rsidRDefault="001D616C" w:rsidP="001D616C">
      <w:pPr>
        <w:pStyle w:val="PargrafodaLista"/>
        <w:numPr>
          <w:ilvl w:val="0"/>
          <w:numId w:val="24"/>
        </w:numPr>
        <w:tabs>
          <w:tab w:val="left" w:pos="1161"/>
        </w:tabs>
        <w:suppressAutoHyphens/>
        <w:autoSpaceDE/>
        <w:autoSpaceDN/>
        <w:ind w:right="117" w:firstLine="720"/>
        <w:rPr>
          <w:sz w:val="20"/>
          <w:szCs w:val="20"/>
        </w:rPr>
      </w:pPr>
      <w:r w:rsidRPr="001D616C">
        <w:rPr>
          <w:sz w:val="20"/>
          <w:szCs w:val="20"/>
        </w:rPr>
        <w:t>Os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pagamentos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por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parte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da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contratante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serão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proporcionais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aos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atendimentos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das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metas</w:t>
      </w:r>
      <w:r w:rsidRPr="001D616C">
        <w:rPr>
          <w:spacing w:val="1"/>
          <w:sz w:val="20"/>
          <w:szCs w:val="20"/>
        </w:rPr>
        <w:t xml:space="preserve"> </w:t>
      </w:r>
      <w:r w:rsidRPr="001D616C">
        <w:rPr>
          <w:sz w:val="20"/>
          <w:szCs w:val="20"/>
        </w:rPr>
        <w:t>estabelecidas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no Acordo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de Nível</w:t>
      </w:r>
      <w:r w:rsidRPr="001D616C">
        <w:rPr>
          <w:spacing w:val="-2"/>
          <w:sz w:val="20"/>
          <w:szCs w:val="20"/>
        </w:rPr>
        <w:t xml:space="preserve"> </w:t>
      </w:r>
      <w:r w:rsidRPr="001D616C">
        <w:rPr>
          <w:sz w:val="20"/>
          <w:szCs w:val="20"/>
        </w:rPr>
        <w:t>de Serviço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– (ANS)</w:t>
      </w:r>
      <w:r w:rsidRPr="001D616C">
        <w:rPr>
          <w:spacing w:val="-1"/>
          <w:sz w:val="20"/>
          <w:szCs w:val="20"/>
        </w:rPr>
        <w:t xml:space="preserve"> </w:t>
      </w:r>
      <w:r w:rsidRPr="001D616C">
        <w:rPr>
          <w:sz w:val="20"/>
          <w:szCs w:val="20"/>
        </w:rPr>
        <w:t>estabelecido.</w:t>
      </w:r>
    </w:p>
    <w:p w14:paraId="6E60C581" w14:textId="77777777" w:rsidR="00F74586" w:rsidRDefault="00F74586" w:rsidP="00863184"/>
    <w:p w14:paraId="47D14991" w14:textId="77777777" w:rsidR="00F74586" w:rsidRDefault="00F74586" w:rsidP="001D616C">
      <w:pPr>
        <w:pStyle w:val="PargrafodaLista"/>
        <w:numPr>
          <w:ilvl w:val="0"/>
          <w:numId w:val="24"/>
        </w:numPr>
        <w:tabs>
          <w:tab w:val="left" w:pos="1161"/>
        </w:tabs>
        <w:suppressAutoHyphens/>
        <w:autoSpaceDE/>
        <w:autoSpaceDN/>
        <w:ind w:right="117" w:firstLine="720"/>
        <w:rPr>
          <w:sz w:val="20"/>
          <w:szCs w:val="20"/>
        </w:rPr>
      </w:pPr>
      <w:r w:rsidRPr="00F74586">
        <w:rPr>
          <w:sz w:val="20"/>
          <w:szCs w:val="20"/>
        </w:rPr>
        <w:t>A CONTRATADA poderá apresentar justificativa para todos os registrospassíveis de pontuação, que deverá ser analisada pela fiscalização do contrato e respondida antes da aplicação da porcentagem de desconto.</w:t>
      </w:r>
    </w:p>
    <w:p w14:paraId="759D9199" w14:textId="77777777" w:rsidR="00F74586" w:rsidRDefault="00F74586" w:rsidP="00F74586">
      <w:pPr>
        <w:pStyle w:val="PargrafodaLista"/>
      </w:pPr>
    </w:p>
    <w:p w14:paraId="31D5F054" w14:textId="430017CB" w:rsidR="001D616C" w:rsidRPr="00F74586" w:rsidRDefault="00F74586" w:rsidP="001D616C">
      <w:pPr>
        <w:pStyle w:val="PargrafodaLista"/>
        <w:numPr>
          <w:ilvl w:val="0"/>
          <w:numId w:val="24"/>
        </w:numPr>
        <w:tabs>
          <w:tab w:val="left" w:pos="1161"/>
        </w:tabs>
        <w:suppressAutoHyphens/>
        <w:autoSpaceDE/>
        <w:autoSpaceDN/>
        <w:ind w:right="117" w:firstLine="720"/>
        <w:rPr>
          <w:sz w:val="20"/>
          <w:szCs w:val="20"/>
        </w:rPr>
      </w:pPr>
      <w:proofErr w:type="gramStart"/>
      <w:r w:rsidRPr="00F74586">
        <w:rPr>
          <w:sz w:val="20"/>
          <w:szCs w:val="20"/>
        </w:rPr>
        <w:t>A periodicidade</w:t>
      </w:r>
      <w:proofErr w:type="gramEnd"/>
      <w:r w:rsidRPr="00F74586">
        <w:rPr>
          <w:sz w:val="20"/>
          <w:szCs w:val="20"/>
        </w:rPr>
        <w:t xml:space="preserve"> será </w:t>
      </w:r>
      <w:r w:rsidRPr="00F74586">
        <w:rPr>
          <w:b/>
          <w:bCs/>
          <w:sz w:val="20"/>
          <w:szCs w:val="20"/>
        </w:rPr>
        <w:t>mensal</w:t>
      </w:r>
      <w:r w:rsidRPr="00F74586">
        <w:rPr>
          <w:sz w:val="20"/>
          <w:szCs w:val="20"/>
        </w:rPr>
        <w:t xml:space="preserve">. O início da mediação será a partir do </w:t>
      </w:r>
      <w:r w:rsidRPr="00F74586">
        <w:rPr>
          <w:b/>
          <w:bCs/>
          <w:sz w:val="20"/>
          <w:szCs w:val="20"/>
        </w:rPr>
        <w:t>2º mês</w:t>
      </w:r>
      <w:r w:rsidRPr="00F74586">
        <w:rPr>
          <w:sz w:val="20"/>
          <w:szCs w:val="20"/>
        </w:rPr>
        <w:t xml:space="preserve"> do início da execução dos serviços.</w:t>
      </w:r>
    </w:p>
    <w:p w14:paraId="77719869" w14:textId="77777777" w:rsidR="001D616C" w:rsidRPr="00F74586" w:rsidRDefault="001D616C" w:rsidP="00F74586">
      <w:pPr>
        <w:pStyle w:val="PargrafodaLista"/>
        <w:tabs>
          <w:tab w:val="left" w:pos="1161"/>
        </w:tabs>
        <w:suppressAutoHyphens/>
        <w:autoSpaceDE/>
        <w:autoSpaceDN/>
        <w:ind w:left="830" w:right="117"/>
        <w:rPr>
          <w:sz w:val="20"/>
          <w:szCs w:val="20"/>
        </w:rPr>
      </w:pPr>
    </w:p>
    <w:p w14:paraId="5BF0E270" w14:textId="77777777" w:rsidR="001D616C" w:rsidRPr="001D616C" w:rsidRDefault="001D616C" w:rsidP="001D616C">
      <w:pPr>
        <w:pStyle w:val="Corpodetexto"/>
      </w:pPr>
    </w:p>
    <w:p w14:paraId="432BCAEA" w14:textId="77777777" w:rsidR="001D616C" w:rsidRPr="001D616C" w:rsidRDefault="001D616C" w:rsidP="001D616C">
      <w:pPr>
        <w:ind w:left="142"/>
        <w:rPr>
          <w:b/>
          <w:sz w:val="20"/>
          <w:szCs w:val="20"/>
        </w:rPr>
      </w:pPr>
      <w:r w:rsidRPr="001D616C">
        <w:rPr>
          <w:b/>
          <w:sz w:val="20"/>
          <w:szCs w:val="20"/>
        </w:rPr>
        <w:t>ACORDO</w:t>
      </w:r>
      <w:r w:rsidRPr="001D616C">
        <w:rPr>
          <w:b/>
          <w:spacing w:val="9"/>
          <w:sz w:val="20"/>
          <w:szCs w:val="20"/>
        </w:rPr>
        <w:t xml:space="preserve"> </w:t>
      </w:r>
      <w:r w:rsidRPr="001D616C">
        <w:rPr>
          <w:b/>
          <w:sz w:val="20"/>
          <w:szCs w:val="20"/>
        </w:rPr>
        <w:t>DE</w:t>
      </w:r>
      <w:r w:rsidRPr="001D616C">
        <w:rPr>
          <w:b/>
          <w:spacing w:val="9"/>
          <w:sz w:val="20"/>
          <w:szCs w:val="20"/>
        </w:rPr>
        <w:t xml:space="preserve"> </w:t>
      </w:r>
      <w:r w:rsidRPr="001D616C">
        <w:rPr>
          <w:b/>
          <w:sz w:val="20"/>
          <w:szCs w:val="20"/>
        </w:rPr>
        <w:t>NÍVEIS</w:t>
      </w:r>
      <w:r w:rsidRPr="001D616C">
        <w:rPr>
          <w:b/>
          <w:spacing w:val="9"/>
          <w:sz w:val="20"/>
          <w:szCs w:val="20"/>
        </w:rPr>
        <w:t xml:space="preserve"> </w:t>
      </w:r>
      <w:r w:rsidRPr="001D616C">
        <w:rPr>
          <w:b/>
          <w:sz w:val="20"/>
          <w:szCs w:val="20"/>
        </w:rPr>
        <w:t>DE SERVIÇO</w:t>
      </w:r>
    </w:p>
    <w:p w14:paraId="02143FE3" w14:textId="77777777" w:rsidR="001D616C" w:rsidRPr="001D616C" w:rsidRDefault="001D616C" w:rsidP="001D616C">
      <w:pPr>
        <w:pStyle w:val="Corpodetexto"/>
        <w:spacing w:before="4"/>
        <w:rPr>
          <w:b/>
        </w:rPr>
      </w:pPr>
    </w:p>
    <w:p w14:paraId="5DE3A8E0" w14:textId="77777777" w:rsidR="001D616C" w:rsidRPr="001D616C" w:rsidRDefault="001D616C" w:rsidP="001D616C">
      <w:pPr>
        <w:pStyle w:val="Ttulo1"/>
        <w:tabs>
          <w:tab w:val="left" w:pos="5807"/>
        </w:tabs>
        <w:ind w:left="830"/>
        <w:rPr>
          <w:sz w:val="20"/>
          <w:szCs w:val="20"/>
          <w:u w:val="single"/>
        </w:rPr>
      </w:pPr>
      <w:r w:rsidRPr="001D616C">
        <w:rPr>
          <w:sz w:val="20"/>
          <w:szCs w:val="20"/>
        </w:rPr>
        <w:t>UNIDADE:</w:t>
      </w:r>
      <w:r w:rsidRPr="001D616C">
        <w:rPr>
          <w:sz w:val="20"/>
          <w:szCs w:val="20"/>
          <w:u w:val="single"/>
        </w:rPr>
        <w:tab/>
      </w:r>
    </w:p>
    <w:p w14:paraId="01D2892D" w14:textId="77777777" w:rsidR="001D616C" w:rsidRPr="001D616C" w:rsidRDefault="001D616C" w:rsidP="001D616C">
      <w:pPr>
        <w:pStyle w:val="Ttulo1"/>
        <w:tabs>
          <w:tab w:val="left" w:pos="5807"/>
        </w:tabs>
        <w:ind w:left="830"/>
        <w:rPr>
          <w:sz w:val="20"/>
          <w:szCs w:val="20"/>
          <w:u w:val="single"/>
        </w:rPr>
      </w:pPr>
    </w:p>
    <w:p w14:paraId="04E527C4" w14:textId="77777777" w:rsidR="001D616C" w:rsidRPr="001D616C" w:rsidRDefault="001D616C" w:rsidP="001D616C">
      <w:pPr>
        <w:pStyle w:val="Ttulo1"/>
        <w:tabs>
          <w:tab w:val="left" w:pos="5807"/>
        </w:tabs>
        <w:ind w:left="830"/>
        <w:rPr>
          <w:b w:val="0"/>
          <w:sz w:val="20"/>
          <w:szCs w:val="20"/>
        </w:rPr>
      </w:pPr>
      <w:r w:rsidRPr="001D616C">
        <w:rPr>
          <w:sz w:val="20"/>
          <w:szCs w:val="20"/>
        </w:rPr>
        <w:t>EMPRESA: _______________________________</w:t>
      </w:r>
    </w:p>
    <w:p w14:paraId="66334852" w14:textId="77777777" w:rsidR="001D616C" w:rsidRPr="001D616C" w:rsidRDefault="001D616C" w:rsidP="001D616C">
      <w:pPr>
        <w:pStyle w:val="Corpodetexto"/>
        <w:spacing w:before="4"/>
        <w:rPr>
          <w:b/>
        </w:rPr>
      </w:pPr>
    </w:p>
    <w:p w14:paraId="586A5283" w14:textId="77777777" w:rsidR="001D616C" w:rsidRPr="001D616C" w:rsidRDefault="001D616C" w:rsidP="001D616C">
      <w:pPr>
        <w:tabs>
          <w:tab w:val="left" w:pos="7788"/>
        </w:tabs>
        <w:ind w:left="830"/>
        <w:rPr>
          <w:sz w:val="20"/>
          <w:szCs w:val="20"/>
        </w:rPr>
      </w:pPr>
      <w:r w:rsidRPr="001D616C">
        <w:rPr>
          <w:b/>
          <w:sz w:val="20"/>
          <w:szCs w:val="20"/>
        </w:rPr>
        <w:t>PERÍODO: _______________________________</w:t>
      </w:r>
    </w:p>
    <w:p w14:paraId="01EC4941" w14:textId="77777777" w:rsidR="001D616C" w:rsidRPr="001D616C" w:rsidRDefault="001D616C" w:rsidP="001D616C">
      <w:pPr>
        <w:pStyle w:val="Corpodetexto"/>
      </w:pPr>
    </w:p>
    <w:p w14:paraId="60C2F809" w14:textId="77777777" w:rsidR="001D616C" w:rsidRPr="001D616C" w:rsidRDefault="001D616C" w:rsidP="001D616C">
      <w:pPr>
        <w:pStyle w:val="Corpodetexto"/>
        <w:spacing w:before="5"/>
      </w:pPr>
    </w:p>
    <w:p w14:paraId="32B25EAB" w14:textId="77777777" w:rsidR="001D616C" w:rsidRDefault="001D616C" w:rsidP="001D616C">
      <w:pPr>
        <w:pStyle w:val="Corpodetexto"/>
        <w:spacing w:before="5"/>
        <w:rPr>
          <w:sz w:val="25"/>
        </w:rPr>
      </w:pPr>
    </w:p>
    <w:p w14:paraId="7FE69817" w14:textId="77777777" w:rsidR="001D616C" w:rsidRDefault="001D616C" w:rsidP="001D616C">
      <w:pPr>
        <w:pStyle w:val="Corpodetexto"/>
        <w:spacing w:before="5"/>
        <w:rPr>
          <w:sz w:val="25"/>
        </w:rPr>
      </w:pPr>
    </w:p>
    <w:p w14:paraId="16AD706A" w14:textId="5990282C" w:rsidR="00197037" w:rsidRDefault="00197037" w:rsidP="0021630F">
      <w:pPr>
        <w:jc w:val="center"/>
      </w:pPr>
    </w:p>
    <w:p w14:paraId="0A621420" w14:textId="77777777" w:rsidR="00197037" w:rsidRDefault="00197037">
      <w:pPr>
        <w:widowControl/>
        <w:autoSpaceDE/>
        <w:autoSpaceDN/>
        <w:spacing w:after="200" w:line="276" w:lineRule="auto"/>
      </w:pPr>
      <w:r>
        <w:br w:type="page"/>
      </w:r>
    </w:p>
    <w:p w14:paraId="455B45C3" w14:textId="77777777" w:rsidR="0021630F" w:rsidRDefault="0021630F" w:rsidP="0021630F">
      <w:pPr>
        <w:jc w:val="center"/>
        <w:sectPr w:rsidR="0021630F">
          <w:pgSz w:w="11910" w:h="16840"/>
          <w:pgMar w:top="1100" w:right="160" w:bottom="280" w:left="600" w:header="720" w:footer="720" w:gutter="0"/>
          <w:cols w:space="720"/>
        </w:sectPr>
      </w:pPr>
    </w:p>
    <w:p w14:paraId="752AA6A4" w14:textId="77777777" w:rsidR="00EA13D9" w:rsidRDefault="00EA13D9" w:rsidP="0021630F">
      <w:pPr>
        <w:pStyle w:val="Ttulo2"/>
        <w:spacing w:before="69" w:line="276" w:lineRule="auto"/>
        <w:ind w:left="818" w:right="1236"/>
      </w:pPr>
      <w:bookmarkStart w:id="9" w:name="_TOC_250010"/>
    </w:p>
    <w:p w14:paraId="2EEDCCC2" w14:textId="7F0EDC87" w:rsidR="00912E67" w:rsidRPr="00B57872" w:rsidRDefault="00F74586" w:rsidP="00912E67">
      <w:pPr>
        <w:pStyle w:val="Ttulo2"/>
        <w:spacing w:before="69" w:line="276" w:lineRule="auto"/>
        <w:ind w:left="-142" w:right="123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Tabela</w:t>
      </w:r>
      <w:r w:rsidR="00912E67">
        <w:rPr>
          <w:rFonts w:asciiTheme="minorHAnsi" w:hAnsiTheme="minorHAnsi" w:cstheme="minorHAnsi"/>
          <w:sz w:val="22"/>
          <w:szCs w:val="22"/>
        </w:rPr>
        <w:t xml:space="preserve"> 7A – Registro diário da execução do serviço</w:t>
      </w:r>
    </w:p>
    <w:bookmarkEnd w:id="9"/>
    <w:p w14:paraId="49C7957C" w14:textId="77777777" w:rsidR="00912E67" w:rsidRPr="00B57872" w:rsidRDefault="00912E67" w:rsidP="00912E67">
      <w:pPr>
        <w:pStyle w:val="Ttulo2"/>
        <w:spacing w:before="69" w:line="276" w:lineRule="auto"/>
        <w:ind w:left="0" w:right="1236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41" w:rightFromText="141" w:vertAnchor="text" w:horzAnchor="margin" w:tblpXSpec="center" w:tblpY="129"/>
        <w:tblW w:w="110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3"/>
        <w:gridCol w:w="626"/>
        <w:gridCol w:w="71"/>
        <w:gridCol w:w="919"/>
        <w:gridCol w:w="1278"/>
        <w:gridCol w:w="71"/>
        <w:gridCol w:w="212"/>
        <w:gridCol w:w="144"/>
        <w:gridCol w:w="16"/>
        <w:gridCol w:w="2312"/>
        <w:gridCol w:w="384"/>
        <w:gridCol w:w="669"/>
        <w:gridCol w:w="160"/>
        <w:gridCol w:w="265"/>
        <w:gridCol w:w="840"/>
        <w:gridCol w:w="367"/>
        <w:gridCol w:w="453"/>
        <w:gridCol w:w="160"/>
        <w:gridCol w:w="199"/>
        <w:gridCol w:w="160"/>
      </w:tblGrid>
      <w:tr w:rsidR="001B59AF" w:rsidRPr="00BF6327" w14:paraId="752AA701" w14:textId="77777777" w:rsidTr="00D73AD6">
        <w:trPr>
          <w:trHeight w:val="330"/>
        </w:trPr>
        <w:tc>
          <w:tcPr>
            <w:tcW w:w="4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6FA" w14:textId="62AC2994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 xml:space="preserve">HORÁRIOS </w:t>
            </w:r>
            <w:r w:rsidR="004B7359"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DAS REFEIÇÕES</w:t>
            </w: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:</w:t>
            </w:r>
          </w:p>
        </w:tc>
        <w:tc>
          <w:tcPr>
            <w:tcW w:w="3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6FB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</w:p>
        </w:tc>
        <w:tc>
          <w:tcPr>
            <w:tcW w:w="50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6FC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 xml:space="preserve">CUMPRIMENTO DE CARDÁPIO 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6F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6FE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6FF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00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505666" w:rsidRPr="00BF6327" w14:paraId="752AA710" w14:textId="77777777" w:rsidTr="00386778">
        <w:trPr>
          <w:trHeight w:val="315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02" w14:textId="4496B77C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Refeição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03" w14:textId="488F58F0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Horário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04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C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05" w14:textId="3042787B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Nc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06" w14:textId="77777777" w:rsidR="001B59AF" w:rsidRPr="00BF6327" w:rsidRDefault="001B59AF" w:rsidP="00505666">
            <w:pPr>
              <w:widowControl/>
              <w:autoSpaceDE/>
              <w:autoSpaceDN/>
              <w:ind w:right="-67"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07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08" w14:textId="77777777" w:rsidR="001B59AF" w:rsidRPr="00BF6327" w:rsidRDefault="001B59AF" w:rsidP="00505666">
            <w:pPr>
              <w:widowControl/>
              <w:autoSpaceDE/>
              <w:autoSpaceDN/>
              <w:ind w:firstLine="15"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REFEIÇÃO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09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C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0A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NC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0B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COMENTÁRIOS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0C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2AA70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0E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0F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505666" w:rsidRPr="00BF6327" w14:paraId="752AA71E" w14:textId="77777777" w:rsidTr="00386778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11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Desj. Enfermarias</w:t>
            </w:r>
            <w:proofErr w:type="gramStart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 xml:space="preserve">  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12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07:30</w:t>
            </w:r>
            <w:proofErr w:type="gramEnd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 xml:space="preserve"> h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13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14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3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15" w14:textId="6B91D12F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2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16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 xml:space="preserve">Desj. Enfermarias 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17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18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719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1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1B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1C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1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505666" w:rsidRPr="00BF6327" w14:paraId="752AA72D" w14:textId="77777777" w:rsidTr="00386778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1F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 xml:space="preserve">Desj. Refeitório 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20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proofErr w:type="gramStart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8:30</w:t>
            </w:r>
            <w:proofErr w:type="gramEnd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h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21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22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23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24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25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Desj. Refeitório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26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27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728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2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2A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2B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2C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505666" w:rsidRPr="00BF6327" w14:paraId="752AA73C" w14:textId="77777777" w:rsidTr="00386778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2E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Colação</w:t>
            </w:r>
            <w:proofErr w:type="gramStart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 xml:space="preserve">  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2F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09:30</w:t>
            </w:r>
            <w:proofErr w:type="gramEnd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 xml:space="preserve">h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30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31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32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33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34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Colação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35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36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737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38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39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3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3B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505666" w:rsidRPr="00BF6327" w14:paraId="752AA74B" w14:textId="77777777" w:rsidTr="00386778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3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 xml:space="preserve">Alm. Enfermarias 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3E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proofErr w:type="gramStart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11:30</w:t>
            </w:r>
            <w:proofErr w:type="gramEnd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h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3F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40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41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42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43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Alm. Enfermarias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44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45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746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47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48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4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4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505666" w:rsidRPr="00BF6327" w14:paraId="752AA75A" w14:textId="77777777" w:rsidTr="00386778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4C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Almoço Refeitório (2ªf a 6ªf -</w:t>
            </w:r>
            <w:proofErr w:type="gramStart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12:30</w:t>
            </w:r>
            <w:proofErr w:type="gramEnd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 xml:space="preserve"> h às14h)( S/D/Fer13h)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4D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proofErr w:type="gramStart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13:00</w:t>
            </w:r>
            <w:proofErr w:type="gramEnd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h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4E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4F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50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51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52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Almoço Refeitório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53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54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755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56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57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58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5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505666" w:rsidRPr="00BF6327" w14:paraId="752AA769" w14:textId="77777777" w:rsidTr="00386778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5B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Lanche</w:t>
            </w:r>
            <w:proofErr w:type="gramStart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 xml:space="preserve">    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5C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14:30</w:t>
            </w:r>
            <w:proofErr w:type="gramEnd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h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5D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5E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5F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60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61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Lanche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62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63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764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65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66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67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68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505666" w:rsidRPr="00BF6327" w14:paraId="752AA778" w14:textId="77777777" w:rsidTr="00386778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6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Jantar Enfermarias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6B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proofErr w:type="gramStart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17:30</w:t>
            </w:r>
            <w:proofErr w:type="gramEnd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h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6C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6D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6E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6F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70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Jantar Enfermarias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71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72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773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74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75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76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77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505666" w:rsidRPr="00BF6327" w14:paraId="752AA787" w14:textId="77777777" w:rsidTr="00386778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7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Jantar Refeitório</w:t>
            </w:r>
            <w:proofErr w:type="gramStart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 xml:space="preserve">  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7A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18:00</w:t>
            </w:r>
            <w:proofErr w:type="gramEnd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h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7B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7C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7D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7E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7F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Jantar Refeitório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80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81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782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83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84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85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86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505666" w:rsidRPr="00BF6327" w14:paraId="752AA796" w14:textId="77777777" w:rsidTr="00386778">
        <w:trPr>
          <w:trHeight w:val="315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88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Ceia</w:t>
            </w:r>
            <w:proofErr w:type="gramStart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 xml:space="preserve">   </w:t>
            </w: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89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20:00</w:t>
            </w:r>
            <w:proofErr w:type="gramEnd"/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h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8A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8B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8C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8D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8E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Ceia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8F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90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791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92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93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94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95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1B59AF" w:rsidRPr="00BF6327" w14:paraId="752AA79F" w14:textId="77777777" w:rsidTr="00D73AD6">
        <w:trPr>
          <w:trHeight w:val="315"/>
        </w:trPr>
        <w:tc>
          <w:tcPr>
            <w:tcW w:w="1011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97" w14:textId="74E8A343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Obs.: Tolerância de 15 minutos</w:t>
            </w:r>
          </w:p>
          <w:p w14:paraId="752AA798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  <w:p w14:paraId="752AA799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  <w:p w14:paraId="752AA79A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9B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9C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9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9E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1B59AF" w:rsidRPr="00BF6327" w14:paraId="752AA7A8" w14:textId="77777777" w:rsidTr="00D73AD6">
        <w:trPr>
          <w:trHeight w:val="315"/>
        </w:trPr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A0" w14:textId="77777777" w:rsidR="001B59AF" w:rsidRPr="00BF6327" w:rsidRDefault="001B59AF" w:rsidP="00027B3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UTILIZAÇÃO CORRETA DE DESCARTÁVEIS</w:t>
            </w:r>
          </w:p>
        </w:tc>
        <w:tc>
          <w:tcPr>
            <w:tcW w:w="2755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A1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231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A2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A3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A4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A5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A6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A7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1B59AF" w:rsidRPr="00BF6327" w14:paraId="752AA7B4" w14:textId="77777777" w:rsidTr="00D73AD6">
        <w:trPr>
          <w:trHeight w:val="315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A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REFEIÇÃO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AA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C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AB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NC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7AC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COMENTÁRIOS</w:t>
            </w:r>
          </w:p>
        </w:tc>
        <w:tc>
          <w:tcPr>
            <w:tcW w:w="2755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A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231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2AA7AE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AF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B0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B1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B2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B3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7C3" w14:textId="77777777" w:rsidTr="00D73AD6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B5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 xml:space="preserve">Desj. Enfermarias 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B6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B7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7B8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755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B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BA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BB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7BC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7B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7BE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BF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C0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C1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C2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7D2" w14:textId="77777777" w:rsidTr="00D73AD6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C4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Desj. Refeitório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C5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C6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7C7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755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C8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C9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CA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7CB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7CC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7C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CE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CF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D0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D1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7E1" w14:textId="77777777" w:rsidTr="00D73AD6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D3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Colação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D4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D5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7D6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755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D7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D8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D9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7D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7DB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7DC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D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DE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DF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E0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7F0" w14:textId="77777777" w:rsidTr="00D73AD6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E2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Alm. Enfermarias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E3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E4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7E5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755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E6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E7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E8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7E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7E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7EB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EC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E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EE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EF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7FF" w14:textId="77777777" w:rsidTr="00D73AD6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7F1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Almoço Refeitório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F2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7F3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7F4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755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F5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F6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7F7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7F8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7F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7F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FB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FC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F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7FE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80E" w14:textId="77777777" w:rsidTr="00D73AD6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00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Lanche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01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02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803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755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804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805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806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807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808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80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0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0B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0C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0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81D" w14:textId="77777777" w:rsidTr="00D73AD6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0F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Jantar Enfermarias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10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11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12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755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813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814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A815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816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817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AA818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1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1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1B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1C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82C" w14:textId="77777777" w:rsidTr="00D73AD6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1E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Jantar Refeitório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81F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820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21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755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22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23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24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25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26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27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28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2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2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2B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83B" w14:textId="77777777" w:rsidTr="00D73AD6">
        <w:trPr>
          <w:trHeight w:val="315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2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Ceia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2E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2F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830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2755" w:type="dxa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2AA831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8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32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66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33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34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110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35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36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37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38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3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3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1B59AF" w:rsidRPr="00BF6327" w14:paraId="752AA84D" w14:textId="77777777" w:rsidTr="00D73AD6">
        <w:trPr>
          <w:trHeight w:val="315"/>
        </w:trPr>
        <w:tc>
          <w:tcPr>
            <w:tcW w:w="4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46" w14:textId="253E4E0B" w:rsidR="001B59AF" w:rsidRPr="00BF6327" w:rsidRDefault="001B59AF" w:rsidP="00027B3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PREPARAÇÕES SATISFATÓRIAS</w:t>
            </w:r>
          </w:p>
        </w:tc>
        <w:tc>
          <w:tcPr>
            <w:tcW w:w="5073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47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48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4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4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4B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4C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858" w14:textId="77777777" w:rsidTr="00D73AD6">
        <w:trPr>
          <w:trHeight w:val="315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84E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REFEIÇÃO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84F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C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850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NC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A851" w14:textId="36733A1D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COMENTÁRIOS</w:t>
            </w:r>
            <w:r w:rsidR="004B7359"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 xml:space="preserve"> </w:t>
            </w:r>
          </w:p>
        </w:tc>
        <w:tc>
          <w:tcPr>
            <w:tcW w:w="5073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52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53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54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55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56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57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863" w14:textId="77777777" w:rsidTr="00D73AD6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5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 xml:space="preserve">Desj. Enfermarias 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5A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5B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85C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5073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5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5E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5F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60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61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62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86E" w14:textId="77777777" w:rsidTr="00D73AD6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64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Desj. Refeitório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865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866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867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5073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68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6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6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6B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6C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6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879" w14:textId="77777777" w:rsidTr="00D73AD6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6F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Colação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70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71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872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5073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73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74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75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76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77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78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884" w14:textId="77777777" w:rsidTr="00D73AD6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7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Almoço Enfermarias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7B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7C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87D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5073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7E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7F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80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81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82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83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88F" w14:textId="77777777" w:rsidTr="00D73AD6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85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Almoço Refeitório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886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887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888" w14:textId="77777777" w:rsidR="001B59AF" w:rsidRPr="00BF6327" w:rsidRDefault="001B59AF" w:rsidP="004B7359">
            <w:pPr>
              <w:widowControl/>
              <w:autoSpaceDE/>
              <w:autoSpaceDN/>
              <w:ind w:right="-215"/>
              <w:jc w:val="center"/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5073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8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8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8B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8C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8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8E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89A" w14:textId="77777777" w:rsidTr="00D73AD6">
        <w:trPr>
          <w:trHeight w:val="315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90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Lanche enfermarias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91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92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893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5073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94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95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96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97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98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9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8A5" w14:textId="77777777" w:rsidTr="00D73AD6">
        <w:trPr>
          <w:trHeight w:val="300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9B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Jantar Enfermarias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89C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14:paraId="752AA89D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9E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5073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9F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A0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A1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A2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A3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A4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8B0" w14:textId="77777777" w:rsidTr="00D73AD6">
        <w:trPr>
          <w:trHeight w:val="315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A6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Jantar Refeitório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A7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A8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A9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5073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A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AB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AC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AD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AE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AF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  <w:tr w:rsidR="00624DC3" w:rsidRPr="00BF6327" w14:paraId="752AA8BB" w14:textId="77777777" w:rsidTr="00D73AD6">
        <w:trPr>
          <w:trHeight w:val="315"/>
        </w:trPr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B1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Ceia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B2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B3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A8B4" w14:textId="77777777" w:rsidR="001B59AF" w:rsidRPr="00BF6327" w:rsidRDefault="001B59AF" w:rsidP="001B59AF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</w:pPr>
            <w:r w:rsidRPr="00BF6327">
              <w:rPr>
                <w:rFonts w:eastAsia="Times New Roman"/>
                <w:b/>
                <w:bCs/>
                <w:color w:val="FF0000"/>
                <w:sz w:val="16"/>
                <w:szCs w:val="16"/>
                <w:lang w:val="pt-BR" w:eastAsia="pt-BR"/>
              </w:rPr>
              <w:t> </w:t>
            </w:r>
          </w:p>
        </w:tc>
        <w:tc>
          <w:tcPr>
            <w:tcW w:w="5073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B5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B6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val="pt-BR" w:eastAsia="pt-BR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B7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B8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B9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AA8BA" w14:textId="77777777" w:rsidR="001B59AF" w:rsidRPr="00BF6327" w:rsidRDefault="001B59AF" w:rsidP="001B59AF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</w:p>
        </w:tc>
      </w:tr>
    </w:tbl>
    <w:p w14:paraId="5618E7B6" w14:textId="77777777" w:rsidR="00D73AD6" w:rsidRDefault="00D73AD6" w:rsidP="0086601B">
      <w:pPr>
        <w:pStyle w:val="Ttulo6"/>
        <w:spacing w:before="89"/>
        <w:ind w:left="709" w:right="377"/>
        <w:rPr>
          <w:rFonts w:asciiTheme="minorHAnsi" w:hAnsiTheme="minorHAnsi" w:cstheme="minorHAnsi"/>
        </w:rPr>
      </w:pPr>
      <w:bookmarkStart w:id="10" w:name="_TOC_250008"/>
    </w:p>
    <w:p w14:paraId="147E1826" w14:textId="77777777" w:rsidR="00D73AD6" w:rsidRDefault="00D73AD6" w:rsidP="0086601B">
      <w:pPr>
        <w:pStyle w:val="Ttulo6"/>
        <w:spacing w:before="89"/>
        <w:ind w:left="709" w:right="377"/>
        <w:rPr>
          <w:rFonts w:asciiTheme="minorHAnsi" w:hAnsiTheme="minorHAnsi" w:cstheme="minorHAnsi"/>
        </w:rPr>
      </w:pPr>
    </w:p>
    <w:p w14:paraId="447113EA" w14:textId="77777777" w:rsidR="00D73AD6" w:rsidRDefault="00D73AD6" w:rsidP="0086601B">
      <w:pPr>
        <w:pStyle w:val="Ttulo6"/>
        <w:spacing w:before="89"/>
        <w:ind w:left="709" w:right="377"/>
        <w:rPr>
          <w:rFonts w:asciiTheme="minorHAnsi" w:hAnsiTheme="minorHAnsi" w:cstheme="minorHAnsi"/>
        </w:rPr>
      </w:pPr>
    </w:p>
    <w:p w14:paraId="4115D4FE" w14:textId="53EC056E" w:rsidR="00D73AD6" w:rsidRDefault="00D73AD6" w:rsidP="0086601B">
      <w:pPr>
        <w:pStyle w:val="Ttulo6"/>
        <w:spacing w:before="89"/>
        <w:ind w:left="709" w:right="377"/>
        <w:rPr>
          <w:rFonts w:asciiTheme="minorHAnsi" w:hAnsiTheme="minorHAnsi" w:cstheme="minorHAnsi"/>
        </w:rPr>
      </w:pPr>
    </w:p>
    <w:p w14:paraId="2291397E" w14:textId="77777777" w:rsidR="00BF6327" w:rsidRDefault="00BF6327" w:rsidP="0086601B">
      <w:pPr>
        <w:pStyle w:val="Ttulo6"/>
        <w:spacing w:before="89"/>
        <w:ind w:left="709" w:right="377"/>
        <w:rPr>
          <w:rFonts w:asciiTheme="minorHAnsi" w:hAnsiTheme="minorHAnsi" w:cstheme="minorHAnsi"/>
        </w:rPr>
      </w:pPr>
    </w:p>
    <w:p w14:paraId="2E38DABC" w14:textId="77777777" w:rsidR="00D73AD6" w:rsidRDefault="00D73AD6" w:rsidP="00D73AD6">
      <w:pPr>
        <w:framePr w:h="15564" w:hRule="exact" w:wrap="auto" w:hAnchor="text"/>
        <w:spacing w:line="278" w:lineRule="auto"/>
        <w:sectPr w:rsidR="00D73AD6" w:rsidSect="00D73AD6">
          <w:pgSz w:w="11910" w:h="16840"/>
          <w:pgMar w:top="567" w:right="3" w:bottom="280" w:left="851" w:header="720" w:footer="720" w:gutter="0"/>
          <w:cols w:space="720"/>
        </w:sectPr>
      </w:pPr>
    </w:p>
    <w:tbl>
      <w:tblPr>
        <w:tblStyle w:val="Tabelacomgrade"/>
        <w:tblW w:w="11023" w:type="dxa"/>
        <w:tblLayout w:type="fixed"/>
        <w:tblLook w:val="04A0" w:firstRow="1" w:lastRow="0" w:firstColumn="1" w:lastColumn="0" w:noHBand="0" w:noVBand="1"/>
      </w:tblPr>
      <w:tblGrid>
        <w:gridCol w:w="741"/>
        <w:gridCol w:w="5171"/>
        <w:gridCol w:w="1395"/>
        <w:gridCol w:w="1244"/>
        <w:gridCol w:w="1399"/>
        <w:gridCol w:w="1073"/>
      </w:tblGrid>
      <w:tr w:rsidR="00BF6327" w:rsidRPr="008E4777" w14:paraId="1DA7A612" w14:textId="77777777" w:rsidTr="00FE6420">
        <w:tc>
          <w:tcPr>
            <w:tcW w:w="1102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DC5548" w14:textId="5B03A226" w:rsidR="00BF6327" w:rsidRDefault="00F74586" w:rsidP="00BF6327">
            <w:pPr>
              <w:widowControl/>
              <w:autoSpaceDE/>
              <w:autoSpaceDN/>
              <w:rPr>
                <w:rFonts w:asciiTheme="minorHAnsi" w:hAnsiTheme="minorHAnsi" w:cstheme="minorHAnsi"/>
                <w:b/>
              </w:rPr>
            </w:pPr>
            <w:r>
              <w:rPr>
                <w:rFonts w:eastAsia="Times New Roman"/>
                <w:b/>
                <w:lang w:val="pt-BR" w:eastAsia="pt-BR"/>
              </w:rPr>
              <w:lastRenderedPageBreak/>
              <w:t>Tabela 7</w:t>
            </w:r>
            <w:r w:rsidR="00BF6327" w:rsidRPr="00BF6327">
              <w:rPr>
                <w:rFonts w:eastAsia="Times New Roman"/>
                <w:b/>
                <w:lang w:val="pt-BR" w:eastAsia="pt-BR"/>
              </w:rPr>
              <w:t xml:space="preserve">B </w:t>
            </w:r>
            <w:r>
              <w:rPr>
                <w:rFonts w:eastAsia="Times New Roman"/>
                <w:b/>
                <w:lang w:val="pt-BR" w:eastAsia="pt-BR"/>
              </w:rPr>
              <w:t>-</w:t>
            </w:r>
            <w:r w:rsidR="00BF6327">
              <w:rPr>
                <w:rFonts w:eastAsia="Times New Roman"/>
                <w:b/>
                <w:lang w:val="pt-BR" w:eastAsia="pt-BR"/>
              </w:rPr>
              <w:t xml:space="preserve"> ITENS DE AVALIAÇÃO </w:t>
            </w:r>
            <w:r w:rsidR="00BF6327" w:rsidRPr="00BF6327">
              <w:rPr>
                <w:rFonts w:eastAsia="Times New Roman"/>
                <w:b/>
                <w:lang w:val="pt-BR" w:eastAsia="pt-BR"/>
              </w:rPr>
              <w:t xml:space="preserve">- </w:t>
            </w:r>
            <w:r w:rsidR="00BF6327" w:rsidRPr="00BF6327">
              <w:rPr>
                <w:rFonts w:asciiTheme="minorHAnsi" w:hAnsiTheme="minorHAnsi" w:cstheme="minorHAnsi"/>
                <w:b/>
              </w:rPr>
              <w:t xml:space="preserve">Conceitos: </w:t>
            </w:r>
            <w:r w:rsidR="00FE6420">
              <w:rPr>
                <w:rFonts w:asciiTheme="minorHAnsi" w:hAnsiTheme="minorHAnsi" w:cstheme="minorHAnsi"/>
                <w:b/>
              </w:rPr>
              <w:t>S</w:t>
            </w:r>
            <w:r w:rsidR="00BF6327" w:rsidRPr="00BF6327">
              <w:rPr>
                <w:rFonts w:asciiTheme="minorHAnsi" w:hAnsiTheme="minorHAnsi" w:cstheme="minorHAnsi"/>
                <w:b/>
              </w:rPr>
              <w:t xml:space="preserve">= </w:t>
            </w:r>
            <w:r w:rsidR="00FE6420">
              <w:rPr>
                <w:rFonts w:asciiTheme="minorHAnsi" w:hAnsiTheme="minorHAnsi" w:cstheme="minorHAnsi"/>
                <w:b/>
              </w:rPr>
              <w:t>Satisfatório</w:t>
            </w:r>
            <w:r w:rsidR="00BF6327" w:rsidRPr="00BF6327">
              <w:rPr>
                <w:rFonts w:asciiTheme="minorHAnsi" w:hAnsiTheme="minorHAnsi" w:cstheme="minorHAnsi"/>
                <w:b/>
              </w:rPr>
              <w:t xml:space="preserve">; </w:t>
            </w:r>
            <w:r w:rsidR="00FE6420">
              <w:rPr>
                <w:rFonts w:asciiTheme="minorHAnsi" w:hAnsiTheme="minorHAnsi" w:cstheme="minorHAnsi"/>
                <w:b/>
              </w:rPr>
              <w:t>PS</w:t>
            </w:r>
            <w:r w:rsidR="00BF6327" w:rsidRPr="00BF6327">
              <w:rPr>
                <w:rFonts w:asciiTheme="minorHAnsi" w:hAnsiTheme="minorHAnsi" w:cstheme="minorHAnsi"/>
                <w:b/>
              </w:rPr>
              <w:t xml:space="preserve">= Parcialmente </w:t>
            </w:r>
            <w:r w:rsidR="00FE6420">
              <w:rPr>
                <w:rFonts w:asciiTheme="minorHAnsi" w:hAnsiTheme="minorHAnsi" w:cstheme="minorHAnsi"/>
                <w:b/>
              </w:rPr>
              <w:t>Satisfatório</w:t>
            </w:r>
            <w:r w:rsidR="00BF6327" w:rsidRPr="00BF6327">
              <w:rPr>
                <w:rFonts w:asciiTheme="minorHAnsi" w:hAnsiTheme="minorHAnsi" w:cstheme="minorHAnsi"/>
                <w:b/>
              </w:rPr>
              <w:t>; N</w:t>
            </w:r>
            <w:r w:rsidR="00FE6420">
              <w:rPr>
                <w:rFonts w:asciiTheme="minorHAnsi" w:hAnsiTheme="minorHAnsi" w:cstheme="minorHAnsi"/>
                <w:b/>
              </w:rPr>
              <w:t>S</w:t>
            </w:r>
            <w:r w:rsidR="00BF6327" w:rsidRPr="00BF6327">
              <w:rPr>
                <w:rFonts w:asciiTheme="minorHAnsi" w:hAnsiTheme="minorHAnsi" w:cstheme="minorHAnsi"/>
                <w:b/>
              </w:rPr>
              <w:t xml:space="preserve">= Não </w:t>
            </w:r>
            <w:proofErr w:type="gramStart"/>
            <w:r w:rsidR="00FE6420">
              <w:rPr>
                <w:rFonts w:asciiTheme="minorHAnsi" w:hAnsiTheme="minorHAnsi" w:cstheme="minorHAnsi"/>
                <w:b/>
              </w:rPr>
              <w:t>Satisfatório</w:t>
            </w:r>
            <w:proofErr w:type="gramEnd"/>
          </w:p>
          <w:p w14:paraId="5A9EEAEE" w14:textId="4D928F70" w:rsidR="00BF6327" w:rsidRPr="00560734" w:rsidRDefault="00BF6327" w:rsidP="00BF6327">
            <w:pPr>
              <w:widowControl/>
              <w:autoSpaceDE/>
              <w:autoSpaceDN/>
              <w:rPr>
                <w:rFonts w:eastAsia="Times New Roman"/>
                <w:sz w:val="8"/>
                <w:lang w:val="pt-BR" w:eastAsia="pt-BR"/>
              </w:rPr>
            </w:pPr>
          </w:p>
        </w:tc>
      </w:tr>
      <w:tr w:rsidR="00912E67" w:rsidRPr="008E4777" w14:paraId="18393EE1" w14:textId="77777777" w:rsidTr="00FE6420">
        <w:tc>
          <w:tcPr>
            <w:tcW w:w="741" w:type="dxa"/>
            <w:tcBorders>
              <w:top w:val="single" w:sz="4" w:space="0" w:color="auto"/>
            </w:tcBorders>
          </w:tcPr>
          <w:p w14:paraId="33536ACA" w14:textId="77777777" w:rsidR="00912E67" w:rsidRPr="00E33CC9" w:rsidRDefault="00912E67" w:rsidP="00912E67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3E90B18C" w14:textId="2234A725" w:rsidR="00912E67" w:rsidRPr="00BF632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b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5171" w:type="dxa"/>
            <w:tcBorders>
              <w:top w:val="single" w:sz="4" w:space="0" w:color="auto"/>
            </w:tcBorders>
          </w:tcPr>
          <w:p w14:paraId="7A6FE4FD" w14:textId="77777777" w:rsidR="00912E67" w:rsidRPr="00E33CC9" w:rsidRDefault="00912E67" w:rsidP="00912E67">
            <w:pPr>
              <w:pStyle w:val="TableParagraph"/>
              <w:spacing w:before="1"/>
              <w:rPr>
                <w:rFonts w:asciiTheme="minorHAnsi" w:hAnsiTheme="minorHAnsi" w:cstheme="minorHAnsi"/>
              </w:rPr>
            </w:pPr>
          </w:p>
          <w:p w14:paraId="4FF80A8B" w14:textId="31B0A9BC" w:rsidR="00912E67" w:rsidRPr="00BF632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b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395" w:type="dxa"/>
            <w:tcBorders>
              <w:top w:val="single" w:sz="4" w:space="0" w:color="auto"/>
            </w:tcBorders>
          </w:tcPr>
          <w:p w14:paraId="13CA9842" w14:textId="77777777" w:rsidR="00912E67" w:rsidRPr="00E33CC9" w:rsidRDefault="00912E67" w:rsidP="00912E67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59175933" w14:textId="6B8C347E" w:rsidR="00912E67" w:rsidRPr="00BF6327" w:rsidRDefault="00FE6420" w:rsidP="00A96E24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2"/>
                <w:szCs w:val="16"/>
                <w:lang w:val="pt-BR" w:eastAsia="pt-BR"/>
              </w:rPr>
            </w:pPr>
            <w:r>
              <w:rPr>
                <w:rFonts w:asciiTheme="minorHAnsi" w:hAnsiTheme="minorHAnsi" w:cstheme="minorHAnsi"/>
                <w:b/>
              </w:rPr>
              <w:t>S</w:t>
            </w:r>
            <w:r w:rsidR="00912E67">
              <w:rPr>
                <w:rFonts w:asciiTheme="minorHAnsi" w:hAnsiTheme="minorHAnsi" w:cstheme="minorHAnsi"/>
                <w:b/>
              </w:rPr>
              <w:t xml:space="preserve"> </w:t>
            </w:r>
            <w:r w:rsidR="00912E67" w:rsidRPr="00E33CC9">
              <w:rPr>
                <w:rFonts w:asciiTheme="minorHAnsi" w:hAnsiTheme="minorHAnsi" w:cstheme="minorHAnsi"/>
                <w:b/>
              </w:rPr>
              <w:t>(0)</w:t>
            </w:r>
          </w:p>
        </w:tc>
        <w:tc>
          <w:tcPr>
            <w:tcW w:w="1244" w:type="dxa"/>
            <w:tcBorders>
              <w:top w:val="single" w:sz="4" w:space="0" w:color="auto"/>
            </w:tcBorders>
          </w:tcPr>
          <w:p w14:paraId="584902AB" w14:textId="77777777" w:rsidR="00912E67" w:rsidRPr="00E33CC9" w:rsidRDefault="00912E67" w:rsidP="00912E67">
            <w:pPr>
              <w:pStyle w:val="TableParagraph"/>
              <w:spacing w:before="9"/>
              <w:rPr>
                <w:rFonts w:asciiTheme="minorHAnsi" w:hAnsiTheme="minorHAnsi" w:cstheme="minorHAnsi"/>
              </w:rPr>
            </w:pPr>
          </w:p>
          <w:p w14:paraId="1732E1D1" w14:textId="2BBB0403" w:rsidR="00912E67" w:rsidRPr="00BF6327" w:rsidRDefault="00FE6420" w:rsidP="00A96E24">
            <w:pPr>
              <w:widowControl/>
              <w:autoSpaceDE/>
              <w:autoSpaceDN/>
              <w:jc w:val="center"/>
              <w:rPr>
                <w:rFonts w:eastAsia="Times New Roman"/>
                <w:b/>
                <w:lang w:val="pt-BR" w:eastAsia="pt-BR"/>
              </w:rPr>
            </w:pPr>
            <w:r>
              <w:rPr>
                <w:rFonts w:asciiTheme="minorHAnsi" w:hAnsiTheme="minorHAnsi" w:cstheme="minorHAnsi"/>
                <w:b/>
              </w:rPr>
              <w:t>PS</w:t>
            </w:r>
            <w:r w:rsidR="00912E67">
              <w:rPr>
                <w:rFonts w:asciiTheme="minorHAnsi" w:hAnsiTheme="minorHAnsi" w:cstheme="minorHAnsi"/>
                <w:b/>
              </w:rPr>
              <w:t xml:space="preserve"> </w:t>
            </w:r>
            <w:r w:rsidR="00912E67" w:rsidRPr="00E33CC9">
              <w:rPr>
                <w:rFonts w:asciiTheme="minorHAnsi" w:hAnsiTheme="minorHAnsi" w:cstheme="minorHAnsi"/>
                <w:b/>
              </w:rPr>
              <w:t>(0,5)</w:t>
            </w:r>
          </w:p>
        </w:tc>
        <w:tc>
          <w:tcPr>
            <w:tcW w:w="1399" w:type="dxa"/>
            <w:tcBorders>
              <w:top w:val="single" w:sz="4" w:space="0" w:color="auto"/>
            </w:tcBorders>
          </w:tcPr>
          <w:p w14:paraId="520B5093" w14:textId="77777777" w:rsidR="00912E67" w:rsidRPr="00E33CC9" w:rsidRDefault="00912E67" w:rsidP="00912E67">
            <w:pPr>
              <w:pStyle w:val="TableParagraph"/>
              <w:spacing w:before="10"/>
              <w:rPr>
                <w:rFonts w:asciiTheme="minorHAnsi" w:hAnsiTheme="minorHAnsi" w:cstheme="minorHAnsi"/>
              </w:rPr>
            </w:pPr>
          </w:p>
          <w:p w14:paraId="2C6892BE" w14:textId="4B50E50E" w:rsidR="00912E67" w:rsidRPr="00BF6327" w:rsidRDefault="00FE6420" w:rsidP="00A96E24">
            <w:pPr>
              <w:widowControl/>
              <w:autoSpaceDE/>
              <w:autoSpaceDN/>
              <w:jc w:val="center"/>
              <w:rPr>
                <w:rFonts w:eastAsia="Times New Roman"/>
                <w:b/>
                <w:lang w:val="pt-BR" w:eastAsia="pt-BR"/>
              </w:rPr>
            </w:pPr>
            <w:r>
              <w:rPr>
                <w:rFonts w:asciiTheme="minorHAnsi" w:hAnsiTheme="minorHAnsi" w:cstheme="minorHAnsi"/>
                <w:b/>
              </w:rPr>
              <w:t>NS</w:t>
            </w:r>
            <w:r w:rsidR="00912E67">
              <w:rPr>
                <w:rFonts w:asciiTheme="minorHAnsi" w:hAnsiTheme="minorHAnsi" w:cstheme="minorHAnsi"/>
                <w:b/>
              </w:rPr>
              <w:t xml:space="preserve"> </w:t>
            </w:r>
            <w:r w:rsidR="00912E67" w:rsidRPr="00E33CC9">
              <w:rPr>
                <w:rFonts w:asciiTheme="minorHAnsi" w:hAnsiTheme="minorHAnsi" w:cstheme="minorHAnsi"/>
                <w:b/>
                <w:spacing w:val="-38"/>
              </w:rPr>
              <w:t xml:space="preserve"> </w:t>
            </w:r>
            <w:r w:rsidR="00912E67" w:rsidRPr="00E33CC9">
              <w:rPr>
                <w:rFonts w:asciiTheme="minorHAnsi" w:hAnsiTheme="minorHAnsi" w:cstheme="minorHAnsi"/>
                <w:b/>
              </w:rPr>
              <w:t>(1)</w:t>
            </w:r>
          </w:p>
        </w:tc>
        <w:tc>
          <w:tcPr>
            <w:tcW w:w="1073" w:type="dxa"/>
            <w:tcBorders>
              <w:top w:val="single" w:sz="4" w:space="0" w:color="auto"/>
            </w:tcBorders>
          </w:tcPr>
          <w:p w14:paraId="7A33973F" w14:textId="77777777" w:rsidR="00912E67" w:rsidRPr="00E33CC9" w:rsidRDefault="00912E67" w:rsidP="00912E67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  <w:p w14:paraId="42D248A2" w14:textId="283E5827" w:rsidR="00912E67" w:rsidRPr="00FE6420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b/>
                <w:lang w:val="pt-BR" w:eastAsia="pt-BR"/>
              </w:rPr>
            </w:pPr>
            <w:r w:rsidRPr="00FE6420">
              <w:rPr>
                <w:rFonts w:asciiTheme="minorHAnsi" w:hAnsiTheme="minorHAnsi" w:cstheme="minorHAnsi"/>
                <w:b/>
                <w:sz w:val="18"/>
              </w:rPr>
              <w:t>Referência</w:t>
            </w:r>
          </w:p>
        </w:tc>
      </w:tr>
      <w:tr w:rsidR="00912E67" w:rsidRPr="008E4777" w14:paraId="3C663C3A" w14:textId="77777777" w:rsidTr="00FE6420">
        <w:tc>
          <w:tcPr>
            <w:tcW w:w="741" w:type="dxa"/>
          </w:tcPr>
          <w:p w14:paraId="672DF0EA" w14:textId="7F5CDE53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171" w:type="dxa"/>
            <w:shd w:val="clear" w:color="auto" w:fill="auto"/>
          </w:tcPr>
          <w:p w14:paraId="15EBE47F" w14:textId="28CA20D9" w:rsidR="00912E67" w:rsidRPr="008E4777" w:rsidRDefault="00912E67" w:rsidP="00A96E24">
            <w:pPr>
              <w:widowControl/>
              <w:autoSpaceDE/>
              <w:autoSpaceDN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Higiene pessoal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395" w:type="dxa"/>
          </w:tcPr>
          <w:p w14:paraId="15A9A8DE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28C00020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68D19D4B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4C8C4600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4681B81C" w14:textId="77777777" w:rsidTr="00FE6420">
        <w:tc>
          <w:tcPr>
            <w:tcW w:w="741" w:type="dxa"/>
          </w:tcPr>
          <w:p w14:paraId="392148D3" w14:textId="526B11E3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171" w:type="dxa"/>
            <w:shd w:val="clear" w:color="auto" w:fill="auto"/>
          </w:tcPr>
          <w:p w14:paraId="4CF392A1" w14:textId="60770398" w:rsidR="00912E67" w:rsidRPr="00772056" w:rsidRDefault="00912E67" w:rsidP="00CA6E54">
            <w:pPr>
              <w:widowControl/>
              <w:autoSpaceDE/>
              <w:autoSpaceDN/>
              <w:ind w:left="-32"/>
              <w:rPr>
                <w:rFonts w:eastAsia="Times New Roman"/>
                <w:color w:val="000000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Abastecimento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material</w:t>
            </w:r>
            <w:r w:rsidRPr="00E33CC9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higiene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pessoal</w:t>
            </w:r>
          </w:p>
        </w:tc>
        <w:tc>
          <w:tcPr>
            <w:tcW w:w="1395" w:type="dxa"/>
          </w:tcPr>
          <w:p w14:paraId="374D0B5F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21BA1008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7A05D88C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4D51644D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152CFC88" w14:textId="77777777" w:rsidTr="00FE6420">
        <w:tc>
          <w:tcPr>
            <w:tcW w:w="741" w:type="dxa"/>
          </w:tcPr>
          <w:p w14:paraId="7980F7B7" w14:textId="195DDFD0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171" w:type="dxa"/>
            <w:shd w:val="clear" w:color="auto" w:fill="auto"/>
          </w:tcPr>
          <w:p w14:paraId="63AC16BF" w14:textId="17E51A7F" w:rsidR="00912E67" w:rsidRPr="00772056" w:rsidRDefault="00912E67" w:rsidP="00CA6E54">
            <w:pPr>
              <w:widowControl/>
              <w:autoSpaceDE/>
              <w:autoSpaceDN/>
              <w:ind w:left="-32"/>
              <w:rPr>
                <w:rFonts w:eastAsia="Times New Roman"/>
                <w:color w:val="000000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Higienização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dos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ambientes;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utensílios;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equipamentos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395" w:type="dxa"/>
          </w:tcPr>
          <w:p w14:paraId="5BF1938C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5DB64CDB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35AF5616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22864C61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45E705E7" w14:textId="77777777" w:rsidTr="00FE6420">
        <w:tc>
          <w:tcPr>
            <w:tcW w:w="741" w:type="dxa"/>
          </w:tcPr>
          <w:p w14:paraId="79E0B855" w14:textId="78A3302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171" w:type="dxa"/>
            <w:shd w:val="clear" w:color="auto" w:fill="auto"/>
          </w:tcPr>
          <w:p w14:paraId="3D0C874B" w14:textId="3DD98A2D" w:rsidR="00912E67" w:rsidRPr="00772056" w:rsidRDefault="00912E67" w:rsidP="00CA6E54">
            <w:pPr>
              <w:widowControl/>
              <w:autoSpaceDE/>
              <w:autoSpaceDN/>
              <w:ind w:left="-32"/>
              <w:rPr>
                <w:rFonts w:eastAsia="Times New Roman"/>
                <w:color w:val="000000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Uniforme</w:t>
            </w:r>
            <w:r w:rsidRPr="00E33CC9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e EPIs</w:t>
            </w:r>
          </w:p>
        </w:tc>
        <w:tc>
          <w:tcPr>
            <w:tcW w:w="1395" w:type="dxa"/>
          </w:tcPr>
          <w:p w14:paraId="24AF302C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6FD7DF59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47A05198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6C66FC39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1C937FD9" w14:textId="77777777" w:rsidTr="00FE6420">
        <w:tc>
          <w:tcPr>
            <w:tcW w:w="741" w:type="dxa"/>
          </w:tcPr>
          <w:p w14:paraId="4ADA37AC" w14:textId="78CB081E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5171" w:type="dxa"/>
            <w:shd w:val="clear" w:color="auto" w:fill="auto"/>
          </w:tcPr>
          <w:p w14:paraId="3096A9A3" w14:textId="3C5250E2" w:rsidR="00912E67" w:rsidRPr="00772056" w:rsidRDefault="00912E67" w:rsidP="00CA6E54">
            <w:pPr>
              <w:widowControl/>
              <w:autoSpaceDE/>
              <w:autoSpaceDN/>
              <w:ind w:left="-32"/>
              <w:jc w:val="both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Apresentação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: do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quadro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pessoal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com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E33CC9">
              <w:rPr>
                <w:rFonts w:asciiTheme="minorHAnsi" w:hAnsiTheme="minorHAnsi" w:cstheme="minorHAnsi"/>
                <w:spacing w:val="-47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qualificação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profissional;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do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Atestado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aúde</w:t>
            </w:r>
            <w:r w:rsidRPr="00E33CC9">
              <w:rPr>
                <w:rFonts w:asciiTheme="minorHAnsi" w:hAnsiTheme="minorHAnsi" w:cstheme="minorHAnsi"/>
                <w:spacing w:val="-47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cupacional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(ASO)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D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ocumentação</w:t>
            </w:r>
            <w:r w:rsidRPr="00E33CC9">
              <w:rPr>
                <w:rFonts w:asciiTheme="minorHAnsi" w:hAnsiTheme="minorHAnsi" w:cstheme="minorHAnsi"/>
                <w:spacing w:val="27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fiscal,</w:t>
            </w:r>
            <w:r w:rsidRPr="00E33CC9">
              <w:rPr>
                <w:rFonts w:asciiTheme="minorHAnsi" w:hAnsiTheme="minorHAnsi" w:cstheme="minorHAnsi"/>
                <w:spacing w:val="25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trabalhista</w:t>
            </w:r>
            <w:r w:rsidRPr="00E33CC9">
              <w:rPr>
                <w:rFonts w:asciiTheme="minorHAnsi" w:hAnsiTheme="minorHAnsi" w:cstheme="minorHAnsi"/>
                <w:spacing w:val="26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Pr="00E33CC9">
              <w:rPr>
                <w:rFonts w:asciiTheme="minorHAnsi" w:hAnsiTheme="minorHAnsi" w:cstheme="minorHAnsi"/>
                <w:spacing w:val="26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previdenciária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de seus funcionários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E33CC9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Realização de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Treinamento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pessoal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periódico.</w:t>
            </w:r>
          </w:p>
        </w:tc>
        <w:tc>
          <w:tcPr>
            <w:tcW w:w="1395" w:type="dxa"/>
          </w:tcPr>
          <w:p w14:paraId="1EF69820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7536C928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51CFF2F3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31A83204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2D05D9C6" w14:textId="77777777" w:rsidTr="00FE6420">
        <w:tc>
          <w:tcPr>
            <w:tcW w:w="741" w:type="dxa"/>
          </w:tcPr>
          <w:p w14:paraId="619C6ABE" w14:textId="3915FBFA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5171" w:type="dxa"/>
            <w:shd w:val="clear" w:color="auto" w:fill="auto"/>
          </w:tcPr>
          <w:p w14:paraId="48B7DCBB" w14:textId="4603A663" w:rsidR="00912E67" w:rsidRPr="008E4777" w:rsidRDefault="00912E67" w:rsidP="00A96E24">
            <w:pPr>
              <w:widowControl/>
              <w:autoSpaceDE/>
              <w:autoSpaceDN/>
              <w:ind w:left="-79"/>
              <w:jc w:val="both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Substituir</w:t>
            </w:r>
            <w:r w:rsidRPr="00E33CC9">
              <w:rPr>
                <w:rFonts w:asciiTheme="minorHAnsi" w:hAnsiTheme="minorHAnsi" w:cstheme="minorHAnsi"/>
                <w:spacing w:val="7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o empregado,</w:t>
            </w:r>
            <w:r w:rsidRPr="00E33CC9">
              <w:rPr>
                <w:rFonts w:asciiTheme="minorHAnsi" w:hAnsiTheme="minorHAnsi" w:cstheme="minorHAnsi"/>
                <w:spacing w:val="19"/>
                <w:sz w:val="24"/>
                <w:szCs w:val="24"/>
              </w:rPr>
              <w:t xml:space="preserve"> </w:t>
            </w:r>
            <w:proofErr w:type="gramStart"/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caso  tenha</w:t>
            </w:r>
            <w:proofErr w:type="gramEnd"/>
            <w:r w:rsidRPr="00E33CC9">
              <w:rPr>
                <w:rFonts w:asciiTheme="minorHAnsi" w:hAnsiTheme="minorHAnsi" w:cstheme="minorHAnsi"/>
                <w:sz w:val="24"/>
                <w:szCs w:val="24"/>
              </w:rPr>
              <w:t xml:space="preserve">  conduta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inconveniente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ou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ab/>
              <w:t>incompatível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ab/>
              <w:t>com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>suas</w:t>
            </w:r>
            <w:r w:rsidRPr="00E33CC9">
              <w:rPr>
                <w:rFonts w:asciiTheme="minorHAnsi" w:hAnsiTheme="minorHAnsi" w:cstheme="minorHAnsi"/>
                <w:spacing w:val="-47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atribuições,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no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prazo de 15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dias após</w:t>
            </w:r>
            <w:r w:rsidRPr="00E33CC9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solicitação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395" w:type="dxa"/>
          </w:tcPr>
          <w:p w14:paraId="509BC661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031645EB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0884F136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6F2657DE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0129DC28" w14:textId="77777777" w:rsidTr="00FE6420">
        <w:tc>
          <w:tcPr>
            <w:tcW w:w="741" w:type="dxa"/>
          </w:tcPr>
          <w:p w14:paraId="54804E7B" w14:textId="1246D48A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5171" w:type="dxa"/>
            <w:shd w:val="clear" w:color="auto" w:fill="auto"/>
          </w:tcPr>
          <w:p w14:paraId="594F9E72" w14:textId="3D51A63F" w:rsidR="00912E67" w:rsidRPr="00772056" w:rsidRDefault="00912E67" w:rsidP="00CA6E54">
            <w:pPr>
              <w:widowControl/>
              <w:autoSpaceDE/>
              <w:autoSpaceDN/>
              <w:ind w:left="-32" w:hanging="32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Cumprir</w:t>
            </w:r>
            <w:r w:rsidRPr="00E33CC9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o pagamento de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verbas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trabalhistas (pagar salários conforme o valor da</w:t>
            </w:r>
            <w:r w:rsidRPr="00E33CC9">
              <w:rPr>
                <w:rFonts w:asciiTheme="minorHAnsi" w:hAnsiTheme="minorHAnsi" w:cstheme="minorHAnsi"/>
                <w:spacing w:val="-47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proposta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apresentada)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395" w:type="dxa"/>
          </w:tcPr>
          <w:p w14:paraId="5E7E6C7B" w14:textId="77777777" w:rsidR="00912E67" w:rsidRPr="008E4777" w:rsidRDefault="00912E67" w:rsidP="00CA6E54">
            <w:pPr>
              <w:widowControl/>
              <w:autoSpaceDE/>
              <w:autoSpaceDN/>
              <w:ind w:left="-32" w:hanging="32"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33148832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35B9B404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303BCCBB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3A60786D" w14:textId="77777777" w:rsidTr="00FE6420">
        <w:tc>
          <w:tcPr>
            <w:tcW w:w="741" w:type="dxa"/>
          </w:tcPr>
          <w:p w14:paraId="3DEFA32D" w14:textId="06DB9546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5171" w:type="dxa"/>
            <w:shd w:val="clear" w:color="auto" w:fill="auto"/>
          </w:tcPr>
          <w:p w14:paraId="2D53DB7A" w14:textId="0E0572C2" w:rsidR="00912E67" w:rsidRPr="00772056" w:rsidRDefault="00912E67" w:rsidP="00CA6E54">
            <w:pPr>
              <w:widowControl/>
              <w:autoSpaceDE/>
              <w:autoSpaceDN/>
              <w:ind w:left="-32" w:hanging="32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Manter supervisão de nutricionista do Quadro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Técnico ou da RT durante a produção e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distribuição das refeições; e no preparo e na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distribuição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nos setores do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Lactário, BLH</w:t>
            </w:r>
            <w:r w:rsidRPr="00E33CC9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MNE,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inclusive aos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finais de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semana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e feriados.</w:t>
            </w:r>
          </w:p>
        </w:tc>
        <w:tc>
          <w:tcPr>
            <w:tcW w:w="1395" w:type="dxa"/>
          </w:tcPr>
          <w:p w14:paraId="0517AC5E" w14:textId="77777777" w:rsidR="00912E67" w:rsidRPr="008E4777" w:rsidRDefault="00912E67" w:rsidP="00CA6E54">
            <w:pPr>
              <w:widowControl/>
              <w:autoSpaceDE/>
              <w:autoSpaceDN/>
              <w:ind w:left="-32" w:hanging="32"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783C4BD7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3C367210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0FC2AC81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68757AC4" w14:textId="77777777" w:rsidTr="00FE6420">
        <w:tc>
          <w:tcPr>
            <w:tcW w:w="741" w:type="dxa"/>
          </w:tcPr>
          <w:p w14:paraId="21F8C3D8" w14:textId="40059CA8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9</w:t>
            </w:r>
          </w:p>
        </w:tc>
        <w:tc>
          <w:tcPr>
            <w:tcW w:w="5171" w:type="dxa"/>
            <w:shd w:val="clear" w:color="auto" w:fill="auto"/>
          </w:tcPr>
          <w:p w14:paraId="5F7DEB91" w14:textId="19DFB68E" w:rsidR="00912E67" w:rsidRPr="003A79BF" w:rsidRDefault="00912E67" w:rsidP="00CA6E54">
            <w:pPr>
              <w:pStyle w:val="TableParagraph"/>
              <w:spacing w:before="1" w:line="237" w:lineRule="auto"/>
              <w:ind w:left="-32" w:right="315" w:hanging="32"/>
              <w:rPr>
                <w:rFonts w:asciiTheme="minorHAnsi" w:hAnsiTheme="minorHAnsi" w:cstheme="minorHAnsi"/>
                <w:sz w:val="24"/>
                <w:szCs w:val="24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Preparar o cardápio seguindo as orientações do</w:t>
            </w:r>
            <w:r w:rsidRPr="00E33CC9">
              <w:rPr>
                <w:rFonts w:asciiTheme="minorHAnsi" w:hAnsiTheme="minorHAnsi" w:cstheme="minorHAnsi"/>
                <w:spacing w:val="-47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PIQ</w:t>
            </w:r>
            <w:r w:rsidRPr="00E33CC9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das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fichas</w:t>
            </w:r>
            <w:r w:rsidRPr="00E33CC9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técnicas.</w:t>
            </w:r>
            <w:r w:rsidRPr="00E33CC9">
              <w:rPr>
                <w:rFonts w:asciiTheme="minorHAnsi" w:hAnsiTheme="minorHAnsi" w:cstheme="minorHAnsi"/>
                <w:spacing w:val="48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Manter</w:t>
            </w:r>
            <w:r w:rsidRPr="00E33CC9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os</w:t>
            </w:r>
            <w:r w:rsidRPr="00E33CC9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itens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="003A79BF">
              <w:rPr>
                <w:rFonts w:asciiTheme="minorHAnsi" w:hAnsiTheme="minorHAnsi" w:cstheme="minorHAnsi"/>
                <w:sz w:val="24"/>
                <w:szCs w:val="24"/>
              </w:rPr>
              <w:t xml:space="preserve">do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cardápio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do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início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ao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fim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da distribuição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395" w:type="dxa"/>
          </w:tcPr>
          <w:p w14:paraId="7CC2F90E" w14:textId="77777777" w:rsidR="00912E67" w:rsidRPr="008E4777" w:rsidRDefault="00912E67" w:rsidP="00CA6E54">
            <w:pPr>
              <w:widowControl/>
              <w:autoSpaceDE/>
              <w:autoSpaceDN/>
              <w:ind w:left="-32" w:hanging="32"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5ED9970E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5C84CF6C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6E164C2E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0D6B5311" w14:textId="77777777" w:rsidTr="00FE6420">
        <w:tc>
          <w:tcPr>
            <w:tcW w:w="741" w:type="dxa"/>
          </w:tcPr>
          <w:p w14:paraId="7DF3AD5B" w14:textId="4ADE8158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5171" w:type="dxa"/>
            <w:shd w:val="clear" w:color="auto" w:fill="auto"/>
          </w:tcPr>
          <w:p w14:paraId="1EE4597E" w14:textId="77777777" w:rsidR="00912E67" w:rsidRPr="00E33CC9" w:rsidRDefault="00912E67" w:rsidP="00CA6E54">
            <w:pPr>
              <w:pStyle w:val="TableParagraph"/>
              <w:spacing w:line="265" w:lineRule="exact"/>
              <w:ind w:left="-32" w:hanging="32"/>
              <w:rPr>
                <w:rFonts w:asciiTheme="minorHAnsi" w:hAnsiTheme="minorHAnsi" w:cstheme="minorHAnsi"/>
                <w:sz w:val="24"/>
                <w:szCs w:val="24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Quantidade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de utensílios</w:t>
            </w:r>
            <w:r w:rsidRPr="00E33CC9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para as diferentes</w:t>
            </w:r>
          </w:p>
          <w:p w14:paraId="084E7B71" w14:textId="3949FEC8" w:rsidR="00912E67" w:rsidRPr="00772056" w:rsidRDefault="00912E67" w:rsidP="00CA6E54">
            <w:pPr>
              <w:widowControl/>
              <w:autoSpaceDE/>
              <w:autoSpaceDN/>
              <w:ind w:left="-32" w:hanging="32"/>
              <w:rPr>
                <w:rFonts w:eastAsia="Times New Roman"/>
                <w:color w:val="000000"/>
                <w:lang w:val="pt-BR" w:eastAsia="pt-BR"/>
              </w:rPr>
            </w:pPr>
            <w:proofErr w:type="gramStart"/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etapas</w:t>
            </w:r>
            <w:proofErr w:type="gramEnd"/>
            <w:r w:rsidRPr="00E33CC9">
              <w:rPr>
                <w:rFonts w:asciiTheme="minorHAnsi" w:hAnsiTheme="minorHAnsi" w:cstheme="minorHAnsi"/>
                <w:sz w:val="24"/>
                <w:szCs w:val="24"/>
              </w:rPr>
              <w:t xml:space="preserve"> do processo de preparo de refeições e  </w:t>
            </w:r>
            <w:r w:rsidRPr="00E33CC9">
              <w:rPr>
                <w:rFonts w:asciiTheme="minorHAnsi" w:hAnsiTheme="minorHAnsi" w:cstheme="minorHAnsi"/>
                <w:spacing w:val="-47"/>
                <w:sz w:val="24"/>
                <w:szCs w:val="24"/>
              </w:rPr>
              <w:t xml:space="preserve">       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outros.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Reposição de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utensílios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395" w:type="dxa"/>
          </w:tcPr>
          <w:p w14:paraId="45E2496F" w14:textId="77777777" w:rsidR="00912E67" w:rsidRPr="008E4777" w:rsidRDefault="00912E67" w:rsidP="00CA6E54">
            <w:pPr>
              <w:widowControl/>
              <w:autoSpaceDE/>
              <w:autoSpaceDN/>
              <w:ind w:left="-32" w:hanging="32"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152807AF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3BBB8EAE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255D7557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0C89E29A" w14:textId="77777777" w:rsidTr="00FE6420">
        <w:tc>
          <w:tcPr>
            <w:tcW w:w="741" w:type="dxa"/>
          </w:tcPr>
          <w:p w14:paraId="695E5916" w14:textId="6FEC0F2A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11</w:t>
            </w:r>
          </w:p>
        </w:tc>
        <w:tc>
          <w:tcPr>
            <w:tcW w:w="5171" w:type="dxa"/>
            <w:shd w:val="clear" w:color="auto" w:fill="auto"/>
          </w:tcPr>
          <w:p w14:paraId="638C9DBF" w14:textId="0EC1C6E9" w:rsidR="00912E67" w:rsidRPr="008E4777" w:rsidRDefault="00912E67" w:rsidP="00CA6E54">
            <w:pPr>
              <w:widowControl/>
              <w:autoSpaceDE/>
              <w:autoSpaceDN/>
              <w:ind w:left="-32" w:hanging="32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Manter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40A07" w:rsidRPr="00E33CC9">
              <w:rPr>
                <w:rFonts w:asciiTheme="minorHAnsi" w:hAnsiTheme="minorHAnsi" w:cstheme="minorHAnsi"/>
                <w:sz w:val="24"/>
                <w:szCs w:val="24"/>
              </w:rPr>
              <w:t xml:space="preserve">a padronização de informações sobre o paciente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no protocolo de entregas de</w:t>
            </w:r>
            <w:r w:rsidR="00840A07">
              <w:rPr>
                <w:rFonts w:asciiTheme="minorHAnsi" w:hAnsiTheme="minorHAnsi" w:cstheme="minorHAnsi"/>
                <w:sz w:val="24"/>
                <w:szCs w:val="24"/>
              </w:rPr>
              <w:t xml:space="preserve"> refeições;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40A07">
              <w:rPr>
                <w:rFonts w:asciiTheme="minorHAnsi" w:hAnsiTheme="minorHAnsi" w:cstheme="minorHAnsi"/>
                <w:sz w:val="24"/>
                <w:szCs w:val="24"/>
              </w:rPr>
              <w:t>fórmulas; dietas enterais e suplementos; leite humano;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 xml:space="preserve"> 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sua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 xml:space="preserve"> fórmula; devendo ter a assinatura da enfermagem</w:t>
            </w:r>
            <w:r w:rsidR="00840A07">
              <w:rPr>
                <w:rFonts w:asciiTheme="minorHAnsi" w:hAnsiTheme="minorHAnsi" w:cstheme="minorHAnsi"/>
                <w:sz w:val="24"/>
                <w:szCs w:val="24"/>
              </w:rPr>
              <w:t>, comprovando a entrega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05CA7">
              <w:rPr>
                <w:rFonts w:asciiTheme="minorHAnsi" w:hAnsiTheme="minorHAnsi" w:cstheme="minorHAnsi"/>
                <w:sz w:val="24"/>
                <w:szCs w:val="24"/>
              </w:rPr>
              <w:t>Entregar a fiscalização: escalas diárias de trabalho;</w:t>
            </w:r>
            <w:r w:rsidR="003A79BF">
              <w:rPr>
                <w:rFonts w:asciiTheme="minorHAnsi" w:hAnsiTheme="minorHAnsi" w:cstheme="minorHAnsi"/>
                <w:sz w:val="24"/>
                <w:szCs w:val="24"/>
              </w:rPr>
              <w:t xml:space="preserve"> documentos de registro de entrega de lanches devidamente preenchidos.</w:t>
            </w:r>
          </w:p>
        </w:tc>
        <w:tc>
          <w:tcPr>
            <w:tcW w:w="1395" w:type="dxa"/>
          </w:tcPr>
          <w:p w14:paraId="248C92C9" w14:textId="77777777" w:rsidR="00912E67" w:rsidRPr="008E4777" w:rsidRDefault="00912E67" w:rsidP="00CA6E54">
            <w:pPr>
              <w:widowControl/>
              <w:autoSpaceDE/>
              <w:autoSpaceDN/>
              <w:ind w:left="-32" w:hanging="32"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3FE80029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425B0840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3958538C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40EAC6DA" w14:textId="77777777" w:rsidTr="00FE6420">
        <w:tc>
          <w:tcPr>
            <w:tcW w:w="741" w:type="dxa"/>
          </w:tcPr>
          <w:p w14:paraId="20C6DF07" w14:textId="1E61669A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12</w:t>
            </w:r>
          </w:p>
        </w:tc>
        <w:tc>
          <w:tcPr>
            <w:tcW w:w="5171" w:type="dxa"/>
            <w:shd w:val="clear" w:color="auto" w:fill="auto"/>
          </w:tcPr>
          <w:p w14:paraId="0866C20C" w14:textId="2BD7B001" w:rsidR="00912E67" w:rsidRPr="003A79BF" w:rsidRDefault="00912E67" w:rsidP="00CA6E54">
            <w:pPr>
              <w:pStyle w:val="TableParagraph"/>
              <w:ind w:left="-32" w:right="310" w:hanging="32"/>
              <w:rPr>
                <w:rFonts w:asciiTheme="minorHAnsi" w:hAnsiTheme="minorHAnsi" w:cstheme="minorHAnsi"/>
                <w:sz w:val="24"/>
                <w:szCs w:val="24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Solicitar autorização prévia da Fiscalização para</w:t>
            </w:r>
            <w:r w:rsidRPr="00E33CC9">
              <w:rPr>
                <w:rFonts w:asciiTheme="minorHAnsi" w:hAnsiTheme="minorHAnsi" w:cstheme="minorHAnsi"/>
                <w:spacing w:val="-47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retirar</w:t>
            </w:r>
            <w:r w:rsidRPr="00E33CC9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quaisquer</w:t>
            </w:r>
            <w:r w:rsidRPr="00E33CC9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equipamentos</w:t>
            </w:r>
            <w:r w:rsidRPr="00E33CC9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="003A79BF">
              <w:rPr>
                <w:rFonts w:asciiTheme="minorHAnsi" w:hAnsiTheme="minorHAnsi" w:cstheme="minorHAnsi"/>
                <w:sz w:val="24"/>
                <w:szCs w:val="24"/>
              </w:rPr>
              <w:t xml:space="preserve">propriedade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do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HUPE.</w:t>
            </w:r>
          </w:p>
        </w:tc>
        <w:tc>
          <w:tcPr>
            <w:tcW w:w="1395" w:type="dxa"/>
          </w:tcPr>
          <w:p w14:paraId="692F0A2B" w14:textId="77777777" w:rsidR="00912E67" w:rsidRPr="008E4777" w:rsidRDefault="00912E67" w:rsidP="00CA6E54">
            <w:pPr>
              <w:widowControl/>
              <w:autoSpaceDE/>
              <w:autoSpaceDN/>
              <w:ind w:left="-32" w:hanging="32"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4CA5FC38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16C9E011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59A598FB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4FAC3072" w14:textId="77777777" w:rsidTr="00FE6420">
        <w:tc>
          <w:tcPr>
            <w:tcW w:w="741" w:type="dxa"/>
          </w:tcPr>
          <w:p w14:paraId="09DB61BB" w14:textId="00AD5175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13</w:t>
            </w:r>
          </w:p>
        </w:tc>
        <w:tc>
          <w:tcPr>
            <w:tcW w:w="5171" w:type="dxa"/>
            <w:shd w:val="clear" w:color="auto" w:fill="auto"/>
          </w:tcPr>
          <w:p w14:paraId="4040EFD1" w14:textId="2AD308EB" w:rsidR="00912E67" w:rsidRPr="00772056" w:rsidRDefault="00912E67" w:rsidP="00CA6E54">
            <w:pPr>
              <w:widowControl/>
              <w:autoSpaceDE/>
              <w:autoSpaceDN/>
              <w:ind w:left="-32" w:hanging="32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Temperatura e registro</w:t>
            </w:r>
            <w:r w:rsidR="00CA6E54">
              <w:rPr>
                <w:rFonts w:asciiTheme="minorHAnsi" w:hAnsiTheme="minorHAnsi" w:cstheme="minorHAnsi"/>
                <w:sz w:val="24"/>
                <w:szCs w:val="24"/>
              </w:rPr>
              <w:t xml:space="preserve"> diário em todos os horários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 xml:space="preserve"> das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preparações; ambiente;</w:t>
            </w:r>
            <w:r w:rsidRPr="00E33CC9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equipamentos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395" w:type="dxa"/>
          </w:tcPr>
          <w:p w14:paraId="163CF733" w14:textId="77777777" w:rsidR="00912E67" w:rsidRPr="008E4777" w:rsidRDefault="00912E67" w:rsidP="00CA6E54">
            <w:pPr>
              <w:widowControl/>
              <w:autoSpaceDE/>
              <w:autoSpaceDN/>
              <w:ind w:left="-32" w:hanging="32"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3BE423F0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3A4381CF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4AD7B0F3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06259CA3" w14:textId="77777777" w:rsidTr="00FE6420">
        <w:tc>
          <w:tcPr>
            <w:tcW w:w="741" w:type="dxa"/>
          </w:tcPr>
          <w:p w14:paraId="1BCB5AE9" w14:textId="7AF5F27E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14</w:t>
            </w:r>
          </w:p>
        </w:tc>
        <w:tc>
          <w:tcPr>
            <w:tcW w:w="5171" w:type="dxa"/>
            <w:shd w:val="clear" w:color="auto" w:fill="auto"/>
          </w:tcPr>
          <w:p w14:paraId="5A712FEA" w14:textId="77777777" w:rsidR="00912E67" w:rsidRPr="00E33CC9" w:rsidRDefault="00912E67" w:rsidP="00CA6E54">
            <w:pPr>
              <w:pStyle w:val="TableParagraph"/>
              <w:spacing w:line="265" w:lineRule="exact"/>
              <w:ind w:left="-32" w:hanging="32"/>
              <w:rPr>
                <w:rFonts w:asciiTheme="minorHAnsi" w:hAnsiTheme="minorHAnsi" w:cstheme="minorHAnsi"/>
                <w:sz w:val="24"/>
                <w:szCs w:val="24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Boas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práticas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na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prevenção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do</w:t>
            </w:r>
            <w:r w:rsidRPr="00E33CC9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cuidado</w:t>
            </w:r>
            <w:r w:rsidRPr="00E33CC9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com</w:t>
            </w:r>
            <w:r w:rsidRPr="00E33CC9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o</w:t>
            </w:r>
          </w:p>
          <w:p w14:paraId="636B59C9" w14:textId="43481826" w:rsidR="00912E67" w:rsidRPr="00772056" w:rsidRDefault="00912E67" w:rsidP="00CA6E54">
            <w:pPr>
              <w:widowControl/>
              <w:autoSpaceDE/>
              <w:autoSpaceDN/>
              <w:ind w:left="-32" w:hanging="32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MEIO AMBIENTE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395" w:type="dxa"/>
          </w:tcPr>
          <w:p w14:paraId="28605641" w14:textId="77777777" w:rsidR="00912E67" w:rsidRPr="008E4777" w:rsidRDefault="00912E67" w:rsidP="00CA6E54">
            <w:pPr>
              <w:widowControl/>
              <w:autoSpaceDE/>
              <w:autoSpaceDN/>
              <w:ind w:left="-32" w:hanging="32"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12D9B41D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44DF6E5D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4A99B79B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6C246353" w14:textId="77777777" w:rsidTr="00FE6420">
        <w:tc>
          <w:tcPr>
            <w:tcW w:w="741" w:type="dxa"/>
          </w:tcPr>
          <w:p w14:paraId="6BF6DF32" w14:textId="243640E1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</w:p>
        </w:tc>
        <w:tc>
          <w:tcPr>
            <w:tcW w:w="5171" w:type="dxa"/>
            <w:shd w:val="clear" w:color="auto" w:fill="auto"/>
          </w:tcPr>
          <w:p w14:paraId="1B642661" w14:textId="77777777" w:rsidR="00912E67" w:rsidRPr="00E33CC9" w:rsidRDefault="00912E67" w:rsidP="00CA6E54">
            <w:pPr>
              <w:pStyle w:val="TableParagraph"/>
              <w:spacing w:line="265" w:lineRule="exact"/>
              <w:ind w:left="-32" w:hanging="32"/>
              <w:rPr>
                <w:rFonts w:asciiTheme="minorHAnsi" w:hAnsiTheme="minorHAnsi" w:cstheme="minorHAnsi"/>
                <w:sz w:val="24"/>
                <w:szCs w:val="24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Troca</w:t>
            </w:r>
            <w:r w:rsidRPr="00E33CC9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elementos filtrantes.</w:t>
            </w:r>
          </w:p>
          <w:p w14:paraId="78DD7407" w14:textId="5063B002" w:rsidR="00912E67" w:rsidRPr="00772056" w:rsidRDefault="00912E67" w:rsidP="00CA6E54">
            <w:pPr>
              <w:widowControl/>
              <w:autoSpaceDE/>
              <w:autoSpaceDN/>
              <w:ind w:left="-32" w:hanging="32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5" w:type="dxa"/>
          </w:tcPr>
          <w:p w14:paraId="62B91BEA" w14:textId="77777777" w:rsidR="00912E67" w:rsidRPr="008E4777" w:rsidRDefault="00912E67" w:rsidP="00CA6E54">
            <w:pPr>
              <w:widowControl/>
              <w:autoSpaceDE/>
              <w:autoSpaceDN/>
              <w:ind w:left="-32" w:hanging="32"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7270C515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6B45B81A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6CB4B8DA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3A07C0A3" w14:textId="77777777" w:rsidTr="00FE6420">
        <w:tc>
          <w:tcPr>
            <w:tcW w:w="741" w:type="dxa"/>
          </w:tcPr>
          <w:p w14:paraId="4B036927" w14:textId="4B4B98A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16</w:t>
            </w:r>
          </w:p>
        </w:tc>
        <w:tc>
          <w:tcPr>
            <w:tcW w:w="5171" w:type="dxa"/>
            <w:shd w:val="clear" w:color="auto" w:fill="auto"/>
          </w:tcPr>
          <w:p w14:paraId="5CE5DCB3" w14:textId="1139A098" w:rsidR="00912E67" w:rsidRPr="00772056" w:rsidRDefault="00912E67" w:rsidP="00CA6E54">
            <w:pPr>
              <w:widowControl/>
              <w:autoSpaceDE/>
              <w:autoSpaceDN/>
              <w:ind w:left="-32" w:hanging="32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 xml:space="preserve">Análise microbiológica: </w:t>
            </w:r>
            <w:r w:rsidR="00765763">
              <w:rPr>
                <w:rFonts w:asciiTheme="minorHAnsi" w:hAnsiTheme="minorHAnsi" w:cstheme="minorHAnsi"/>
                <w:sz w:val="24"/>
                <w:szCs w:val="24"/>
              </w:rPr>
              <w:t xml:space="preserve">coletar diariamente as amostras de todos os setores;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 xml:space="preserve">realizar; e entregar os laudos com o resultado de acordo com a referência usada e no prazo de 30 dias. </w:t>
            </w:r>
          </w:p>
        </w:tc>
        <w:tc>
          <w:tcPr>
            <w:tcW w:w="1395" w:type="dxa"/>
          </w:tcPr>
          <w:p w14:paraId="7950AF91" w14:textId="77777777" w:rsidR="00912E67" w:rsidRPr="008E4777" w:rsidRDefault="00912E67" w:rsidP="00CA6E54">
            <w:pPr>
              <w:widowControl/>
              <w:autoSpaceDE/>
              <w:autoSpaceDN/>
              <w:ind w:left="-32" w:hanging="32"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276C4723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7FF1CE1F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7A7D753E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41771133" w14:textId="77777777" w:rsidTr="00FE6420">
        <w:tc>
          <w:tcPr>
            <w:tcW w:w="741" w:type="dxa"/>
          </w:tcPr>
          <w:p w14:paraId="56760375" w14:textId="733515F0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18</w:t>
            </w:r>
          </w:p>
        </w:tc>
        <w:tc>
          <w:tcPr>
            <w:tcW w:w="5171" w:type="dxa"/>
            <w:shd w:val="clear" w:color="auto" w:fill="auto"/>
          </w:tcPr>
          <w:p w14:paraId="3796E704" w14:textId="77777777" w:rsidR="00912E67" w:rsidRDefault="00912E67" w:rsidP="00CA6E54">
            <w:pPr>
              <w:pStyle w:val="TableParagraph"/>
              <w:ind w:left="-32" w:right="-15" w:hanging="3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Manual de Boas Práticas (MBP) da Produção; do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BLH;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do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Lactário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do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SMNE.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Seguir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os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Procedimentos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Operação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Padrão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(POP)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das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 xml:space="preserve">atividades. </w:t>
            </w:r>
          </w:p>
          <w:p w14:paraId="086F7BF8" w14:textId="3329548D" w:rsidR="00912E67" w:rsidRPr="00772056" w:rsidRDefault="00912E67" w:rsidP="00CA6E54">
            <w:pPr>
              <w:widowControl/>
              <w:autoSpaceDE/>
              <w:autoSpaceDN/>
              <w:ind w:left="-32" w:right="-103" w:hanging="32"/>
              <w:jc w:val="both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Apresentar e cumprir o cronograma de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 xml:space="preserve">controle de pragas (Conforme TR – </w:t>
            </w:r>
            <w:r w:rsidRPr="00E33CC9">
              <w:rPr>
                <w:rFonts w:asciiTheme="minorHAnsi" w:hAnsiTheme="minorHAnsi" w:cstheme="minorHAnsi"/>
                <w:b/>
                <w:sz w:val="24"/>
                <w:szCs w:val="24"/>
              </w:rPr>
              <w:t>Dededetização</w:t>
            </w:r>
            <w:r w:rsidRPr="00E33CC9">
              <w:rPr>
                <w:rFonts w:asciiTheme="minorHAnsi" w:hAnsiTheme="minorHAnsi" w:cstheme="minorHAnsi"/>
                <w:b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b/>
                <w:sz w:val="24"/>
                <w:szCs w:val="24"/>
              </w:rPr>
              <w:t>de</w:t>
            </w:r>
            <w:r w:rsidRPr="00E33CC9">
              <w:rPr>
                <w:rFonts w:asciiTheme="minorHAnsi" w:hAnsiTheme="minorHAnsi" w:cstheme="minorHAnsi"/>
                <w:b/>
                <w:spacing w:val="15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b/>
                <w:sz w:val="24"/>
                <w:szCs w:val="24"/>
              </w:rPr>
              <w:t>baratas</w:t>
            </w:r>
            <w:r w:rsidRPr="00E33CC9">
              <w:rPr>
                <w:rFonts w:asciiTheme="minorHAnsi" w:hAnsiTheme="minorHAnsi" w:cstheme="minorHAnsi"/>
                <w:b/>
                <w:spacing w:val="15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b/>
                <w:sz w:val="24"/>
                <w:szCs w:val="24"/>
              </w:rPr>
              <w:t>e</w:t>
            </w:r>
            <w:r w:rsidRPr="00E33CC9">
              <w:rPr>
                <w:rFonts w:asciiTheme="minorHAnsi" w:hAnsiTheme="minorHAnsi" w:cstheme="minorHAnsi"/>
                <w:b/>
                <w:spacing w:val="15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b/>
                <w:sz w:val="24"/>
                <w:szCs w:val="24"/>
              </w:rPr>
              <w:t>formigas;</w:t>
            </w:r>
            <w:r w:rsidRPr="00E33CC9">
              <w:rPr>
                <w:rFonts w:asciiTheme="minorHAnsi" w:hAnsiTheme="minorHAnsi" w:cstheme="minorHAnsi"/>
                <w:b/>
                <w:spacing w:val="9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b/>
                <w:sz w:val="24"/>
                <w:szCs w:val="24"/>
              </w:rPr>
              <w:t>desratização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)</w:t>
            </w:r>
            <w:r w:rsidRPr="00E33CC9">
              <w:rPr>
                <w:rFonts w:asciiTheme="minorHAnsi" w:hAnsiTheme="minorHAnsi" w:cstheme="minorHAnsi"/>
                <w:spacing w:val="15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Pr="00E33CC9">
              <w:rPr>
                <w:rFonts w:asciiTheme="minorHAnsi" w:hAnsiTheme="minorHAnsi" w:cstheme="minorHAnsi"/>
                <w:spacing w:val="13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solicitar r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eforço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em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caso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não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alcançar</w:t>
            </w:r>
            <w:r w:rsidRPr="00E33CC9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meta.</w:t>
            </w:r>
          </w:p>
        </w:tc>
        <w:tc>
          <w:tcPr>
            <w:tcW w:w="1395" w:type="dxa"/>
          </w:tcPr>
          <w:p w14:paraId="37F3921D" w14:textId="77777777" w:rsidR="00912E67" w:rsidRPr="008E4777" w:rsidRDefault="00912E67" w:rsidP="00CA6E54">
            <w:pPr>
              <w:widowControl/>
              <w:autoSpaceDE/>
              <w:autoSpaceDN/>
              <w:ind w:left="-32" w:hanging="32"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16394525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2E1E516B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5C263974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26C2E661" w14:textId="77777777" w:rsidTr="00FE6420">
        <w:tc>
          <w:tcPr>
            <w:tcW w:w="741" w:type="dxa"/>
          </w:tcPr>
          <w:p w14:paraId="0FDBA740" w14:textId="5D202EF9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19</w:t>
            </w:r>
          </w:p>
        </w:tc>
        <w:tc>
          <w:tcPr>
            <w:tcW w:w="5171" w:type="dxa"/>
          </w:tcPr>
          <w:p w14:paraId="233D18F6" w14:textId="77777777" w:rsidR="00912E67" w:rsidRPr="00E33CC9" w:rsidRDefault="00912E67" w:rsidP="00CA6E54">
            <w:pPr>
              <w:pStyle w:val="TableParagraph"/>
              <w:spacing w:line="265" w:lineRule="exact"/>
              <w:ind w:left="-32" w:right="-15" w:hanging="32"/>
              <w:rPr>
                <w:rFonts w:asciiTheme="minorHAnsi" w:hAnsiTheme="minorHAnsi" w:cstheme="minorHAnsi"/>
                <w:sz w:val="24"/>
                <w:szCs w:val="24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Manutenção preventiva.</w:t>
            </w:r>
            <w:r w:rsidRPr="00E33CC9">
              <w:rPr>
                <w:rFonts w:asciiTheme="minorHAnsi" w:hAnsiTheme="minorHAnsi" w:cstheme="minorHAnsi"/>
                <w:spacing w:val="96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Manutenção corretiva.</w:t>
            </w:r>
          </w:p>
          <w:p w14:paraId="78ABEDEE" w14:textId="79F35A99" w:rsidR="00912E67" w:rsidRPr="00772056" w:rsidRDefault="00912E67" w:rsidP="00CA6E54">
            <w:pPr>
              <w:widowControl/>
              <w:autoSpaceDE/>
              <w:autoSpaceDN/>
              <w:ind w:left="-32" w:right="-103" w:hanging="32"/>
              <w:jc w:val="both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Higienização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limpeza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da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caixa</w:t>
            </w:r>
            <w:r w:rsidRPr="00E33CC9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de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gordura.</w:t>
            </w:r>
          </w:p>
        </w:tc>
        <w:tc>
          <w:tcPr>
            <w:tcW w:w="1395" w:type="dxa"/>
          </w:tcPr>
          <w:p w14:paraId="76D3BFB0" w14:textId="77777777" w:rsidR="00912E67" w:rsidRPr="008E4777" w:rsidRDefault="00912E67" w:rsidP="00CA6E54">
            <w:pPr>
              <w:widowControl/>
              <w:autoSpaceDE/>
              <w:autoSpaceDN/>
              <w:ind w:left="-32" w:hanging="32"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346DC96F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72D582F5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040DF6D4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3E17DB71" w14:textId="77777777" w:rsidTr="00FE6420">
        <w:tc>
          <w:tcPr>
            <w:tcW w:w="741" w:type="dxa"/>
          </w:tcPr>
          <w:p w14:paraId="1E0CD608" w14:textId="5AF83EA1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5171" w:type="dxa"/>
          </w:tcPr>
          <w:p w14:paraId="6D7BAC9F" w14:textId="6A6F7B62" w:rsidR="00912E67" w:rsidRPr="00772056" w:rsidRDefault="00912E67" w:rsidP="00CA6E54">
            <w:pPr>
              <w:widowControl/>
              <w:autoSpaceDE/>
              <w:autoSpaceDN/>
              <w:ind w:left="-32" w:hanging="32"/>
              <w:rPr>
                <w:rFonts w:eastAsia="Times New Roman"/>
                <w:color w:val="000000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Resolução das</w:t>
            </w:r>
            <w:r w:rsidRPr="00E33CC9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sz w:val="24"/>
                <w:szCs w:val="24"/>
              </w:rPr>
              <w:t>ocorrências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395" w:type="dxa"/>
          </w:tcPr>
          <w:p w14:paraId="3C9A470C" w14:textId="77777777" w:rsidR="00912E67" w:rsidRPr="008E4777" w:rsidRDefault="00912E67" w:rsidP="00CA6E54">
            <w:pPr>
              <w:widowControl/>
              <w:autoSpaceDE/>
              <w:autoSpaceDN/>
              <w:ind w:left="-32" w:hanging="32"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05A477CC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119477D2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07C57B4D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  <w:tr w:rsidR="00912E67" w:rsidRPr="008E4777" w14:paraId="049F2C6B" w14:textId="77777777" w:rsidTr="00FE6420">
        <w:tc>
          <w:tcPr>
            <w:tcW w:w="5912" w:type="dxa"/>
            <w:gridSpan w:val="2"/>
          </w:tcPr>
          <w:p w14:paraId="344A46CF" w14:textId="30D36CC8" w:rsidR="00912E67" w:rsidRPr="000673F3" w:rsidRDefault="00912E67" w:rsidP="00A96E24">
            <w:pPr>
              <w:widowControl/>
              <w:autoSpaceDE/>
              <w:autoSpaceDN/>
              <w:rPr>
                <w:rFonts w:eastAsia="Times New Roman"/>
                <w:color w:val="000000"/>
                <w:highlight w:val="yellow"/>
                <w:lang w:val="pt-BR" w:eastAsia="pt-BR"/>
              </w:rPr>
            </w:pPr>
            <w:r w:rsidRPr="00E33CC9">
              <w:rPr>
                <w:rFonts w:asciiTheme="minorHAnsi" w:hAnsiTheme="minorHAnsi" w:cstheme="minorHAnsi"/>
                <w:b/>
                <w:sz w:val="24"/>
                <w:szCs w:val="24"/>
              </w:rPr>
              <w:t>TOTAL DA</w:t>
            </w:r>
            <w:r w:rsidRPr="00E33CC9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E33CC9">
              <w:rPr>
                <w:rFonts w:asciiTheme="minorHAnsi" w:hAnsiTheme="minorHAnsi" w:cstheme="minorHAnsi"/>
                <w:b/>
                <w:sz w:val="24"/>
                <w:szCs w:val="24"/>
              </w:rPr>
              <w:t>PONTUAÇÃO</w:t>
            </w:r>
          </w:p>
        </w:tc>
        <w:tc>
          <w:tcPr>
            <w:tcW w:w="1395" w:type="dxa"/>
          </w:tcPr>
          <w:p w14:paraId="208B34FD" w14:textId="77777777" w:rsidR="00912E6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244" w:type="dxa"/>
          </w:tcPr>
          <w:p w14:paraId="177C93D2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399" w:type="dxa"/>
          </w:tcPr>
          <w:p w14:paraId="213FA4D3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  <w:tc>
          <w:tcPr>
            <w:tcW w:w="1073" w:type="dxa"/>
          </w:tcPr>
          <w:p w14:paraId="21A2FBB6" w14:textId="77777777" w:rsidR="00912E67" w:rsidRPr="008E4777" w:rsidRDefault="00912E67" w:rsidP="00A96E24">
            <w:pPr>
              <w:widowControl/>
              <w:autoSpaceDE/>
              <w:autoSpaceDN/>
              <w:jc w:val="center"/>
              <w:rPr>
                <w:rFonts w:eastAsia="Times New Roman"/>
                <w:lang w:val="pt-BR" w:eastAsia="pt-BR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478"/>
        <w:tblW w:w="10657" w:type="dxa"/>
        <w:tblLook w:val="04A0" w:firstRow="1" w:lastRow="0" w:firstColumn="1" w:lastColumn="0" w:noHBand="0" w:noVBand="1"/>
      </w:tblPr>
      <w:tblGrid>
        <w:gridCol w:w="10657"/>
      </w:tblGrid>
      <w:tr w:rsidR="00912E67" w14:paraId="1E1B2C01" w14:textId="77777777" w:rsidTr="00912E67">
        <w:tc>
          <w:tcPr>
            <w:tcW w:w="10657" w:type="dxa"/>
          </w:tcPr>
          <w:p w14:paraId="47979AD1" w14:textId="77777777" w:rsidR="00912E67" w:rsidRDefault="00912E67" w:rsidP="00912E67">
            <w:pPr>
              <w:pStyle w:val="Ttulo6"/>
              <w:ind w:left="0" w:right="377"/>
              <w:jc w:val="both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912E67" w14:paraId="5F9736FD" w14:textId="77777777" w:rsidTr="00912E67">
        <w:tc>
          <w:tcPr>
            <w:tcW w:w="10657" w:type="dxa"/>
          </w:tcPr>
          <w:p w14:paraId="1373E14E" w14:textId="77777777" w:rsidR="00912E67" w:rsidRDefault="00912E67" w:rsidP="00912E67">
            <w:pPr>
              <w:pStyle w:val="Ttulo6"/>
              <w:ind w:left="0" w:right="377"/>
              <w:jc w:val="both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912E67" w14:paraId="03514FD4" w14:textId="77777777" w:rsidTr="00912E67">
        <w:tc>
          <w:tcPr>
            <w:tcW w:w="10657" w:type="dxa"/>
          </w:tcPr>
          <w:p w14:paraId="472576F4" w14:textId="77777777" w:rsidR="00912E67" w:rsidRDefault="00912E67" w:rsidP="00912E67">
            <w:pPr>
              <w:pStyle w:val="Ttulo6"/>
              <w:ind w:left="0" w:right="377"/>
              <w:jc w:val="both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912E67" w14:paraId="24E2CDBD" w14:textId="77777777" w:rsidTr="00912E67">
        <w:tc>
          <w:tcPr>
            <w:tcW w:w="10657" w:type="dxa"/>
          </w:tcPr>
          <w:p w14:paraId="61701BAE" w14:textId="77777777" w:rsidR="00912E67" w:rsidRDefault="00912E67" w:rsidP="00912E67">
            <w:pPr>
              <w:pStyle w:val="Ttulo6"/>
              <w:ind w:left="0" w:right="377"/>
              <w:jc w:val="both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912E67" w14:paraId="6BBEE292" w14:textId="77777777" w:rsidTr="00912E67">
        <w:tc>
          <w:tcPr>
            <w:tcW w:w="10657" w:type="dxa"/>
          </w:tcPr>
          <w:p w14:paraId="2BFB88E1" w14:textId="77777777" w:rsidR="00912E67" w:rsidRDefault="00912E67" w:rsidP="00912E67">
            <w:pPr>
              <w:pStyle w:val="Ttulo6"/>
              <w:ind w:left="0" w:right="377"/>
              <w:jc w:val="both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912E67" w14:paraId="4803C9B8" w14:textId="77777777" w:rsidTr="00912E67">
        <w:tc>
          <w:tcPr>
            <w:tcW w:w="10657" w:type="dxa"/>
          </w:tcPr>
          <w:p w14:paraId="1506FC25" w14:textId="77777777" w:rsidR="00912E67" w:rsidRDefault="00912E67" w:rsidP="00912E67">
            <w:pPr>
              <w:pStyle w:val="Ttulo6"/>
              <w:ind w:left="0" w:right="377"/>
              <w:jc w:val="both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912E67" w14:paraId="458CC023" w14:textId="77777777" w:rsidTr="00912E67">
        <w:tc>
          <w:tcPr>
            <w:tcW w:w="10657" w:type="dxa"/>
          </w:tcPr>
          <w:p w14:paraId="545E6D1C" w14:textId="77777777" w:rsidR="00912E67" w:rsidRDefault="00912E67" w:rsidP="00912E67">
            <w:pPr>
              <w:pStyle w:val="Ttulo6"/>
              <w:ind w:left="0" w:right="377"/>
              <w:jc w:val="both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912E67" w14:paraId="62E40FA6" w14:textId="77777777" w:rsidTr="00912E67">
        <w:tc>
          <w:tcPr>
            <w:tcW w:w="10657" w:type="dxa"/>
          </w:tcPr>
          <w:p w14:paraId="43B3C6F2" w14:textId="77777777" w:rsidR="00912E67" w:rsidRDefault="00912E67" w:rsidP="00912E67">
            <w:pPr>
              <w:pStyle w:val="Ttulo6"/>
              <w:ind w:left="0" w:right="377"/>
              <w:jc w:val="both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912E67" w14:paraId="47DBC6B9" w14:textId="77777777" w:rsidTr="00912E67">
        <w:tc>
          <w:tcPr>
            <w:tcW w:w="10657" w:type="dxa"/>
          </w:tcPr>
          <w:p w14:paraId="6239360F" w14:textId="77777777" w:rsidR="00912E67" w:rsidRDefault="00912E67" w:rsidP="00912E67">
            <w:pPr>
              <w:pStyle w:val="Ttulo6"/>
              <w:ind w:left="0" w:right="377"/>
              <w:jc w:val="both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912E67" w14:paraId="66884D73" w14:textId="77777777" w:rsidTr="00912E67">
        <w:tc>
          <w:tcPr>
            <w:tcW w:w="10657" w:type="dxa"/>
          </w:tcPr>
          <w:p w14:paraId="556388EA" w14:textId="77777777" w:rsidR="00912E67" w:rsidRDefault="00912E67" w:rsidP="00912E67">
            <w:pPr>
              <w:pStyle w:val="Ttulo6"/>
              <w:ind w:left="0" w:right="377"/>
              <w:jc w:val="both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912E67" w14:paraId="05210621" w14:textId="77777777" w:rsidTr="00912E67">
        <w:tc>
          <w:tcPr>
            <w:tcW w:w="10657" w:type="dxa"/>
          </w:tcPr>
          <w:p w14:paraId="161029D1" w14:textId="77777777" w:rsidR="00912E67" w:rsidRDefault="00912E67" w:rsidP="00912E67">
            <w:pPr>
              <w:pStyle w:val="Ttulo6"/>
              <w:ind w:left="0" w:right="377"/>
              <w:jc w:val="both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912E67" w14:paraId="7158AE4A" w14:textId="77777777" w:rsidTr="00912E67">
        <w:tc>
          <w:tcPr>
            <w:tcW w:w="10657" w:type="dxa"/>
          </w:tcPr>
          <w:p w14:paraId="5EF4D33D" w14:textId="77777777" w:rsidR="00912E67" w:rsidRDefault="00912E67" w:rsidP="00912E67">
            <w:pPr>
              <w:pStyle w:val="Ttulo6"/>
              <w:ind w:left="0" w:right="377"/>
              <w:jc w:val="both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912E67" w14:paraId="4B5A6477" w14:textId="77777777" w:rsidTr="00912E67">
        <w:tc>
          <w:tcPr>
            <w:tcW w:w="10657" w:type="dxa"/>
          </w:tcPr>
          <w:p w14:paraId="722332A2" w14:textId="77777777" w:rsidR="00912E67" w:rsidRDefault="00912E67" w:rsidP="00912E67">
            <w:pPr>
              <w:pStyle w:val="Ttulo6"/>
              <w:ind w:left="0" w:right="377"/>
              <w:jc w:val="both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912E67" w14:paraId="068E091C" w14:textId="77777777" w:rsidTr="00912E67">
        <w:tc>
          <w:tcPr>
            <w:tcW w:w="10657" w:type="dxa"/>
          </w:tcPr>
          <w:p w14:paraId="65CD0D8F" w14:textId="77777777" w:rsidR="00912E67" w:rsidRDefault="00912E67" w:rsidP="00912E67">
            <w:pPr>
              <w:pStyle w:val="Ttulo6"/>
              <w:ind w:left="0" w:right="377"/>
              <w:jc w:val="both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912E67" w14:paraId="2B263757" w14:textId="77777777" w:rsidTr="00912E67">
        <w:tc>
          <w:tcPr>
            <w:tcW w:w="10657" w:type="dxa"/>
          </w:tcPr>
          <w:p w14:paraId="120028B4" w14:textId="77777777" w:rsidR="00912E67" w:rsidRDefault="00912E67" w:rsidP="00912E67">
            <w:pPr>
              <w:pStyle w:val="Ttulo6"/>
              <w:ind w:left="0" w:right="377"/>
              <w:jc w:val="both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912E67" w14:paraId="6A919B91" w14:textId="77777777" w:rsidTr="00912E67">
        <w:tc>
          <w:tcPr>
            <w:tcW w:w="10657" w:type="dxa"/>
          </w:tcPr>
          <w:p w14:paraId="7425D60D" w14:textId="77777777" w:rsidR="00912E67" w:rsidRDefault="00912E67" w:rsidP="00912E67">
            <w:pPr>
              <w:pStyle w:val="Ttulo6"/>
              <w:ind w:left="0" w:right="377"/>
              <w:jc w:val="both"/>
              <w:outlineLvl w:val="5"/>
              <w:rPr>
                <w:rFonts w:asciiTheme="minorHAnsi" w:hAnsiTheme="minorHAnsi" w:cstheme="minorHAnsi"/>
              </w:rPr>
            </w:pPr>
          </w:p>
        </w:tc>
      </w:tr>
    </w:tbl>
    <w:p w14:paraId="6F4C4CDB" w14:textId="77777777" w:rsidR="00912E67" w:rsidRDefault="00912E67">
      <w:pPr>
        <w:widowControl/>
        <w:autoSpaceDE/>
        <w:autoSpaceDN/>
        <w:spacing w:after="200" w:line="276" w:lineRule="auto"/>
        <w:rPr>
          <w:rFonts w:asciiTheme="minorHAnsi" w:hAnsiTheme="minorHAnsi" w:cstheme="minorHAnsi"/>
        </w:rPr>
      </w:pPr>
    </w:p>
    <w:p w14:paraId="2099254E" w14:textId="6F40D003" w:rsidR="00D73AD6" w:rsidRPr="00912E67" w:rsidRDefault="00912E67" w:rsidP="00912E67">
      <w:pPr>
        <w:pStyle w:val="Ttulo6"/>
        <w:spacing w:before="89"/>
        <w:ind w:left="0" w:right="37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Comentários:</w:t>
      </w:r>
      <w:r w:rsidR="00D73AD6">
        <w:rPr>
          <w:rFonts w:asciiTheme="minorHAnsi" w:hAnsiTheme="minorHAnsi" w:cstheme="minorHAnsi"/>
        </w:rPr>
        <w:br w:type="page"/>
      </w:r>
    </w:p>
    <w:p w14:paraId="463CBE53" w14:textId="77777777" w:rsidR="00BF6327" w:rsidRDefault="00BF6327" w:rsidP="00BF6327">
      <w:pPr>
        <w:pStyle w:val="Ttulo6"/>
        <w:spacing w:before="89"/>
        <w:ind w:left="709" w:right="377"/>
        <w:jc w:val="both"/>
        <w:rPr>
          <w:rFonts w:asciiTheme="minorHAnsi" w:hAnsiTheme="minorHAnsi" w:cstheme="minorHAnsi"/>
        </w:rPr>
      </w:pPr>
    </w:p>
    <w:p w14:paraId="43C0B3FA" w14:textId="77777777" w:rsidR="00BF6327" w:rsidRDefault="00BF6327" w:rsidP="00BF6327">
      <w:pPr>
        <w:pStyle w:val="Ttulo6"/>
        <w:spacing w:before="89"/>
        <w:ind w:left="709" w:right="377"/>
        <w:jc w:val="both"/>
        <w:rPr>
          <w:rFonts w:asciiTheme="minorHAnsi" w:hAnsiTheme="minorHAnsi" w:cstheme="minorHAnsi"/>
        </w:rPr>
      </w:pPr>
    </w:p>
    <w:p w14:paraId="5C955864" w14:textId="07E2E672" w:rsidR="00912E67" w:rsidRPr="0023114B" w:rsidRDefault="00F74586" w:rsidP="00912E67">
      <w:pPr>
        <w:rPr>
          <w:rFonts w:ascii="Times New Roman"/>
          <w:sz w:val="28"/>
        </w:rPr>
      </w:pPr>
      <w:r>
        <w:rPr>
          <w:rFonts w:ascii="Times New Roman"/>
          <w:sz w:val="24"/>
        </w:rPr>
        <w:t>Tabela</w:t>
      </w:r>
      <w:r w:rsidR="00912E67">
        <w:rPr>
          <w:rFonts w:ascii="Times New Roman"/>
          <w:sz w:val="24"/>
        </w:rPr>
        <w:t xml:space="preserve"> 7C</w:t>
      </w:r>
      <w:r w:rsidR="00912E67" w:rsidRPr="0023114B">
        <w:rPr>
          <w:rFonts w:ascii="Times New Roman"/>
          <w:sz w:val="24"/>
        </w:rPr>
        <w:t xml:space="preserve"> </w:t>
      </w:r>
      <w:r w:rsidR="00912E67" w:rsidRPr="0023114B">
        <w:rPr>
          <w:rFonts w:ascii="Times New Roman"/>
          <w:sz w:val="24"/>
        </w:rPr>
        <w:t>–</w:t>
      </w:r>
      <w:r w:rsidR="00912E67" w:rsidRPr="0023114B">
        <w:rPr>
          <w:rFonts w:ascii="Times New Roman"/>
          <w:sz w:val="24"/>
        </w:rPr>
        <w:t xml:space="preserve"> </w:t>
      </w:r>
      <w:r w:rsidR="00912E67" w:rsidRPr="0023114B">
        <w:rPr>
          <w:rFonts w:ascii="Times New Roman"/>
          <w:sz w:val="28"/>
        </w:rPr>
        <w:t>Intervalos de pontos para a libera</w:t>
      </w:r>
      <w:r w:rsidR="00912E67" w:rsidRPr="0023114B">
        <w:rPr>
          <w:rFonts w:ascii="Times New Roman"/>
          <w:sz w:val="28"/>
        </w:rPr>
        <w:t>çã</w:t>
      </w:r>
      <w:r w:rsidR="00912E67" w:rsidRPr="0023114B">
        <w:rPr>
          <w:rFonts w:ascii="Times New Roman"/>
          <w:sz w:val="28"/>
        </w:rPr>
        <w:t>o da fatura mensal</w:t>
      </w:r>
    </w:p>
    <w:p w14:paraId="686CE64B" w14:textId="77777777" w:rsidR="00912E67" w:rsidRPr="0023114B" w:rsidRDefault="00912E67" w:rsidP="00912E67">
      <w:pPr>
        <w:rPr>
          <w:rFonts w:ascii="Times New Roman"/>
          <w:sz w:val="28"/>
        </w:rPr>
      </w:pPr>
    </w:p>
    <w:p w14:paraId="34CBAFA7" w14:textId="77777777" w:rsidR="00912E67" w:rsidRPr="0023114B" w:rsidRDefault="00912E67" w:rsidP="00912E67">
      <w:pPr>
        <w:rPr>
          <w:rFonts w:ascii="Times New Roman"/>
          <w:sz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515"/>
        <w:gridCol w:w="5515"/>
      </w:tblGrid>
      <w:tr w:rsidR="00912E67" w:rsidRPr="0023114B" w14:paraId="614AD19E" w14:textId="77777777" w:rsidTr="00912E67">
        <w:tc>
          <w:tcPr>
            <w:tcW w:w="5515" w:type="dxa"/>
          </w:tcPr>
          <w:p w14:paraId="051E5C6F" w14:textId="77777777" w:rsidR="00912E67" w:rsidRPr="0023114B" w:rsidRDefault="00912E67" w:rsidP="00912E67">
            <w:pPr>
              <w:rPr>
                <w:rFonts w:ascii="Times New Roman"/>
                <w:sz w:val="24"/>
              </w:rPr>
            </w:pPr>
            <w:r w:rsidRPr="0023114B">
              <w:rPr>
                <w:rFonts w:ascii="Times New Roman"/>
                <w:sz w:val="24"/>
              </w:rPr>
              <w:t>LIBERA</w:t>
            </w:r>
            <w:r w:rsidRPr="0023114B">
              <w:rPr>
                <w:rFonts w:ascii="Times New Roman"/>
                <w:sz w:val="24"/>
              </w:rPr>
              <w:t>ÇÃ</w:t>
            </w:r>
            <w:r w:rsidRPr="0023114B">
              <w:rPr>
                <w:rFonts w:ascii="Times New Roman"/>
                <w:sz w:val="24"/>
              </w:rPr>
              <w:t>O DE 100% DA FATURA</w:t>
            </w:r>
          </w:p>
        </w:tc>
        <w:tc>
          <w:tcPr>
            <w:tcW w:w="5515" w:type="dxa"/>
          </w:tcPr>
          <w:p w14:paraId="78CCBBBA" w14:textId="77777777" w:rsidR="00912E67" w:rsidRPr="0023114B" w:rsidRDefault="00912E67" w:rsidP="00912E67">
            <w:pPr>
              <w:rPr>
                <w:rFonts w:ascii="Times New Roman"/>
                <w:sz w:val="24"/>
              </w:rPr>
            </w:pPr>
            <w:r w:rsidRPr="0023114B">
              <w:rPr>
                <w:rFonts w:ascii="Times New Roman"/>
                <w:sz w:val="24"/>
              </w:rPr>
              <w:t>DE 0 A 150 PONTOS</w:t>
            </w:r>
          </w:p>
        </w:tc>
      </w:tr>
      <w:tr w:rsidR="00912E67" w:rsidRPr="0023114B" w14:paraId="4EFA4710" w14:textId="77777777" w:rsidTr="00912E67">
        <w:tc>
          <w:tcPr>
            <w:tcW w:w="5515" w:type="dxa"/>
          </w:tcPr>
          <w:p w14:paraId="0E588EC4" w14:textId="77777777" w:rsidR="00912E67" w:rsidRPr="0023114B" w:rsidRDefault="00912E67" w:rsidP="00912E67">
            <w:pPr>
              <w:rPr>
                <w:rFonts w:ascii="Times New Roman"/>
                <w:sz w:val="24"/>
              </w:rPr>
            </w:pPr>
            <w:r w:rsidRPr="0023114B">
              <w:rPr>
                <w:rFonts w:ascii="Times New Roman"/>
                <w:sz w:val="24"/>
              </w:rPr>
              <w:t>LIBERA</w:t>
            </w:r>
            <w:r w:rsidRPr="0023114B">
              <w:rPr>
                <w:rFonts w:ascii="Times New Roman"/>
                <w:sz w:val="24"/>
              </w:rPr>
              <w:t>ÇÃ</w:t>
            </w:r>
            <w:r w:rsidRPr="0023114B">
              <w:rPr>
                <w:rFonts w:ascii="Times New Roman"/>
                <w:sz w:val="24"/>
              </w:rPr>
              <w:t>O DE 99% DA FATURA</w:t>
            </w:r>
          </w:p>
        </w:tc>
        <w:tc>
          <w:tcPr>
            <w:tcW w:w="5515" w:type="dxa"/>
          </w:tcPr>
          <w:p w14:paraId="7669AC0C" w14:textId="77777777" w:rsidR="00912E67" w:rsidRPr="0023114B" w:rsidRDefault="00912E67" w:rsidP="00912E67">
            <w:pPr>
              <w:rPr>
                <w:rFonts w:ascii="Times New Roman"/>
                <w:sz w:val="24"/>
              </w:rPr>
            </w:pPr>
            <w:r w:rsidRPr="0023114B">
              <w:rPr>
                <w:rFonts w:ascii="Times New Roman"/>
                <w:sz w:val="24"/>
              </w:rPr>
              <w:t>DE 151 A 300 PONTOS</w:t>
            </w:r>
          </w:p>
        </w:tc>
      </w:tr>
      <w:tr w:rsidR="00912E67" w:rsidRPr="0023114B" w14:paraId="24C14C66" w14:textId="77777777" w:rsidTr="00912E67">
        <w:tc>
          <w:tcPr>
            <w:tcW w:w="5515" w:type="dxa"/>
          </w:tcPr>
          <w:p w14:paraId="728510A5" w14:textId="77777777" w:rsidR="00912E67" w:rsidRPr="0023114B" w:rsidRDefault="00912E67" w:rsidP="00912E67">
            <w:pPr>
              <w:rPr>
                <w:rFonts w:ascii="Times New Roman"/>
                <w:sz w:val="24"/>
              </w:rPr>
            </w:pPr>
            <w:r w:rsidRPr="0023114B">
              <w:rPr>
                <w:rFonts w:ascii="Times New Roman"/>
                <w:sz w:val="24"/>
              </w:rPr>
              <w:t>LIBERA</w:t>
            </w:r>
            <w:r w:rsidRPr="0023114B">
              <w:rPr>
                <w:rFonts w:ascii="Times New Roman"/>
                <w:sz w:val="24"/>
              </w:rPr>
              <w:t>ÇÃ</w:t>
            </w:r>
            <w:r w:rsidRPr="0023114B">
              <w:rPr>
                <w:rFonts w:ascii="Times New Roman"/>
                <w:sz w:val="24"/>
              </w:rPr>
              <w:t>O DE 98,5% DA FATURA</w:t>
            </w:r>
          </w:p>
        </w:tc>
        <w:tc>
          <w:tcPr>
            <w:tcW w:w="5515" w:type="dxa"/>
          </w:tcPr>
          <w:p w14:paraId="75DC6FFE" w14:textId="77777777" w:rsidR="00912E67" w:rsidRPr="0023114B" w:rsidRDefault="00912E67" w:rsidP="00912E67">
            <w:pPr>
              <w:rPr>
                <w:rFonts w:ascii="Times New Roman"/>
                <w:sz w:val="24"/>
              </w:rPr>
            </w:pPr>
            <w:r w:rsidRPr="0023114B">
              <w:rPr>
                <w:rFonts w:ascii="Times New Roman"/>
                <w:sz w:val="24"/>
              </w:rPr>
              <w:t>DE 301 A 450 PONTOS</w:t>
            </w:r>
          </w:p>
        </w:tc>
      </w:tr>
      <w:tr w:rsidR="00912E67" w:rsidRPr="0023114B" w14:paraId="4FAF686C" w14:textId="77777777" w:rsidTr="00912E67">
        <w:tc>
          <w:tcPr>
            <w:tcW w:w="5515" w:type="dxa"/>
          </w:tcPr>
          <w:p w14:paraId="269CB8E7" w14:textId="77777777" w:rsidR="00912E67" w:rsidRPr="0023114B" w:rsidRDefault="00912E67" w:rsidP="00912E67">
            <w:pPr>
              <w:rPr>
                <w:rFonts w:ascii="Times New Roman"/>
                <w:sz w:val="24"/>
              </w:rPr>
            </w:pPr>
            <w:r w:rsidRPr="0023114B">
              <w:rPr>
                <w:rFonts w:ascii="Times New Roman"/>
                <w:sz w:val="24"/>
              </w:rPr>
              <w:t>LIBERA</w:t>
            </w:r>
            <w:r w:rsidRPr="0023114B">
              <w:rPr>
                <w:rFonts w:ascii="Times New Roman"/>
                <w:sz w:val="24"/>
              </w:rPr>
              <w:t>ÇÃ</w:t>
            </w:r>
            <w:r w:rsidRPr="0023114B">
              <w:rPr>
                <w:rFonts w:ascii="Times New Roman"/>
                <w:sz w:val="24"/>
              </w:rPr>
              <w:t>O DE 98% DA FATURA</w:t>
            </w:r>
          </w:p>
        </w:tc>
        <w:tc>
          <w:tcPr>
            <w:tcW w:w="5515" w:type="dxa"/>
          </w:tcPr>
          <w:p w14:paraId="656E3335" w14:textId="77777777" w:rsidR="00912E67" w:rsidRPr="0023114B" w:rsidRDefault="00912E67" w:rsidP="00912E67">
            <w:pPr>
              <w:rPr>
                <w:rFonts w:ascii="Times New Roman"/>
                <w:sz w:val="24"/>
              </w:rPr>
            </w:pPr>
            <w:r w:rsidRPr="0023114B">
              <w:rPr>
                <w:rFonts w:ascii="Times New Roman"/>
                <w:sz w:val="24"/>
              </w:rPr>
              <w:t>DE 451 A 600 PONTOS</w:t>
            </w:r>
          </w:p>
        </w:tc>
      </w:tr>
    </w:tbl>
    <w:p w14:paraId="7AA36E19" w14:textId="06109E1E" w:rsidR="009B349E" w:rsidRDefault="009B349E" w:rsidP="00802677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6AC3B3C9" w14:textId="77777777" w:rsidR="009B349E" w:rsidRDefault="009B349E" w:rsidP="00802677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70D505DA" w14:textId="77777777" w:rsidR="009B349E" w:rsidRDefault="009B349E" w:rsidP="00802677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374E6240" w14:textId="77777777" w:rsidR="009B349E" w:rsidRDefault="009B349E" w:rsidP="00802677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15278C41" w14:textId="362C47A3" w:rsidR="00BF4091" w:rsidRDefault="00802677" w:rsidP="00A13366">
      <w:pPr>
        <w:pStyle w:val="Ttulo6"/>
        <w:spacing w:before="89"/>
        <w:ind w:left="0" w:right="37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Metodologia:</w:t>
      </w:r>
    </w:p>
    <w:p w14:paraId="5BC50278" w14:textId="6E9C25A0" w:rsidR="00A13366" w:rsidRPr="004A201D" w:rsidRDefault="00A13366" w:rsidP="00A13366">
      <w:pPr>
        <w:pStyle w:val="Ttulo6"/>
        <w:numPr>
          <w:ilvl w:val="0"/>
          <w:numId w:val="29"/>
        </w:numPr>
        <w:spacing w:before="89"/>
        <w:ind w:right="37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Média </w:t>
      </w:r>
      <w:proofErr w:type="gramStart"/>
      <w:r>
        <w:rPr>
          <w:rFonts w:asciiTheme="minorHAnsi" w:hAnsiTheme="minorHAnsi" w:cstheme="minorHAnsi"/>
        </w:rPr>
        <w:t>simples</w:t>
      </w:r>
      <w:proofErr w:type="gramEnd"/>
      <w:r>
        <w:rPr>
          <w:rFonts w:asciiTheme="minorHAnsi" w:hAnsiTheme="minorHAnsi" w:cstheme="minorHAnsi"/>
        </w:rPr>
        <w:t xml:space="preserve"> entre os quatro (04) setores.</w:t>
      </w:r>
    </w:p>
    <w:p w14:paraId="24DA1589" w14:textId="77777777" w:rsidR="004A201D" w:rsidRDefault="004A201D" w:rsidP="004A201D">
      <w:pPr>
        <w:pStyle w:val="Ttulo6"/>
        <w:spacing w:before="89"/>
        <w:ind w:left="720" w:right="377"/>
        <w:rPr>
          <w:rFonts w:asciiTheme="minorHAnsi" w:hAnsiTheme="minorHAnsi" w:cstheme="minorHAnsi"/>
        </w:rPr>
      </w:pPr>
    </w:p>
    <w:p w14:paraId="59E04A19" w14:textId="77777777" w:rsidR="004A201D" w:rsidRPr="004A201D" w:rsidRDefault="004A201D" w:rsidP="004A201D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1210DCAE" w14:textId="77777777" w:rsidR="009B349E" w:rsidRPr="009B349E" w:rsidRDefault="009B349E" w:rsidP="009B349E">
      <w:pPr>
        <w:pStyle w:val="Ttulo6"/>
        <w:spacing w:before="89"/>
        <w:ind w:right="377"/>
        <w:rPr>
          <w:rFonts w:asciiTheme="minorHAnsi" w:hAnsiTheme="minorHAnsi" w:cstheme="minorHAnsi"/>
          <w:color w:val="FF0000"/>
        </w:rPr>
      </w:pPr>
    </w:p>
    <w:p w14:paraId="552FDA55" w14:textId="77777777" w:rsidR="00802677" w:rsidRDefault="00802677" w:rsidP="00802677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75E95546" w14:textId="3F066AD7" w:rsidR="00BF6327" w:rsidRDefault="00BF6327" w:rsidP="00802677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13794F80" w14:textId="77777777" w:rsidR="00BF6327" w:rsidRDefault="00BF6327" w:rsidP="00802677">
      <w:pPr>
        <w:pStyle w:val="Ttulo6"/>
        <w:spacing w:before="89"/>
        <w:ind w:left="142" w:right="377"/>
        <w:rPr>
          <w:rFonts w:asciiTheme="minorHAnsi" w:hAnsiTheme="minorHAnsi" w:cstheme="minorHAnsi"/>
        </w:rPr>
      </w:pPr>
    </w:p>
    <w:p w14:paraId="2FEB98B9" w14:textId="77777777" w:rsidR="00BF6327" w:rsidRDefault="00BF6327" w:rsidP="0086601B">
      <w:pPr>
        <w:pStyle w:val="Ttulo6"/>
        <w:spacing w:before="89"/>
        <w:ind w:left="709" w:right="377"/>
        <w:rPr>
          <w:rFonts w:asciiTheme="minorHAnsi" w:hAnsiTheme="minorHAnsi" w:cstheme="minorHAnsi"/>
        </w:rPr>
      </w:pPr>
    </w:p>
    <w:p w14:paraId="7C4EC606" w14:textId="77777777" w:rsidR="00BF6327" w:rsidRDefault="00BF6327" w:rsidP="0086601B">
      <w:pPr>
        <w:pStyle w:val="Ttulo6"/>
        <w:spacing w:before="89"/>
        <w:ind w:left="709" w:right="377"/>
        <w:rPr>
          <w:rFonts w:asciiTheme="minorHAnsi" w:hAnsiTheme="minorHAnsi" w:cstheme="minorHAnsi"/>
        </w:rPr>
      </w:pPr>
    </w:p>
    <w:p w14:paraId="750FC5B1" w14:textId="77777777" w:rsidR="00BF6327" w:rsidRDefault="00BF6327" w:rsidP="0086601B">
      <w:pPr>
        <w:pStyle w:val="Ttulo6"/>
        <w:spacing w:before="89"/>
        <w:ind w:left="709" w:right="377"/>
        <w:rPr>
          <w:rFonts w:asciiTheme="minorHAnsi" w:hAnsiTheme="minorHAnsi" w:cstheme="minorHAnsi"/>
        </w:rPr>
      </w:pPr>
    </w:p>
    <w:p w14:paraId="79201EB1" w14:textId="77777777" w:rsidR="00BF6327" w:rsidRDefault="00BF6327" w:rsidP="0086601B">
      <w:pPr>
        <w:pStyle w:val="Ttulo6"/>
        <w:spacing w:before="89"/>
        <w:ind w:left="709" w:right="377"/>
        <w:rPr>
          <w:rFonts w:asciiTheme="minorHAnsi" w:hAnsiTheme="minorHAnsi" w:cstheme="minorHAnsi"/>
        </w:rPr>
      </w:pPr>
    </w:p>
    <w:p w14:paraId="60467531" w14:textId="77777777" w:rsidR="00BF6327" w:rsidRDefault="00BF6327" w:rsidP="0086601B">
      <w:pPr>
        <w:pStyle w:val="Ttulo6"/>
        <w:spacing w:before="89"/>
        <w:ind w:left="709" w:right="377"/>
        <w:rPr>
          <w:rFonts w:asciiTheme="minorHAnsi" w:hAnsiTheme="minorHAnsi" w:cstheme="minorHAnsi"/>
        </w:rPr>
      </w:pPr>
    </w:p>
    <w:p w14:paraId="0A0AD39D" w14:textId="77777777" w:rsidR="00BF6327" w:rsidRDefault="00BF6327" w:rsidP="0086601B">
      <w:pPr>
        <w:pStyle w:val="Ttulo6"/>
        <w:spacing w:before="89"/>
        <w:ind w:left="709" w:right="377"/>
        <w:rPr>
          <w:rFonts w:asciiTheme="minorHAnsi" w:hAnsiTheme="minorHAnsi" w:cstheme="minorHAnsi"/>
        </w:rPr>
      </w:pPr>
    </w:p>
    <w:p w14:paraId="5C64D658" w14:textId="77777777" w:rsidR="00BF6327" w:rsidRDefault="00BF6327" w:rsidP="0086601B">
      <w:pPr>
        <w:pStyle w:val="Ttulo6"/>
        <w:spacing w:before="89"/>
        <w:ind w:left="709" w:right="377"/>
        <w:rPr>
          <w:rFonts w:asciiTheme="minorHAnsi" w:hAnsiTheme="minorHAnsi" w:cstheme="minorHAnsi"/>
        </w:rPr>
      </w:pPr>
    </w:p>
    <w:p w14:paraId="237FE389" w14:textId="77777777" w:rsidR="00BF6327" w:rsidRDefault="00BF6327" w:rsidP="0086601B">
      <w:pPr>
        <w:pStyle w:val="Ttulo6"/>
        <w:spacing w:before="89"/>
        <w:ind w:left="709" w:right="377"/>
        <w:rPr>
          <w:rFonts w:asciiTheme="minorHAnsi" w:hAnsiTheme="minorHAnsi" w:cstheme="minorHAnsi"/>
        </w:rPr>
      </w:pPr>
    </w:p>
    <w:p w14:paraId="7C48B204" w14:textId="77777777" w:rsidR="00BF6327" w:rsidRDefault="00BF6327" w:rsidP="0086601B">
      <w:pPr>
        <w:pStyle w:val="Ttulo6"/>
        <w:spacing w:before="89"/>
        <w:ind w:left="709" w:right="377"/>
        <w:rPr>
          <w:rFonts w:asciiTheme="minorHAnsi" w:hAnsiTheme="minorHAnsi" w:cstheme="minorHAnsi"/>
        </w:rPr>
      </w:pPr>
    </w:p>
    <w:p w14:paraId="775C549F" w14:textId="77777777" w:rsidR="00A13366" w:rsidRDefault="00A13366" w:rsidP="001C4BFD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2C274E60" w14:textId="77777777" w:rsidR="00A13366" w:rsidRDefault="00A13366" w:rsidP="001C4BFD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7AF68107" w14:textId="77777777" w:rsidR="00A13366" w:rsidRDefault="00A13366" w:rsidP="001C4BFD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5DC0E6AC" w14:textId="77777777" w:rsidR="00A13366" w:rsidRDefault="00A13366" w:rsidP="001C4BFD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4C5E3B83" w14:textId="77777777" w:rsidR="00A13366" w:rsidRDefault="00A13366" w:rsidP="001C4BFD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561DE110" w14:textId="77777777" w:rsidR="00A13366" w:rsidRDefault="00A13366" w:rsidP="001C4BFD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534FFFCC" w14:textId="77777777" w:rsidR="00A13366" w:rsidRDefault="00A13366" w:rsidP="001C4BFD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3F151EE9" w14:textId="77777777" w:rsidR="00A13366" w:rsidRDefault="00A13366" w:rsidP="001C4BFD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284F9668" w14:textId="77777777" w:rsidR="00A13366" w:rsidRDefault="00A13366" w:rsidP="001C4BFD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1049CB62" w14:textId="77777777" w:rsidR="00A13366" w:rsidRDefault="00A13366" w:rsidP="001C4BFD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7A0C1988" w14:textId="77777777" w:rsidR="00A13366" w:rsidRDefault="00A13366" w:rsidP="001C4BFD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3D3C79AE" w14:textId="77777777" w:rsidR="00A13366" w:rsidRDefault="00A13366" w:rsidP="001C4BFD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5414EB0A" w14:textId="77777777" w:rsidR="00A13366" w:rsidRDefault="00A13366" w:rsidP="001C4BFD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4189CEE0" w14:textId="77777777" w:rsidR="00A13366" w:rsidRDefault="00A13366" w:rsidP="001C4BFD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5ED244F5" w14:textId="77777777" w:rsidR="00A13366" w:rsidRDefault="00A13366" w:rsidP="001C4BFD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63B5A631" w14:textId="1BB1B942" w:rsidR="00912E67" w:rsidRDefault="00F74586" w:rsidP="001C4BFD">
      <w:pPr>
        <w:pStyle w:val="Ttulo6"/>
        <w:spacing w:before="89"/>
        <w:ind w:left="0" w:right="37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Tabela</w:t>
      </w:r>
      <w:r w:rsidR="00912E67">
        <w:rPr>
          <w:rFonts w:asciiTheme="minorHAnsi" w:hAnsiTheme="minorHAnsi" w:cstheme="minorHAnsi"/>
        </w:rPr>
        <w:t xml:space="preserve"> 7D – MODELO DE FORMULÁRIO DE GLOSA</w:t>
      </w:r>
    </w:p>
    <w:p w14:paraId="4AB59CF0" w14:textId="77777777" w:rsidR="00912E67" w:rsidRDefault="00912E67" w:rsidP="00197037">
      <w:pPr>
        <w:pStyle w:val="Ttulo6"/>
        <w:spacing w:before="89"/>
        <w:ind w:left="426" w:right="377"/>
        <w:rPr>
          <w:rFonts w:asciiTheme="minorHAnsi" w:hAnsiTheme="minorHAnsi" w:cstheme="minorHAnsi"/>
        </w:rPr>
      </w:pPr>
    </w:p>
    <w:p w14:paraId="4C320FDE" w14:textId="77777777" w:rsidR="007F200A" w:rsidRDefault="007F200A" w:rsidP="00197037">
      <w:pPr>
        <w:pStyle w:val="Ttulo6"/>
        <w:spacing w:before="89"/>
        <w:ind w:left="426" w:right="377"/>
        <w:rPr>
          <w:rFonts w:asciiTheme="minorHAnsi" w:hAnsiTheme="minorHAnsi" w:cstheme="minorHAnsi"/>
        </w:rPr>
      </w:pPr>
    </w:p>
    <w:p w14:paraId="37978679" w14:textId="77777777" w:rsidR="007F200A" w:rsidRDefault="007F200A" w:rsidP="00197037">
      <w:pPr>
        <w:pStyle w:val="Ttulo6"/>
        <w:spacing w:before="89"/>
        <w:ind w:left="426" w:right="377"/>
        <w:rPr>
          <w:rFonts w:asciiTheme="minorHAnsi" w:hAnsiTheme="minorHAnsi" w:cstheme="minorHAnsi"/>
        </w:rPr>
      </w:pPr>
    </w:p>
    <w:p w14:paraId="76716B67" w14:textId="77777777" w:rsidR="00912E67" w:rsidRDefault="00912E67" w:rsidP="00197037">
      <w:pPr>
        <w:pStyle w:val="Ttulo6"/>
        <w:spacing w:before="89"/>
        <w:ind w:left="426" w:right="377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Ind w:w="-176" w:type="dxa"/>
        <w:tblLook w:val="04A0" w:firstRow="1" w:lastRow="0" w:firstColumn="1" w:lastColumn="0" w:noHBand="0" w:noVBand="1"/>
      </w:tblPr>
      <w:tblGrid>
        <w:gridCol w:w="2373"/>
        <w:gridCol w:w="1392"/>
        <w:gridCol w:w="1717"/>
        <w:gridCol w:w="1392"/>
        <w:gridCol w:w="1884"/>
        <w:gridCol w:w="2784"/>
      </w:tblGrid>
      <w:tr w:rsidR="00041BCF" w14:paraId="3DC28AB8" w14:textId="77777777" w:rsidTr="00F74586">
        <w:tc>
          <w:tcPr>
            <w:tcW w:w="2373" w:type="dxa"/>
          </w:tcPr>
          <w:p w14:paraId="1B6E5F35" w14:textId="34615372" w:rsidR="00041BCF" w:rsidRDefault="00041BCF" w:rsidP="00041BCF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N° CONTRATO</w:t>
            </w:r>
          </w:p>
        </w:tc>
        <w:tc>
          <w:tcPr>
            <w:tcW w:w="1392" w:type="dxa"/>
          </w:tcPr>
          <w:p w14:paraId="744728ED" w14:textId="77777777" w:rsidR="00041BCF" w:rsidRDefault="00041BCF" w:rsidP="00041BCF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</w:p>
        </w:tc>
        <w:tc>
          <w:tcPr>
            <w:tcW w:w="1717" w:type="dxa"/>
          </w:tcPr>
          <w:p w14:paraId="68FA0089" w14:textId="305ED9D7" w:rsidR="00041BCF" w:rsidRDefault="00041BCF" w:rsidP="00041BCF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N° PROCESSO</w:t>
            </w:r>
          </w:p>
        </w:tc>
        <w:tc>
          <w:tcPr>
            <w:tcW w:w="1392" w:type="dxa"/>
          </w:tcPr>
          <w:p w14:paraId="59F36C19" w14:textId="77777777" w:rsidR="00041BCF" w:rsidRDefault="00041BCF" w:rsidP="00041BCF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</w:p>
        </w:tc>
        <w:tc>
          <w:tcPr>
            <w:tcW w:w="1884" w:type="dxa"/>
          </w:tcPr>
          <w:p w14:paraId="6A86DD3C" w14:textId="25BE024C" w:rsidR="00041BCF" w:rsidRDefault="00041BCF" w:rsidP="00041BCF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CONTRATADA</w:t>
            </w:r>
          </w:p>
        </w:tc>
        <w:tc>
          <w:tcPr>
            <w:tcW w:w="2784" w:type="dxa"/>
          </w:tcPr>
          <w:p w14:paraId="4D7FE009" w14:textId="77777777" w:rsidR="00041BCF" w:rsidRDefault="00041BCF" w:rsidP="00041BCF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041BCF" w14:paraId="1BBE6ECD" w14:textId="77777777" w:rsidTr="00F74586">
        <w:tc>
          <w:tcPr>
            <w:tcW w:w="2373" w:type="dxa"/>
          </w:tcPr>
          <w:p w14:paraId="6B507953" w14:textId="4A0E1C3B" w:rsidR="00041BCF" w:rsidRDefault="00041BCF" w:rsidP="00041BCF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VIGÊNCIA</w:t>
            </w:r>
          </w:p>
        </w:tc>
        <w:tc>
          <w:tcPr>
            <w:tcW w:w="1392" w:type="dxa"/>
          </w:tcPr>
          <w:p w14:paraId="094B661C" w14:textId="77777777" w:rsidR="00041BCF" w:rsidRDefault="00041BCF" w:rsidP="00041BCF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</w:p>
        </w:tc>
        <w:tc>
          <w:tcPr>
            <w:tcW w:w="1717" w:type="dxa"/>
          </w:tcPr>
          <w:p w14:paraId="2C98E483" w14:textId="3BDF3AD2" w:rsidR="00041BCF" w:rsidRDefault="00041BCF" w:rsidP="00041BCF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MÊS REFERÊNCIA</w:t>
            </w:r>
          </w:p>
        </w:tc>
        <w:tc>
          <w:tcPr>
            <w:tcW w:w="1392" w:type="dxa"/>
          </w:tcPr>
          <w:p w14:paraId="0083531B" w14:textId="77777777" w:rsidR="00041BCF" w:rsidRDefault="00041BCF" w:rsidP="00041BCF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</w:p>
        </w:tc>
        <w:tc>
          <w:tcPr>
            <w:tcW w:w="1884" w:type="dxa"/>
          </w:tcPr>
          <w:p w14:paraId="4917DA4C" w14:textId="01F9B0DD" w:rsidR="00041BCF" w:rsidRDefault="00041BCF" w:rsidP="00041BCF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CNPJ</w:t>
            </w:r>
          </w:p>
        </w:tc>
        <w:tc>
          <w:tcPr>
            <w:tcW w:w="2784" w:type="dxa"/>
          </w:tcPr>
          <w:p w14:paraId="30111E26" w14:textId="77777777" w:rsidR="00041BCF" w:rsidRDefault="00041BCF" w:rsidP="00041BCF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041BCF" w14:paraId="38AC9BC9" w14:textId="77777777" w:rsidTr="00F74586">
        <w:tc>
          <w:tcPr>
            <w:tcW w:w="2373" w:type="dxa"/>
          </w:tcPr>
          <w:p w14:paraId="73AD5D86" w14:textId="0B158C87" w:rsidR="00041BCF" w:rsidRDefault="00041BCF" w:rsidP="00041BCF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N°EMPENHO </w:t>
            </w:r>
          </w:p>
        </w:tc>
        <w:tc>
          <w:tcPr>
            <w:tcW w:w="1392" w:type="dxa"/>
          </w:tcPr>
          <w:p w14:paraId="5CE9E094" w14:textId="77777777" w:rsidR="00041BCF" w:rsidRDefault="00041BCF" w:rsidP="00041BCF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</w:p>
        </w:tc>
        <w:tc>
          <w:tcPr>
            <w:tcW w:w="1717" w:type="dxa"/>
          </w:tcPr>
          <w:p w14:paraId="13597432" w14:textId="698BC9DC" w:rsidR="00041BCF" w:rsidRDefault="00041BCF" w:rsidP="00041BCF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VALOR MENSAL DO CONTRATO (R$)</w:t>
            </w:r>
          </w:p>
        </w:tc>
        <w:tc>
          <w:tcPr>
            <w:tcW w:w="6060" w:type="dxa"/>
            <w:gridSpan w:val="3"/>
          </w:tcPr>
          <w:p w14:paraId="076E973C" w14:textId="77777777" w:rsidR="00041BCF" w:rsidRDefault="00041BCF" w:rsidP="00041BCF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</w:p>
        </w:tc>
      </w:tr>
    </w:tbl>
    <w:p w14:paraId="3D9A3486" w14:textId="77777777" w:rsidR="00912E67" w:rsidRDefault="00912E67" w:rsidP="00041BCF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5FDDE0C1" w14:textId="77777777" w:rsidR="00912E67" w:rsidRDefault="00912E67" w:rsidP="00197037">
      <w:pPr>
        <w:pStyle w:val="Ttulo6"/>
        <w:spacing w:before="89"/>
        <w:ind w:left="426" w:right="377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Ind w:w="-176" w:type="dxa"/>
        <w:tblLook w:val="04A0" w:firstRow="1" w:lastRow="0" w:firstColumn="1" w:lastColumn="0" w:noHBand="0" w:noVBand="1"/>
      </w:tblPr>
      <w:tblGrid>
        <w:gridCol w:w="4962"/>
        <w:gridCol w:w="6580"/>
      </w:tblGrid>
      <w:tr w:rsidR="00041BCF" w14:paraId="2C370DA8" w14:textId="77777777" w:rsidTr="00F74586">
        <w:tc>
          <w:tcPr>
            <w:tcW w:w="4962" w:type="dxa"/>
          </w:tcPr>
          <w:p w14:paraId="1C424D91" w14:textId="32FB8269" w:rsidR="00041BCF" w:rsidRDefault="00041BCF" w:rsidP="00197037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IDENTIFICAÇÃO DA GLOSA</w:t>
            </w:r>
          </w:p>
        </w:tc>
        <w:tc>
          <w:tcPr>
            <w:tcW w:w="6580" w:type="dxa"/>
          </w:tcPr>
          <w:p w14:paraId="36A67DDB" w14:textId="77777777" w:rsidR="00041BCF" w:rsidRDefault="00041BCF" w:rsidP="00197037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041BCF" w14:paraId="2A6E1F58" w14:textId="77777777" w:rsidTr="00F74586">
        <w:tc>
          <w:tcPr>
            <w:tcW w:w="4962" w:type="dxa"/>
          </w:tcPr>
          <w:p w14:paraId="5713AA5D" w14:textId="59350442" w:rsidR="00041BCF" w:rsidRDefault="00041BCF" w:rsidP="00197037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MOTIVO DA GLOSA (FUNDAMENTAÇÃO)</w:t>
            </w:r>
          </w:p>
        </w:tc>
        <w:tc>
          <w:tcPr>
            <w:tcW w:w="6580" w:type="dxa"/>
          </w:tcPr>
          <w:p w14:paraId="287BA4CD" w14:textId="77777777" w:rsidR="00041BCF" w:rsidRDefault="00041BCF" w:rsidP="00197037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041BCF" w14:paraId="5979584E" w14:textId="77777777" w:rsidTr="00F74586">
        <w:tc>
          <w:tcPr>
            <w:tcW w:w="4962" w:type="dxa"/>
          </w:tcPr>
          <w:p w14:paraId="5DB548C3" w14:textId="2204AC9D" w:rsidR="00041BCF" w:rsidRDefault="00041BCF" w:rsidP="00197037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VALOR DA GLOSA (R$)</w:t>
            </w:r>
          </w:p>
        </w:tc>
        <w:tc>
          <w:tcPr>
            <w:tcW w:w="6580" w:type="dxa"/>
          </w:tcPr>
          <w:p w14:paraId="0EB539DC" w14:textId="77777777" w:rsidR="00041BCF" w:rsidRDefault="00041BCF" w:rsidP="00197037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041BCF" w14:paraId="40BBF7B2" w14:textId="77777777" w:rsidTr="00F74586">
        <w:tc>
          <w:tcPr>
            <w:tcW w:w="4962" w:type="dxa"/>
          </w:tcPr>
          <w:p w14:paraId="1F3D88B2" w14:textId="7CA9DDBD" w:rsidR="00041BCF" w:rsidRDefault="00406257" w:rsidP="00197037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FATO GERADOR </w:t>
            </w:r>
          </w:p>
        </w:tc>
        <w:tc>
          <w:tcPr>
            <w:tcW w:w="6580" w:type="dxa"/>
          </w:tcPr>
          <w:p w14:paraId="16B1DEC5" w14:textId="77777777" w:rsidR="00041BCF" w:rsidRDefault="00041BCF" w:rsidP="00197037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</w:p>
        </w:tc>
      </w:tr>
      <w:tr w:rsidR="00041BCF" w14:paraId="773D4186" w14:textId="77777777" w:rsidTr="00F74586">
        <w:tc>
          <w:tcPr>
            <w:tcW w:w="4962" w:type="dxa"/>
          </w:tcPr>
          <w:p w14:paraId="061A3020" w14:textId="49400F4F" w:rsidR="00041BCF" w:rsidRDefault="00406257" w:rsidP="00197037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OBS:</w:t>
            </w:r>
          </w:p>
        </w:tc>
        <w:tc>
          <w:tcPr>
            <w:tcW w:w="6580" w:type="dxa"/>
          </w:tcPr>
          <w:p w14:paraId="35B4E18A" w14:textId="77777777" w:rsidR="00041BCF" w:rsidRDefault="00041BCF" w:rsidP="00197037">
            <w:pPr>
              <w:pStyle w:val="Ttulo6"/>
              <w:spacing w:before="89"/>
              <w:ind w:left="0" w:right="377"/>
              <w:outlineLvl w:val="5"/>
              <w:rPr>
                <w:rFonts w:asciiTheme="minorHAnsi" w:hAnsiTheme="minorHAnsi" w:cstheme="minorHAnsi"/>
              </w:rPr>
            </w:pPr>
          </w:p>
        </w:tc>
      </w:tr>
    </w:tbl>
    <w:p w14:paraId="5E04316A" w14:textId="77777777" w:rsidR="00912E67" w:rsidRDefault="00912E67" w:rsidP="00197037">
      <w:pPr>
        <w:pStyle w:val="Ttulo6"/>
        <w:spacing w:before="89"/>
        <w:ind w:left="426" w:right="377"/>
        <w:rPr>
          <w:rFonts w:asciiTheme="minorHAnsi" w:hAnsiTheme="minorHAnsi" w:cstheme="minorHAnsi"/>
        </w:rPr>
      </w:pPr>
    </w:p>
    <w:p w14:paraId="61E89F86" w14:textId="77777777" w:rsidR="00912E67" w:rsidRDefault="00912E67" w:rsidP="00197037">
      <w:pPr>
        <w:pStyle w:val="Ttulo6"/>
        <w:spacing w:before="89"/>
        <w:ind w:left="426" w:right="377"/>
        <w:rPr>
          <w:rFonts w:asciiTheme="minorHAnsi" w:hAnsiTheme="minorHAnsi" w:cstheme="minorHAnsi"/>
        </w:rPr>
      </w:pPr>
    </w:p>
    <w:p w14:paraId="343CC6B9" w14:textId="77777777" w:rsidR="00912E67" w:rsidRDefault="00912E67" w:rsidP="00197037">
      <w:pPr>
        <w:pStyle w:val="Ttulo6"/>
        <w:spacing w:before="89"/>
        <w:ind w:left="426" w:right="377"/>
        <w:rPr>
          <w:rFonts w:asciiTheme="minorHAnsi" w:hAnsiTheme="minorHAnsi" w:cstheme="minorHAnsi"/>
        </w:rPr>
      </w:pPr>
    </w:p>
    <w:p w14:paraId="1AA08864" w14:textId="32429062" w:rsidR="00912E67" w:rsidRDefault="00BE20FF" w:rsidP="00197037">
      <w:pPr>
        <w:pStyle w:val="Ttulo6"/>
        <w:spacing w:before="89"/>
        <w:ind w:left="426" w:right="37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 w14:anchorId="5A5DF2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inha de Assinatura do Microsoft Office..." style="width:154pt;height:53.5pt">
            <v:imagedata r:id="rId7" o:title=""/>
            <o:lock v:ext="edit" ungrouping="t" rotation="t" cropping="t" verticies="t" text="t" grouping="t"/>
            <o:signatureline v:ext="edit" id="{08281C30-2AA7-44A2-87F6-AE29589D636A}" provid="{00000000-0000-0000-0000-000000000000}" o:suggestedsigner2="NOME DO FISCAL" showsigndate="f" signinginstructionsset="t" issignatureline="t"/>
          </v:shape>
        </w:pict>
      </w:r>
      <w:r w:rsidR="007F200A">
        <w:rPr>
          <w:rFonts w:asciiTheme="minorHAnsi" w:hAnsiTheme="minorHAnsi" w:cstheme="minorHAnsi"/>
        </w:rPr>
        <w:t xml:space="preserve">                                                                                </w:t>
      </w:r>
      <w:r>
        <w:rPr>
          <w:rFonts w:asciiTheme="minorHAnsi" w:hAnsiTheme="minorHAnsi" w:cstheme="minorHAnsi"/>
        </w:rPr>
        <w:pict w14:anchorId="7A95CA67">
          <v:shape id="_x0000_i1026" type="#_x0000_t75" alt="Linha de Assinatura do Microsoft Office..." style="width:142.5pt;height:55pt">
            <v:imagedata r:id="rId8" o:title=""/>
            <o:lock v:ext="edit" ungrouping="t" rotation="t" cropping="t" verticies="t" text="t" grouping="t"/>
            <o:signatureline v:ext="edit" id="{63F861B2-B8E9-4C9A-97D7-F3C54405B2ED}" provid="{00000000-0000-0000-0000-000000000000}" o:suggestedsigner2="NOME PREPOSTO" issignatureline="t"/>
          </v:shape>
        </w:pict>
      </w:r>
    </w:p>
    <w:p w14:paraId="1B9D2E5C" w14:textId="312DFC3A" w:rsidR="00912E67" w:rsidRDefault="00BE20FF" w:rsidP="00197037">
      <w:pPr>
        <w:pStyle w:val="Ttulo6"/>
        <w:spacing w:before="89"/>
        <w:ind w:left="426" w:right="37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 w14:anchorId="703D9E1F">
          <v:shape id="_x0000_i1027" type="#_x0000_t75" alt="Linha de Assinatura do Microsoft Office..." style="width:162.5pt;height:46.5pt">
            <v:imagedata r:id="rId9" o:title=""/>
            <o:lock v:ext="edit" ungrouping="t" rotation="t" cropping="t" verticies="t" text="t" grouping="t"/>
            <o:signatureline v:ext="edit" id="{903DE96D-6433-4DF6-A86B-371808F440BD}" provid="{00000000-0000-0000-0000-000000000000}" o:suggestedsigner2="ASSINATURA FISCAL" showsigndate="f" signinginstructionsset="t" issignatureline="t"/>
          </v:shape>
        </w:pict>
      </w:r>
      <w:r w:rsidR="007F200A">
        <w:rPr>
          <w:rFonts w:asciiTheme="minorHAnsi" w:hAnsiTheme="minorHAnsi" w:cstheme="minorHAnsi"/>
        </w:rPr>
        <w:t xml:space="preserve">                                                                              </w:t>
      </w:r>
      <w:r>
        <w:rPr>
          <w:rFonts w:asciiTheme="minorHAnsi" w:hAnsiTheme="minorHAnsi" w:cstheme="minorHAnsi"/>
        </w:rPr>
        <w:pict w14:anchorId="1307ECBF">
          <v:shape id="_x0000_i1028" type="#_x0000_t75" alt="Linha de Assinatura do Microsoft Office..." style="width:138.5pt;height:49.5pt">
            <v:imagedata r:id="rId10" o:title=""/>
            <o:lock v:ext="edit" ungrouping="t" rotation="t" cropping="t" verticies="t" text="t" grouping="t"/>
            <o:signatureline v:ext="edit" id="{166FAF5F-4466-4D5D-A288-CB82E14D9DDF}" provid="{00000000-0000-0000-0000-000000000000}" o:suggestedsigner2="ASSISNATURA PREPOSTO" showsigndate="f" issignatureline="t"/>
          </v:shape>
        </w:pict>
      </w:r>
    </w:p>
    <w:p w14:paraId="78084494" w14:textId="12B97802" w:rsidR="00912E67" w:rsidRDefault="00912E67" w:rsidP="00197037">
      <w:pPr>
        <w:pStyle w:val="Ttulo6"/>
        <w:spacing w:before="89"/>
        <w:ind w:left="426" w:right="377"/>
        <w:rPr>
          <w:rFonts w:asciiTheme="minorHAnsi" w:hAnsiTheme="minorHAnsi" w:cstheme="minorHAnsi"/>
        </w:rPr>
      </w:pPr>
    </w:p>
    <w:p w14:paraId="69B131F5" w14:textId="77777777" w:rsidR="00912E67" w:rsidRDefault="00912E67" w:rsidP="004C207F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4E8CDE61" w14:textId="77777777" w:rsidR="004C207F" w:rsidRDefault="004C207F" w:rsidP="004C207F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0D3C0B54" w14:textId="77777777" w:rsidR="004C207F" w:rsidRDefault="004C207F" w:rsidP="004C207F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538B520F" w14:textId="77777777" w:rsidR="004C207F" w:rsidRDefault="004C207F" w:rsidP="004C207F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22D7DA4D" w14:textId="77777777" w:rsidR="004C207F" w:rsidRDefault="004C207F" w:rsidP="004C207F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4DDE6F13" w14:textId="77777777" w:rsidR="004C207F" w:rsidRDefault="004C207F" w:rsidP="004C207F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69580118" w14:textId="77777777" w:rsidR="004C207F" w:rsidRDefault="004C207F" w:rsidP="004C207F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702EE3B6" w14:textId="77777777" w:rsidR="004C207F" w:rsidRDefault="004C207F" w:rsidP="004C207F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51E2AFD5" w14:textId="77777777" w:rsidR="004C207F" w:rsidRDefault="004C207F" w:rsidP="004C207F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00805BD2" w14:textId="77777777" w:rsidR="004C207F" w:rsidRDefault="004C207F" w:rsidP="004C207F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574F27CF" w14:textId="77777777" w:rsidR="004C207F" w:rsidRDefault="004C207F" w:rsidP="004C207F">
      <w:pPr>
        <w:pStyle w:val="Ttulo6"/>
        <w:spacing w:before="89"/>
        <w:ind w:left="0" w:right="377"/>
        <w:rPr>
          <w:rFonts w:asciiTheme="minorHAnsi" w:hAnsiTheme="minorHAnsi" w:cstheme="minorHAnsi"/>
        </w:rPr>
      </w:pPr>
    </w:p>
    <w:p w14:paraId="20874D44" w14:textId="77777777" w:rsidR="00912E67" w:rsidRDefault="00912E67" w:rsidP="00197037">
      <w:pPr>
        <w:pStyle w:val="Ttulo6"/>
        <w:spacing w:before="89"/>
        <w:ind w:left="426" w:right="377"/>
        <w:rPr>
          <w:rFonts w:asciiTheme="minorHAnsi" w:hAnsiTheme="minorHAnsi" w:cstheme="minorHAnsi"/>
        </w:rPr>
      </w:pPr>
    </w:p>
    <w:p w14:paraId="6F26EFB7" w14:textId="77777777" w:rsidR="001C4BFD" w:rsidRDefault="001C4BFD" w:rsidP="00197037">
      <w:pPr>
        <w:pStyle w:val="Ttulo6"/>
        <w:spacing w:before="89"/>
        <w:ind w:left="426" w:right="377"/>
        <w:rPr>
          <w:rFonts w:asciiTheme="minorHAnsi" w:hAnsiTheme="minorHAnsi" w:cstheme="minorHAnsi"/>
        </w:rPr>
      </w:pPr>
    </w:p>
    <w:p w14:paraId="43C7247C" w14:textId="77777777" w:rsidR="001C4BFD" w:rsidRDefault="001C4BFD" w:rsidP="00197037">
      <w:pPr>
        <w:pStyle w:val="Ttulo6"/>
        <w:spacing w:before="89"/>
        <w:ind w:left="426" w:right="377"/>
        <w:rPr>
          <w:rFonts w:asciiTheme="minorHAnsi" w:hAnsiTheme="minorHAnsi" w:cstheme="minorHAnsi"/>
        </w:rPr>
      </w:pPr>
    </w:p>
    <w:p w14:paraId="43AC6630" w14:textId="77777777" w:rsidR="00A13366" w:rsidRDefault="00A13366" w:rsidP="00197037">
      <w:pPr>
        <w:pStyle w:val="Ttulo6"/>
        <w:spacing w:before="89"/>
        <w:ind w:left="426" w:right="377"/>
        <w:rPr>
          <w:rFonts w:asciiTheme="minorHAnsi" w:hAnsiTheme="minorHAnsi" w:cstheme="minorHAnsi"/>
        </w:rPr>
      </w:pPr>
    </w:p>
    <w:p w14:paraId="548F27CA" w14:textId="77777777" w:rsidR="00F73A4B" w:rsidRPr="00F51F22" w:rsidRDefault="0021630F" w:rsidP="00197037">
      <w:pPr>
        <w:pStyle w:val="Ttulo6"/>
        <w:spacing w:before="89"/>
        <w:ind w:left="426" w:right="377"/>
        <w:rPr>
          <w:rFonts w:asciiTheme="minorHAnsi" w:hAnsiTheme="minorHAnsi" w:cstheme="minorHAnsi"/>
        </w:rPr>
      </w:pPr>
      <w:r w:rsidRPr="00F51F22">
        <w:rPr>
          <w:rFonts w:asciiTheme="minorHAnsi" w:hAnsiTheme="minorHAnsi" w:cstheme="minorHAnsi"/>
        </w:rPr>
        <w:lastRenderedPageBreak/>
        <w:t>ANEXO</w:t>
      </w:r>
      <w:r w:rsidRPr="00F51F22">
        <w:rPr>
          <w:rFonts w:asciiTheme="minorHAnsi" w:hAnsiTheme="minorHAnsi" w:cstheme="minorHAnsi"/>
          <w:spacing w:val="-1"/>
        </w:rPr>
        <w:t xml:space="preserve"> </w:t>
      </w:r>
      <w:r w:rsidR="0086601B" w:rsidRPr="00F51F22">
        <w:rPr>
          <w:rFonts w:asciiTheme="minorHAnsi" w:hAnsiTheme="minorHAnsi" w:cstheme="minorHAnsi"/>
        </w:rPr>
        <w:t>8</w:t>
      </w:r>
      <w:r w:rsidR="00500002" w:rsidRPr="00F51F22">
        <w:rPr>
          <w:rFonts w:asciiTheme="minorHAnsi" w:hAnsiTheme="minorHAnsi" w:cstheme="minorHAnsi"/>
        </w:rPr>
        <w:t xml:space="preserve"> </w:t>
      </w:r>
      <w:r w:rsidR="00B37EC0" w:rsidRPr="00F51F22">
        <w:rPr>
          <w:rFonts w:asciiTheme="minorHAnsi" w:hAnsiTheme="minorHAnsi" w:cstheme="minorHAnsi"/>
        </w:rPr>
        <w:t>–</w:t>
      </w:r>
      <w:bookmarkEnd w:id="10"/>
      <w:r w:rsidR="0086601B" w:rsidRPr="00F51F22">
        <w:rPr>
          <w:rFonts w:asciiTheme="minorHAnsi" w:hAnsiTheme="minorHAnsi" w:cstheme="minorHAnsi"/>
        </w:rPr>
        <w:t xml:space="preserve"> </w:t>
      </w:r>
      <w:r w:rsidRPr="00F51F22">
        <w:rPr>
          <w:rFonts w:asciiTheme="minorHAnsi" w:hAnsiTheme="minorHAnsi" w:cstheme="minorHAnsi"/>
        </w:rPr>
        <w:t>REGISTRO</w:t>
      </w:r>
      <w:r w:rsidRPr="00F51F22">
        <w:rPr>
          <w:rFonts w:asciiTheme="minorHAnsi" w:hAnsiTheme="minorHAnsi" w:cstheme="minorHAnsi"/>
          <w:spacing w:val="-4"/>
        </w:rPr>
        <w:t xml:space="preserve"> </w:t>
      </w:r>
      <w:r w:rsidRPr="00F51F22">
        <w:rPr>
          <w:rFonts w:asciiTheme="minorHAnsi" w:hAnsiTheme="minorHAnsi" w:cstheme="minorHAnsi"/>
        </w:rPr>
        <w:t>DE</w:t>
      </w:r>
      <w:r w:rsidRPr="00F51F22">
        <w:rPr>
          <w:rFonts w:asciiTheme="minorHAnsi" w:hAnsiTheme="minorHAnsi" w:cstheme="minorHAnsi"/>
          <w:spacing w:val="-2"/>
        </w:rPr>
        <w:t xml:space="preserve"> </w:t>
      </w:r>
      <w:r w:rsidRPr="00F51F22">
        <w:rPr>
          <w:rFonts w:asciiTheme="minorHAnsi" w:hAnsiTheme="minorHAnsi" w:cstheme="minorHAnsi"/>
        </w:rPr>
        <w:t>EVENTO</w:t>
      </w:r>
      <w:r w:rsidRPr="00F51F22">
        <w:rPr>
          <w:rFonts w:asciiTheme="minorHAnsi" w:hAnsiTheme="minorHAnsi" w:cstheme="minorHAnsi"/>
          <w:spacing w:val="-2"/>
        </w:rPr>
        <w:t xml:space="preserve"> </w:t>
      </w:r>
      <w:r w:rsidRPr="00F51F22">
        <w:rPr>
          <w:rFonts w:asciiTheme="minorHAnsi" w:hAnsiTheme="minorHAnsi" w:cstheme="minorHAnsi"/>
        </w:rPr>
        <w:t>ADVERSO</w:t>
      </w:r>
      <w:r w:rsidRPr="00F51F22">
        <w:rPr>
          <w:rFonts w:asciiTheme="minorHAnsi" w:hAnsiTheme="minorHAnsi" w:cstheme="minorHAnsi"/>
          <w:spacing w:val="1"/>
        </w:rPr>
        <w:t xml:space="preserve"> </w:t>
      </w:r>
    </w:p>
    <w:p w14:paraId="0E6A744B" w14:textId="77777777" w:rsidR="00F73A4B" w:rsidRDefault="00F73A4B" w:rsidP="0086601B">
      <w:pPr>
        <w:pStyle w:val="Ttulo6"/>
        <w:spacing w:before="89"/>
        <w:ind w:left="709" w:right="377"/>
        <w:rPr>
          <w:spacing w:val="-2"/>
        </w:rPr>
      </w:pPr>
    </w:p>
    <w:p w14:paraId="752AABD2" w14:textId="02E3621E" w:rsidR="00F64309" w:rsidRDefault="00F73A4B" w:rsidP="0086601B">
      <w:pPr>
        <w:pStyle w:val="Ttulo6"/>
        <w:spacing w:before="89"/>
        <w:ind w:left="709" w:right="377"/>
      </w:pPr>
      <w:r>
        <w:rPr>
          <w:spacing w:val="-2"/>
        </w:rPr>
        <w:t>Quadro 8 A -</w:t>
      </w:r>
      <w:r w:rsidR="0021630F">
        <w:rPr>
          <w:spacing w:val="-2"/>
        </w:rPr>
        <w:t xml:space="preserve"> </w:t>
      </w:r>
      <w:r w:rsidR="00F64309">
        <w:rPr>
          <w:rFonts w:ascii="Cambria" w:hAnsi="Cambria"/>
        </w:rPr>
        <w:t>LACTÁRIO/SMNE/BLH</w:t>
      </w:r>
    </w:p>
    <w:p w14:paraId="752AABD3" w14:textId="77777777" w:rsidR="0021630F" w:rsidRDefault="0021630F" w:rsidP="0021630F">
      <w:pPr>
        <w:pStyle w:val="Corpodetexto"/>
        <w:spacing w:before="9"/>
        <w:rPr>
          <w:sz w:val="19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46"/>
      </w:tblGrid>
      <w:tr w:rsidR="0021630F" w14:paraId="752AABDA" w14:textId="77777777" w:rsidTr="00E609DD">
        <w:trPr>
          <w:trHeight w:val="1598"/>
        </w:trPr>
        <w:tc>
          <w:tcPr>
            <w:tcW w:w="9746" w:type="dxa"/>
          </w:tcPr>
          <w:p w14:paraId="752AABD4" w14:textId="77777777" w:rsidR="00C200CA" w:rsidRDefault="00C200CA" w:rsidP="00B00255">
            <w:pPr>
              <w:pStyle w:val="TableParagraph"/>
              <w:spacing w:before="1"/>
              <w:ind w:left="69"/>
              <w:rPr>
                <w:b/>
                <w:sz w:val="20"/>
              </w:rPr>
            </w:pPr>
          </w:p>
          <w:p w14:paraId="752AABD5" w14:textId="77777777" w:rsidR="0021630F" w:rsidRDefault="0021630F" w:rsidP="00B00255">
            <w:pPr>
              <w:pStyle w:val="TableParagraph"/>
              <w:spacing w:before="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Data:</w:t>
            </w:r>
            <w:r w:rsidR="00C200CA">
              <w:rPr>
                <w:b/>
                <w:sz w:val="20"/>
              </w:rPr>
              <w:t xml:space="preserve"> ___________________________</w:t>
            </w:r>
          </w:p>
          <w:p w14:paraId="752AABD6" w14:textId="77777777" w:rsidR="0021630F" w:rsidRDefault="0021630F" w:rsidP="00B00255">
            <w:pPr>
              <w:pStyle w:val="TableParagraph"/>
              <w:spacing w:before="7"/>
              <w:rPr>
                <w:sz w:val="19"/>
              </w:rPr>
            </w:pPr>
          </w:p>
          <w:p w14:paraId="752AABD7" w14:textId="4DD3ABF6" w:rsidR="0021630F" w:rsidRDefault="0021630F" w:rsidP="00B00255">
            <w:pPr>
              <w:pStyle w:val="TableParagraph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SESSÃO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MANIPULAÇÃO</w:t>
            </w:r>
            <w:r w:rsidR="00C200CA">
              <w:rPr>
                <w:b/>
                <w:sz w:val="20"/>
              </w:rPr>
              <w:t xml:space="preserve"> (LACTÁRIO/SMNE)</w:t>
            </w:r>
            <w:r>
              <w:rPr>
                <w:b/>
                <w:sz w:val="20"/>
              </w:rPr>
              <w:t>:</w:t>
            </w:r>
            <w:r w:rsidR="00C200CA">
              <w:rPr>
                <w:b/>
                <w:sz w:val="20"/>
              </w:rPr>
              <w:t xml:space="preserve">              SESSÃO DE PORCIONAMENTO (</w:t>
            </w:r>
            <w:r w:rsidR="001622F1">
              <w:rPr>
                <w:b/>
                <w:sz w:val="20"/>
              </w:rPr>
              <w:t>BLH)</w:t>
            </w:r>
            <w:r w:rsidR="00EA43DE">
              <w:rPr>
                <w:b/>
                <w:sz w:val="20"/>
              </w:rPr>
              <w:t xml:space="preserve"> horário: _______</w:t>
            </w:r>
          </w:p>
          <w:p w14:paraId="752AABD8" w14:textId="77777777" w:rsidR="0021630F" w:rsidRDefault="0021630F" w:rsidP="00B00255">
            <w:pPr>
              <w:pStyle w:val="TableParagraph"/>
              <w:spacing w:before="4"/>
              <w:rPr>
                <w:sz w:val="19"/>
              </w:rPr>
            </w:pPr>
          </w:p>
          <w:p w14:paraId="752AABD9" w14:textId="77777777" w:rsidR="0021630F" w:rsidRDefault="0021630F" w:rsidP="00B00255">
            <w:pPr>
              <w:pStyle w:val="TableParagraph"/>
              <w:tabs>
                <w:tab w:val="left" w:pos="1673"/>
              </w:tabs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7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1º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HORÁRIO</w:t>
            </w:r>
            <w:r>
              <w:rPr>
                <w:b/>
                <w:sz w:val="20"/>
              </w:rPr>
              <w:tab/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2º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HORÁRIO</w:t>
            </w:r>
            <w:r w:rsidR="001622F1">
              <w:rPr>
                <w:b/>
                <w:sz w:val="20"/>
              </w:rPr>
              <w:t xml:space="preserve">                                                  (</w:t>
            </w:r>
            <w:r w:rsidR="001622F1">
              <w:rPr>
                <w:b/>
                <w:spacing w:val="42"/>
                <w:sz w:val="20"/>
              </w:rPr>
              <w:t xml:space="preserve"> </w:t>
            </w:r>
            <w:r w:rsidR="001622F1">
              <w:rPr>
                <w:b/>
                <w:sz w:val="20"/>
              </w:rPr>
              <w:t>)</w:t>
            </w:r>
            <w:r w:rsidR="001622F1">
              <w:rPr>
                <w:b/>
                <w:spacing w:val="-2"/>
                <w:sz w:val="20"/>
              </w:rPr>
              <w:t xml:space="preserve"> </w:t>
            </w:r>
            <w:r w:rsidR="001622F1">
              <w:rPr>
                <w:b/>
                <w:sz w:val="20"/>
              </w:rPr>
              <w:t>LHOP</w:t>
            </w:r>
            <w:r w:rsidR="001622F1">
              <w:rPr>
                <w:b/>
                <w:spacing w:val="39"/>
                <w:sz w:val="20"/>
              </w:rPr>
              <w:t xml:space="preserve">      </w:t>
            </w:r>
            <w:r w:rsidR="001622F1">
              <w:rPr>
                <w:b/>
                <w:sz w:val="20"/>
              </w:rPr>
              <w:t>(</w:t>
            </w:r>
            <w:r w:rsidR="001622F1">
              <w:rPr>
                <w:b/>
                <w:spacing w:val="41"/>
                <w:sz w:val="20"/>
              </w:rPr>
              <w:t xml:space="preserve"> </w:t>
            </w:r>
            <w:r w:rsidR="001622F1">
              <w:rPr>
                <w:b/>
                <w:sz w:val="20"/>
              </w:rPr>
              <w:t>)</w:t>
            </w:r>
            <w:r w:rsidR="001622F1">
              <w:rPr>
                <w:b/>
                <w:spacing w:val="-2"/>
                <w:sz w:val="20"/>
              </w:rPr>
              <w:t xml:space="preserve"> </w:t>
            </w:r>
            <w:r w:rsidR="001622F1">
              <w:rPr>
                <w:b/>
                <w:sz w:val="20"/>
              </w:rPr>
              <w:t>LHOC</w:t>
            </w:r>
          </w:p>
        </w:tc>
      </w:tr>
      <w:tr w:rsidR="0021630F" w14:paraId="752AABE4" w14:textId="77777777" w:rsidTr="00E609DD">
        <w:trPr>
          <w:trHeight w:val="2885"/>
        </w:trPr>
        <w:tc>
          <w:tcPr>
            <w:tcW w:w="9746" w:type="dxa"/>
          </w:tcPr>
          <w:p w14:paraId="752AABDB" w14:textId="77777777" w:rsidR="0021630F" w:rsidRDefault="0021630F" w:rsidP="00B00255">
            <w:pPr>
              <w:pStyle w:val="TableParagraph"/>
              <w:spacing w:before="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Eventos:</w:t>
            </w:r>
          </w:p>
          <w:p w14:paraId="752AABDC" w14:textId="77777777" w:rsidR="0021630F" w:rsidRDefault="0021630F" w:rsidP="00B00255">
            <w:pPr>
              <w:pStyle w:val="TableParagraph"/>
              <w:spacing w:before="4"/>
              <w:rPr>
                <w:sz w:val="19"/>
              </w:rPr>
            </w:pPr>
          </w:p>
          <w:p w14:paraId="752AABDD" w14:textId="77777777" w:rsidR="0021630F" w:rsidRDefault="0021630F" w:rsidP="00B00255">
            <w:pPr>
              <w:pStyle w:val="TableParagraph"/>
              <w:tabs>
                <w:tab w:val="left" w:pos="2740"/>
              </w:tabs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8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Atraso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manipulação</w:t>
            </w:r>
            <w:r w:rsidR="00E609DD">
              <w:rPr>
                <w:b/>
                <w:sz w:val="20"/>
              </w:rPr>
              <w:t xml:space="preserve"> e/ou no envase      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Erro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no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volume</w:t>
            </w:r>
          </w:p>
          <w:p w14:paraId="752AABDE" w14:textId="77777777" w:rsidR="0021630F" w:rsidRDefault="0021630F" w:rsidP="00B00255">
            <w:pPr>
              <w:pStyle w:val="TableParagraph"/>
              <w:spacing w:before="4"/>
              <w:rPr>
                <w:sz w:val="19"/>
              </w:rPr>
            </w:pPr>
          </w:p>
          <w:p w14:paraId="752AABDF" w14:textId="617C74F1" w:rsidR="0021630F" w:rsidRDefault="0021630F" w:rsidP="00B00255">
            <w:pPr>
              <w:pStyle w:val="TableParagraph"/>
              <w:tabs>
                <w:tab w:val="left" w:pos="3150"/>
              </w:tabs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8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Atraso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entrega</w:t>
            </w:r>
            <w:r>
              <w:rPr>
                <w:b/>
                <w:sz w:val="20"/>
              </w:rPr>
              <w:tab/>
            </w:r>
            <w:r w:rsidR="00E609DD">
              <w:rPr>
                <w:b/>
                <w:sz w:val="20"/>
              </w:rPr>
              <w:t xml:space="preserve">                 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41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Erro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preparação</w:t>
            </w:r>
          </w:p>
          <w:p w14:paraId="752AABE0" w14:textId="77777777" w:rsidR="0021630F" w:rsidRDefault="0021630F" w:rsidP="00B00255">
            <w:pPr>
              <w:pStyle w:val="TableParagraph"/>
              <w:spacing w:before="6"/>
              <w:rPr>
                <w:sz w:val="19"/>
              </w:rPr>
            </w:pPr>
          </w:p>
          <w:p w14:paraId="752AABE1" w14:textId="7E9F38E8" w:rsidR="0021630F" w:rsidRDefault="0021630F" w:rsidP="00B00255">
            <w:pPr>
              <w:pStyle w:val="TableParagraph"/>
              <w:tabs>
                <w:tab w:val="left" w:pos="2903"/>
              </w:tabs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8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Erro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entrega</w:t>
            </w:r>
            <w:r>
              <w:rPr>
                <w:b/>
                <w:sz w:val="20"/>
              </w:rPr>
              <w:tab/>
            </w:r>
            <w:r w:rsidR="00E609DD">
              <w:rPr>
                <w:b/>
                <w:sz w:val="20"/>
              </w:rPr>
              <w:t xml:space="preserve">                       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86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Erro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tipo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bico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mamadeira</w:t>
            </w:r>
            <w:r w:rsidR="00082658">
              <w:rPr>
                <w:b/>
                <w:sz w:val="20"/>
              </w:rPr>
              <w:t xml:space="preserve"> (Lactário)</w:t>
            </w:r>
          </w:p>
          <w:p w14:paraId="752AABE2" w14:textId="3D572A0C" w:rsidR="00E609DD" w:rsidRDefault="0021630F" w:rsidP="00E609DD">
            <w:pPr>
              <w:pStyle w:val="TableParagraph"/>
              <w:tabs>
                <w:tab w:val="left" w:pos="2976"/>
              </w:tabs>
              <w:spacing w:before="43" w:line="480" w:lineRule="exact"/>
              <w:ind w:left="69"/>
              <w:rPr>
                <w:b/>
                <w:spacing w:val="-42"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5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Erro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recipiente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envasado  </w:t>
            </w:r>
            <w:r w:rsidR="00E609DD">
              <w:rPr>
                <w:b/>
                <w:sz w:val="20"/>
              </w:rPr>
              <w:t xml:space="preserve">                        </w:t>
            </w:r>
            <w:r w:rsidR="00F64309">
              <w:rPr>
                <w:b/>
                <w:sz w:val="20"/>
              </w:rPr>
              <w:t xml:space="preserve"> </w:t>
            </w:r>
            <w:r w:rsidR="00E609DD">
              <w:rPr>
                <w:b/>
                <w:sz w:val="20"/>
              </w:rPr>
              <w:t xml:space="preserve">  </w:t>
            </w:r>
            <w:r>
              <w:rPr>
                <w:b/>
                <w:sz w:val="20"/>
              </w:rPr>
              <w:t xml:space="preserve">(  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 w:rsidR="00E609DD">
              <w:rPr>
                <w:b/>
                <w:spacing w:val="-2"/>
                <w:sz w:val="20"/>
              </w:rPr>
              <w:t xml:space="preserve">Inadequada </w:t>
            </w:r>
            <w:r>
              <w:rPr>
                <w:b/>
                <w:sz w:val="20"/>
              </w:rPr>
              <w:t>Higiene</w:t>
            </w:r>
            <w:r>
              <w:rPr>
                <w:b/>
                <w:spacing w:val="-2"/>
                <w:sz w:val="20"/>
              </w:rPr>
              <w:t xml:space="preserve"> </w:t>
            </w:r>
            <w:r w:rsidR="00E609DD">
              <w:rPr>
                <w:b/>
                <w:spacing w:val="-2"/>
                <w:sz w:val="20"/>
              </w:rPr>
              <w:t>ut</w:t>
            </w:r>
            <w:r>
              <w:rPr>
                <w:b/>
                <w:sz w:val="20"/>
              </w:rPr>
              <w:t>ensílios</w:t>
            </w:r>
            <w:r w:rsidR="00E609DD">
              <w:rPr>
                <w:b/>
                <w:sz w:val="20"/>
              </w:rPr>
              <w:t>/</w:t>
            </w:r>
            <w:r>
              <w:rPr>
                <w:b/>
                <w:sz w:val="20"/>
              </w:rPr>
              <w:t>equipamentos</w:t>
            </w:r>
            <w:r w:rsidR="00E609DD">
              <w:rPr>
                <w:b/>
                <w:sz w:val="20"/>
              </w:rPr>
              <w:t xml:space="preserve">/ambiente </w:t>
            </w:r>
            <w:r>
              <w:rPr>
                <w:b/>
                <w:spacing w:val="-42"/>
                <w:sz w:val="20"/>
              </w:rPr>
              <w:t xml:space="preserve"> </w:t>
            </w:r>
          </w:p>
          <w:p w14:paraId="752AABE3" w14:textId="77777777" w:rsidR="0021630F" w:rsidRDefault="0021630F" w:rsidP="00E609DD">
            <w:pPr>
              <w:pStyle w:val="TableParagraph"/>
              <w:tabs>
                <w:tab w:val="left" w:pos="2976"/>
              </w:tabs>
              <w:spacing w:before="43" w:line="480" w:lineRule="exact"/>
              <w:ind w:left="69" w:right="1203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9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Outros: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9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ab/>
            </w:r>
          </w:p>
        </w:tc>
      </w:tr>
      <w:tr w:rsidR="0021630F" w14:paraId="752AABE6" w14:textId="77777777" w:rsidTr="00E609DD">
        <w:trPr>
          <w:trHeight w:val="1710"/>
        </w:trPr>
        <w:tc>
          <w:tcPr>
            <w:tcW w:w="9746" w:type="dxa"/>
          </w:tcPr>
          <w:p w14:paraId="752AABE5" w14:textId="77777777" w:rsidR="0021630F" w:rsidRDefault="0021630F" w:rsidP="00B00255">
            <w:pPr>
              <w:pStyle w:val="TableParagraph"/>
              <w:spacing w:before="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Evento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Adverso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CONTRATANTE</w:t>
            </w:r>
          </w:p>
        </w:tc>
      </w:tr>
      <w:tr w:rsidR="0021630F" w14:paraId="752AABE8" w14:textId="77777777" w:rsidTr="00E609DD">
        <w:trPr>
          <w:trHeight w:val="1864"/>
        </w:trPr>
        <w:tc>
          <w:tcPr>
            <w:tcW w:w="9746" w:type="dxa"/>
          </w:tcPr>
          <w:p w14:paraId="752AABE7" w14:textId="77777777" w:rsidR="0021630F" w:rsidRDefault="0021630F" w:rsidP="00B00255">
            <w:pPr>
              <w:pStyle w:val="TableParagraph"/>
              <w:spacing w:before="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motivos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não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conformidade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pela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CONTRATADA</w:t>
            </w:r>
          </w:p>
        </w:tc>
      </w:tr>
      <w:tr w:rsidR="0021630F" w14:paraId="752AABEA" w14:textId="77777777" w:rsidTr="00E609DD">
        <w:trPr>
          <w:trHeight w:val="990"/>
        </w:trPr>
        <w:tc>
          <w:tcPr>
            <w:tcW w:w="9746" w:type="dxa"/>
          </w:tcPr>
          <w:p w14:paraId="752AABE9" w14:textId="77777777" w:rsidR="0021630F" w:rsidRDefault="0021630F" w:rsidP="00B00255">
            <w:pPr>
              <w:pStyle w:val="TableParagraph"/>
              <w:spacing w:before="3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Ação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Corretiva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CONTRATADA</w:t>
            </w:r>
          </w:p>
        </w:tc>
      </w:tr>
      <w:tr w:rsidR="0021630F" w14:paraId="752AABEC" w14:textId="77777777" w:rsidTr="00E609DD">
        <w:trPr>
          <w:trHeight w:val="962"/>
        </w:trPr>
        <w:tc>
          <w:tcPr>
            <w:tcW w:w="9746" w:type="dxa"/>
          </w:tcPr>
          <w:p w14:paraId="752AABEB" w14:textId="77777777" w:rsidR="0021630F" w:rsidRDefault="0021630F" w:rsidP="00B00255">
            <w:pPr>
              <w:pStyle w:val="TableParagraph"/>
              <w:spacing w:before="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Responsável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Técnica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CONTRATADA</w:t>
            </w:r>
          </w:p>
        </w:tc>
      </w:tr>
      <w:tr w:rsidR="0021630F" w14:paraId="752AABEE" w14:textId="77777777" w:rsidTr="00E609DD">
        <w:trPr>
          <w:trHeight w:val="1441"/>
        </w:trPr>
        <w:tc>
          <w:tcPr>
            <w:tcW w:w="9746" w:type="dxa"/>
          </w:tcPr>
          <w:p w14:paraId="752AABED" w14:textId="77777777" w:rsidR="0021630F" w:rsidRDefault="0021630F" w:rsidP="00B00255">
            <w:pPr>
              <w:pStyle w:val="TableParagraph"/>
              <w:spacing w:before="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Responsável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CONTRATANTE</w:t>
            </w:r>
          </w:p>
        </w:tc>
      </w:tr>
    </w:tbl>
    <w:p w14:paraId="752AABEF" w14:textId="77777777" w:rsidR="0021630F" w:rsidRDefault="0021630F" w:rsidP="0021630F">
      <w:pPr>
        <w:pStyle w:val="Corpodetexto"/>
        <w:rPr>
          <w:sz w:val="22"/>
        </w:rPr>
      </w:pPr>
    </w:p>
    <w:p w14:paraId="752AABF0" w14:textId="77777777" w:rsidR="0021630F" w:rsidRDefault="0021630F" w:rsidP="0021630F">
      <w:pPr>
        <w:pStyle w:val="Corpodetexto"/>
        <w:spacing w:before="11"/>
        <w:rPr>
          <w:sz w:val="19"/>
        </w:rPr>
      </w:pPr>
    </w:p>
    <w:p w14:paraId="752AABF1" w14:textId="77777777" w:rsidR="0021630F" w:rsidRDefault="0021630F" w:rsidP="0021630F">
      <w:pPr>
        <w:pStyle w:val="Corpodetexto"/>
        <w:spacing w:line="278" w:lineRule="auto"/>
        <w:ind w:left="947" w:right="1107"/>
        <w:jc w:val="center"/>
      </w:pPr>
      <w:r>
        <w:t>OBS: Este anexo pode ser modificado, de acordo com a necessidade de serviço, pela Contratante, comunicado a</w:t>
      </w:r>
      <w:r>
        <w:rPr>
          <w:spacing w:val="-43"/>
        </w:rPr>
        <w:t xml:space="preserve"> </w:t>
      </w:r>
      <w:r>
        <w:t>Contratada</w:t>
      </w:r>
      <w:r>
        <w:rPr>
          <w:spacing w:val="-1"/>
        </w:rPr>
        <w:t xml:space="preserve"> </w:t>
      </w:r>
      <w:r>
        <w:t>7(sete)</w:t>
      </w:r>
      <w:r>
        <w:rPr>
          <w:spacing w:val="-1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implantação do novo modelo.</w:t>
      </w:r>
    </w:p>
    <w:p w14:paraId="752AABF2" w14:textId="34AE55A7" w:rsidR="0021630F" w:rsidRDefault="00D377D2" w:rsidP="00D377D2">
      <w:pPr>
        <w:spacing w:line="278" w:lineRule="auto"/>
        <w:sectPr w:rsidR="0021630F">
          <w:pgSz w:w="11910" w:h="16840"/>
          <w:pgMar w:top="600" w:right="160" w:bottom="280" w:left="600" w:header="720" w:footer="720" w:gutter="0"/>
          <w:cols w:space="720"/>
        </w:sectPr>
      </w:pPr>
      <w:r>
        <w:t xml:space="preserve"> </w:t>
      </w:r>
    </w:p>
    <w:p w14:paraId="14B5038B" w14:textId="33F2730F" w:rsidR="00D377D2" w:rsidRDefault="00F73A4B" w:rsidP="00D377D2">
      <w:pPr>
        <w:pStyle w:val="Ttulo6"/>
        <w:spacing w:before="89"/>
        <w:ind w:left="0" w:right="377"/>
      </w:pPr>
      <w:r>
        <w:rPr>
          <w:b w:val="0"/>
          <w:sz w:val="16"/>
        </w:rPr>
        <w:lastRenderedPageBreak/>
        <w:t xml:space="preserve">      </w:t>
      </w:r>
      <w:r w:rsidR="00D377D2">
        <w:rPr>
          <w:b w:val="0"/>
          <w:sz w:val="16"/>
        </w:rPr>
        <w:t xml:space="preserve">            </w:t>
      </w:r>
      <w:r>
        <w:rPr>
          <w:b w:val="0"/>
          <w:sz w:val="16"/>
        </w:rPr>
        <w:t xml:space="preserve">   </w:t>
      </w:r>
      <w:r w:rsidR="00D377D2">
        <w:rPr>
          <w:spacing w:val="-2"/>
        </w:rPr>
        <w:t xml:space="preserve">Quadro 8 A – </w:t>
      </w:r>
      <w:r w:rsidR="00D377D2">
        <w:rPr>
          <w:rFonts w:ascii="Cambria" w:hAnsi="Cambria"/>
        </w:rPr>
        <w:t xml:space="preserve">SETOR DE CLÍNICA – ENFERMARIAS </w:t>
      </w:r>
    </w:p>
    <w:p w14:paraId="752AABF5" w14:textId="7F55A2DD" w:rsidR="0021630F" w:rsidRDefault="0021630F" w:rsidP="0021630F">
      <w:pPr>
        <w:pStyle w:val="Corpodetexto"/>
        <w:spacing w:before="5"/>
        <w:rPr>
          <w:b/>
          <w:sz w:val="16"/>
        </w:rPr>
      </w:pPr>
    </w:p>
    <w:p w14:paraId="09BEC70B" w14:textId="77777777" w:rsidR="00F73A4B" w:rsidRDefault="00F73A4B" w:rsidP="0021630F">
      <w:pPr>
        <w:pStyle w:val="Corpodetexto"/>
        <w:spacing w:before="5"/>
        <w:rPr>
          <w:b/>
          <w:sz w:val="16"/>
        </w:rPr>
      </w:pPr>
    </w:p>
    <w:p w14:paraId="0AC4962C" w14:textId="77777777" w:rsidR="00F73A4B" w:rsidRDefault="00F73A4B" w:rsidP="0021630F">
      <w:pPr>
        <w:pStyle w:val="Corpodetexto"/>
        <w:spacing w:before="5"/>
        <w:rPr>
          <w:b/>
          <w:sz w:val="16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9"/>
        <w:gridCol w:w="1249"/>
        <w:gridCol w:w="902"/>
        <w:gridCol w:w="1416"/>
        <w:gridCol w:w="1131"/>
        <w:gridCol w:w="2991"/>
      </w:tblGrid>
      <w:tr w:rsidR="0021630F" w14:paraId="752AAC0C" w14:textId="77777777" w:rsidTr="00B00255">
        <w:trPr>
          <w:trHeight w:val="1598"/>
        </w:trPr>
        <w:tc>
          <w:tcPr>
            <w:tcW w:w="1289" w:type="dxa"/>
            <w:tcBorders>
              <w:right w:val="nil"/>
            </w:tcBorders>
          </w:tcPr>
          <w:p w14:paraId="0B7CAFAC" w14:textId="1F19D3CE" w:rsidR="00EF790A" w:rsidRDefault="00EF790A" w:rsidP="00EF790A">
            <w:pPr>
              <w:pStyle w:val="TableParagraph"/>
              <w:spacing w:before="3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Nutricionista:</w:t>
            </w:r>
          </w:p>
          <w:p w14:paraId="6B8C2A5D" w14:textId="77777777" w:rsidR="00EF790A" w:rsidRDefault="0021630F" w:rsidP="00EF790A">
            <w:pPr>
              <w:pStyle w:val="TableParagraph"/>
              <w:spacing w:before="3"/>
              <w:ind w:left="69" w:right="432"/>
              <w:rPr>
                <w:b/>
                <w:spacing w:val="1"/>
                <w:sz w:val="20"/>
              </w:rPr>
            </w:pPr>
            <w:r>
              <w:rPr>
                <w:b/>
                <w:sz w:val="20"/>
              </w:rPr>
              <w:t>Data:</w:t>
            </w:r>
            <w:r>
              <w:rPr>
                <w:b/>
                <w:spacing w:val="1"/>
                <w:sz w:val="20"/>
              </w:rPr>
              <w:t xml:space="preserve"> </w:t>
            </w:r>
            <w:r w:rsidR="00D377D2">
              <w:rPr>
                <w:b/>
                <w:spacing w:val="1"/>
                <w:sz w:val="20"/>
              </w:rPr>
              <w:t xml:space="preserve"> </w:t>
            </w:r>
          </w:p>
          <w:p w14:paraId="49B81281" w14:textId="2F5F0694" w:rsidR="00967E7A" w:rsidRDefault="00D377D2" w:rsidP="00EF790A">
            <w:pPr>
              <w:pStyle w:val="TableParagraph"/>
              <w:spacing w:before="3"/>
              <w:ind w:left="69" w:right="432"/>
              <w:rPr>
                <w:b/>
                <w:spacing w:val="1"/>
                <w:sz w:val="20"/>
              </w:rPr>
            </w:pPr>
            <w:r>
              <w:rPr>
                <w:b/>
                <w:spacing w:val="1"/>
                <w:sz w:val="20"/>
              </w:rPr>
              <w:t xml:space="preserve"> </w:t>
            </w:r>
          </w:p>
          <w:p w14:paraId="752AABF6" w14:textId="35AAC25E" w:rsidR="0021630F" w:rsidRDefault="0021630F" w:rsidP="00EF790A">
            <w:pPr>
              <w:pStyle w:val="TableParagraph"/>
              <w:spacing w:before="3"/>
              <w:ind w:left="69" w:right="432"/>
              <w:rPr>
                <w:b/>
                <w:spacing w:val="-1"/>
                <w:sz w:val="20"/>
              </w:rPr>
            </w:pPr>
            <w:r>
              <w:rPr>
                <w:b/>
                <w:spacing w:val="-1"/>
                <w:sz w:val="20"/>
              </w:rPr>
              <w:t>Refeição:</w:t>
            </w:r>
          </w:p>
          <w:p w14:paraId="752AABF7" w14:textId="77777777" w:rsidR="0021630F" w:rsidRDefault="0021630F" w:rsidP="00B00255">
            <w:pPr>
              <w:pStyle w:val="TableParagraph"/>
              <w:spacing w:line="243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Desjejum</w:t>
            </w:r>
          </w:p>
        </w:tc>
        <w:tc>
          <w:tcPr>
            <w:tcW w:w="1249" w:type="dxa"/>
            <w:tcBorders>
              <w:left w:val="nil"/>
              <w:right w:val="nil"/>
            </w:tcBorders>
          </w:tcPr>
          <w:p w14:paraId="752AABF8" w14:textId="77777777" w:rsidR="0021630F" w:rsidRDefault="0021630F" w:rsidP="00B00255">
            <w:pPr>
              <w:pStyle w:val="TableParagraph"/>
              <w:rPr>
                <w:b/>
                <w:sz w:val="20"/>
              </w:rPr>
            </w:pPr>
          </w:p>
          <w:p w14:paraId="752AABF9" w14:textId="77777777" w:rsidR="0021630F" w:rsidRDefault="0021630F" w:rsidP="00B00255">
            <w:pPr>
              <w:pStyle w:val="TableParagraph"/>
              <w:rPr>
                <w:b/>
                <w:sz w:val="20"/>
              </w:rPr>
            </w:pPr>
          </w:p>
          <w:p w14:paraId="752AABFA" w14:textId="77777777" w:rsidR="0021630F" w:rsidRDefault="0021630F" w:rsidP="00B00255">
            <w:pPr>
              <w:pStyle w:val="TableParagraph"/>
              <w:rPr>
                <w:b/>
                <w:sz w:val="20"/>
              </w:rPr>
            </w:pPr>
          </w:p>
          <w:p w14:paraId="752AABFB" w14:textId="77777777" w:rsidR="0021630F" w:rsidRDefault="0021630F" w:rsidP="00B00255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752AABFC" w14:textId="47DBEA0E" w:rsidR="0021630F" w:rsidRDefault="0021630F" w:rsidP="00B00255">
            <w:pPr>
              <w:pStyle w:val="TableParagraph"/>
              <w:ind w:left="142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Colação</w:t>
            </w:r>
          </w:p>
        </w:tc>
        <w:tc>
          <w:tcPr>
            <w:tcW w:w="2318" w:type="dxa"/>
            <w:gridSpan w:val="2"/>
            <w:tcBorders>
              <w:left w:val="nil"/>
              <w:right w:val="nil"/>
            </w:tcBorders>
          </w:tcPr>
          <w:p w14:paraId="752AABFD" w14:textId="77777777" w:rsidR="0021630F" w:rsidRDefault="0021630F" w:rsidP="00B00255">
            <w:pPr>
              <w:pStyle w:val="TableParagraph"/>
              <w:rPr>
                <w:b/>
                <w:sz w:val="20"/>
              </w:rPr>
            </w:pPr>
          </w:p>
          <w:p w14:paraId="752AABFE" w14:textId="77777777" w:rsidR="0021630F" w:rsidRDefault="0021630F" w:rsidP="00B00255">
            <w:pPr>
              <w:pStyle w:val="TableParagraph"/>
              <w:rPr>
                <w:b/>
                <w:sz w:val="20"/>
              </w:rPr>
            </w:pPr>
          </w:p>
          <w:p w14:paraId="752AABFF" w14:textId="77777777" w:rsidR="0021630F" w:rsidRDefault="0021630F" w:rsidP="00B00255">
            <w:pPr>
              <w:pStyle w:val="TableParagraph"/>
              <w:rPr>
                <w:b/>
                <w:sz w:val="20"/>
              </w:rPr>
            </w:pPr>
          </w:p>
          <w:p w14:paraId="752AAC00" w14:textId="77777777" w:rsidR="0021630F" w:rsidRDefault="0021630F" w:rsidP="00B00255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752AAC01" w14:textId="059232CA" w:rsidR="0021630F" w:rsidRDefault="0021630F" w:rsidP="00B00255">
            <w:pPr>
              <w:pStyle w:val="TableParagraph"/>
              <w:ind w:left="163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89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Almoço</w:t>
            </w:r>
            <w:r>
              <w:rPr>
                <w:b/>
                <w:spacing w:val="88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89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Lanche</w:t>
            </w:r>
          </w:p>
        </w:tc>
        <w:tc>
          <w:tcPr>
            <w:tcW w:w="1131" w:type="dxa"/>
            <w:tcBorders>
              <w:left w:val="nil"/>
              <w:right w:val="nil"/>
            </w:tcBorders>
          </w:tcPr>
          <w:p w14:paraId="752AAC02" w14:textId="77777777" w:rsidR="0021630F" w:rsidRDefault="0021630F" w:rsidP="00B00255">
            <w:pPr>
              <w:pStyle w:val="TableParagraph"/>
              <w:rPr>
                <w:b/>
                <w:sz w:val="20"/>
              </w:rPr>
            </w:pPr>
          </w:p>
          <w:p w14:paraId="752AAC03" w14:textId="77777777" w:rsidR="0021630F" w:rsidRDefault="0021630F" w:rsidP="00B00255">
            <w:pPr>
              <w:pStyle w:val="TableParagraph"/>
              <w:rPr>
                <w:b/>
                <w:sz w:val="20"/>
              </w:rPr>
            </w:pPr>
          </w:p>
          <w:p w14:paraId="752AAC04" w14:textId="77777777" w:rsidR="0021630F" w:rsidRDefault="0021630F" w:rsidP="00B00255">
            <w:pPr>
              <w:pStyle w:val="TableParagraph"/>
              <w:rPr>
                <w:b/>
                <w:sz w:val="20"/>
              </w:rPr>
            </w:pPr>
          </w:p>
          <w:p w14:paraId="752AAC05" w14:textId="77777777" w:rsidR="0021630F" w:rsidRDefault="0021630F" w:rsidP="00B00255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752AAC06" w14:textId="7861172D" w:rsidR="0021630F" w:rsidRDefault="0021630F" w:rsidP="00B00255">
            <w:pPr>
              <w:pStyle w:val="TableParagraph"/>
              <w:ind w:left="163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Jantar</w:t>
            </w:r>
          </w:p>
        </w:tc>
        <w:tc>
          <w:tcPr>
            <w:tcW w:w="2991" w:type="dxa"/>
            <w:tcBorders>
              <w:left w:val="nil"/>
            </w:tcBorders>
          </w:tcPr>
          <w:p w14:paraId="752AAC07" w14:textId="77777777" w:rsidR="0021630F" w:rsidRDefault="0021630F" w:rsidP="00B00255">
            <w:pPr>
              <w:pStyle w:val="TableParagraph"/>
              <w:rPr>
                <w:b/>
                <w:sz w:val="20"/>
              </w:rPr>
            </w:pPr>
          </w:p>
          <w:p w14:paraId="752AAC08" w14:textId="77777777" w:rsidR="0021630F" w:rsidRDefault="0021630F" w:rsidP="00B00255">
            <w:pPr>
              <w:pStyle w:val="TableParagraph"/>
              <w:rPr>
                <w:b/>
                <w:sz w:val="20"/>
              </w:rPr>
            </w:pPr>
          </w:p>
          <w:p w14:paraId="752AAC09" w14:textId="77777777" w:rsidR="0021630F" w:rsidRDefault="0021630F" w:rsidP="00B00255">
            <w:pPr>
              <w:pStyle w:val="TableParagraph"/>
              <w:rPr>
                <w:b/>
                <w:sz w:val="20"/>
              </w:rPr>
            </w:pPr>
          </w:p>
          <w:p w14:paraId="752AAC0A" w14:textId="77777777" w:rsidR="0021630F" w:rsidRDefault="0021630F" w:rsidP="00B00255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752AAC0B" w14:textId="38DADD70" w:rsidR="0021630F" w:rsidRDefault="0021630F" w:rsidP="00B00255">
            <w:pPr>
              <w:pStyle w:val="TableParagraph"/>
              <w:ind w:left="16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43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Ceia</w:t>
            </w:r>
          </w:p>
        </w:tc>
      </w:tr>
      <w:tr w:rsidR="0021630F" w14:paraId="752AAC0E" w14:textId="77777777" w:rsidTr="00B00255">
        <w:trPr>
          <w:trHeight w:val="382"/>
        </w:trPr>
        <w:tc>
          <w:tcPr>
            <w:tcW w:w="8978" w:type="dxa"/>
            <w:gridSpan w:val="6"/>
            <w:tcBorders>
              <w:bottom w:val="nil"/>
            </w:tcBorders>
          </w:tcPr>
          <w:p w14:paraId="752AAC0D" w14:textId="77777777" w:rsidR="0021630F" w:rsidRDefault="0021630F" w:rsidP="00B00255">
            <w:pPr>
              <w:pStyle w:val="TableParagraph"/>
              <w:spacing w:before="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Eventos:</w:t>
            </w:r>
          </w:p>
        </w:tc>
      </w:tr>
      <w:tr w:rsidR="0021630F" w14:paraId="752AAC11" w14:textId="77777777" w:rsidTr="00B00255">
        <w:trPr>
          <w:trHeight w:val="481"/>
        </w:trPr>
        <w:tc>
          <w:tcPr>
            <w:tcW w:w="3440" w:type="dxa"/>
            <w:gridSpan w:val="3"/>
            <w:tcBorders>
              <w:top w:val="nil"/>
              <w:bottom w:val="nil"/>
              <w:right w:val="nil"/>
            </w:tcBorders>
          </w:tcPr>
          <w:p w14:paraId="752AAC0F" w14:textId="77777777" w:rsidR="0021630F" w:rsidRDefault="0021630F" w:rsidP="00B00255">
            <w:pPr>
              <w:pStyle w:val="TableParagraph"/>
              <w:spacing w:before="99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4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Atraso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distribuição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refeição</w:t>
            </w:r>
          </w:p>
        </w:tc>
        <w:tc>
          <w:tcPr>
            <w:tcW w:w="5538" w:type="dxa"/>
            <w:gridSpan w:val="3"/>
            <w:tcBorders>
              <w:top w:val="nil"/>
              <w:left w:val="nil"/>
              <w:bottom w:val="nil"/>
            </w:tcBorders>
          </w:tcPr>
          <w:p w14:paraId="752AAC10" w14:textId="77777777" w:rsidR="0021630F" w:rsidRDefault="0021630F" w:rsidP="00B00255">
            <w:pPr>
              <w:pStyle w:val="TableParagraph"/>
              <w:spacing w:before="99"/>
              <w:ind w:left="321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4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Entrega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refeição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errada</w:t>
            </w:r>
          </w:p>
        </w:tc>
      </w:tr>
      <w:tr w:rsidR="0021630F" w14:paraId="752AAC14" w14:textId="77777777" w:rsidTr="00B00255">
        <w:trPr>
          <w:trHeight w:val="481"/>
        </w:trPr>
        <w:tc>
          <w:tcPr>
            <w:tcW w:w="3440" w:type="dxa"/>
            <w:gridSpan w:val="3"/>
            <w:tcBorders>
              <w:top w:val="nil"/>
              <w:bottom w:val="nil"/>
              <w:right w:val="nil"/>
            </w:tcBorders>
          </w:tcPr>
          <w:p w14:paraId="752AAC12" w14:textId="77777777" w:rsidR="0021630F" w:rsidRDefault="0021630F" w:rsidP="00B00255">
            <w:pPr>
              <w:pStyle w:val="TableParagraph"/>
              <w:spacing w:before="100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41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Entrega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refeição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incompleta</w:t>
            </w:r>
          </w:p>
        </w:tc>
        <w:tc>
          <w:tcPr>
            <w:tcW w:w="5538" w:type="dxa"/>
            <w:gridSpan w:val="3"/>
            <w:tcBorders>
              <w:top w:val="nil"/>
              <w:left w:val="nil"/>
              <w:bottom w:val="nil"/>
            </w:tcBorders>
          </w:tcPr>
          <w:p w14:paraId="752AAC13" w14:textId="77777777" w:rsidR="0021630F" w:rsidRDefault="0021630F" w:rsidP="00B00255">
            <w:pPr>
              <w:pStyle w:val="TableParagraph"/>
              <w:spacing w:before="100"/>
              <w:ind w:left="302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41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Paciente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recebeu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refeição</w:t>
            </w:r>
          </w:p>
        </w:tc>
      </w:tr>
      <w:tr w:rsidR="0021630F" w14:paraId="752AAC17" w14:textId="77777777" w:rsidTr="00B00255">
        <w:trPr>
          <w:trHeight w:val="480"/>
        </w:trPr>
        <w:tc>
          <w:tcPr>
            <w:tcW w:w="3440" w:type="dxa"/>
            <w:gridSpan w:val="3"/>
            <w:tcBorders>
              <w:top w:val="nil"/>
              <w:bottom w:val="nil"/>
              <w:right w:val="nil"/>
            </w:tcBorders>
          </w:tcPr>
          <w:p w14:paraId="752AAC15" w14:textId="77777777" w:rsidR="0021630F" w:rsidRDefault="0021630F" w:rsidP="00B00255">
            <w:pPr>
              <w:pStyle w:val="TableParagraph"/>
              <w:spacing w:before="99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41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Conduta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inadequada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copeiro</w:t>
            </w:r>
          </w:p>
        </w:tc>
        <w:tc>
          <w:tcPr>
            <w:tcW w:w="5538" w:type="dxa"/>
            <w:gridSpan w:val="3"/>
            <w:tcBorders>
              <w:top w:val="nil"/>
              <w:left w:val="nil"/>
              <w:bottom w:val="nil"/>
            </w:tcBorders>
          </w:tcPr>
          <w:p w14:paraId="752AAC16" w14:textId="4970A249" w:rsidR="0021630F" w:rsidRDefault="0021630F" w:rsidP="00B00255">
            <w:pPr>
              <w:pStyle w:val="TableParagraph"/>
              <w:spacing w:before="99"/>
              <w:ind w:left="279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 w:rsidR="00E409D4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Perda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falta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cuidado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c/: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mapa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/ cartões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pacientes</w:t>
            </w:r>
          </w:p>
        </w:tc>
      </w:tr>
      <w:tr w:rsidR="0021630F" w14:paraId="752AAC19" w14:textId="77777777" w:rsidTr="00B00255">
        <w:trPr>
          <w:trHeight w:val="481"/>
        </w:trPr>
        <w:tc>
          <w:tcPr>
            <w:tcW w:w="8978" w:type="dxa"/>
            <w:gridSpan w:val="6"/>
            <w:tcBorders>
              <w:top w:val="nil"/>
              <w:bottom w:val="nil"/>
            </w:tcBorders>
          </w:tcPr>
          <w:p w14:paraId="752AAC18" w14:textId="77777777" w:rsidR="0021630F" w:rsidRDefault="0021630F" w:rsidP="00B00255">
            <w:pPr>
              <w:pStyle w:val="TableParagraph"/>
              <w:spacing w:before="99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42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Distribuição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refeição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sem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mapa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copeiro</w:t>
            </w:r>
          </w:p>
        </w:tc>
      </w:tr>
      <w:tr w:rsidR="0021630F" w14:paraId="752AAC1B" w14:textId="77777777" w:rsidTr="00B00255">
        <w:trPr>
          <w:trHeight w:val="579"/>
        </w:trPr>
        <w:tc>
          <w:tcPr>
            <w:tcW w:w="8978" w:type="dxa"/>
            <w:gridSpan w:val="6"/>
            <w:tcBorders>
              <w:top w:val="nil"/>
            </w:tcBorders>
          </w:tcPr>
          <w:p w14:paraId="752AAC1A" w14:textId="77777777" w:rsidR="0021630F" w:rsidRDefault="0021630F" w:rsidP="00B00255">
            <w:pPr>
              <w:pStyle w:val="TableParagraph"/>
              <w:tabs>
                <w:tab w:val="left" w:pos="2976"/>
              </w:tabs>
              <w:spacing w:before="10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b/>
                <w:spacing w:val="46"/>
                <w:sz w:val="20"/>
              </w:rPr>
              <w:t xml:space="preserve"> </w:t>
            </w:r>
            <w:r>
              <w:rPr>
                <w:b/>
                <w:sz w:val="20"/>
              </w:rPr>
              <w:t>)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Outros: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w w:val="99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ab/>
            </w:r>
          </w:p>
        </w:tc>
      </w:tr>
      <w:tr w:rsidR="0021630F" w14:paraId="752AAC1D" w14:textId="77777777" w:rsidTr="00B00255">
        <w:trPr>
          <w:trHeight w:val="1922"/>
        </w:trPr>
        <w:tc>
          <w:tcPr>
            <w:tcW w:w="8978" w:type="dxa"/>
            <w:gridSpan w:val="6"/>
          </w:tcPr>
          <w:p w14:paraId="752AAC1C" w14:textId="77777777" w:rsidR="0021630F" w:rsidRDefault="0021630F" w:rsidP="00B00255">
            <w:pPr>
              <w:pStyle w:val="TableParagraph"/>
              <w:spacing w:before="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Evento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Adverso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CONTRATANTE</w:t>
            </w:r>
          </w:p>
        </w:tc>
      </w:tr>
      <w:tr w:rsidR="0021630F" w14:paraId="752AAC1F" w14:textId="77777777" w:rsidTr="00B00255">
        <w:trPr>
          <w:trHeight w:val="1867"/>
        </w:trPr>
        <w:tc>
          <w:tcPr>
            <w:tcW w:w="8978" w:type="dxa"/>
            <w:gridSpan w:val="6"/>
          </w:tcPr>
          <w:p w14:paraId="752AAC1E" w14:textId="77777777" w:rsidR="0021630F" w:rsidRDefault="0021630F" w:rsidP="00B00255">
            <w:pPr>
              <w:pStyle w:val="TableParagraph"/>
              <w:spacing w:before="3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motivos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não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conformidade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pela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CONTRATADA</w:t>
            </w:r>
          </w:p>
        </w:tc>
      </w:tr>
      <w:tr w:rsidR="0021630F" w14:paraId="752AAC21" w14:textId="77777777" w:rsidTr="00B00255">
        <w:trPr>
          <w:trHeight w:val="990"/>
        </w:trPr>
        <w:tc>
          <w:tcPr>
            <w:tcW w:w="8978" w:type="dxa"/>
            <w:gridSpan w:val="6"/>
          </w:tcPr>
          <w:p w14:paraId="752AAC20" w14:textId="77777777" w:rsidR="0021630F" w:rsidRDefault="0021630F" w:rsidP="00B00255">
            <w:pPr>
              <w:pStyle w:val="TableParagraph"/>
              <w:spacing w:before="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Ação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Corretiva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CONTRATADA</w:t>
            </w:r>
          </w:p>
        </w:tc>
      </w:tr>
      <w:tr w:rsidR="0021630F" w14:paraId="752AAC23" w14:textId="77777777" w:rsidTr="00B00255">
        <w:trPr>
          <w:trHeight w:val="959"/>
        </w:trPr>
        <w:tc>
          <w:tcPr>
            <w:tcW w:w="8978" w:type="dxa"/>
            <w:gridSpan w:val="6"/>
          </w:tcPr>
          <w:p w14:paraId="752AAC22" w14:textId="77777777" w:rsidR="0021630F" w:rsidRDefault="0021630F" w:rsidP="00B00255">
            <w:pPr>
              <w:pStyle w:val="TableParagraph"/>
              <w:spacing w:before="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Responsável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Técnica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CONTRATADA</w:t>
            </w:r>
          </w:p>
        </w:tc>
      </w:tr>
      <w:tr w:rsidR="0021630F" w14:paraId="752AAC25" w14:textId="77777777" w:rsidTr="00B00255">
        <w:trPr>
          <w:trHeight w:val="1445"/>
        </w:trPr>
        <w:tc>
          <w:tcPr>
            <w:tcW w:w="8978" w:type="dxa"/>
            <w:gridSpan w:val="6"/>
          </w:tcPr>
          <w:p w14:paraId="752AAC24" w14:textId="77777777" w:rsidR="0021630F" w:rsidRDefault="0021630F" w:rsidP="00B00255">
            <w:pPr>
              <w:pStyle w:val="TableParagraph"/>
              <w:spacing w:before="3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Responsável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CONTRATANTE</w:t>
            </w:r>
          </w:p>
        </w:tc>
      </w:tr>
    </w:tbl>
    <w:p w14:paraId="752AAC26" w14:textId="77777777" w:rsidR="0021630F" w:rsidRDefault="0021630F" w:rsidP="0021630F">
      <w:pPr>
        <w:pStyle w:val="Corpodetexto"/>
        <w:spacing w:before="1" w:line="278" w:lineRule="auto"/>
        <w:ind w:left="950" w:right="1107"/>
        <w:jc w:val="center"/>
      </w:pPr>
      <w:r>
        <w:t>OBS: Este anexo pode ser modificado, de acordo com a necessidade de serviço, pela Contratante, comunicado a</w:t>
      </w:r>
      <w:r>
        <w:rPr>
          <w:spacing w:val="-43"/>
        </w:rPr>
        <w:t xml:space="preserve"> </w:t>
      </w:r>
      <w:r>
        <w:t>Contratada</w:t>
      </w:r>
      <w:r>
        <w:rPr>
          <w:spacing w:val="-1"/>
        </w:rPr>
        <w:t xml:space="preserve"> </w:t>
      </w:r>
      <w:r>
        <w:t>7(sete)</w:t>
      </w:r>
      <w:r>
        <w:rPr>
          <w:spacing w:val="-1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implantação do novo modelo.</w:t>
      </w:r>
    </w:p>
    <w:p w14:paraId="752AAC27" w14:textId="77777777" w:rsidR="0021630F" w:rsidRDefault="0021630F" w:rsidP="0021630F">
      <w:pPr>
        <w:spacing w:line="278" w:lineRule="auto"/>
        <w:jc w:val="center"/>
        <w:sectPr w:rsidR="0021630F">
          <w:pgSz w:w="11910" w:h="16840"/>
          <w:pgMar w:top="600" w:right="160" w:bottom="280" w:left="600" w:header="720" w:footer="720" w:gutter="0"/>
          <w:cols w:space="720"/>
        </w:sectPr>
      </w:pPr>
    </w:p>
    <w:p w14:paraId="3E137DDA" w14:textId="77777777" w:rsidR="00AE7312" w:rsidRDefault="00AE7312" w:rsidP="00846B79">
      <w:pPr>
        <w:spacing w:before="1"/>
        <w:ind w:left="948" w:right="1107" w:hanging="239"/>
        <w:rPr>
          <w:b/>
          <w:bCs/>
        </w:rPr>
      </w:pPr>
      <w:bookmarkStart w:id="11" w:name="_TOC_250004"/>
    </w:p>
    <w:p w14:paraId="583D2449" w14:textId="0FEFC7D5" w:rsidR="00824F9C" w:rsidRDefault="0021630F" w:rsidP="00F51F22">
      <w:pPr>
        <w:spacing w:before="1"/>
        <w:ind w:left="948" w:right="1107" w:hanging="239"/>
      </w:pPr>
      <w:r w:rsidRPr="00316CA3">
        <w:rPr>
          <w:b/>
          <w:bCs/>
        </w:rPr>
        <w:t>ANEXO</w:t>
      </w:r>
      <w:r w:rsidRPr="00316CA3">
        <w:rPr>
          <w:b/>
          <w:bCs/>
          <w:spacing w:val="-7"/>
        </w:rPr>
        <w:t xml:space="preserve"> </w:t>
      </w:r>
      <w:bookmarkEnd w:id="11"/>
      <w:r w:rsidRPr="00316CA3">
        <w:rPr>
          <w:b/>
          <w:bCs/>
        </w:rPr>
        <w:t>09</w:t>
      </w:r>
      <w:r w:rsidR="00316CA3" w:rsidRPr="00316CA3">
        <w:rPr>
          <w:b/>
          <w:bCs/>
        </w:rPr>
        <w:t xml:space="preserve"> -</w:t>
      </w:r>
      <w:r w:rsidR="00316CA3">
        <w:t xml:space="preserve"> </w:t>
      </w:r>
      <w:r w:rsidR="00316CA3" w:rsidRPr="00846B79">
        <w:rPr>
          <w:b/>
          <w:bCs/>
        </w:rPr>
        <w:t>TABELA</w:t>
      </w:r>
      <w:r w:rsidR="00316CA3" w:rsidRPr="00846B79">
        <w:rPr>
          <w:b/>
          <w:bCs/>
          <w:spacing w:val="-6"/>
        </w:rPr>
        <w:t xml:space="preserve"> </w:t>
      </w:r>
      <w:r w:rsidR="00316CA3" w:rsidRPr="00846B79">
        <w:rPr>
          <w:b/>
          <w:bCs/>
        </w:rPr>
        <w:t>DIÁRIA</w:t>
      </w:r>
      <w:r w:rsidR="00316CA3" w:rsidRPr="00846B79">
        <w:rPr>
          <w:b/>
          <w:bCs/>
          <w:spacing w:val="-5"/>
        </w:rPr>
        <w:t xml:space="preserve"> </w:t>
      </w:r>
      <w:r w:rsidR="00316CA3" w:rsidRPr="00846B79">
        <w:rPr>
          <w:b/>
          <w:bCs/>
        </w:rPr>
        <w:t>DE</w:t>
      </w:r>
      <w:r w:rsidR="00316CA3" w:rsidRPr="00846B79">
        <w:rPr>
          <w:b/>
          <w:bCs/>
          <w:spacing w:val="-4"/>
        </w:rPr>
        <w:t xml:space="preserve"> </w:t>
      </w:r>
      <w:r w:rsidR="00316CA3" w:rsidRPr="00846B79">
        <w:rPr>
          <w:b/>
          <w:bCs/>
        </w:rPr>
        <w:t>PERCENTUAL</w:t>
      </w:r>
      <w:r w:rsidR="00316CA3" w:rsidRPr="00846B79">
        <w:rPr>
          <w:b/>
          <w:bCs/>
          <w:spacing w:val="-5"/>
        </w:rPr>
        <w:t xml:space="preserve"> </w:t>
      </w:r>
      <w:r w:rsidR="00316CA3" w:rsidRPr="00846B79">
        <w:rPr>
          <w:b/>
          <w:bCs/>
        </w:rPr>
        <w:t>DE</w:t>
      </w:r>
      <w:r w:rsidR="00316CA3" w:rsidRPr="00846B79">
        <w:rPr>
          <w:b/>
          <w:bCs/>
          <w:spacing w:val="-4"/>
        </w:rPr>
        <w:t xml:space="preserve"> </w:t>
      </w:r>
      <w:r w:rsidR="00316CA3" w:rsidRPr="00846B79">
        <w:rPr>
          <w:b/>
          <w:bCs/>
        </w:rPr>
        <w:t>DESCONTOS</w:t>
      </w:r>
      <w:r w:rsidR="00607789">
        <w:rPr>
          <w:b/>
          <w:bCs/>
        </w:rPr>
        <w:t xml:space="preserve"> DE ITENS</w:t>
      </w:r>
      <w:r w:rsidR="00846B79">
        <w:t xml:space="preserve"> </w:t>
      </w:r>
    </w:p>
    <w:p w14:paraId="752AAC28" w14:textId="1CA2E2DC" w:rsidR="0021630F" w:rsidRDefault="00101698" w:rsidP="001C4957">
      <w:pPr>
        <w:spacing w:before="1"/>
        <w:ind w:left="567" w:right="1107"/>
        <w:jc w:val="both"/>
      </w:pPr>
      <w:r>
        <w:t>P</w:t>
      </w:r>
      <w:r w:rsidR="006A768A">
        <w:t>ercentuais</w:t>
      </w:r>
      <w:r>
        <w:t xml:space="preserve"> de desconto</w:t>
      </w:r>
      <w:r w:rsidR="00015B74">
        <w:t xml:space="preserve"> -</w:t>
      </w:r>
      <w:r>
        <w:t xml:space="preserve"> serão aplicados quando</w:t>
      </w:r>
      <w:r w:rsidR="00015B74">
        <w:t>:</w:t>
      </w:r>
      <w:r>
        <w:t xml:space="preserve"> da </w:t>
      </w:r>
      <w:r w:rsidR="009E4935">
        <w:t>não entrega</w:t>
      </w:r>
      <w:r w:rsidR="001C4957">
        <w:t>;</w:t>
      </w:r>
      <w:r w:rsidR="009E4935">
        <w:t xml:space="preserve"> não substituição de ite</w:t>
      </w:r>
      <w:r w:rsidR="00EC2D1B">
        <w:t>m</w:t>
      </w:r>
      <w:r w:rsidR="00015B74">
        <w:t>; ou da entrega parcial da porção das preparações</w:t>
      </w:r>
      <w:r w:rsidR="001C4957">
        <w:t xml:space="preserve"> das respectivas refeições, para isso sera necessária uma</w:t>
      </w:r>
      <w:r w:rsidR="00015B74">
        <w:t xml:space="preserve"> amostragem de 10 preparações </w:t>
      </w:r>
      <w:r w:rsidR="001C4957">
        <w:t>não conformes</w:t>
      </w:r>
      <w:r w:rsidR="00015B74">
        <w:t xml:space="preserve"> para </w:t>
      </w:r>
      <w:r w:rsidR="001C4957">
        <w:t>realização d</w:t>
      </w:r>
      <w:r w:rsidR="00015B74">
        <w:t>o desconto em toda aquela refeição</w:t>
      </w:r>
      <w:r w:rsidR="001C4957">
        <w:t>.</w:t>
      </w:r>
    </w:p>
    <w:p w14:paraId="4D3BB3FB" w14:textId="77777777" w:rsidR="00AE7312" w:rsidRDefault="00AE7312" w:rsidP="00846B79">
      <w:pPr>
        <w:spacing w:before="1"/>
        <w:ind w:left="948" w:right="1107" w:hanging="239"/>
      </w:pPr>
    </w:p>
    <w:p w14:paraId="752AAC30" w14:textId="1E85654D" w:rsidR="0021630F" w:rsidRDefault="009D4EBF" w:rsidP="00695A57">
      <w:pPr>
        <w:pStyle w:val="Ttulo6"/>
        <w:spacing w:before="245"/>
        <w:ind w:left="709" w:right="4058"/>
        <w:rPr>
          <w:sz w:val="20"/>
        </w:rPr>
      </w:pPr>
      <w:bookmarkStart w:id="12" w:name="_TOC_250003"/>
      <w:r>
        <w:rPr>
          <w:rFonts w:ascii="Cambria"/>
        </w:rPr>
        <w:t xml:space="preserve">Quadro do </w:t>
      </w:r>
      <w:r w:rsidR="0021630F">
        <w:rPr>
          <w:rFonts w:ascii="Cambria"/>
        </w:rPr>
        <w:t>ANEXO</w:t>
      </w:r>
      <w:r w:rsidR="0021630F">
        <w:rPr>
          <w:rFonts w:ascii="Cambria"/>
          <w:spacing w:val="-1"/>
        </w:rPr>
        <w:t xml:space="preserve"> </w:t>
      </w:r>
      <w:r w:rsidR="0021630F">
        <w:rPr>
          <w:rFonts w:ascii="Cambria"/>
        </w:rPr>
        <w:t>09</w:t>
      </w:r>
      <w:r w:rsidR="0021630F">
        <w:rPr>
          <w:rFonts w:ascii="Cambria"/>
          <w:spacing w:val="-2"/>
        </w:rPr>
        <w:t xml:space="preserve"> </w:t>
      </w:r>
      <w:bookmarkEnd w:id="12"/>
      <w:r w:rsidR="0021630F">
        <w:rPr>
          <w:rFonts w:ascii="Cambria"/>
        </w:rPr>
        <w:t>A</w:t>
      </w:r>
      <w:r w:rsidR="00695A57">
        <w:rPr>
          <w:rFonts w:ascii="Cambria"/>
        </w:rPr>
        <w:t xml:space="preserve"> - </w:t>
      </w:r>
      <w:r w:rsidR="0021630F">
        <w:rPr>
          <w:sz w:val="20"/>
        </w:rPr>
        <w:t>GRANDES</w:t>
      </w:r>
      <w:r w:rsidR="0021630F">
        <w:rPr>
          <w:spacing w:val="-5"/>
          <w:sz w:val="20"/>
        </w:rPr>
        <w:t xml:space="preserve"> </w:t>
      </w:r>
      <w:r w:rsidR="0021630F">
        <w:rPr>
          <w:sz w:val="20"/>
        </w:rPr>
        <w:t>REFEIÇÕES</w:t>
      </w:r>
      <w:r w:rsidR="00EC2D1B">
        <w:rPr>
          <w:sz w:val="20"/>
        </w:rPr>
        <w:t xml:space="preserve"> - PRODUÇÃO</w:t>
      </w:r>
    </w:p>
    <w:p w14:paraId="752AAC31" w14:textId="77777777" w:rsidR="0021630F" w:rsidRDefault="0021630F" w:rsidP="0021630F">
      <w:pPr>
        <w:pStyle w:val="Corpodetexto"/>
        <w:spacing w:before="3"/>
        <w:rPr>
          <w:sz w:val="16"/>
        </w:rPr>
      </w:pPr>
    </w:p>
    <w:tbl>
      <w:tblPr>
        <w:tblStyle w:val="TableNormal"/>
        <w:tblW w:w="0" w:type="auto"/>
        <w:tblInd w:w="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3"/>
        <w:gridCol w:w="3402"/>
      </w:tblGrid>
      <w:tr w:rsidR="0021630F" w14:paraId="752AAC34" w14:textId="77777777" w:rsidTr="00392AD5">
        <w:trPr>
          <w:trHeight w:val="318"/>
        </w:trPr>
        <w:tc>
          <w:tcPr>
            <w:tcW w:w="5243" w:type="dxa"/>
          </w:tcPr>
          <w:p w14:paraId="752AAC32" w14:textId="0C22753F" w:rsidR="0021630F" w:rsidRDefault="009D4EBF" w:rsidP="00B00255">
            <w:pPr>
              <w:pStyle w:val="TableParagraph"/>
              <w:spacing w:before="1"/>
              <w:ind w:left="1310" w:right="13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 DA REFEIÇÃO (Almoço/Jantar)</w:t>
            </w:r>
          </w:p>
        </w:tc>
        <w:tc>
          <w:tcPr>
            <w:tcW w:w="3402" w:type="dxa"/>
          </w:tcPr>
          <w:p w14:paraId="752AAC33" w14:textId="3DA7CC78" w:rsidR="0021630F" w:rsidRDefault="0021630F" w:rsidP="009D4EBF">
            <w:pPr>
              <w:pStyle w:val="TableParagraph"/>
              <w:spacing w:before="1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PERCENTUAL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 w:rsidR="009D4EBF">
              <w:rPr>
                <w:b/>
                <w:spacing w:val="-7"/>
                <w:sz w:val="20"/>
              </w:rPr>
              <w:t>DE</w:t>
            </w:r>
            <w:r>
              <w:rPr>
                <w:b/>
                <w:sz w:val="20"/>
              </w:rPr>
              <w:t>SCONTO</w:t>
            </w:r>
          </w:p>
        </w:tc>
      </w:tr>
      <w:tr w:rsidR="0021630F" w14:paraId="752AAC37" w14:textId="77777777" w:rsidTr="00392AD5">
        <w:trPr>
          <w:trHeight w:val="320"/>
        </w:trPr>
        <w:tc>
          <w:tcPr>
            <w:tcW w:w="5243" w:type="dxa"/>
          </w:tcPr>
          <w:p w14:paraId="752AAC35" w14:textId="77777777" w:rsidR="0021630F" w:rsidRDefault="00F64309" w:rsidP="00B00255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t>Sache de açúcar/adoçante</w:t>
            </w:r>
          </w:p>
        </w:tc>
        <w:tc>
          <w:tcPr>
            <w:tcW w:w="3402" w:type="dxa"/>
          </w:tcPr>
          <w:p w14:paraId="752AAC36" w14:textId="77777777" w:rsidR="0021630F" w:rsidRDefault="0021630F" w:rsidP="00F64309">
            <w:pPr>
              <w:pStyle w:val="TableParagraph"/>
              <w:spacing w:before="3"/>
              <w:ind w:left="1301" w:right="1294"/>
              <w:jc w:val="center"/>
              <w:rPr>
                <w:sz w:val="20"/>
              </w:rPr>
            </w:pPr>
            <w:r>
              <w:rPr>
                <w:sz w:val="20"/>
              </w:rPr>
              <w:t>0,5%</w:t>
            </w:r>
          </w:p>
        </w:tc>
      </w:tr>
      <w:tr w:rsidR="0021630F" w14:paraId="752AAC3A" w14:textId="77777777" w:rsidTr="00392AD5">
        <w:trPr>
          <w:trHeight w:val="318"/>
        </w:trPr>
        <w:tc>
          <w:tcPr>
            <w:tcW w:w="5243" w:type="dxa"/>
          </w:tcPr>
          <w:p w14:paraId="752AAC38" w14:textId="77777777" w:rsidR="0021630F" w:rsidRDefault="00F64309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Sache de sal/vinagre</w:t>
            </w:r>
          </w:p>
        </w:tc>
        <w:tc>
          <w:tcPr>
            <w:tcW w:w="3402" w:type="dxa"/>
          </w:tcPr>
          <w:p w14:paraId="752AAC39" w14:textId="77777777" w:rsidR="0021630F" w:rsidRDefault="0021630F" w:rsidP="00F64309">
            <w:pPr>
              <w:pStyle w:val="TableParagraph"/>
              <w:spacing w:before="1"/>
              <w:ind w:left="1301" w:right="1295"/>
              <w:jc w:val="center"/>
              <w:rPr>
                <w:sz w:val="20"/>
              </w:rPr>
            </w:pPr>
            <w:r>
              <w:rPr>
                <w:sz w:val="20"/>
              </w:rPr>
              <w:t>0,5%</w:t>
            </w:r>
          </w:p>
        </w:tc>
      </w:tr>
      <w:tr w:rsidR="0021630F" w14:paraId="752AAC3D" w14:textId="77777777" w:rsidTr="00392AD5">
        <w:trPr>
          <w:trHeight w:val="507"/>
        </w:trPr>
        <w:tc>
          <w:tcPr>
            <w:tcW w:w="5243" w:type="dxa"/>
          </w:tcPr>
          <w:p w14:paraId="752AAC3B" w14:textId="73BCF012" w:rsidR="0021630F" w:rsidRDefault="00261A88" w:rsidP="00B00255">
            <w:pPr>
              <w:pStyle w:val="TableParagraph"/>
              <w:spacing w:line="278" w:lineRule="auto"/>
              <w:ind w:left="107" w:right="114"/>
              <w:rPr>
                <w:sz w:val="20"/>
              </w:rPr>
            </w:pPr>
            <w:r>
              <w:rPr>
                <w:sz w:val="20"/>
              </w:rPr>
              <w:t>Sache de a</w:t>
            </w:r>
            <w:r w:rsidR="00F64309">
              <w:rPr>
                <w:sz w:val="20"/>
              </w:rPr>
              <w:t>zeite</w:t>
            </w:r>
            <w:r w:rsidR="00F64309">
              <w:rPr>
                <w:spacing w:val="-3"/>
                <w:sz w:val="20"/>
              </w:rPr>
              <w:t xml:space="preserve"> </w:t>
            </w:r>
            <w:r w:rsidR="00F64309">
              <w:rPr>
                <w:sz w:val="20"/>
              </w:rPr>
              <w:t>de</w:t>
            </w:r>
            <w:r w:rsidR="00F64309">
              <w:rPr>
                <w:spacing w:val="-2"/>
                <w:sz w:val="20"/>
              </w:rPr>
              <w:t xml:space="preserve"> </w:t>
            </w:r>
            <w:r w:rsidR="00F64309">
              <w:rPr>
                <w:sz w:val="20"/>
              </w:rPr>
              <w:t>oliva</w:t>
            </w:r>
            <w:r w:rsidR="00F64309">
              <w:rPr>
                <w:spacing w:val="-3"/>
                <w:sz w:val="20"/>
              </w:rPr>
              <w:t xml:space="preserve"> </w:t>
            </w:r>
            <w:r w:rsidR="00F64309">
              <w:rPr>
                <w:sz w:val="20"/>
              </w:rPr>
              <w:t>100%</w:t>
            </w:r>
            <w:r w:rsidR="00F64309">
              <w:rPr>
                <w:spacing w:val="-4"/>
                <w:sz w:val="20"/>
              </w:rPr>
              <w:t xml:space="preserve"> </w:t>
            </w:r>
            <w:r w:rsidR="00F64309">
              <w:rPr>
                <w:sz w:val="20"/>
              </w:rPr>
              <w:t>extra</w:t>
            </w:r>
            <w:r w:rsidR="00F64309">
              <w:rPr>
                <w:spacing w:val="-2"/>
                <w:sz w:val="20"/>
              </w:rPr>
              <w:t xml:space="preserve"> </w:t>
            </w:r>
            <w:r w:rsidR="00F64309">
              <w:rPr>
                <w:sz w:val="20"/>
              </w:rPr>
              <w:t>virgem</w:t>
            </w:r>
            <w:r>
              <w:rPr>
                <w:sz w:val="20"/>
              </w:rPr>
              <w:t xml:space="preserve"> </w:t>
            </w:r>
            <w:r w:rsidR="00F64309">
              <w:rPr>
                <w:spacing w:val="-42"/>
                <w:sz w:val="20"/>
              </w:rPr>
              <w:t xml:space="preserve">  </w:t>
            </w:r>
            <w:r w:rsidR="00F64309">
              <w:rPr>
                <w:sz w:val="20"/>
              </w:rPr>
              <w:t>ind</w:t>
            </w:r>
            <w:r>
              <w:rPr>
                <w:sz w:val="20"/>
              </w:rPr>
              <w:t>ustrializado</w:t>
            </w:r>
          </w:p>
        </w:tc>
        <w:tc>
          <w:tcPr>
            <w:tcW w:w="3402" w:type="dxa"/>
          </w:tcPr>
          <w:p w14:paraId="752AAC3C" w14:textId="7CAA41F3" w:rsidR="0021630F" w:rsidRDefault="00015B74" w:rsidP="00B00255">
            <w:pPr>
              <w:pStyle w:val="TableParagraph"/>
              <w:spacing w:before="1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="0021630F">
              <w:rPr>
                <w:sz w:val="20"/>
              </w:rPr>
              <w:t>%</w:t>
            </w:r>
          </w:p>
        </w:tc>
      </w:tr>
      <w:tr w:rsidR="0021630F" w14:paraId="752AAC40" w14:textId="77777777" w:rsidTr="00392AD5">
        <w:trPr>
          <w:trHeight w:val="320"/>
        </w:trPr>
        <w:tc>
          <w:tcPr>
            <w:tcW w:w="5243" w:type="dxa"/>
          </w:tcPr>
          <w:p w14:paraId="752AAC3E" w14:textId="77777777" w:rsidR="0021630F" w:rsidRDefault="000B4F5D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Guarnição</w:t>
            </w:r>
            <w:r w:rsidR="00F64309">
              <w:rPr>
                <w:sz w:val="20"/>
              </w:rPr>
              <w:t xml:space="preserve"> 1</w:t>
            </w:r>
          </w:p>
        </w:tc>
        <w:tc>
          <w:tcPr>
            <w:tcW w:w="3402" w:type="dxa"/>
          </w:tcPr>
          <w:p w14:paraId="752AAC3F" w14:textId="77777777" w:rsidR="0021630F" w:rsidRDefault="0021630F" w:rsidP="00B00255">
            <w:pPr>
              <w:pStyle w:val="TableParagraph"/>
              <w:spacing w:before="1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10%</w:t>
            </w:r>
          </w:p>
        </w:tc>
      </w:tr>
      <w:tr w:rsidR="00F64309" w14:paraId="752AAC43" w14:textId="77777777" w:rsidTr="00392AD5">
        <w:trPr>
          <w:trHeight w:val="320"/>
        </w:trPr>
        <w:tc>
          <w:tcPr>
            <w:tcW w:w="5243" w:type="dxa"/>
          </w:tcPr>
          <w:p w14:paraId="752AAC41" w14:textId="77777777" w:rsidR="00F64309" w:rsidRDefault="000B4F5D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Guarnição</w:t>
            </w:r>
            <w:r w:rsidR="00F64309">
              <w:rPr>
                <w:sz w:val="20"/>
              </w:rPr>
              <w:t xml:space="preserve"> 2</w:t>
            </w:r>
          </w:p>
        </w:tc>
        <w:tc>
          <w:tcPr>
            <w:tcW w:w="3402" w:type="dxa"/>
          </w:tcPr>
          <w:p w14:paraId="752AAC42" w14:textId="77777777" w:rsidR="00F64309" w:rsidRDefault="00F64309" w:rsidP="00B00255">
            <w:pPr>
              <w:pStyle w:val="TableParagraph"/>
              <w:spacing w:before="1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10%</w:t>
            </w:r>
          </w:p>
        </w:tc>
      </w:tr>
      <w:tr w:rsidR="0021630F" w14:paraId="752AAC46" w14:textId="77777777" w:rsidTr="00392AD5">
        <w:trPr>
          <w:trHeight w:val="318"/>
        </w:trPr>
        <w:tc>
          <w:tcPr>
            <w:tcW w:w="5243" w:type="dxa"/>
          </w:tcPr>
          <w:p w14:paraId="752AAC44" w14:textId="77777777" w:rsidR="0021630F" w:rsidRDefault="000B4F5D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Proteína</w:t>
            </w:r>
          </w:p>
        </w:tc>
        <w:tc>
          <w:tcPr>
            <w:tcW w:w="3402" w:type="dxa"/>
          </w:tcPr>
          <w:p w14:paraId="752AAC45" w14:textId="77777777" w:rsidR="0021630F" w:rsidRDefault="0021630F" w:rsidP="00B00255">
            <w:pPr>
              <w:pStyle w:val="TableParagraph"/>
              <w:spacing w:before="1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40%</w:t>
            </w:r>
          </w:p>
        </w:tc>
      </w:tr>
      <w:tr w:rsidR="0021630F" w14:paraId="752AAC49" w14:textId="77777777" w:rsidTr="00392AD5">
        <w:trPr>
          <w:trHeight w:val="320"/>
        </w:trPr>
        <w:tc>
          <w:tcPr>
            <w:tcW w:w="5243" w:type="dxa"/>
          </w:tcPr>
          <w:p w14:paraId="752AAC47" w14:textId="77777777" w:rsidR="0021630F" w:rsidRDefault="000B4F5D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Arroz</w:t>
            </w:r>
          </w:p>
        </w:tc>
        <w:tc>
          <w:tcPr>
            <w:tcW w:w="3402" w:type="dxa"/>
          </w:tcPr>
          <w:p w14:paraId="752AAC48" w14:textId="77777777" w:rsidR="0021630F" w:rsidRDefault="0021630F" w:rsidP="00B00255">
            <w:pPr>
              <w:pStyle w:val="TableParagraph"/>
              <w:spacing w:before="1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7%</w:t>
            </w:r>
          </w:p>
        </w:tc>
      </w:tr>
      <w:tr w:rsidR="0021630F" w14:paraId="752AAC4C" w14:textId="77777777" w:rsidTr="00392AD5">
        <w:trPr>
          <w:trHeight w:val="318"/>
        </w:trPr>
        <w:tc>
          <w:tcPr>
            <w:tcW w:w="5243" w:type="dxa"/>
          </w:tcPr>
          <w:p w14:paraId="752AAC4A" w14:textId="77777777" w:rsidR="0021630F" w:rsidRDefault="000B4F5D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Feijão</w:t>
            </w:r>
          </w:p>
        </w:tc>
        <w:tc>
          <w:tcPr>
            <w:tcW w:w="3402" w:type="dxa"/>
          </w:tcPr>
          <w:p w14:paraId="752AAC4B" w14:textId="77777777" w:rsidR="0021630F" w:rsidRDefault="0021630F" w:rsidP="00B00255">
            <w:pPr>
              <w:pStyle w:val="TableParagraph"/>
              <w:spacing w:before="1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7%</w:t>
            </w:r>
          </w:p>
        </w:tc>
      </w:tr>
      <w:tr w:rsidR="0021630F" w14:paraId="752AAC4F" w14:textId="77777777" w:rsidTr="00392AD5">
        <w:trPr>
          <w:trHeight w:val="320"/>
        </w:trPr>
        <w:tc>
          <w:tcPr>
            <w:tcW w:w="5243" w:type="dxa"/>
          </w:tcPr>
          <w:p w14:paraId="752AAC4D" w14:textId="77777777" w:rsidR="0021630F" w:rsidRDefault="000B4F5D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Salada</w:t>
            </w:r>
            <w:r w:rsidR="0021630F"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(entrada)</w:t>
            </w:r>
          </w:p>
        </w:tc>
        <w:tc>
          <w:tcPr>
            <w:tcW w:w="3402" w:type="dxa"/>
          </w:tcPr>
          <w:p w14:paraId="752AAC4E" w14:textId="77777777" w:rsidR="0021630F" w:rsidRDefault="00F64309" w:rsidP="00B00255">
            <w:pPr>
              <w:pStyle w:val="TableParagraph"/>
              <w:spacing w:before="1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21630F">
              <w:rPr>
                <w:sz w:val="20"/>
              </w:rPr>
              <w:t>%</w:t>
            </w:r>
          </w:p>
        </w:tc>
      </w:tr>
      <w:tr w:rsidR="0021630F" w14:paraId="752AAC52" w14:textId="77777777" w:rsidTr="00392AD5">
        <w:trPr>
          <w:trHeight w:val="318"/>
        </w:trPr>
        <w:tc>
          <w:tcPr>
            <w:tcW w:w="5243" w:type="dxa"/>
          </w:tcPr>
          <w:p w14:paraId="752AAC50" w14:textId="77777777" w:rsidR="0021630F" w:rsidRDefault="000B4F5D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3402" w:type="dxa"/>
          </w:tcPr>
          <w:p w14:paraId="752AAC51" w14:textId="3440A366" w:rsidR="0021630F" w:rsidRDefault="0021630F" w:rsidP="00015B74">
            <w:pPr>
              <w:pStyle w:val="TableParagraph"/>
              <w:spacing w:before="1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015B74">
              <w:rPr>
                <w:sz w:val="20"/>
              </w:rPr>
              <w:t>0</w:t>
            </w:r>
            <w:r>
              <w:rPr>
                <w:sz w:val="20"/>
              </w:rPr>
              <w:t>%</w:t>
            </w:r>
          </w:p>
        </w:tc>
      </w:tr>
      <w:tr w:rsidR="0021630F" w14:paraId="752AAC55" w14:textId="77777777" w:rsidTr="00392AD5">
        <w:trPr>
          <w:trHeight w:val="320"/>
        </w:trPr>
        <w:tc>
          <w:tcPr>
            <w:tcW w:w="5243" w:type="dxa"/>
          </w:tcPr>
          <w:p w14:paraId="752AAC53" w14:textId="77777777" w:rsidR="0021630F" w:rsidRDefault="000B4F5D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Descartáveis</w:t>
            </w:r>
          </w:p>
        </w:tc>
        <w:tc>
          <w:tcPr>
            <w:tcW w:w="3402" w:type="dxa"/>
          </w:tcPr>
          <w:p w14:paraId="752AAC54" w14:textId="079F377E" w:rsidR="0021630F" w:rsidRDefault="00015B74" w:rsidP="00B00255">
            <w:pPr>
              <w:pStyle w:val="TableParagraph"/>
              <w:spacing w:before="1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21630F">
              <w:rPr>
                <w:sz w:val="20"/>
              </w:rPr>
              <w:t>%</w:t>
            </w:r>
          </w:p>
        </w:tc>
      </w:tr>
      <w:tr w:rsidR="0021630F" w14:paraId="752AAC58" w14:textId="77777777" w:rsidTr="00392AD5">
        <w:trPr>
          <w:trHeight w:val="318"/>
        </w:trPr>
        <w:tc>
          <w:tcPr>
            <w:tcW w:w="5243" w:type="dxa"/>
          </w:tcPr>
          <w:p w14:paraId="752AAC56" w14:textId="77777777" w:rsidR="0021630F" w:rsidRDefault="000B4F5D" w:rsidP="00B00255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Produto</w:t>
            </w:r>
            <w:r w:rsidR="0021630F"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 w:rsidR="0021630F"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limpeza</w:t>
            </w:r>
          </w:p>
        </w:tc>
        <w:tc>
          <w:tcPr>
            <w:tcW w:w="3402" w:type="dxa"/>
          </w:tcPr>
          <w:p w14:paraId="752AAC57" w14:textId="21D80ABB" w:rsidR="0021630F" w:rsidRDefault="00015B74" w:rsidP="00B00255">
            <w:pPr>
              <w:pStyle w:val="TableParagraph"/>
              <w:spacing w:before="1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21630F">
              <w:rPr>
                <w:sz w:val="20"/>
              </w:rPr>
              <w:t>%</w:t>
            </w:r>
          </w:p>
        </w:tc>
      </w:tr>
    </w:tbl>
    <w:p w14:paraId="752AAC59" w14:textId="77777777" w:rsidR="0021630F" w:rsidRDefault="0021630F" w:rsidP="0021630F">
      <w:pPr>
        <w:pStyle w:val="Corpodetexto"/>
      </w:pPr>
    </w:p>
    <w:p w14:paraId="02706190" w14:textId="77777777" w:rsidR="00AE7312" w:rsidRDefault="00AE7312" w:rsidP="0021630F">
      <w:pPr>
        <w:pStyle w:val="Corpodetexto"/>
      </w:pPr>
    </w:p>
    <w:p w14:paraId="51B91632" w14:textId="77777777" w:rsidR="00AE7312" w:rsidRDefault="00AE7312" w:rsidP="0021630F">
      <w:pPr>
        <w:pStyle w:val="Corpodetexto"/>
      </w:pPr>
    </w:p>
    <w:p w14:paraId="752AAC5C" w14:textId="7EF9E208" w:rsidR="0021630F" w:rsidRDefault="009D4EBF" w:rsidP="00154F69">
      <w:pPr>
        <w:pStyle w:val="Corpodetexto"/>
      </w:pPr>
      <w:r>
        <w:rPr>
          <w:rFonts w:ascii="Cambria"/>
        </w:rPr>
        <w:t xml:space="preserve">                 </w:t>
      </w:r>
      <w:r w:rsidRPr="009D4EBF">
        <w:rPr>
          <w:rFonts w:ascii="Cambria"/>
          <w:b/>
          <w:bCs/>
        </w:rPr>
        <w:t>Quadro do ANEXO</w:t>
      </w:r>
      <w:r w:rsidRPr="009D4EBF">
        <w:rPr>
          <w:rFonts w:ascii="Cambria"/>
          <w:b/>
          <w:bCs/>
          <w:spacing w:val="-1"/>
        </w:rPr>
        <w:t xml:space="preserve"> </w:t>
      </w:r>
      <w:r w:rsidRPr="009D4EBF">
        <w:rPr>
          <w:rFonts w:ascii="Cambria"/>
          <w:b/>
          <w:bCs/>
        </w:rPr>
        <w:t>09</w:t>
      </w:r>
      <w:r w:rsidR="00154F69">
        <w:rPr>
          <w:rFonts w:ascii="Cambria"/>
          <w:b/>
          <w:bCs/>
        </w:rPr>
        <w:t xml:space="preserve"> B </w:t>
      </w:r>
      <w:r w:rsidR="00154F69">
        <w:rPr>
          <w:rFonts w:ascii="Cambria"/>
          <w:b/>
          <w:bCs/>
        </w:rPr>
        <w:t>–</w:t>
      </w:r>
      <w:r w:rsidR="00154F69">
        <w:rPr>
          <w:rFonts w:ascii="Cambria"/>
          <w:b/>
          <w:bCs/>
        </w:rPr>
        <w:t xml:space="preserve"> PEQUENAS REFEI</w:t>
      </w:r>
      <w:r w:rsidR="00154F69">
        <w:rPr>
          <w:rFonts w:ascii="Cambria"/>
          <w:b/>
          <w:bCs/>
        </w:rPr>
        <w:t>ÇÕ</w:t>
      </w:r>
      <w:r w:rsidR="00154F69">
        <w:rPr>
          <w:rFonts w:ascii="Cambria"/>
          <w:b/>
          <w:bCs/>
        </w:rPr>
        <w:t>ES</w:t>
      </w:r>
      <w:r w:rsidR="00096AB9">
        <w:rPr>
          <w:rFonts w:ascii="Cambria"/>
          <w:b/>
          <w:bCs/>
        </w:rPr>
        <w:t xml:space="preserve"> - PRODU</w:t>
      </w:r>
      <w:r w:rsidR="00096AB9">
        <w:rPr>
          <w:rFonts w:ascii="Cambria"/>
          <w:b/>
          <w:bCs/>
        </w:rPr>
        <w:t>ÇÃ</w:t>
      </w:r>
      <w:r w:rsidR="00096AB9">
        <w:rPr>
          <w:rFonts w:ascii="Cambria"/>
          <w:b/>
          <w:bCs/>
        </w:rPr>
        <w:t>O</w:t>
      </w:r>
    </w:p>
    <w:p w14:paraId="752AAC5D" w14:textId="77777777" w:rsidR="0021630F" w:rsidRDefault="0021630F" w:rsidP="00E77DAA">
      <w:pPr>
        <w:pStyle w:val="TableParagraph"/>
        <w:spacing w:line="224" w:lineRule="exact"/>
        <w:ind w:left="1310" w:right="1307"/>
        <w:jc w:val="center"/>
        <w:rPr>
          <w:sz w:val="16"/>
        </w:rPr>
      </w:pPr>
    </w:p>
    <w:tbl>
      <w:tblPr>
        <w:tblStyle w:val="TableNormal"/>
        <w:tblW w:w="0" w:type="auto"/>
        <w:tblInd w:w="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7"/>
        <w:gridCol w:w="3404"/>
      </w:tblGrid>
      <w:tr w:rsidR="0021630F" w14:paraId="752AAC60" w14:textId="77777777" w:rsidTr="00731CCB">
        <w:trPr>
          <w:trHeight w:val="274"/>
        </w:trPr>
        <w:tc>
          <w:tcPr>
            <w:tcW w:w="5247" w:type="dxa"/>
          </w:tcPr>
          <w:p w14:paraId="752AAC5E" w14:textId="5A8C9204" w:rsidR="0021630F" w:rsidRDefault="00731CCB" w:rsidP="00C93F9D">
            <w:pPr>
              <w:pStyle w:val="TableParagraph"/>
              <w:ind w:left="563" w:hanging="2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ITEM DA REFEIÇÃO </w:t>
            </w:r>
            <w:r w:rsidR="00C93F9D">
              <w:rPr>
                <w:b/>
                <w:sz w:val="20"/>
              </w:rPr>
              <w:t>(Desjejum; Colação; Lance; Ceia</w:t>
            </w:r>
            <w:r>
              <w:rPr>
                <w:b/>
                <w:sz w:val="20"/>
              </w:rPr>
              <w:t>)</w:t>
            </w:r>
            <w:r w:rsidR="00C93F9D">
              <w:rPr>
                <w:b/>
                <w:sz w:val="20"/>
              </w:rPr>
              <w:t xml:space="preserve"> </w:t>
            </w:r>
          </w:p>
        </w:tc>
        <w:tc>
          <w:tcPr>
            <w:tcW w:w="3404" w:type="dxa"/>
          </w:tcPr>
          <w:p w14:paraId="752AAC5F" w14:textId="77777777" w:rsidR="0021630F" w:rsidRDefault="0021630F" w:rsidP="00731CCB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PERCENTUAL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DESCONTO</w:t>
            </w:r>
          </w:p>
        </w:tc>
      </w:tr>
      <w:tr w:rsidR="0021630F" w14:paraId="752AAC63" w14:textId="77777777" w:rsidTr="00731CCB">
        <w:trPr>
          <w:trHeight w:val="274"/>
        </w:trPr>
        <w:tc>
          <w:tcPr>
            <w:tcW w:w="5247" w:type="dxa"/>
          </w:tcPr>
          <w:p w14:paraId="752AAC61" w14:textId="77777777" w:rsidR="0021630F" w:rsidRDefault="000B4F5D" w:rsidP="00E77DAA">
            <w:pPr>
              <w:pStyle w:val="TableParagraph"/>
              <w:tabs>
                <w:tab w:val="left" w:pos="1916"/>
              </w:tabs>
              <w:ind w:left="107"/>
              <w:rPr>
                <w:sz w:val="20"/>
              </w:rPr>
            </w:pPr>
            <w:r>
              <w:rPr>
                <w:sz w:val="20"/>
              </w:rPr>
              <w:t>Sache de açúcar/adoçante</w:t>
            </w:r>
          </w:p>
        </w:tc>
        <w:tc>
          <w:tcPr>
            <w:tcW w:w="3404" w:type="dxa"/>
          </w:tcPr>
          <w:p w14:paraId="752AAC62" w14:textId="77777777" w:rsidR="0021630F" w:rsidRDefault="000B4F5D" w:rsidP="00E77DAA">
            <w:pPr>
              <w:pStyle w:val="TableParagraph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0,5%</w:t>
            </w:r>
          </w:p>
        </w:tc>
      </w:tr>
      <w:tr w:rsidR="0021630F" w14:paraId="752AAC66" w14:textId="77777777" w:rsidTr="00731CCB">
        <w:trPr>
          <w:trHeight w:val="274"/>
        </w:trPr>
        <w:tc>
          <w:tcPr>
            <w:tcW w:w="5247" w:type="dxa"/>
          </w:tcPr>
          <w:p w14:paraId="752AAC64" w14:textId="77777777" w:rsidR="0021630F" w:rsidRDefault="0021630F" w:rsidP="00E77DAA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</w:t>
            </w:r>
            <w:r w:rsidR="000B4F5D">
              <w:rPr>
                <w:sz w:val="20"/>
              </w:rPr>
              <w:t xml:space="preserve">afé pronto ou similar </w:t>
            </w:r>
          </w:p>
        </w:tc>
        <w:tc>
          <w:tcPr>
            <w:tcW w:w="3404" w:type="dxa"/>
          </w:tcPr>
          <w:p w14:paraId="752AAC65" w14:textId="77777777" w:rsidR="0021630F" w:rsidRDefault="0021630F" w:rsidP="00E77DAA">
            <w:pPr>
              <w:pStyle w:val="TableParagraph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787016">
              <w:rPr>
                <w:sz w:val="20"/>
              </w:rPr>
              <w:t>,5</w:t>
            </w:r>
            <w:r>
              <w:rPr>
                <w:sz w:val="20"/>
              </w:rPr>
              <w:t>%</w:t>
            </w:r>
          </w:p>
        </w:tc>
      </w:tr>
      <w:tr w:rsidR="0021630F" w14:paraId="752AAC69" w14:textId="77777777" w:rsidTr="00731CCB">
        <w:trPr>
          <w:trHeight w:val="274"/>
        </w:trPr>
        <w:tc>
          <w:tcPr>
            <w:tcW w:w="5247" w:type="dxa"/>
          </w:tcPr>
          <w:p w14:paraId="752AAC67" w14:textId="77777777" w:rsidR="0021630F" w:rsidRDefault="0021630F" w:rsidP="00E77DAA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L</w:t>
            </w:r>
            <w:r w:rsidR="000B4F5D" w:rsidRPr="000B4F5D">
              <w:rPr>
                <w:sz w:val="20"/>
              </w:rPr>
              <w:t>eite</w:t>
            </w:r>
            <w:r w:rsidR="000B4F5D">
              <w:rPr>
                <w:sz w:val="20"/>
              </w:rPr>
              <w:t xml:space="preserve"> ou similar</w:t>
            </w:r>
          </w:p>
        </w:tc>
        <w:tc>
          <w:tcPr>
            <w:tcW w:w="3404" w:type="dxa"/>
          </w:tcPr>
          <w:p w14:paraId="752AAC68" w14:textId="77777777" w:rsidR="0021630F" w:rsidRDefault="0021630F" w:rsidP="00E77DAA">
            <w:pPr>
              <w:pStyle w:val="TableParagraph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20%</w:t>
            </w:r>
          </w:p>
        </w:tc>
      </w:tr>
      <w:tr w:rsidR="0021630F" w14:paraId="752AAC6C" w14:textId="77777777" w:rsidTr="00731CCB">
        <w:trPr>
          <w:trHeight w:val="274"/>
        </w:trPr>
        <w:tc>
          <w:tcPr>
            <w:tcW w:w="5247" w:type="dxa"/>
          </w:tcPr>
          <w:p w14:paraId="752AAC6A" w14:textId="77777777" w:rsidR="0021630F" w:rsidRDefault="000B4F5D" w:rsidP="00E77DAA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Pão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similar</w:t>
            </w:r>
          </w:p>
        </w:tc>
        <w:tc>
          <w:tcPr>
            <w:tcW w:w="3404" w:type="dxa"/>
          </w:tcPr>
          <w:p w14:paraId="752AAC6B" w14:textId="77777777" w:rsidR="0021630F" w:rsidRDefault="0021630F" w:rsidP="00E77DAA">
            <w:pPr>
              <w:pStyle w:val="TableParagraph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15%</w:t>
            </w:r>
          </w:p>
        </w:tc>
      </w:tr>
      <w:tr w:rsidR="0021630F" w14:paraId="752AAC6F" w14:textId="77777777" w:rsidTr="00731CCB">
        <w:trPr>
          <w:trHeight w:val="274"/>
        </w:trPr>
        <w:tc>
          <w:tcPr>
            <w:tcW w:w="5247" w:type="dxa"/>
          </w:tcPr>
          <w:p w14:paraId="752AAC6D" w14:textId="77777777" w:rsidR="0021630F" w:rsidRDefault="000B4F5D" w:rsidP="00E77DAA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Manteiga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geléia</w:t>
            </w:r>
          </w:p>
        </w:tc>
        <w:tc>
          <w:tcPr>
            <w:tcW w:w="3404" w:type="dxa"/>
          </w:tcPr>
          <w:p w14:paraId="752AAC6E" w14:textId="77777777" w:rsidR="0021630F" w:rsidRDefault="00E77DAA" w:rsidP="00E77DAA">
            <w:pPr>
              <w:pStyle w:val="TableParagraph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21630F">
              <w:rPr>
                <w:sz w:val="20"/>
              </w:rPr>
              <w:t>%</w:t>
            </w:r>
          </w:p>
        </w:tc>
      </w:tr>
      <w:tr w:rsidR="0021630F" w14:paraId="752AAC72" w14:textId="77777777" w:rsidTr="00731CCB">
        <w:trPr>
          <w:trHeight w:val="274"/>
        </w:trPr>
        <w:tc>
          <w:tcPr>
            <w:tcW w:w="5247" w:type="dxa"/>
          </w:tcPr>
          <w:p w14:paraId="752AAC70" w14:textId="77777777" w:rsidR="0021630F" w:rsidRDefault="000B4F5D" w:rsidP="00E77DAA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Queijo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similar</w:t>
            </w:r>
          </w:p>
        </w:tc>
        <w:tc>
          <w:tcPr>
            <w:tcW w:w="3404" w:type="dxa"/>
          </w:tcPr>
          <w:p w14:paraId="752AAC71" w14:textId="77777777" w:rsidR="0021630F" w:rsidRDefault="0021630F" w:rsidP="00E77DAA">
            <w:pPr>
              <w:pStyle w:val="TableParagraph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20%</w:t>
            </w:r>
          </w:p>
        </w:tc>
      </w:tr>
      <w:tr w:rsidR="0021630F" w14:paraId="752AAC75" w14:textId="77777777" w:rsidTr="00731CCB">
        <w:trPr>
          <w:trHeight w:val="274"/>
        </w:trPr>
        <w:tc>
          <w:tcPr>
            <w:tcW w:w="5247" w:type="dxa"/>
          </w:tcPr>
          <w:p w14:paraId="752AAC73" w14:textId="77777777" w:rsidR="0021630F" w:rsidRDefault="0021630F" w:rsidP="00E77DAA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F</w:t>
            </w:r>
            <w:r w:rsidR="000B4F5D">
              <w:rPr>
                <w:sz w:val="20"/>
              </w:rPr>
              <w:t>ruta</w:t>
            </w:r>
          </w:p>
        </w:tc>
        <w:tc>
          <w:tcPr>
            <w:tcW w:w="3404" w:type="dxa"/>
          </w:tcPr>
          <w:p w14:paraId="752AAC74" w14:textId="77777777" w:rsidR="0021630F" w:rsidRDefault="0021630F" w:rsidP="00E77DAA">
            <w:pPr>
              <w:pStyle w:val="TableParagraph"/>
              <w:ind w:left="1301" w:right="1296"/>
              <w:jc w:val="center"/>
              <w:rPr>
                <w:sz w:val="20"/>
              </w:rPr>
            </w:pPr>
            <w:r>
              <w:rPr>
                <w:sz w:val="20"/>
              </w:rPr>
              <w:t>20%</w:t>
            </w:r>
          </w:p>
        </w:tc>
      </w:tr>
    </w:tbl>
    <w:p w14:paraId="752AAC76" w14:textId="77777777" w:rsidR="0021630F" w:rsidRDefault="0021630F" w:rsidP="00E77DAA">
      <w:pPr>
        <w:jc w:val="center"/>
        <w:rPr>
          <w:sz w:val="20"/>
        </w:rPr>
        <w:sectPr w:rsidR="0021630F">
          <w:pgSz w:w="11910" w:h="16840"/>
          <w:pgMar w:top="620" w:right="160" w:bottom="465" w:left="600" w:header="720" w:footer="720" w:gutter="0"/>
          <w:cols w:space="720"/>
        </w:sectPr>
      </w:pPr>
    </w:p>
    <w:tbl>
      <w:tblPr>
        <w:tblStyle w:val="TableNormal"/>
        <w:tblW w:w="0" w:type="auto"/>
        <w:tblInd w:w="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3"/>
        <w:gridCol w:w="3402"/>
      </w:tblGrid>
      <w:tr w:rsidR="0021630F" w14:paraId="752AAC79" w14:textId="77777777" w:rsidTr="005127F1">
        <w:trPr>
          <w:trHeight w:val="353"/>
        </w:trPr>
        <w:tc>
          <w:tcPr>
            <w:tcW w:w="5243" w:type="dxa"/>
          </w:tcPr>
          <w:p w14:paraId="752AAC77" w14:textId="77777777" w:rsidR="0021630F" w:rsidRDefault="0021630F" w:rsidP="00E77DAA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lastRenderedPageBreak/>
              <w:t>R</w:t>
            </w:r>
            <w:r w:rsidR="000B4F5D">
              <w:rPr>
                <w:sz w:val="20"/>
              </w:rPr>
              <w:t>efresco</w:t>
            </w:r>
          </w:p>
        </w:tc>
        <w:tc>
          <w:tcPr>
            <w:tcW w:w="3402" w:type="dxa"/>
          </w:tcPr>
          <w:p w14:paraId="752AAC78" w14:textId="77777777" w:rsidR="0021630F" w:rsidRDefault="0021630F" w:rsidP="005127F1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</w:tr>
      <w:tr w:rsidR="0021630F" w14:paraId="752AAC7C" w14:textId="77777777" w:rsidTr="005127F1">
        <w:trPr>
          <w:trHeight w:val="352"/>
        </w:trPr>
        <w:tc>
          <w:tcPr>
            <w:tcW w:w="5243" w:type="dxa"/>
          </w:tcPr>
          <w:p w14:paraId="752AAC7A" w14:textId="77777777" w:rsidR="0021630F" w:rsidRDefault="0021630F" w:rsidP="00E77DAA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Á</w:t>
            </w:r>
            <w:r w:rsidR="000B4F5D">
              <w:rPr>
                <w:sz w:val="20"/>
              </w:rPr>
              <w:t>gua</w:t>
            </w:r>
          </w:p>
        </w:tc>
        <w:tc>
          <w:tcPr>
            <w:tcW w:w="3402" w:type="dxa"/>
          </w:tcPr>
          <w:p w14:paraId="752AAC7B" w14:textId="77777777" w:rsidR="0021630F" w:rsidRDefault="0021630F" w:rsidP="005127F1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</w:tr>
      <w:tr w:rsidR="0021630F" w14:paraId="752AAC7F" w14:textId="77777777" w:rsidTr="005127F1">
        <w:trPr>
          <w:trHeight w:val="354"/>
        </w:trPr>
        <w:tc>
          <w:tcPr>
            <w:tcW w:w="5243" w:type="dxa"/>
          </w:tcPr>
          <w:p w14:paraId="752AAC7D" w14:textId="77777777" w:rsidR="0021630F" w:rsidRDefault="0021630F" w:rsidP="00E77DAA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</w:t>
            </w:r>
            <w:r w:rsidR="000B4F5D">
              <w:rPr>
                <w:sz w:val="20"/>
              </w:rPr>
              <w:t>escartáveis</w:t>
            </w:r>
          </w:p>
        </w:tc>
        <w:tc>
          <w:tcPr>
            <w:tcW w:w="3402" w:type="dxa"/>
          </w:tcPr>
          <w:p w14:paraId="752AAC7E" w14:textId="77777777" w:rsidR="0021630F" w:rsidRDefault="0021630F" w:rsidP="005127F1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4%</w:t>
            </w:r>
          </w:p>
        </w:tc>
      </w:tr>
      <w:tr w:rsidR="0021630F" w14:paraId="752AAC82" w14:textId="77777777" w:rsidTr="005127F1">
        <w:trPr>
          <w:trHeight w:val="353"/>
        </w:trPr>
        <w:tc>
          <w:tcPr>
            <w:tcW w:w="5243" w:type="dxa"/>
          </w:tcPr>
          <w:p w14:paraId="752AAC80" w14:textId="77777777" w:rsidR="0021630F" w:rsidRDefault="000B4F5D" w:rsidP="00E77DAA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Produto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limpeza</w:t>
            </w:r>
          </w:p>
        </w:tc>
        <w:tc>
          <w:tcPr>
            <w:tcW w:w="3402" w:type="dxa"/>
          </w:tcPr>
          <w:p w14:paraId="752AAC81" w14:textId="77777777" w:rsidR="0021630F" w:rsidRDefault="0021630F" w:rsidP="005127F1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4%</w:t>
            </w:r>
          </w:p>
        </w:tc>
      </w:tr>
    </w:tbl>
    <w:p w14:paraId="752AAC83" w14:textId="77777777" w:rsidR="0021630F" w:rsidRDefault="0021630F" w:rsidP="0021630F">
      <w:pPr>
        <w:pStyle w:val="Corpodetexto"/>
      </w:pPr>
    </w:p>
    <w:p w14:paraId="1FDA61B8" w14:textId="77777777" w:rsidR="00AE7312" w:rsidRDefault="00AE7312" w:rsidP="0021630F">
      <w:pPr>
        <w:pStyle w:val="Corpodetexto"/>
      </w:pPr>
    </w:p>
    <w:p w14:paraId="11F06070" w14:textId="77777777" w:rsidR="00AE7312" w:rsidRDefault="00AE7312" w:rsidP="0021630F">
      <w:pPr>
        <w:pStyle w:val="Corpodetexto"/>
      </w:pPr>
    </w:p>
    <w:p w14:paraId="752AAC85" w14:textId="4A9756AB" w:rsidR="0021630F" w:rsidRDefault="00837608" w:rsidP="00837608">
      <w:pPr>
        <w:pStyle w:val="Corpodetexto"/>
        <w:spacing w:before="2"/>
        <w:ind w:firstLine="709"/>
      </w:pPr>
      <w:r w:rsidRPr="009D4EBF">
        <w:rPr>
          <w:rFonts w:ascii="Cambria"/>
          <w:b/>
          <w:bCs/>
        </w:rPr>
        <w:t>Quadro do ANEXO</w:t>
      </w:r>
      <w:r w:rsidRPr="009D4EBF">
        <w:rPr>
          <w:rFonts w:ascii="Cambria"/>
          <w:b/>
          <w:bCs/>
          <w:spacing w:val="-1"/>
        </w:rPr>
        <w:t xml:space="preserve"> </w:t>
      </w:r>
      <w:r w:rsidRPr="009D4EBF">
        <w:rPr>
          <w:rFonts w:ascii="Cambria"/>
          <w:b/>
          <w:bCs/>
        </w:rPr>
        <w:t>09</w:t>
      </w:r>
      <w:r>
        <w:rPr>
          <w:rFonts w:ascii="Cambria"/>
          <w:b/>
          <w:bCs/>
        </w:rPr>
        <w:t xml:space="preserve"> C </w:t>
      </w:r>
      <w:r>
        <w:rPr>
          <w:rFonts w:ascii="Cambria"/>
          <w:b/>
          <w:bCs/>
        </w:rPr>
        <w:t>–</w:t>
      </w:r>
      <w:r>
        <w:rPr>
          <w:rFonts w:ascii="Cambria"/>
          <w:b/>
          <w:bCs/>
        </w:rPr>
        <w:t xml:space="preserve"> </w:t>
      </w:r>
      <w:r w:rsidRPr="00837608">
        <w:rPr>
          <w:rFonts w:ascii="Cambria"/>
          <w:b/>
          <w:bCs/>
        </w:rPr>
        <w:t>C</w:t>
      </w:r>
      <w:r w:rsidR="0021630F" w:rsidRPr="00837608">
        <w:rPr>
          <w:b/>
          <w:bCs/>
        </w:rPr>
        <w:t>OQUETEL</w:t>
      </w:r>
      <w:r w:rsidR="0021630F" w:rsidRPr="00837608">
        <w:rPr>
          <w:b/>
          <w:bCs/>
          <w:spacing w:val="-9"/>
        </w:rPr>
        <w:t xml:space="preserve"> </w:t>
      </w:r>
      <w:r w:rsidR="0021630F" w:rsidRPr="00837608">
        <w:rPr>
          <w:b/>
          <w:bCs/>
        </w:rPr>
        <w:t>LAXATIVO/LÍQUIDA/SEMI-LÍQUIDA</w:t>
      </w:r>
      <w:r w:rsidR="00096AB9">
        <w:rPr>
          <w:b/>
          <w:bCs/>
        </w:rPr>
        <w:t xml:space="preserve"> - PRODUÇÃO</w:t>
      </w:r>
    </w:p>
    <w:p w14:paraId="752AAC86" w14:textId="77777777" w:rsidR="0021630F" w:rsidRDefault="0021630F" w:rsidP="0021630F">
      <w:pPr>
        <w:pStyle w:val="Corpodetexto"/>
        <w:spacing w:before="3"/>
        <w:rPr>
          <w:sz w:val="16"/>
        </w:rPr>
      </w:pPr>
    </w:p>
    <w:tbl>
      <w:tblPr>
        <w:tblStyle w:val="TableNormal"/>
        <w:tblW w:w="0" w:type="auto"/>
        <w:tblInd w:w="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36"/>
        <w:gridCol w:w="5133"/>
      </w:tblGrid>
      <w:tr w:rsidR="0021630F" w14:paraId="752AAC89" w14:textId="77777777" w:rsidTr="00E043A1">
        <w:trPr>
          <w:trHeight w:val="111"/>
        </w:trPr>
        <w:tc>
          <w:tcPr>
            <w:tcW w:w="3436" w:type="dxa"/>
          </w:tcPr>
          <w:p w14:paraId="752AAC87" w14:textId="25886425" w:rsidR="0021630F" w:rsidRDefault="0021727F" w:rsidP="0021727F">
            <w:pPr>
              <w:pStyle w:val="TableParagraph"/>
              <w:spacing w:line="224" w:lineRule="exact"/>
              <w:ind w:left="847" w:right="738" w:hanging="3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 DA REFEIÇÃO</w:t>
            </w:r>
          </w:p>
        </w:tc>
        <w:tc>
          <w:tcPr>
            <w:tcW w:w="5133" w:type="dxa"/>
          </w:tcPr>
          <w:p w14:paraId="752AAC88" w14:textId="77777777" w:rsidR="0021630F" w:rsidRDefault="0021630F" w:rsidP="0021727F">
            <w:pPr>
              <w:pStyle w:val="TableParagraph"/>
              <w:spacing w:line="224" w:lineRule="exact"/>
              <w:ind w:left="1241" w:right="14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PERCENTUAL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DESCONTO</w:t>
            </w:r>
          </w:p>
        </w:tc>
      </w:tr>
      <w:tr w:rsidR="0021630F" w14:paraId="752AAC8C" w14:textId="77777777" w:rsidTr="00E043A1">
        <w:trPr>
          <w:trHeight w:val="111"/>
        </w:trPr>
        <w:tc>
          <w:tcPr>
            <w:tcW w:w="3436" w:type="dxa"/>
          </w:tcPr>
          <w:p w14:paraId="752AAC8A" w14:textId="77777777" w:rsidR="0021630F" w:rsidRDefault="00E77DAA" w:rsidP="00B00255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Suco de fruta</w:t>
            </w:r>
          </w:p>
        </w:tc>
        <w:tc>
          <w:tcPr>
            <w:tcW w:w="5133" w:type="dxa"/>
          </w:tcPr>
          <w:p w14:paraId="752AAC8B" w14:textId="77777777" w:rsidR="0021630F" w:rsidRDefault="00E77DAA" w:rsidP="00B00255">
            <w:pPr>
              <w:pStyle w:val="TableParagraph"/>
              <w:spacing w:line="224" w:lineRule="exact"/>
              <w:ind w:left="1882" w:right="1875"/>
              <w:jc w:val="center"/>
              <w:rPr>
                <w:sz w:val="20"/>
              </w:rPr>
            </w:pPr>
            <w:r>
              <w:rPr>
                <w:sz w:val="20"/>
              </w:rPr>
              <w:t>40%</w:t>
            </w:r>
          </w:p>
        </w:tc>
      </w:tr>
      <w:tr w:rsidR="00E77DAA" w14:paraId="752AAC8F" w14:textId="77777777" w:rsidTr="00E043A1">
        <w:trPr>
          <w:trHeight w:val="111"/>
        </w:trPr>
        <w:tc>
          <w:tcPr>
            <w:tcW w:w="3436" w:type="dxa"/>
          </w:tcPr>
          <w:p w14:paraId="752AAC8D" w14:textId="77777777" w:rsidR="00E77DAA" w:rsidRDefault="00E77DAA" w:rsidP="00B00255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Mamão</w:t>
            </w:r>
          </w:p>
        </w:tc>
        <w:tc>
          <w:tcPr>
            <w:tcW w:w="5133" w:type="dxa"/>
          </w:tcPr>
          <w:p w14:paraId="752AAC8E" w14:textId="77777777" w:rsidR="00E77DAA" w:rsidRDefault="00E77DAA" w:rsidP="00B00255">
            <w:pPr>
              <w:pStyle w:val="TableParagraph"/>
              <w:spacing w:line="224" w:lineRule="exact"/>
              <w:ind w:left="1882" w:right="1875"/>
              <w:jc w:val="center"/>
              <w:rPr>
                <w:sz w:val="20"/>
              </w:rPr>
            </w:pPr>
            <w:r>
              <w:rPr>
                <w:sz w:val="20"/>
              </w:rPr>
              <w:t>20%</w:t>
            </w:r>
          </w:p>
        </w:tc>
      </w:tr>
      <w:tr w:rsidR="00E77DAA" w14:paraId="752AAC92" w14:textId="77777777" w:rsidTr="00E043A1">
        <w:trPr>
          <w:trHeight w:val="111"/>
        </w:trPr>
        <w:tc>
          <w:tcPr>
            <w:tcW w:w="3436" w:type="dxa"/>
          </w:tcPr>
          <w:p w14:paraId="752AAC90" w14:textId="77777777" w:rsidR="00E77DAA" w:rsidRDefault="00E77DAA" w:rsidP="00B00255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Ameixa Seca</w:t>
            </w:r>
          </w:p>
        </w:tc>
        <w:tc>
          <w:tcPr>
            <w:tcW w:w="5133" w:type="dxa"/>
          </w:tcPr>
          <w:p w14:paraId="752AAC91" w14:textId="77777777" w:rsidR="00E77DAA" w:rsidRDefault="00E77DAA" w:rsidP="00B00255">
            <w:pPr>
              <w:pStyle w:val="TableParagraph"/>
              <w:spacing w:line="224" w:lineRule="exact"/>
              <w:ind w:left="1882" w:right="1875"/>
              <w:jc w:val="center"/>
              <w:rPr>
                <w:sz w:val="20"/>
              </w:rPr>
            </w:pPr>
            <w:r>
              <w:rPr>
                <w:sz w:val="20"/>
              </w:rPr>
              <w:t>25%</w:t>
            </w:r>
          </w:p>
        </w:tc>
      </w:tr>
      <w:tr w:rsidR="00E77DAA" w14:paraId="752AAC95" w14:textId="77777777" w:rsidTr="00E043A1">
        <w:trPr>
          <w:trHeight w:val="111"/>
        </w:trPr>
        <w:tc>
          <w:tcPr>
            <w:tcW w:w="3436" w:type="dxa"/>
          </w:tcPr>
          <w:p w14:paraId="752AAC93" w14:textId="77777777" w:rsidR="00E77DAA" w:rsidRDefault="00E77DAA" w:rsidP="00B00255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Farinha de aveia</w:t>
            </w:r>
          </w:p>
        </w:tc>
        <w:tc>
          <w:tcPr>
            <w:tcW w:w="5133" w:type="dxa"/>
          </w:tcPr>
          <w:p w14:paraId="752AAC94" w14:textId="425FBDB8" w:rsidR="00E77DAA" w:rsidRDefault="00A30F9C" w:rsidP="00B00255">
            <w:pPr>
              <w:pStyle w:val="TableParagraph"/>
              <w:spacing w:line="224" w:lineRule="exact"/>
              <w:ind w:left="1882" w:right="1875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="00E77DAA">
              <w:rPr>
                <w:sz w:val="20"/>
              </w:rPr>
              <w:t>%</w:t>
            </w:r>
          </w:p>
        </w:tc>
      </w:tr>
      <w:tr w:rsidR="0021630F" w14:paraId="752AAC98" w14:textId="77777777" w:rsidTr="00E043A1">
        <w:trPr>
          <w:trHeight w:val="111"/>
        </w:trPr>
        <w:tc>
          <w:tcPr>
            <w:tcW w:w="3436" w:type="dxa"/>
          </w:tcPr>
          <w:p w14:paraId="752AAC96" w14:textId="77777777" w:rsidR="0021630F" w:rsidRDefault="00E77DAA" w:rsidP="00B00255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Descartáveis</w:t>
            </w:r>
          </w:p>
        </w:tc>
        <w:tc>
          <w:tcPr>
            <w:tcW w:w="5133" w:type="dxa"/>
          </w:tcPr>
          <w:p w14:paraId="752AAC97" w14:textId="77777777" w:rsidR="0021630F" w:rsidRDefault="0021630F" w:rsidP="00B00255">
            <w:pPr>
              <w:pStyle w:val="TableParagraph"/>
              <w:spacing w:line="224" w:lineRule="exact"/>
              <w:ind w:left="1882" w:right="1875"/>
              <w:jc w:val="center"/>
              <w:rPr>
                <w:sz w:val="20"/>
              </w:rPr>
            </w:pPr>
            <w:r>
              <w:rPr>
                <w:sz w:val="20"/>
              </w:rPr>
              <w:t>4%</w:t>
            </w:r>
          </w:p>
        </w:tc>
      </w:tr>
      <w:tr w:rsidR="00545F9D" w14:paraId="70FC8FF2" w14:textId="77777777" w:rsidTr="00E043A1">
        <w:trPr>
          <w:trHeight w:val="111"/>
        </w:trPr>
        <w:tc>
          <w:tcPr>
            <w:tcW w:w="3436" w:type="dxa"/>
          </w:tcPr>
          <w:p w14:paraId="119E692C" w14:textId="5E4B156E" w:rsidR="00545F9D" w:rsidRDefault="00545F9D" w:rsidP="00B00255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Maltodextrina</w:t>
            </w:r>
          </w:p>
        </w:tc>
        <w:tc>
          <w:tcPr>
            <w:tcW w:w="5133" w:type="dxa"/>
          </w:tcPr>
          <w:p w14:paraId="05358359" w14:textId="21967256" w:rsidR="00545F9D" w:rsidRDefault="00A30F9C" w:rsidP="00B00255">
            <w:pPr>
              <w:pStyle w:val="TableParagraph"/>
              <w:spacing w:line="224" w:lineRule="exact"/>
              <w:ind w:left="1882" w:right="1875"/>
              <w:jc w:val="center"/>
              <w:rPr>
                <w:sz w:val="20"/>
              </w:rPr>
            </w:pPr>
            <w:r>
              <w:rPr>
                <w:sz w:val="20"/>
              </w:rPr>
              <w:t>2%</w:t>
            </w:r>
          </w:p>
        </w:tc>
      </w:tr>
      <w:tr w:rsidR="0021630F" w14:paraId="752AAC9B" w14:textId="77777777" w:rsidTr="00E043A1">
        <w:trPr>
          <w:trHeight w:val="111"/>
        </w:trPr>
        <w:tc>
          <w:tcPr>
            <w:tcW w:w="3436" w:type="dxa"/>
          </w:tcPr>
          <w:p w14:paraId="752AAC99" w14:textId="77777777" w:rsidR="0021630F" w:rsidRDefault="00E77DAA" w:rsidP="00B00255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Produto</w:t>
            </w:r>
            <w:r w:rsidR="0021630F"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 w:rsidR="0021630F"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limpeza</w:t>
            </w:r>
          </w:p>
        </w:tc>
        <w:tc>
          <w:tcPr>
            <w:tcW w:w="5133" w:type="dxa"/>
          </w:tcPr>
          <w:p w14:paraId="752AAC9A" w14:textId="77777777" w:rsidR="0021630F" w:rsidRDefault="0021630F" w:rsidP="00B00255">
            <w:pPr>
              <w:pStyle w:val="TableParagraph"/>
              <w:spacing w:line="224" w:lineRule="exact"/>
              <w:ind w:left="1882" w:right="1875"/>
              <w:jc w:val="center"/>
              <w:rPr>
                <w:sz w:val="20"/>
              </w:rPr>
            </w:pPr>
            <w:r>
              <w:rPr>
                <w:sz w:val="20"/>
              </w:rPr>
              <w:t>4%</w:t>
            </w:r>
          </w:p>
        </w:tc>
      </w:tr>
    </w:tbl>
    <w:p w14:paraId="752AAC9C" w14:textId="77777777" w:rsidR="0021630F" w:rsidRDefault="0021630F" w:rsidP="0021630F">
      <w:pPr>
        <w:pStyle w:val="Corpodetexto"/>
      </w:pPr>
    </w:p>
    <w:p w14:paraId="232A725C" w14:textId="77777777" w:rsidR="00AE7312" w:rsidRDefault="00AE7312" w:rsidP="0021630F">
      <w:pPr>
        <w:pStyle w:val="Corpodetexto"/>
      </w:pPr>
    </w:p>
    <w:p w14:paraId="6825F880" w14:textId="77777777" w:rsidR="00AE7312" w:rsidRDefault="00AE7312" w:rsidP="0021630F">
      <w:pPr>
        <w:pStyle w:val="Corpodetexto"/>
      </w:pPr>
    </w:p>
    <w:p w14:paraId="2C4D4E63" w14:textId="77777777" w:rsidR="008F1299" w:rsidRDefault="008F1299" w:rsidP="0021630F">
      <w:pPr>
        <w:pStyle w:val="Corpodetexto"/>
      </w:pPr>
    </w:p>
    <w:p w14:paraId="752AAC9D" w14:textId="77777777" w:rsidR="0021630F" w:rsidRDefault="0021630F" w:rsidP="0021630F">
      <w:pPr>
        <w:pStyle w:val="Corpodetexto"/>
        <w:spacing w:before="9"/>
        <w:rPr>
          <w:sz w:val="21"/>
        </w:rPr>
      </w:pPr>
    </w:p>
    <w:p w14:paraId="752AACA1" w14:textId="3B782C4C" w:rsidR="0021630F" w:rsidRPr="006B0BE5" w:rsidRDefault="00CD1A30" w:rsidP="00146578">
      <w:pPr>
        <w:pStyle w:val="Corpodetexto"/>
        <w:spacing w:before="42"/>
        <w:ind w:left="567" w:right="1107" w:firstLine="142"/>
        <w:rPr>
          <w:b/>
          <w:bCs/>
          <w:color w:val="FF0000"/>
        </w:rPr>
      </w:pPr>
      <w:r w:rsidRPr="009D4EBF">
        <w:rPr>
          <w:rFonts w:ascii="Cambria"/>
          <w:b/>
          <w:bCs/>
        </w:rPr>
        <w:t>Quadro do ANEXO</w:t>
      </w:r>
      <w:r w:rsidRPr="009D4EBF">
        <w:rPr>
          <w:rFonts w:ascii="Cambria"/>
          <w:b/>
          <w:bCs/>
          <w:spacing w:val="-1"/>
        </w:rPr>
        <w:t xml:space="preserve"> </w:t>
      </w:r>
      <w:r w:rsidRPr="009D4EBF">
        <w:rPr>
          <w:rFonts w:ascii="Cambria"/>
          <w:b/>
          <w:bCs/>
        </w:rPr>
        <w:t>09</w:t>
      </w:r>
      <w:r>
        <w:rPr>
          <w:rFonts w:ascii="Cambria"/>
          <w:b/>
          <w:bCs/>
        </w:rPr>
        <w:t xml:space="preserve"> D </w:t>
      </w:r>
      <w:r w:rsidRPr="00146578">
        <w:rPr>
          <w:rFonts w:ascii="Cambria"/>
          <w:b/>
          <w:bCs/>
        </w:rPr>
        <w:t xml:space="preserve">- </w:t>
      </w:r>
      <w:r w:rsidR="0021630F" w:rsidRPr="00BE6264">
        <w:rPr>
          <w:b/>
          <w:bCs/>
        </w:rPr>
        <w:t>HIGIENE</w:t>
      </w:r>
      <w:r w:rsidR="0021630F" w:rsidRPr="00BE6264">
        <w:rPr>
          <w:b/>
          <w:bCs/>
          <w:spacing w:val="-2"/>
        </w:rPr>
        <w:t xml:space="preserve"> </w:t>
      </w:r>
      <w:r w:rsidR="0021630F" w:rsidRPr="00BE6264">
        <w:rPr>
          <w:b/>
          <w:bCs/>
        </w:rPr>
        <w:t>E</w:t>
      </w:r>
      <w:r w:rsidR="0021630F" w:rsidRPr="00BE6264">
        <w:rPr>
          <w:b/>
          <w:bCs/>
          <w:spacing w:val="-2"/>
        </w:rPr>
        <w:t xml:space="preserve"> </w:t>
      </w:r>
      <w:r w:rsidR="0021630F" w:rsidRPr="00BE6264">
        <w:rPr>
          <w:b/>
          <w:bCs/>
        </w:rPr>
        <w:t>LIMPEZA</w:t>
      </w:r>
      <w:r w:rsidR="00197037">
        <w:rPr>
          <w:b/>
          <w:bCs/>
        </w:rPr>
        <w:t xml:space="preserve"> </w:t>
      </w:r>
    </w:p>
    <w:p w14:paraId="1E1002D5" w14:textId="77777777" w:rsidR="00BE6264" w:rsidRPr="006B0BE5" w:rsidRDefault="00BE6264" w:rsidP="00146578">
      <w:pPr>
        <w:pStyle w:val="Corpodetexto"/>
        <w:spacing w:before="42"/>
        <w:ind w:left="567" w:right="1107" w:firstLine="142"/>
        <w:rPr>
          <w:color w:val="FF0000"/>
        </w:rPr>
      </w:pPr>
    </w:p>
    <w:p w14:paraId="752AACA2" w14:textId="77777777" w:rsidR="0021630F" w:rsidRDefault="0021630F" w:rsidP="0021630F">
      <w:pPr>
        <w:pStyle w:val="Corpodetexto"/>
        <w:spacing w:before="10"/>
        <w:rPr>
          <w:sz w:val="14"/>
        </w:rPr>
      </w:pPr>
    </w:p>
    <w:tbl>
      <w:tblPr>
        <w:tblStyle w:val="TableNormal"/>
        <w:tblW w:w="0" w:type="auto"/>
        <w:tblInd w:w="7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57"/>
        <w:gridCol w:w="2987"/>
      </w:tblGrid>
      <w:tr w:rsidR="0021630F" w14:paraId="752AACA5" w14:textId="77777777" w:rsidTr="008F1299">
        <w:trPr>
          <w:trHeight w:val="674"/>
        </w:trPr>
        <w:tc>
          <w:tcPr>
            <w:tcW w:w="6557" w:type="dxa"/>
          </w:tcPr>
          <w:p w14:paraId="752AACA3" w14:textId="72C1A121" w:rsidR="0021630F" w:rsidRDefault="008F1299" w:rsidP="0021727F">
            <w:pPr>
              <w:pStyle w:val="TableParagraph"/>
              <w:spacing w:line="292" w:lineRule="exact"/>
              <w:ind w:left="91" w:right="2547"/>
              <w:jc w:val="center"/>
              <w:rPr>
                <w:b/>
                <w:sz w:val="24"/>
              </w:rPr>
            </w:pPr>
            <w:r>
              <w:rPr>
                <w:b/>
                <w:sz w:val="20"/>
              </w:rPr>
              <w:t>ITEM DA LIMPEZA</w:t>
            </w:r>
          </w:p>
        </w:tc>
        <w:tc>
          <w:tcPr>
            <w:tcW w:w="2987" w:type="dxa"/>
          </w:tcPr>
          <w:p w14:paraId="752AACA4" w14:textId="1574BD58" w:rsidR="0021630F" w:rsidRDefault="008F1299" w:rsidP="00B00255">
            <w:pPr>
              <w:pStyle w:val="TableParagraph"/>
              <w:ind w:left="112" w:right="112"/>
              <w:jc w:val="center"/>
              <w:rPr>
                <w:b/>
                <w:sz w:val="16"/>
              </w:rPr>
            </w:pPr>
            <w:r>
              <w:rPr>
                <w:b/>
                <w:sz w:val="20"/>
              </w:rPr>
              <w:t>PERCENTUAL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DESCONTO</w:t>
            </w:r>
          </w:p>
        </w:tc>
      </w:tr>
      <w:tr w:rsidR="0021630F" w14:paraId="752AACA8" w14:textId="77777777" w:rsidTr="008F1299">
        <w:trPr>
          <w:trHeight w:val="242"/>
        </w:trPr>
        <w:tc>
          <w:tcPr>
            <w:tcW w:w="6557" w:type="dxa"/>
          </w:tcPr>
          <w:p w14:paraId="752AACA6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Alcool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70%</w:t>
            </w:r>
          </w:p>
        </w:tc>
        <w:tc>
          <w:tcPr>
            <w:tcW w:w="2987" w:type="dxa"/>
          </w:tcPr>
          <w:p w14:paraId="752AACA7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10%</w:t>
            </w:r>
          </w:p>
        </w:tc>
      </w:tr>
      <w:tr w:rsidR="0021630F" w14:paraId="752AACAB" w14:textId="77777777" w:rsidTr="008F1299">
        <w:trPr>
          <w:trHeight w:val="242"/>
        </w:trPr>
        <w:tc>
          <w:tcPr>
            <w:tcW w:w="6557" w:type="dxa"/>
          </w:tcPr>
          <w:p w14:paraId="752AACA9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Alcool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glicerinado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(frasco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ml)</w:t>
            </w:r>
          </w:p>
        </w:tc>
        <w:tc>
          <w:tcPr>
            <w:tcW w:w="2987" w:type="dxa"/>
          </w:tcPr>
          <w:p w14:paraId="752AACAA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15%</w:t>
            </w:r>
          </w:p>
        </w:tc>
      </w:tr>
      <w:tr w:rsidR="0021630F" w14:paraId="752AACAE" w14:textId="77777777" w:rsidTr="008F1299">
        <w:trPr>
          <w:trHeight w:val="240"/>
        </w:trPr>
        <w:tc>
          <w:tcPr>
            <w:tcW w:w="6557" w:type="dxa"/>
          </w:tcPr>
          <w:p w14:paraId="752AACAC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Água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Destilada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(L)</w:t>
            </w:r>
          </w:p>
        </w:tc>
        <w:tc>
          <w:tcPr>
            <w:tcW w:w="2987" w:type="dxa"/>
          </w:tcPr>
          <w:p w14:paraId="752AACAD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</w:tr>
      <w:tr w:rsidR="0021630F" w14:paraId="752AACB1" w14:textId="77777777" w:rsidTr="008F1299">
        <w:trPr>
          <w:trHeight w:val="242"/>
        </w:trPr>
        <w:tc>
          <w:tcPr>
            <w:tcW w:w="6557" w:type="dxa"/>
          </w:tcPr>
          <w:p w14:paraId="752AACAF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Leite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Semidesnatado</w:t>
            </w:r>
          </w:p>
        </w:tc>
        <w:tc>
          <w:tcPr>
            <w:tcW w:w="2987" w:type="dxa"/>
          </w:tcPr>
          <w:p w14:paraId="752AACB0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</w:tr>
      <w:tr w:rsidR="0021630F" w14:paraId="752AACB4" w14:textId="77777777" w:rsidTr="008F1299">
        <w:trPr>
          <w:trHeight w:val="242"/>
        </w:trPr>
        <w:tc>
          <w:tcPr>
            <w:tcW w:w="6557" w:type="dxa"/>
          </w:tcPr>
          <w:p w14:paraId="752AACB2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Hipoclorito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Sódio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1%</w:t>
            </w:r>
          </w:p>
        </w:tc>
        <w:tc>
          <w:tcPr>
            <w:tcW w:w="2987" w:type="dxa"/>
          </w:tcPr>
          <w:p w14:paraId="752AACB3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</w:tr>
      <w:tr w:rsidR="0021630F" w14:paraId="752AACB7" w14:textId="77777777" w:rsidTr="008F1299">
        <w:trPr>
          <w:trHeight w:val="242"/>
        </w:trPr>
        <w:tc>
          <w:tcPr>
            <w:tcW w:w="6557" w:type="dxa"/>
          </w:tcPr>
          <w:p w14:paraId="752AACB5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Alcool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70%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refil sachêt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dispenser</w:t>
            </w:r>
          </w:p>
        </w:tc>
        <w:tc>
          <w:tcPr>
            <w:tcW w:w="2987" w:type="dxa"/>
          </w:tcPr>
          <w:p w14:paraId="752AACB6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10%</w:t>
            </w:r>
          </w:p>
        </w:tc>
      </w:tr>
      <w:tr w:rsidR="0021630F" w14:paraId="752AACBA" w14:textId="77777777" w:rsidTr="008F1299">
        <w:trPr>
          <w:trHeight w:val="240"/>
        </w:trPr>
        <w:tc>
          <w:tcPr>
            <w:tcW w:w="6557" w:type="dxa"/>
          </w:tcPr>
          <w:p w14:paraId="752AACB8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Sabonete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líquido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inodoro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incolor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lavagem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das,mãos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</w:p>
        </w:tc>
        <w:tc>
          <w:tcPr>
            <w:tcW w:w="2987" w:type="dxa"/>
          </w:tcPr>
          <w:p w14:paraId="752AACB9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6,5%</w:t>
            </w:r>
          </w:p>
        </w:tc>
      </w:tr>
      <w:tr w:rsidR="0021630F" w14:paraId="752AACBD" w14:textId="77777777" w:rsidTr="008F1299">
        <w:trPr>
          <w:trHeight w:val="242"/>
        </w:trPr>
        <w:tc>
          <w:tcPr>
            <w:tcW w:w="6557" w:type="dxa"/>
          </w:tcPr>
          <w:p w14:paraId="752AACBB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Detergente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neutro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concentrado</w:t>
            </w:r>
          </w:p>
        </w:tc>
        <w:tc>
          <w:tcPr>
            <w:tcW w:w="2987" w:type="dxa"/>
          </w:tcPr>
          <w:p w14:paraId="752AACBC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6,5%</w:t>
            </w:r>
          </w:p>
        </w:tc>
      </w:tr>
      <w:tr w:rsidR="0021630F" w14:paraId="752AACC0" w14:textId="77777777" w:rsidTr="008F1299">
        <w:trPr>
          <w:trHeight w:val="242"/>
        </w:trPr>
        <w:tc>
          <w:tcPr>
            <w:tcW w:w="6557" w:type="dxa"/>
          </w:tcPr>
          <w:p w14:paraId="752AACBE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filtrante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carvão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CARBON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Block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9.3/4</w:t>
            </w:r>
          </w:p>
        </w:tc>
        <w:tc>
          <w:tcPr>
            <w:tcW w:w="2987" w:type="dxa"/>
          </w:tcPr>
          <w:p w14:paraId="752AACBF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10%</w:t>
            </w:r>
          </w:p>
        </w:tc>
      </w:tr>
      <w:tr w:rsidR="0021630F" w14:paraId="752AACC3" w14:textId="77777777" w:rsidTr="008F1299">
        <w:trPr>
          <w:trHeight w:val="242"/>
        </w:trPr>
        <w:tc>
          <w:tcPr>
            <w:tcW w:w="6557" w:type="dxa"/>
          </w:tcPr>
          <w:p w14:paraId="752AACC1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Escova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descartável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digliconato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clorexidina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2%</w:t>
            </w:r>
          </w:p>
        </w:tc>
        <w:tc>
          <w:tcPr>
            <w:tcW w:w="2987" w:type="dxa"/>
          </w:tcPr>
          <w:p w14:paraId="752AACC2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</w:tr>
      <w:tr w:rsidR="0021630F" w14:paraId="752AACC6" w14:textId="77777777" w:rsidTr="008F1299">
        <w:trPr>
          <w:trHeight w:val="240"/>
        </w:trPr>
        <w:tc>
          <w:tcPr>
            <w:tcW w:w="6557" w:type="dxa"/>
          </w:tcPr>
          <w:p w14:paraId="752AACC4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Papel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toalha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branco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reciclado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(Pacote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1.000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folhas)</w:t>
            </w:r>
          </w:p>
        </w:tc>
        <w:tc>
          <w:tcPr>
            <w:tcW w:w="2987" w:type="dxa"/>
          </w:tcPr>
          <w:p w14:paraId="752AACC5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</w:tr>
      <w:tr w:rsidR="0021630F" w14:paraId="752AACC9" w14:textId="77777777" w:rsidTr="008F1299">
        <w:trPr>
          <w:trHeight w:val="242"/>
        </w:trPr>
        <w:tc>
          <w:tcPr>
            <w:tcW w:w="6557" w:type="dxa"/>
          </w:tcPr>
          <w:p w14:paraId="752AACC7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Esponja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dupla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face</w:t>
            </w:r>
          </w:p>
        </w:tc>
        <w:tc>
          <w:tcPr>
            <w:tcW w:w="2987" w:type="dxa"/>
          </w:tcPr>
          <w:p w14:paraId="752AACC8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1%</w:t>
            </w:r>
          </w:p>
        </w:tc>
      </w:tr>
      <w:tr w:rsidR="0021630F" w14:paraId="752AACCC" w14:textId="77777777" w:rsidTr="008F1299">
        <w:trPr>
          <w:trHeight w:val="242"/>
        </w:trPr>
        <w:tc>
          <w:tcPr>
            <w:tcW w:w="6557" w:type="dxa"/>
          </w:tcPr>
          <w:p w14:paraId="752AACCA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Pano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descartável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multi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uso/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cross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hatch</w:t>
            </w:r>
          </w:p>
        </w:tc>
        <w:tc>
          <w:tcPr>
            <w:tcW w:w="2987" w:type="dxa"/>
          </w:tcPr>
          <w:p w14:paraId="752AACCB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1%</w:t>
            </w:r>
          </w:p>
        </w:tc>
      </w:tr>
      <w:tr w:rsidR="0021630F" w14:paraId="752AACCF" w14:textId="77777777" w:rsidTr="008F1299">
        <w:trPr>
          <w:trHeight w:val="437"/>
        </w:trPr>
        <w:tc>
          <w:tcPr>
            <w:tcW w:w="6557" w:type="dxa"/>
          </w:tcPr>
          <w:p w14:paraId="752AACCD" w14:textId="77777777" w:rsidR="0021630F" w:rsidRDefault="0021630F" w:rsidP="00B00255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Escova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higienização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recipientes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cerdas macias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arredondadas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poliamida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cabo longo plástico</w:t>
            </w:r>
          </w:p>
        </w:tc>
        <w:tc>
          <w:tcPr>
            <w:tcW w:w="2987" w:type="dxa"/>
          </w:tcPr>
          <w:p w14:paraId="752AACCE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1%</w:t>
            </w:r>
          </w:p>
        </w:tc>
      </w:tr>
      <w:tr w:rsidR="0021630F" w14:paraId="752AACD2" w14:textId="77777777" w:rsidTr="008F1299">
        <w:trPr>
          <w:trHeight w:val="242"/>
        </w:trPr>
        <w:tc>
          <w:tcPr>
            <w:tcW w:w="6557" w:type="dxa"/>
          </w:tcPr>
          <w:p w14:paraId="752AACD0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Caixa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coletora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perfuro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cortante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(embalagem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L)</w:t>
            </w:r>
          </w:p>
        </w:tc>
        <w:tc>
          <w:tcPr>
            <w:tcW w:w="2987" w:type="dxa"/>
          </w:tcPr>
          <w:p w14:paraId="752AACD1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2%</w:t>
            </w:r>
          </w:p>
        </w:tc>
      </w:tr>
      <w:tr w:rsidR="0021630F" w14:paraId="752AACD5" w14:textId="77777777" w:rsidTr="008F1299">
        <w:trPr>
          <w:trHeight w:val="242"/>
        </w:trPr>
        <w:tc>
          <w:tcPr>
            <w:tcW w:w="6557" w:type="dxa"/>
          </w:tcPr>
          <w:p w14:paraId="752AACD3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Luva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amarela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limpeza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freezer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(Tamanho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M)</w:t>
            </w:r>
          </w:p>
        </w:tc>
        <w:tc>
          <w:tcPr>
            <w:tcW w:w="2987" w:type="dxa"/>
          </w:tcPr>
          <w:p w14:paraId="752AACD4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1%</w:t>
            </w:r>
          </w:p>
        </w:tc>
      </w:tr>
      <w:tr w:rsidR="0021630F" w14:paraId="752AACD8" w14:textId="77777777" w:rsidTr="008F1299">
        <w:trPr>
          <w:trHeight w:val="437"/>
        </w:trPr>
        <w:tc>
          <w:tcPr>
            <w:tcW w:w="6557" w:type="dxa"/>
          </w:tcPr>
          <w:p w14:paraId="752AACD6" w14:textId="77777777" w:rsidR="0021630F" w:rsidRDefault="0021630F" w:rsidP="00B00255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Luva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laranja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limpeza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materiais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entram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contato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LHOP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(Tamanho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M)</w:t>
            </w:r>
          </w:p>
        </w:tc>
        <w:tc>
          <w:tcPr>
            <w:tcW w:w="2987" w:type="dxa"/>
          </w:tcPr>
          <w:p w14:paraId="752AACD7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1%</w:t>
            </w:r>
          </w:p>
        </w:tc>
      </w:tr>
      <w:tr w:rsidR="0021630F" w14:paraId="752AACDB" w14:textId="77777777" w:rsidTr="008F1299">
        <w:trPr>
          <w:trHeight w:val="242"/>
        </w:trPr>
        <w:tc>
          <w:tcPr>
            <w:tcW w:w="6557" w:type="dxa"/>
          </w:tcPr>
          <w:p w14:paraId="752AACD9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Filtro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P200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deionizador</w:t>
            </w:r>
          </w:p>
        </w:tc>
        <w:tc>
          <w:tcPr>
            <w:tcW w:w="2987" w:type="dxa"/>
          </w:tcPr>
          <w:p w14:paraId="752AACDA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</w:tr>
      <w:tr w:rsidR="0021630F" w14:paraId="752AACDE" w14:textId="77777777" w:rsidTr="008F1299">
        <w:trPr>
          <w:trHeight w:val="242"/>
        </w:trPr>
        <w:tc>
          <w:tcPr>
            <w:tcW w:w="6557" w:type="dxa"/>
          </w:tcPr>
          <w:p w14:paraId="752AACDC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Papel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higiênico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reciclado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suave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folha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dupla</w:t>
            </w:r>
          </w:p>
        </w:tc>
        <w:tc>
          <w:tcPr>
            <w:tcW w:w="2987" w:type="dxa"/>
          </w:tcPr>
          <w:p w14:paraId="752AACDD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</w:tr>
    </w:tbl>
    <w:p w14:paraId="752AACDF" w14:textId="77777777" w:rsidR="0021630F" w:rsidRDefault="0021630F" w:rsidP="0021630F">
      <w:pPr>
        <w:pStyle w:val="Corpodetexto"/>
        <w:rPr>
          <w:sz w:val="24"/>
        </w:rPr>
      </w:pPr>
    </w:p>
    <w:p w14:paraId="752AACE0" w14:textId="68483AAF" w:rsidR="0021630F" w:rsidRDefault="008F1299" w:rsidP="00115818">
      <w:pPr>
        <w:pStyle w:val="Corpodetexto"/>
        <w:spacing w:before="42"/>
        <w:ind w:left="640" w:right="1107"/>
      </w:pPr>
      <w:r w:rsidRPr="009D4EBF">
        <w:rPr>
          <w:rFonts w:ascii="Cambria"/>
          <w:b/>
          <w:bCs/>
        </w:rPr>
        <w:t>Quadro do ANEXO</w:t>
      </w:r>
      <w:r w:rsidRPr="009D4EBF">
        <w:rPr>
          <w:rFonts w:ascii="Cambria"/>
          <w:b/>
          <w:bCs/>
          <w:spacing w:val="-1"/>
        </w:rPr>
        <w:t xml:space="preserve"> </w:t>
      </w:r>
      <w:r w:rsidRPr="009D4EBF">
        <w:rPr>
          <w:rFonts w:ascii="Cambria"/>
          <w:b/>
          <w:bCs/>
        </w:rPr>
        <w:t>09</w:t>
      </w:r>
      <w:r>
        <w:rPr>
          <w:rFonts w:ascii="Cambria"/>
          <w:b/>
          <w:bCs/>
        </w:rPr>
        <w:t xml:space="preserve"> </w:t>
      </w:r>
      <w:r w:rsidR="00115818">
        <w:rPr>
          <w:rFonts w:ascii="Cambria"/>
          <w:b/>
          <w:bCs/>
        </w:rPr>
        <w:t>E</w:t>
      </w:r>
      <w:r>
        <w:rPr>
          <w:rFonts w:ascii="Cambria"/>
          <w:b/>
          <w:bCs/>
        </w:rPr>
        <w:t xml:space="preserve"> </w:t>
      </w:r>
      <w:r w:rsidRPr="00146578">
        <w:rPr>
          <w:rFonts w:ascii="Cambria"/>
          <w:b/>
          <w:bCs/>
        </w:rPr>
        <w:t xml:space="preserve">- </w:t>
      </w:r>
      <w:r w:rsidR="0021630F" w:rsidRPr="00197037">
        <w:rPr>
          <w:b/>
          <w:bCs/>
        </w:rPr>
        <w:t>DESCARTÁVEIS</w:t>
      </w:r>
    </w:p>
    <w:p w14:paraId="752AACE1" w14:textId="77777777" w:rsidR="0021630F" w:rsidRDefault="0021630F" w:rsidP="0021630F">
      <w:pPr>
        <w:pStyle w:val="Corpodetexto"/>
        <w:spacing w:before="8"/>
        <w:rPr>
          <w:sz w:val="14"/>
        </w:rPr>
      </w:pPr>
    </w:p>
    <w:tbl>
      <w:tblPr>
        <w:tblStyle w:val="TableNormal"/>
        <w:tblW w:w="0" w:type="auto"/>
        <w:tblInd w:w="7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21"/>
        <w:gridCol w:w="2881"/>
      </w:tblGrid>
      <w:tr w:rsidR="0021630F" w14:paraId="752AACE4" w14:textId="77777777" w:rsidTr="00765E18">
        <w:trPr>
          <w:trHeight w:val="495"/>
        </w:trPr>
        <w:tc>
          <w:tcPr>
            <w:tcW w:w="6721" w:type="dxa"/>
          </w:tcPr>
          <w:p w14:paraId="752AACE2" w14:textId="717353C6" w:rsidR="0021630F" w:rsidRPr="00765E18" w:rsidRDefault="00765E18" w:rsidP="00524B2C">
            <w:pPr>
              <w:pStyle w:val="TableParagraph"/>
              <w:spacing w:line="292" w:lineRule="exact"/>
              <w:ind w:left="516" w:right="379"/>
              <w:jc w:val="center"/>
              <w:rPr>
                <w:b/>
                <w:sz w:val="20"/>
                <w:szCs w:val="20"/>
              </w:rPr>
            </w:pPr>
            <w:r w:rsidRPr="00765E18">
              <w:rPr>
                <w:b/>
                <w:sz w:val="20"/>
                <w:szCs w:val="20"/>
              </w:rPr>
              <w:t>ITE</w:t>
            </w:r>
            <w:r w:rsidR="00524B2C">
              <w:rPr>
                <w:b/>
                <w:sz w:val="20"/>
                <w:szCs w:val="20"/>
              </w:rPr>
              <w:t xml:space="preserve">NS </w:t>
            </w:r>
            <w:r w:rsidRPr="00524B2C">
              <w:rPr>
                <w:b/>
                <w:sz w:val="20"/>
                <w:szCs w:val="20"/>
              </w:rPr>
              <w:t>DESCARTÁVEIS</w:t>
            </w:r>
          </w:p>
        </w:tc>
        <w:tc>
          <w:tcPr>
            <w:tcW w:w="2881" w:type="dxa"/>
          </w:tcPr>
          <w:p w14:paraId="752AACE3" w14:textId="089BF3A2" w:rsidR="0021630F" w:rsidRPr="00765E18" w:rsidRDefault="0021630F" w:rsidP="00B00255">
            <w:pPr>
              <w:pStyle w:val="TableParagraph"/>
              <w:ind w:left="124" w:right="124"/>
              <w:jc w:val="center"/>
              <w:rPr>
                <w:b/>
                <w:sz w:val="20"/>
                <w:szCs w:val="20"/>
              </w:rPr>
            </w:pPr>
            <w:r w:rsidRPr="00765E18">
              <w:rPr>
                <w:b/>
                <w:sz w:val="20"/>
                <w:szCs w:val="20"/>
              </w:rPr>
              <w:t>PERCENTUAL DE DESCONTO</w:t>
            </w:r>
          </w:p>
        </w:tc>
      </w:tr>
      <w:tr w:rsidR="0021630F" w14:paraId="752AACE7" w14:textId="77777777" w:rsidTr="00B00255">
        <w:trPr>
          <w:trHeight w:val="301"/>
        </w:trPr>
        <w:tc>
          <w:tcPr>
            <w:tcW w:w="6721" w:type="dxa"/>
          </w:tcPr>
          <w:p w14:paraId="752AACE5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Máscara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procedimento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branca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descartável</w:t>
            </w:r>
          </w:p>
        </w:tc>
        <w:tc>
          <w:tcPr>
            <w:tcW w:w="2881" w:type="dxa"/>
          </w:tcPr>
          <w:p w14:paraId="752AACE6" w14:textId="77777777" w:rsidR="0021630F" w:rsidRDefault="0021630F" w:rsidP="00B00255">
            <w:pPr>
              <w:pStyle w:val="TableParagraph"/>
              <w:spacing w:line="243" w:lineRule="exact"/>
              <w:ind w:left="1214" w:right="1215"/>
              <w:jc w:val="center"/>
              <w:rPr>
                <w:sz w:val="20"/>
              </w:rPr>
            </w:pPr>
            <w:r>
              <w:rPr>
                <w:sz w:val="20"/>
              </w:rPr>
              <w:t>10%</w:t>
            </w:r>
          </w:p>
        </w:tc>
      </w:tr>
      <w:tr w:rsidR="0021630F" w14:paraId="752AACEA" w14:textId="77777777" w:rsidTr="00B00255">
        <w:trPr>
          <w:trHeight w:val="301"/>
        </w:trPr>
        <w:tc>
          <w:tcPr>
            <w:tcW w:w="6721" w:type="dxa"/>
          </w:tcPr>
          <w:p w14:paraId="752AACE8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Touca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descartável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elástico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branca</w:t>
            </w:r>
          </w:p>
        </w:tc>
        <w:tc>
          <w:tcPr>
            <w:tcW w:w="2881" w:type="dxa"/>
          </w:tcPr>
          <w:p w14:paraId="752AACE9" w14:textId="77777777" w:rsidR="0021630F" w:rsidRDefault="0021630F" w:rsidP="00B00255">
            <w:pPr>
              <w:pStyle w:val="TableParagraph"/>
              <w:spacing w:line="243" w:lineRule="exact"/>
              <w:ind w:left="1214" w:right="1215"/>
              <w:jc w:val="center"/>
              <w:rPr>
                <w:sz w:val="20"/>
              </w:rPr>
            </w:pPr>
            <w:r>
              <w:rPr>
                <w:sz w:val="20"/>
              </w:rPr>
              <w:t>10%</w:t>
            </w:r>
          </w:p>
        </w:tc>
      </w:tr>
      <w:tr w:rsidR="0021630F" w14:paraId="752AACED" w14:textId="77777777" w:rsidTr="00B00255">
        <w:trPr>
          <w:trHeight w:val="299"/>
        </w:trPr>
        <w:tc>
          <w:tcPr>
            <w:tcW w:w="6721" w:type="dxa"/>
          </w:tcPr>
          <w:p w14:paraId="752AACEB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Avental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cirúrgico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branco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descartável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manga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longa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30g</w:t>
            </w:r>
          </w:p>
        </w:tc>
        <w:tc>
          <w:tcPr>
            <w:tcW w:w="2881" w:type="dxa"/>
          </w:tcPr>
          <w:p w14:paraId="752AACEC" w14:textId="77777777" w:rsidR="0021630F" w:rsidRDefault="0021630F" w:rsidP="00B00255">
            <w:pPr>
              <w:pStyle w:val="TableParagraph"/>
              <w:spacing w:line="243" w:lineRule="exact"/>
              <w:ind w:left="1214" w:right="1215"/>
              <w:jc w:val="center"/>
              <w:rPr>
                <w:sz w:val="20"/>
              </w:rPr>
            </w:pPr>
            <w:r>
              <w:rPr>
                <w:sz w:val="20"/>
              </w:rPr>
              <w:t>10%</w:t>
            </w:r>
          </w:p>
        </w:tc>
      </w:tr>
    </w:tbl>
    <w:p w14:paraId="752AACEE" w14:textId="77777777" w:rsidR="0021630F" w:rsidRDefault="0021630F" w:rsidP="0021630F">
      <w:pPr>
        <w:spacing w:line="243" w:lineRule="exact"/>
        <w:jc w:val="center"/>
        <w:rPr>
          <w:sz w:val="20"/>
        </w:rPr>
        <w:sectPr w:rsidR="0021630F">
          <w:type w:val="continuous"/>
          <w:pgSz w:w="11910" w:h="16840"/>
          <w:pgMar w:top="680" w:right="16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7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21"/>
        <w:gridCol w:w="2881"/>
      </w:tblGrid>
      <w:tr w:rsidR="0021630F" w14:paraId="752AACF1" w14:textId="77777777" w:rsidTr="00B00255">
        <w:trPr>
          <w:trHeight w:val="302"/>
        </w:trPr>
        <w:tc>
          <w:tcPr>
            <w:tcW w:w="6721" w:type="dxa"/>
            <w:tcBorders>
              <w:top w:val="nil"/>
            </w:tcBorders>
          </w:tcPr>
          <w:p w14:paraId="752AACEF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lastRenderedPageBreak/>
              <w:t>Luva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procedimento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</w:t>
            </w:r>
          </w:p>
        </w:tc>
        <w:tc>
          <w:tcPr>
            <w:tcW w:w="2881" w:type="dxa"/>
            <w:tcBorders>
              <w:top w:val="nil"/>
            </w:tcBorders>
          </w:tcPr>
          <w:p w14:paraId="752AACF0" w14:textId="77777777" w:rsidR="0021630F" w:rsidRDefault="0021630F" w:rsidP="00B00255">
            <w:pPr>
              <w:pStyle w:val="TableParagraph"/>
              <w:spacing w:line="243" w:lineRule="exact"/>
              <w:ind w:left="1214" w:right="1215"/>
              <w:jc w:val="center"/>
              <w:rPr>
                <w:sz w:val="20"/>
              </w:rPr>
            </w:pPr>
            <w:r>
              <w:rPr>
                <w:sz w:val="20"/>
              </w:rPr>
              <w:t>10%</w:t>
            </w:r>
          </w:p>
        </w:tc>
      </w:tr>
      <w:tr w:rsidR="0021630F" w14:paraId="752AACF4" w14:textId="77777777" w:rsidTr="00B00255">
        <w:trPr>
          <w:trHeight w:val="301"/>
        </w:trPr>
        <w:tc>
          <w:tcPr>
            <w:tcW w:w="6721" w:type="dxa"/>
          </w:tcPr>
          <w:p w14:paraId="752AACF2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Luva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procedimento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</w:t>
            </w:r>
          </w:p>
        </w:tc>
        <w:tc>
          <w:tcPr>
            <w:tcW w:w="2881" w:type="dxa"/>
          </w:tcPr>
          <w:p w14:paraId="752AACF3" w14:textId="77777777" w:rsidR="0021630F" w:rsidRDefault="0021630F" w:rsidP="00B00255">
            <w:pPr>
              <w:pStyle w:val="TableParagraph"/>
              <w:spacing w:line="243" w:lineRule="exact"/>
              <w:ind w:left="1214" w:right="1215"/>
              <w:jc w:val="center"/>
              <w:rPr>
                <w:sz w:val="20"/>
              </w:rPr>
            </w:pPr>
            <w:r>
              <w:rPr>
                <w:sz w:val="20"/>
              </w:rPr>
              <w:t>10%</w:t>
            </w:r>
          </w:p>
        </w:tc>
      </w:tr>
      <w:tr w:rsidR="0021630F" w14:paraId="752AACF7" w14:textId="77777777" w:rsidTr="00B00255">
        <w:trPr>
          <w:trHeight w:val="301"/>
        </w:trPr>
        <w:tc>
          <w:tcPr>
            <w:tcW w:w="6721" w:type="dxa"/>
          </w:tcPr>
          <w:p w14:paraId="752AACF5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Fita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crepe</w:t>
            </w:r>
          </w:p>
        </w:tc>
        <w:tc>
          <w:tcPr>
            <w:tcW w:w="2881" w:type="dxa"/>
          </w:tcPr>
          <w:p w14:paraId="752AACF6" w14:textId="77777777" w:rsidR="0021630F" w:rsidRDefault="0021630F" w:rsidP="00B00255">
            <w:pPr>
              <w:pStyle w:val="TableParagraph"/>
              <w:spacing w:line="243" w:lineRule="exact"/>
              <w:ind w:left="1214" w:right="1216"/>
              <w:jc w:val="center"/>
              <w:rPr>
                <w:sz w:val="20"/>
              </w:rPr>
            </w:pPr>
            <w:r>
              <w:rPr>
                <w:sz w:val="20"/>
              </w:rPr>
              <w:t>0,5%</w:t>
            </w:r>
          </w:p>
        </w:tc>
      </w:tr>
      <w:tr w:rsidR="0021630F" w14:paraId="752AACFA" w14:textId="77777777" w:rsidTr="00B00255">
        <w:trPr>
          <w:trHeight w:val="299"/>
        </w:trPr>
        <w:tc>
          <w:tcPr>
            <w:tcW w:w="6721" w:type="dxa"/>
          </w:tcPr>
          <w:p w14:paraId="752AACF8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Copos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descartáveis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ml</w:t>
            </w:r>
          </w:p>
        </w:tc>
        <w:tc>
          <w:tcPr>
            <w:tcW w:w="2881" w:type="dxa"/>
          </w:tcPr>
          <w:p w14:paraId="752AACF9" w14:textId="77777777" w:rsidR="0021630F" w:rsidRDefault="0021630F" w:rsidP="00B00255">
            <w:pPr>
              <w:pStyle w:val="TableParagraph"/>
              <w:spacing w:line="243" w:lineRule="exact"/>
              <w:ind w:left="1214" w:right="1216"/>
              <w:jc w:val="center"/>
              <w:rPr>
                <w:sz w:val="20"/>
              </w:rPr>
            </w:pPr>
            <w:r>
              <w:rPr>
                <w:sz w:val="20"/>
              </w:rPr>
              <w:t>2,5%</w:t>
            </w:r>
          </w:p>
        </w:tc>
      </w:tr>
      <w:tr w:rsidR="0021630F" w14:paraId="752AACFD" w14:textId="77777777" w:rsidTr="00B00255">
        <w:trPr>
          <w:trHeight w:val="301"/>
        </w:trPr>
        <w:tc>
          <w:tcPr>
            <w:tcW w:w="6721" w:type="dxa"/>
          </w:tcPr>
          <w:p w14:paraId="752AACFB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Saco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Plástico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Pequeno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(20x30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cm)</w:t>
            </w:r>
          </w:p>
        </w:tc>
        <w:tc>
          <w:tcPr>
            <w:tcW w:w="2881" w:type="dxa"/>
          </w:tcPr>
          <w:p w14:paraId="752AACFC" w14:textId="77777777" w:rsidR="0021630F" w:rsidRDefault="0021630F" w:rsidP="00B00255">
            <w:pPr>
              <w:pStyle w:val="TableParagraph"/>
              <w:spacing w:line="243" w:lineRule="exact"/>
              <w:ind w:left="1214" w:right="1216"/>
              <w:jc w:val="center"/>
              <w:rPr>
                <w:sz w:val="20"/>
              </w:rPr>
            </w:pPr>
            <w:r>
              <w:rPr>
                <w:sz w:val="20"/>
              </w:rPr>
              <w:t>2,5%</w:t>
            </w:r>
          </w:p>
        </w:tc>
      </w:tr>
      <w:tr w:rsidR="0021630F" w14:paraId="752AAD00" w14:textId="77777777" w:rsidTr="00B00255">
        <w:trPr>
          <w:trHeight w:val="301"/>
        </w:trPr>
        <w:tc>
          <w:tcPr>
            <w:tcW w:w="6721" w:type="dxa"/>
          </w:tcPr>
          <w:p w14:paraId="752AACFE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Saco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Plástico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Médio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(35x50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cm)</w:t>
            </w:r>
          </w:p>
        </w:tc>
        <w:tc>
          <w:tcPr>
            <w:tcW w:w="2881" w:type="dxa"/>
          </w:tcPr>
          <w:p w14:paraId="752AACFF" w14:textId="77777777" w:rsidR="0021630F" w:rsidRDefault="0021630F" w:rsidP="00B00255">
            <w:pPr>
              <w:pStyle w:val="TableParagraph"/>
              <w:spacing w:line="243" w:lineRule="exact"/>
              <w:ind w:left="1214" w:right="1216"/>
              <w:jc w:val="center"/>
              <w:rPr>
                <w:sz w:val="20"/>
              </w:rPr>
            </w:pPr>
            <w:r>
              <w:rPr>
                <w:sz w:val="20"/>
              </w:rPr>
              <w:t>2,5%</w:t>
            </w:r>
          </w:p>
        </w:tc>
      </w:tr>
      <w:tr w:rsidR="0021630F" w14:paraId="752AAD03" w14:textId="77777777" w:rsidTr="00B00255">
        <w:trPr>
          <w:trHeight w:val="299"/>
        </w:trPr>
        <w:tc>
          <w:tcPr>
            <w:tcW w:w="6721" w:type="dxa"/>
          </w:tcPr>
          <w:p w14:paraId="752AAD01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Grau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cirúrgico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(300X400mm)</w:t>
            </w:r>
          </w:p>
        </w:tc>
        <w:tc>
          <w:tcPr>
            <w:tcW w:w="2881" w:type="dxa"/>
          </w:tcPr>
          <w:p w14:paraId="752AAD02" w14:textId="77777777" w:rsidR="0021630F" w:rsidRDefault="0021630F" w:rsidP="00B00255">
            <w:pPr>
              <w:pStyle w:val="TableParagraph"/>
              <w:spacing w:line="243" w:lineRule="exact"/>
              <w:ind w:left="1214" w:right="1216"/>
              <w:jc w:val="center"/>
              <w:rPr>
                <w:sz w:val="20"/>
              </w:rPr>
            </w:pPr>
            <w:r>
              <w:rPr>
                <w:sz w:val="20"/>
              </w:rPr>
              <w:t>7,5%</w:t>
            </w:r>
          </w:p>
        </w:tc>
      </w:tr>
      <w:tr w:rsidR="0021630F" w14:paraId="752AAD06" w14:textId="77777777" w:rsidTr="00B00255">
        <w:trPr>
          <w:trHeight w:val="301"/>
        </w:trPr>
        <w:tc>
          <w:tcPr>
            <w:tcW w:w="6721" w:type="dxa"/>
          </w:tcPr>
          <w:p w14:paraId="752AAD04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Grau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cirúrgico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(150X300mm)</w:t>
            </w:r>
          </w:p>
        </w:tc>
        <w:tc>
          <w:tcPr>
            <w:tcW w:w="2881" w:type="dxa"/>
          </w:tcPr>
          <w:p w14:paraId="752AAD05" w14:textId="77777777" w:rsidR="0021630F" w:rsidRDefault="0021630F" w:rsidP="00B00255">
            <w:pPr>
              <w:pStyle w:val="TableParagraph"/>
              <w:spacing w:line="243" w:lineRule="exact"/>
              <w:ind w:left="1214" w:right="1216"/>
              <w:jc w:val="center"/>
              <w:rPr>
                <w:sz w:val="20"/>
              </w:rPr>
            </w:pPr>
            <w:r>
              <w:rPr>
                <w:sz w:val="20"/>
              </w:rPr>
              <w:t>7,5%</w:t>
            </w:r>
          </w:p>
        </w:tc>
      </w:tr>
      <w:tr w:rsidR="0021630F" w14:paraId="752AAD09" w14:textId="77777777" w:rsidTr="00B00255">
        <w:trPr>
          <w:trHeight w:val="301"/>
        </w:trPr>
        <w:tc>
          <w:tcPr>
            <w:tcW w:w="6721" w:type="dxa"/>
          </w:tcPr>
          <w:p w14:paraId="752AAD07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Grau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cirúrigico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(100x100mm)</w:t>
            </w:r>
          </w:p>
        </w:tc>
        <w:tc>
          <w:tcPr>
            <w:tcW w:w="2881" w:type="dxa"/>
          </w:tcPr>
          <w:p w14:paraId="752AAD08" w14:textId="77777777" w:rsidR="0021630F" w:rsidRDefault="0021630F" w:rsidP="00B00255">
            <w:pPr>
              <w:pStyle w:val="TableParagraph"/>
              <w:spacing w:line="243" w:lineRule="exact"/>
              <w:ind w:left="1214" w:right="1216"/>
              <w:jc w:val="center"/>
              <w:rPr>
                <w:sz w:val="20"/>
              </w:rPr>
            </w:pPr>
            <w:r>
              <w:rPr>
                <w:sz w:val="20"/>
              </w:rPr>
              <w:t>7,5%</w:t>
            </w:r>
          </w:p>
        </w:tc>
      </w:tr>
      <w:tr w:rsidR="0021630F" w14:paraId="752AAD0C" w14:textId="77777777" w:rsidTr="00B00255">
        <w:trPr>
          <w:trHeight w:val="301"/>
        </w:trPr>
        <w:tc>
          <w:tcPr>
            <w:tcW w:w="6721" w:type="dxa"/>
          </w:tcPr>
          <w:p w14:paraId="752AAD0A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Seringa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descartável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ml</w:t>
            </w:r>
          </w:p>
        </w:tc>
        <w:tc>
          <w:tcPr>
            <w:tcW w:w="2881" w:type="dxa"/>
          </w:tcPr>
          <w:p w14:paraId="752AAD0B" w14:textId="77777777" w:rsidR="0021630F" w:rsidRDefault="0021630F" w:rsidP="00B00255">
            <w:pPr>
              <w:pStyle w:val="TableParagraph"/>
              <w:spacing w:line="243" w:lineRule="exact"/>
              <w:ind w:left="1214" w:right="1216"/>
              <w:jc w:val="center"/>
              <w:rPr>
                <w:sz w:val="20"/>
              </w:rPr>
            </w:pPr>
            <w:r>
              <w:rPr>
                <w:sz w:val="20"/>
              </w:rPr>
              <w:t>2,5%</w:t>
            </w:r>
          </w:p>
        </w:tc>
      </w:tr>
      <w:tr w:rsidR="0021630F" w14:paraId="752AAD0F" w14:textId="77777777" w:rsidTr="00B00255">
        <w:trPr>
          <w:trHeight w:val="299"/>
        </w:trPr>
        <w:tc>
          <w:tcPr>
            <w:tcW w:w="6721" w:type="dxa"/>
          </w:tcPr>
          <w:p w14:paraId="752AAD0D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Seringa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descartável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ml</w:t>
            </w:r>
          </w:p>
        </w:tc>
        <w:tc>
          <w:tcPr>
            <w:tcW w:w="2881" w:type="dxa"/>
          </w:tcPr>
          <w:p w14:paraId="752AAD0E" w14:textId="77777777" w:rsidR="0021630F" w:rsidRDefault="0021630F" w:rsidP="00B00255">
            <w:pPr>
              <w:pStyle w:val="TableParagraph"/>
              <w:spacing w:line="243" w:lineRule="exact"/>
              <w:ind w:left="1214" w:right="1216"/>
              <w:jc w:val="center"/>
              <w:rPr>
                <w:sz w:val="20"/>
              </w:rPr>
            </w:pPr>
            <w:r>
              <w:rPr>
                <w:sz w:val="20"/>
              </w:rPr>
              <w:t>2,5%</w:t>
            </w:r>
          </w:p>
        </w:tc>
      </w:tr>
      <w:tr w:rsidR="0021630F" w14:paraId="752AAD12" w14:textId="77777777" w:rsidTr="00B00255">
        <w:trPr>
          <w:trHeight w:val="301"/>
        </w:trPr>
        <w:tc>
          <w:tcPr>
            <w:tcW w:w="6721" w:type="dxa"/>
          </w:tcPr>
          <w:p w14:paraId="752AAD10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Seringa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descartável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ml</w:t>
            </w:r>
          </w:p>
        </w:tc>
        <w:tc>
          <w:tcPr>
            <w:tcW w:w="2881" w:type="dxa"/>
          </w:tcPr>
          <w:p w14:paraId="752AAD11" w14:textId="77777777" w:rsidR="0021630F" w:rsidRDefault="0021630F" w:rsidP="00B00255">
            <w:pPr>
              <w:pStyle w:val="TableParagraph"/>
              <w:spacing w:line="243" w:lineRule="exact"/>
              <w:ind w:left="1214" w:right="1216"/>
              <w:jc w:val="center"/>
              <w:rPr>
                <w:sz w:val="20"/>
              </w:rPr>
            </w:pPr>
            <w:r>
              <w:rPr>
                <w:sz w:val="20"/>
              </w:rPr>
              <w:t>2,5%</w:t>
            </w:r>
          </w:p>
        </w:tc>
      </w:tr>
      <w:tr w:rsidR="0021630F" w14:paraId="752AAD15" w14:textId="77777777" w:rsidTr="00B00255">
        <w:trPr>
          <w:trHeight w:val="301"/>
        </w:trPr>
        <w:tc>
          <w:tcPr>
            <w:tcW w:w="6721" w:type="dxa"/>
          </w:tcPr>
          <w:p w14:paraId="752AAD13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Seringa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descartável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ml</w:t>
            </w:r>
          </w:p>
        </w:tc>
        <w:tc>
          <w:tcPr>
            <w:tcW w:w="2881" w:type="dxa"/>
          </w:tcPr>
          <w:p w14:paraId="752AAD14" w14:textId="77777777" w:rsidR="0021630F" w:rsidRDefault="0021630F" w:rsidP="00B00255">
            <w:pPr>
              <w:pStyle w:val="TableParagraph"/>
              <w:spacing w:line="243" w:lineRule="exact"/>
              <w:ind w:left="1214" w:right="1216"/>
              <w:jc w:val="center"/>
              <w:rPr>
                <w:sz w:val="20"/>
              </w:rPr>
            </w:pPr>
            <w:r>
              <w:rPr>
                <w:sz w:val="20"/>
              </w:rPr>
              <w:t>2,5%</w:t>
            </w:r>
          </w:p>
        </w:tc>
      </w:tr>
      <w:tr w:rsidR="0021630F" w14:paraId="752AAD18" w14:textId="77777777" w:rsidTr="00B00255">
        <w:trPr>
          <w:trHeight w:val="301"/>
        </w:trPr>
        <w:tc>
          <w:tcPr>
            <w:tcW w:w="6721" w:type="dxa"/>
          </w:tcPr>
          <w:p w14:paraId="752AAD16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Seringa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descartável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ml</w:t>
            </w:r>
          </w:p>
        </w:tc>
        <w:tc>
          <w:tcPr>
            <w:tcW w:w="2881" w:type="dxa"/>
          </w:tcPr>
          <w:p w14:paraId="752AAD17" w14:textId="77777777" w:rsidR="0021630F" w:rsidRDefault="0021630F" w:rsidP="00B00255">
            <w:pPr>
              <w:pStyle w:val="TableParagraph"/>
              <w:spacing w:line="243" w:lineRule="exact"/>
              <w:ind w:left="1214" w:right="1216"/>
              <w:jc w:val="center"/>
              <w:rPr>
                <w:sz w:val="20"/>
              </w:rPr>
            </w:pPr>
            <w:r>
              <w:rPr>
                <w:sz w:val="20"/>
              </w:rPr>
              <w:t>2,5%</w:t>
            </w:r>
          </w:p>
        </w:tc>
      </w:tr>
      <w:tr w:rsidR="0021630F" w14:paraId="752AAD1B" w14:textId="77777777" w:rsidTr="00B00255">
        <w:trPr>
          <w:trHeight w:val="299"/>
        </w:trPr>
        <w:tc>
          <w:tcPr>
            <w:tcW w:w="6721" w:type="dxa"/>
          </w:tcPr>
          <w:p w14:paraId="752AAD19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Compressa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gaze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biotextil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fios</w:t>
            </w:r>
          </w:p>
        </w:tc>
        <w:tc>
          <w:tcPr>
            <w:tcW w:w="2881" w:type="dxa"/>
          </w:tcPr>
          <w:p w14:paraId="752AAD1A" w14:textId="77777777" w:rsidR="0021630F" w:rsidRDefault="0021630F" w:rsidP="00B00255">
            <w:pPr>
              <w:pStyle w:val="TableParagraph"/>
              <w:spacing w:line="243" w:lineRule="exact"/>
              <w:ind w:left="1214" w:right="1215"/>
              <w:jc w:val="center"/>
              <w:rPr>
                <w:sz w:val="20"/>
              </w:rPr>
            </w:pPr>
            <w:r>
              <w:rPr>
                <w:sz w:val="20"/>
              </w:rPr>
              <w:t>2%</w:t>
            </w:r>
          </w:p>
        </w:tc>
      </w:tr>
      <w:tr w:rsidR="0021630F" w14:paraId="752AAD1E" w14:textId="77777777" w:rsidTr="00B00255">
        <w:trPr>
          <w:trHeight w:val="302"/>
        </w:trPr>
        <w:tc>
          <w:tcPr>
            <w:tcW w:w="6721" w:type="dxa"/>
          </w:tcPr>
          <w:p w14:paraId="752AAD1C" w14:textId="77777777" w:rsidR="0021630F" w:rsidRDefault="0021630F" w:rsidP="00B00255">
            <w:pPr>
              <w:pStyle w:val="TableParagraph"/>
              <w:spacing w:line="244" w:lineRule="exact"/>
              <w:ind w:left="57"/>
              <w:rPr>
                <w:sz w:val="20"/>
              </w:rPr>
            </w:pPr>
            <w:r>
              <w:rPr>
                <w:sz w:val="20"/>
              </w:rPr>
              <w:t>Etiquetas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padronizadas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compatíveis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etiquetadora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(aprox.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cm)</w:t>
            </w:r>
          </w:p>
        </w:tc>
        <w:tc>
          <w:tcPr>
            <w:tcW w:w="2881" w:type="dxa"/>
          </w:tcPr>
          <w:p w14:paraId="752AAD1D" w14:textId="77777777" w:rsidR="0021630F" w:rsidRDefault="0021630F" w:rsidP="00B00255">
            <w:pPr>
              <w:pStyle w:val="TableParagraph"/>
              <w:spacing w:line="244" w:lineRule="exact"/>
              <w:ind w:left="1214" w:right="1216"/>
              <w:jc w:val="center"/>
              <w:rPr>
                <w:sz w:val="20"/>
              </w:rPr>
            </w:pPr>
            <w:r>
              <w:rPr>
                <w:sz w:val="20"/>
              </w:rPr>
              <w:t>2,5%</w:t>
            </w:r>
          </w:p>
        </w:tc>
      </w:tr>
      <w:tr w:rsidR="0021630F" w14:paraId="752AAD21" w14:textId="77777777" w:rsidTr="00B00255">
        <w:trPr>
          <w:trHeight w:val="301"/>
        </w:trPr>
        <w:tc>
          <w:tcPr>
            <w:tcW w:w="6721" w:type="dxa"/>
          </w:tcPr>
          <w:p w14:paraId="752AAD1F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Etiquetas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padronizadas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compatíveis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etiquetadora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(aprox.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cm)</w:t>
            </w:r>
          </w:p>
        </w:tc>
        <w:tc>
          <w:tcPr>
            <w:tcW w:w="2881" w:type="dxa"/>
          </w:tcPr>
          <w:p w14:paraId="752AAD20" w14:textId="77777777" w:rsidR="0021630F" w:rsidRDefault="0021630F" w:rsidP="00B00255">
            <w:pPr>
              <w:pStyle w:val="TableParagraph"/>
              <w:spacing w:line="243" w:lineRule="exact"/>
              <w:ind w:left="1214" w:right="1216"/>
              <w:jc w:val="center"/>
              <w:rPr>
                <w:sz w:val="20"/>
              </w:rPr>
            </w:pPr>
            <w:r>
              <w:rPr>
                <w:sz w:val="20"/>
              </w:rPr>
              <w:t>2,5%</w:t>
            </w:r>
          </w:p>
        </w:tc>
      </w:tr>
    </w:tbl>
    <w:p w14:paraId="752AAD22" w14:textId="77777777" w:rsidR="0021630F" w:rsidRDefault="0021630F" w:rsidP="0021630F">
      <w:pPr>
        <w:pStyle w:val="Corpodetexto"/>
        <w:spacing w:before="9"/>
        <w:rPr>
          <w:sz w:val="19"/>
        </w:rPr>
      </w:pPr>
    </w:p>
    <w:p w14:paraId="424D83F1" w14:textId="77777777" w:rsidR="00115818" w:rsidRDefault="00115818" w:rsidP="0021630F">
      <w:pPr>
        <w:pStyle w:val="Corpodetexto"/>
        <w:spacing w:before="9"/>
        <w:rPr>
          <w:sz w:val="19"/>
        </w:rPr>
      </w:pPr>
    </w:p>
    <w:p w14:paraId="463C42D6" w14:textId="77777777" w:rsidR="00115818" w:rsidRDefault="00115818" w:rsidP="0021630F">
      <w:pPr>
        <w:pStyle w:val="Corpodetexto"/>
        <w:spacing w:before="9"/>
        <w:rPr>
          <w:sz w:val="19"/>
        </w:rPr>
      </w:pPr>
    </w:p>
    <w:p w14:paraId="5DCE2022" w14:textId="77777777" w:rsidR="0080195B" w:rsidRDefault="0080195B" w:rsidP="0021630F">
      <w:pPr>
        <w:pStyle w:val="Corpodetexto"/>
        <w:spacing w:before="9"/>
        <w:rPr>
          <w:sz w:val="19"/>
        </w:rPr>
      </w:pPr>
    </w:p>
    <w:p w14:paraId="52FB856F" w14:textId="77777777" w:rsidR="0080195B" w:rsidRDefault="0080195B" w:rsidP="0021630F">
      <w:pPr>
        <w:pStyle w:val="Corpodetexto"/>
        <w:spacing w:before="9"/>
        <w:rPr>
          <w:sz w:val="19"/>
        </w:rPr>
      </w:pPr>
    </w:p>
    <w:p w14:paraId="46E5FCAC" w14:textId="77777777" w:rsidR="00115818" w:rsidRDefault="00115818" w:rsidP="00115818">
      <w:pPr>
        <w:pStyle w:val="PargrafodaLista"/>
        <w:tabs>
          <w:tab w:val="left" w:pos="1527"/>
        </w:tabs>
        <w:spacing w:before="59"/>
        <w:ind w:left="1526"/>
        <w:rPr>
          <w:sz w:val="20"/>
        </w:rPr>
      </w:pPr>
    </w:p>
    <w:p w14:paraId="752AAD23" w14:textId="3755A3BF" w:rsidR="0021630F" w:rsidRDefault="00765E18" w:rsidP="00765E18">
      <w:pPr>
        <w:tabs>
          <w:tab w:val="left" w:pos="1527"/>
        </w:tabs>
        <w:spacing w:before="59"/>
        <w:ind w:left="851"/>
        <w:rPr>
          <w:b/>
          <w:bCs/>
          <w:sz w:val="20"/>
        </w:rPr>
      </w:pPr>
      <w:r w:rsidRPr="009D4EBF">
        <w:rPr>
          <w:rFonts w:ascii="Cambria"/>
          <w:b/>
          <w:bCs/>
        </w:rPr>
        <w:t>Quadro do ANEXO</w:t>
      </w:r>
      <w:r w:rsidRPr="009D4EBF">
        <w:rPr>
          <w:rFonts w:ascii="Cambria"/>
          <w:b/>
          <w:bCs/>
          <w:spacing w:val="-1"/>
        </w:rPr>
        <w:t xml:space="preserve"> </w:t>
      </w:r>
      <w:r w:rsidRPr="009D4EBF">
        <w:rPr>
          <w:rFonts w:ascii="Cambria"/>
          <w:b/>
          <w:bCs/>
        </w:rPr>
        <w:t>09</w:t>
      </w:r>
      <w:r>
        <w:rPr>
          <w:rFonts w:ascii="Cambria"/>
          <w:b/>
          <w:bCs/>
        </w:rPr>
        <w:t xml:space="preserve"> F - </w:t>
      </w:r>
      <w:r w:rsidR="0021630F" w:rsidRPr="00765E18">
        <w:rPr>
          <w:b/>
          <w:bCs/>
          <w:sz w:val="20"/>
        </w:rPr>
        <w:t>UTENSÍLIOS</w:t>
      </w:r>
      <w:r w:rsidR="0021630F" w:rsidRPr="00765E18">
        <w:rPr>
          <w:b/>
          <w:bCs/>
          <w:spacing w:val="-6"/>
          <w:sz w:val="20"/>
        </w:rPr>
        <w:t xml:space="preserve"> </w:t>
      </w:r>
      <w:r w:rsidR="0021630F" w:rsidRPr="00765E18">
        <w:rPr>
          <w:b/>
          <w:bCs/>
          <w:sz w:val="20"/>
        </w:rPr>
        <w:t>E</w:t>
      </w:r>
      <w:r w:rsidR="0021630F" w:rsidRPr="00765E18">
        <w:rPr>
          <w:b/>
          <w:bCs/>
          <w:spacing w:val="-3"/>
          <w:sz w:val="20"/>
        </w:rPr>
        <w:t xml:space="preserve"> </w:t>
      </w:r>
      <w:r w:rsidR="0021630F" w:rsidRPr="00765E18">
        <w:rPr>
          <w:b/>
          <w:bCs/>
          <w:sz w:val="20"/>
        </w:rPr>
        <w:t>MATERIAL</w:t>
      </w:r>
      <w:r w:rsidR="0021630F" w:rsidRPr="00765E18">
        <w:rPr>
          <w:b/>
          <w:bCs/>
          <w:spacing w:val="-4"/>
          <w:sz w:val="20"/>
        </w:rPr>
        <w:t xml:space="preserve"> </w:t>
      </w:r>
      <w:r w:rsidR="0021630F" w:rsidRPr="00765E18">
        <w:rPr>
          <w:b/>
          <w:bCs/>
          <w:sz w:val="20"/>
        </w:rPr>
        <w:t>DE</w:t>
      </w:r>
      <w:r w:rsidR="0021630F" w:rsidRPr="00765E18">
        <w:rPr>
          <w:b/>
          <w:bCs/>
          <w:spacing w:val="-5"/>
          <w:sz w:val="20"/>
        </w:rPr>
        <w:t xml:space="preserve"> </w:t>
      </w:r>
      <w:r w:rsidR="0021630F" w:rsidRPr="00765E18">
        <w:rPr>
          <w:b/>
          <w:bCs/>
          <w:sz w:val="20"/>
        </w:rPr>
        <w:t>ESCRITÓRIO</w:t>
      </w:r>
    </w:p>
    <w:p w14:paraId="61A12F29" w14:textId="77777777" w:rsidR="005F1CBC" w:rsidRDefault="005F1CBC" w:rsidP="00765E18">
      <w:pPr>
        <w:tabs>
          <w:tab w:val="left" w:pos="1527"/>
        </w:tabs>
        <w:spacing w:before="59"/>
        <w:ind w:left="851"/>
        <w:rPr>
          <w:sz w:val="20"/>
        </w:rPr>
      </w:pPr>
    </w:p>
    <w:p w14:paraId="752AAD24" w14:textId="77777777" w:rsidR="0021630F" w:rsidRDefault="0021630F" w:rsidP="0021630F">
      <w:pPr>
        <w:pStyle w:val="Corpodetexto"/>
        <w:rPr>
          <w:sz w:val="10"/>
        </w:rPr>
      </w:pPr>
    </w:p>
    <w:tbl>
      <w:tblPr>
        <w:tblStyle w:val="TableNormal"/>
        <w:tblW w:w="0" w:type="auto"/>
        <w:tblInd w:w="7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65"/>
        <w:gridCol w:w="2759"/>
      </w:tblGrid>
      <w:tr w:rsidR="0021630F" w14:paraId="752AAD27" w14:textId="77777777" w:rsidTr="005F1CBC">
        <w:trPr>
          <w:trHeight w:val="397"/>
        </w:trPr>
        <w:tc>
          <w:tcPr>
            <w:tcW w:w="6565" w:type="dxa"/>
            <w:tcBorders>
              <w:right w:val="single" w:sz="6" w:space="0" w:color="000000"/>
            </w:tcBorders>
          </w:tcPr>
          <w:p w14:paraId="752AAD25" w14:textId="020D6EEF" w:rsidR="0021630F" w:rsidRDefault="0080195B" w:rsidP="0080195B">
            <w:pPr>
              <w:pStyle w:val="TableParagraph"/>
              <w:spacing w:line="243" w:lineRule="exact"/>
              <w:ind w:left="1799" w:right="729" w:hanging="1418"/>
              <w:jc w:val="center"/>
              <w:rPr>
                <w:b/>
                <w:sz w:val="20"/>
              </w:rPr>
            </w:pPr>
            <w:r w:rsidRPr="00765E18">
              <w:rPr>
                <w:b/>
                <w:sz w:val="20"/>
                <w:szCs w:val="20"/>
              </w:rPr>
              <w:t xml:space="preserve">ITEM </w:t>
            </w:r>
            <w:r w:rsidRPr="00765E18">
              <w:rPr>
                <w:b/>
                <w:bCs/>
                <w:sz w:val="20"/>
              </w:rPr>
              <w:t>UTENSÍLIOS</w:t>
            </w:r>
            <w:r w:rsidRPr="00765E18">
              <w:rPr>
                <w:b/>
                <w:bCs/>
                <w:spacing w:val="-6"/>
                <w:sz w:val="20"/>
              </w:rPr>
              <w:t xml:space="preserve"> </w:t>
            </w:r>
            <w:r w:rsidRPr="00765E18">
              <w:rPr>
                <w:b/>
                <w:bCs/>
                <w:sz w:val="20"/>
              </w:rPr>
              <w:t>E</w:t>
            </w:r>
            <w:r w:rsidRPr="00765E18">
              <w:rPr>
                <w:b/>
                <w:bCs/>
                <w:spacing w:val="-3"/>
                <w:sz w:val="20"/>
              </w:rPr>
              <w:t xml:space="preserve"> </w:t>
            </w:r>
            <w:r w:rsidRPr="00765E18">
              <w:rPr>
                <w:b/>
                <w:bCs/>
                <w:sz w:val="20"/>
              </w:rPr>
              <w:t>MATERIAL</w:t>
            </w:r>
            <w:r w:rsidRPr="00765E18">
              <w:rPr>
                <w:b/>
                <w:bCs/>
                <w:spacing w:val="-4"/>
                <w:sz w:val="20"/>
              </w:rPr>
              <w:t xml:space="preserve"> </w:t>
            </w:r>
            <w:r w:rsidRPr="00765E18">
              <w:rPr>
                <w:b/>
                <w:bCs/>
                <w:sz w:val="20"/>
              </w:rPr>
              <w:t>DE</w:t>
            </w:r>
            <w:r w:rsidRPr="00765E18">
              <w:rPr>
                <w:b/>
                <w:bCs/>
                <w:spacing w:val="-5"/>
                <w:sz w:val="20"/>
              </w:rPr>
              <w:t xml:space="preserve"> </w:t>
            </w:r>
            <w:r w:rsidRPr="00765E18">
              <w:rPr>
                <w:b/>
                <w:bCs/>
                <w:sz w:val="20"/>
              </w:rPr>
              <w:t>ESCRITÓRIO</w:t>
            </w:r>
          </w:p>
        </w:tc>
        <w:tc>
          <w:tcPr>
            <w:tcW w:w="2759" w:type="dxa"/>
            <w:tcBorders>
              <w:left w:val="single" w:sz="6" w:space="0" w:color="000000"/>
            </w:tcBorders>
          </w:tcPr>
          <w:p w14:paraId="752AAD26" w14:textId="163AC36D" w:rsidR="0021630F" w:rsidRPr="0080195B" w:rsidRDefault="0021630F" w:rsidP="00B00255">
            <w:pPr>
              <w:pStyle w:val="TableParagraph"/>
              <w:ind w:left="117" w:right="117"/>
              <w:jc w:val="center"/>
              <w:rPr>
                <w:b/>
                <w:sz w:val="20"/>
                <w:szCs w:val="20"/>
              </w:rPr>
            </w:pPr>
            <w:r w:rsidRPr="0080195B">
              <w:rPr>
                <w:b/>
                <w:sz w:val="20"/>
                <w:szCs w:val="20"/>
              </w:rPr>
              <w:t xml:space="preserve">PERCENTUAL DE DESCONTO </w:t>
            </w:r>
          </w:p>
        </w:tc>
      </w:tr>
      <w:tr w:rsidR="0021630F" w14:paraId="752AAD2A" w14:textId="77777777" w:rsidTr="005F1CBC">
        <w:trPr>
          <w:trHeight w:val="275"/>
        </w:trPr>
        <w:tc>
          <w:tcPr>
            <w:tcW w:w="65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28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Marcador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retro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projetor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tinta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permanete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ponta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média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2.0mm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(preto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azul)</w:t>
            </w:r>
          </w:p>
        </w:tc>
        <w:tc>
          <w:tcPr>
            <w:tcW w:w="27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29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2,0%</w:t>
            </w:r>
          </w:p>
        </w:tc>
      </w:tr>
      <w:tr w:rsidR="0021630F" w14:paraId="752AAD2D" w14:textId="77777777" w:rsidTr="005F1CBC">
        <w:trPr>
          <w:trHeight w:val="277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2B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Caneta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esferográfica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azul,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 vermelha,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lápis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borracha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2C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2,0%</w:t>
            </w:r>
          </w:p>
        </w:tc>
      </w:tr>
      <w:tr w:rsidR="0021630F" w14:paraId="752AAD30" w14:textId="77777777" w:rsidTr="005F1CBC">
        <w:trPr>
          <w:trHeight w:val="277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2E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Tesoura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grande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2F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4,0%</w:t>
            </w:r>
          </w:p>
        </w:tc>
      </w:tr>
      <w:tr w:rsidR="0021630F" w14:paraId="752AAD33" w14:textId="77777777" w:rsidTr="005F1CBC">
        <w:trPr>
          <w:trHeight w:val="277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31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Grampeador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32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4,0%</w:t>
            </w:r>
          </w:p>
        </w:tc>
      </w:tr>
      <w:tr w:rsidR="0021630F" w14:paraId="752AAD36" w14:textId="77777777" w:rsidTr="005F1CBC">
        <w:trPr>
          <w:trHeight w:val="275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34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Fita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adesiva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dupla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face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35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4,0%</w:t>
            </w:r>
          </w:p>
        </w:tc>
      </w:tr>
      <w:tr w:rsidR="0021630F" w14:paraId="752AAD39" w14:textId="77777777" w:rsidTr="005F1CBC">
        <w:trPr>
          <w:trHeight w:val="278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37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Fita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adesiva: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largura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padrão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larga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38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4,0%</w:t>
            </w:r>
          </w:p>
        </w:tc>
      </w:tr>
      <w:tr w:rsidR="0021630F" w14:paraId="752AAD3C" w14:textId="77777777" w:rsidTr="005F1CBC">
        <w:trPr>
          <w:trHeight w:val="277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3A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Livro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ata</w:t>
            </w:r>
            <w:r w:rsidR="002B6096">
              <w:rPr>
                <w:sz w:val="20"/>
              </w:rPr>
              <w:t>/ou de ocorrência numerado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3B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4,0%</w:t>
            </w:r>
          </w:p>
        </w:tc>
      </w:tr>
      <w:tr w:rsidR="0021630F" w14:paraId="752AAD3F" w14:textId="77777777" w:rsidTr="005F1CBC">
        <w:trPr>
          <w:trHeight w:val="275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3D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Corretivo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líquido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3E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4,0%</w:t>
            </w:r>
          </w:p>
        </w:tc>
      </w:tr>
      <w:tr w:rsidR="0021630F" w14:paraId="752AAD42" w14:textId="77777777" w:rsidTr="005F1CBC">
        <w:trPr>
          <w:trHeight w:val="277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40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Calculadora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41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4,0%</w:t>
            </w:r>
          </w:p>
        </w:tc>
      </w:tr>
      <w:tr w:rsidR="0021630F" w14:paraId="752AAD45" w14:textId="77777777" w:rsidTr="005F1CBC">
        <w:trPr>
          <w:trHeight w:val="277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43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Pasta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plástica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trilho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44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2,0%</w:t>
            </w:r>
          </w:p>
        </w:tc>
      </w:tr>
      <w:tr w:rsidR="0021630F" w14:paraId="752AAD48" w14:textId="77777777" w:rsidTr="005F1CBC">
        <w:trPr>
          <w:trHeight w:val="277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46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Pasta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plástica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alvará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47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2,0%</w:t>
            </w:r>
          </w:p>
        </w:tc>
      </w:tr>
      <w:tr w:rsidR="0021630F" w14:paraId="752AAD4B" w14:textId="77777777" w:rsidTr="005F1CBC">
        <w:trPr>
          <w:trHeight w:val="275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49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Caixa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Isotérmica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azul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tampa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capacidade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4A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4,0%</w:t>
            </w:r>
          </w:p>
        </w:tc>
      </w:tr>
      <w:tr w:rsidR="0021630F" w14:paraId="752AAD4E" w14:textId="77777777" w:rsidTr="005F1CBC">
        <w:trPr>
          <w:trHeight w:val="503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4C" w14:textId="77777777" w:rsidR="0021630F" w:rsidRDefault="0021630F" w:rsidP="00B00255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Copinho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polipropileno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resistente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capacidade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50 ml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tampa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graduado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4D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4,0%</w:t>
            </w:r>
          </w:p>
        </w:tc>
      </w:tr>
      <w:tr w:rsidR="0021630F" w14:paraId="752AAD51" w14:textId="77777777" w:rsidTr="005F1CBC">
        <w:trPr>
          <w:trHeight w:val="277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4F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Caixas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organizadoras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tampa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plástica,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aproximadamente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60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litros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50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4,0%</w:t>
            </w:r>
          </w:p>
        </w:tc>
      </w:tr>
      <w:tr w:rsidR="0021630F" w14:paraId="752AAD54" w14:textId="77777777" w:rsidTr="005F1CBC">
        <w:trPr>
          <w:trHeight w:val="275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52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Caixas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organizadoras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tampa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plástica,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aproximadamente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20litros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53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4,0%</w:t>
            </w:r>
          </w:p>
        </w:tc>
      </w:tr>
      <w:tr w:rsidR="0021630F" w14:paraId="752AAD57" w14:textId="77777777" w:rsidTr="005F1CBC">
        <w:trPr>
          <w:trHeight w:val="277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55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Frasco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vidro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tampa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plática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graduado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capacidade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500ml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56" w14:textId="77777777" w:rsidR="0021630F" w:rsidRDefault="002B6096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21630F">
              <w:rPr>
                <w:sz w:val="20"/>
              </w:rPr>
              <w:t>%</w:t>
            </w:r>
          </w:p>
        </w:tc>
      </w:tr>
      <w:tr w:rsidR="0021630F" w14:paraId="752AAD5A" w14:textId="77777777" w:rsidTr="005F1CBC">
        <w:trPr>
          <w:trHeight w:val="278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58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Frasco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vidro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tampa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plástica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graduado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capacidade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200ml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59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4,0%</w:t>
            </w:r>
          </w:p>
        </w:tc>
      </w:tr>
      <w:tr w:rsidR="0021630F" w14:paraId="752AAD5D" w14:textId="77777777" w:rsidTr="005F1CBC">
        <w:trPr>
          <w:trHeight w:val="275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5B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Frasco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vidro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tampa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plástica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ordenha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capacidade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200ml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5C" w14:textId="77777777" w:rsidR="0021630F" w:rsidRDefault="002B6096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21630F">
              <w:rPr>
                <w:sz w:val="20"/>
              </w:rPr>
              <w:t>%</w:t>
            </w:r>
          </w:p>
        </w:tc>
      </w:tr>
      <w:tr w:rsidR="0021630F" w14:paraId="752AAD60" w14:textId="77777777" w:rsidTr="005F1CBC">
        <w:trPr>
          <w:trHeight w:val="277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5E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Frasco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vidro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tampa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plástica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ordenha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capacidade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500ml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5F" w14:textId="77777777" w:rsidR="0021630F" w:rsidRDefault="0021630F" w:rsidP="00B00255">
            <w:pPr>
              <w:pStyle w:val="TableParagraph"/>
              <w:spacing w:line="243" w:lineRule="exact"/>
              <w:ind w:left="1199" w:right="1201"/>
              <w:jc w:val="center"/>
              <w:rPr>
                <w:sz w:val="20"/>
              </w:rPr>
            </w:pPr>
            <w:r>
              <w:rPr>
                <w:sz w:val="20"/>
              </w:rPr>
              <w:t>4,0%</w:t>
            </w:r>
          </w:p>
        </w:tc>
      </w:tr>
      <w:tr w:rsidR="0021630F" w14:paraId="752AAD63" w14:textId="77777777" w:rsidTr="005F1CBC">
        <w:trPr>
          <w:trHeight w:val="277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61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Pipeta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graduada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ml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AAD62" w14:textId="77777777" w:rsidR="0021630F" w:rsidRDefault="002B6096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  <w:r w:rsidR="0021630F">
              <w:rPr>
                <w:sz w:val="20"/>
              </w:rPr>
              <w:t>%</w:t>
            </w:r>
          </w:p>
        </w:tc>
      </w:tr>
      <w:tr w:rsidR="0021630F" w14:paraId="752AAD66" w14:textId="77777777" w:rsidTr="005F1CBC">
        <w:trPr>
          <w:trHeight w:val="275"/>
        </w:trPr>
        <w:tc>
          <w:tcPr>
            <w:tcW w:w="656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52AAD64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Pipeta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graduada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ml</w:t>
            </w:r>
          </w:p>
        </w:tc>
        <w:tc>
          <w:tcPr>
            <w:tcW w:w="275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52AAD65" w14:textId="77777777" w:rsidR="0021630F" w:rsidRDefault="0021630F" w:rsidP="00B00255">
            <w:pPr>
              <w:pStyle w:val="TableParagraph"/>
              <w:spacing w:line="243" w:lineRule="exact"/>
              <w:ind w:left="1199" w:right="1200"/>
              <w:jc w:val="center"/>
              <w:rPr>
                <w:sz w:val="20"/>
              </w:rPr>
            </w:pPr>
            <w:r>
              <w:rPr>
                <w:sz w:val="20"/>
              </w:rPr>
              <w:t>8%</w:t>
            </w:r>
          </w:p>
        </w:tc>
      </w:tr>
      <w:tr w:rsidR="0021630F" w14:paraId="752AAD69" w14:textId="77777777" w:rsidTr="005F1CBC">
        <w:trPr>
          <w:trHeight w:val="277"/>
        </w:trPr>
        <w:tc>
          <w:tcPr>
            <w:tcW w:w="6565" w:type="dxa"/>
            <w:tcBorders>
              <w:bottom w:val="single" w:sz="8" w:space="0" w:color="000000"/>
              <w:right w:val="single" w:sz="8" w:space="0" w:color="000000"/>
            </w:tcBorders>
          </w:tcPr>
          <w:p w14:paraId="752AAD67" w14:textId="77777777" w:rsidR="0021630F" w:rsidRDefault="0021630F" w:rsidP="00B00255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sz w:val="20"/>
              </w:rPr>
              <w:t>Ponteira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pipetadora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automático</w:t>
            </w:r>
          </w:p>
        </w:tc>
        <w:tc>
          <w:tcPr>
            <w:tcW w:w="2759" w:type="dxa"/>
            <w:tcBorders>
              <w:left w:val="single" w:sz="8" w:space="0" w:color="000000"/>
              <w:bottom w:val="single" w:sz="8" w:space="0" w:color="000000"/>
            </w:tcBorders>
          </w:tcPr>
          <w:p w14:paraId="752AAD68" w14:textId="77777777" w:rsidR="0021630F" w:rsidRDefault="0021630F" w:rsidP="00B00255">
            <w:pPr>
              <w:pStyle w:val="TableParagraph"/>
              <w:spacing w:before="1"/>
              <w:ind w:left="1197" w:right="1201"/>
              <w:jc w:val="center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</w:tr>
      <w:tr w:rsidR="0021630F" w14:paraId="752AAD6C" w14:textId="77777777" w:rsidTr="005F1CBC">
        <w:trPr>
          <w:trHeight w:val="277"/>
        </w:trPr>
        <w:tc>
          <w:tcPr>
            <w:tcW w:w="65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AAD6A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Estante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tubos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ensaio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arame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52AAD6B" w14:textId="77777777" w:rsidR="0021630F" w:rsidRDefault="0021630F" w:rsidP="00B00255">
            <w:pPr>
              <w:pStyle w:val="TableParagraph"/>
              <w:spacing w:line="243" w:lineRule="exact"/>
              <w:ind w:left="1197" w:right="1201"/>
              <w:jc w:val="center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</w:tr>
      <w:tr w:rsidR="0021630F" w14:paraId="752AAD6F" w14:textId="77777777" w:rsidTr="005F1CBC">
        <w:trPr>
          <w:trHeight w:val="277"/>
        </w:trPr>
        <w:tc>
          <w:tcPr>
            <w:tcW w:w="65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AAD6D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Almotolias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plásticas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transparentes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(100mL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250mL)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52AAD6E" w14:textId="77777777" w:rsidR="0021630F" w:rsidRDefault="0021630F" w:rsidP="00B00255">
            <w:pPr>
              <w:pStyle w:val="TableParagraph"/>
              <w:spacing w:line="243" w:lineRule="exact"/>
              <w:ind w:left="1197" w:right="1201"/>
              <w:jc w:val="center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</w:tr>
      <w:tr w:rsidR="0021630F" w14:paraId="752AAD72" w14:textId="77777777" w:rsidTr="005F1CBC">
        <w:trPr>
          <w:trHeight w:val="277"/>
        </w:trPr>
        <w:tc>
          <w:tcPr>
            <w:tcW w:w="65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AAD70" w14:textId="77777777" w:rsidR="0021630F" w:rsidRDefault="0021630F" w:rsidP="00B00255">
            <w:pPr>
              <w:pStyle w:val="TableParagraph"/>
              <w:spacing w:line="243" w:lineRule="exact"/>
              <w:ind w:left="57"/>
              <w:rPr>
                <w:sz w:val="20"/>
              </w:rPr>
            </w:pPr>
            <w:r>
              <w:rPr>
                <w:sz w:val="20"/>
              </w:rPr>
              <w:t>Tubo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ensaio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vidro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7x1/6x1,5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52AAD71" w14:textId="77777777" w:rsidR="0021630F" w:rsidRDefault="0021630F" w:rsidP="00B00255">
            <w:pPr>
              <w:pStyle w:val="TableParagraph"/>
              <w:spacing w:line="243" w:lineRule="exact"/>
              <w:ind w:left="1197" w:right="1201"/>
              <w:jc w:val="center"/>
              <w:rPr>
                <w:sz w:val="20"/>
              </w:rPr>
            </w:pPr>
            <w:r>
              <w:rPr>
                <w:sz w:val="20"/>
              </w:rPr>
              <w:t>3%</w:t>
            </w:r>
          </w:p>
        </w:tc>
      </w:tr>
      <w:tr w:rsidR="0021630F" w14:paraId="752AAD75" w14:textId="77777777" w:rsidTr="005F1CBC">
        <w:trPr>
          <w:trHeight w:val="277"/>
        </w:trPr>
        <w:tc>
          <w:tcPr>
            <w:tcW w:w="6565" w:type="dxa"/>
            <w:tcBorders>
              <w:top w:val="single" w:sz="8" w:space="0" w:color="000000"/>
              <w:right w:val="single" w:sz="8" w:space="0" w:color="000000"/>
            </w:tcBorders>
          </w:tcPr>
          <w:p w14:paraId="752AAD73" w14:textId="77777777" w:rsidR="0021630F" w:rsidRDefault="0021630F" w:rsidP="00B00255">
            <w:pPr>
              <w:pStyle w:val="TableParagraph"/>
              <w:spacing w:before="1"/>
              <w:ind w:left="57"/>
              <w:rPr>
                <w:sz w:val="20"/>
              </w:rPr>
            </w:pPr>
            <w:r>
              <w:rPr>
                <w:sz w:val="20"/>
              </w:rPr>
              <w:t>Caixa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Isotérmica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Azul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12L</w:t>
            </w:r>
          </w:p>
        </w:tc>
        <w:tc>
          <w:tcPr>
            <w:tcW w:w="2759" w:type="dxa"/>
            <w:tcBorders>
              <w:top w:val="single" w:sz="8" w:space="0" w:color="000000"/>
              <w:left w:val="single" w:sz="8" w:space="0" w:color="000000"/>
            </w:tcBorders>
          </w:tcPr>
          <w:p w14:paraId="752AAD74" w14:textId="77777777" w:rsidR="0021630F" w:rsidRDefault="0021630F" w:rsidP="00B00255">
            <w:pPr>
              <w:pStyle w:val="TableParagraph"/>
              <w:spacing w:before="1"/>
              <w:ind w:left="1197" w:right="1201"/>
              <w:jc w:val="center"/>
              <w:rPr>
                <w:sz w:val="20"/>
              </w:rPr>
            </w:pPr>
            <w:r>
              <w:rPr>
                <w:sz w:val="20"/>
              </w:rPr>
              <w:t>5%</w:t>
            </w:r>
          </w:p>
        </w:tc>
      </w:tr>
    </w:tbl>
    <w:p w14:paraId="752AAD76" w14:textId="77777777" w:rsidR="0021630F" w:rsidRDefault="0021630F" w:rsidP="0021630F">
      <w:pPr>
        <w:jc w:val="center"/>
        <w:rPr>
          <w:sz w:val="20"/>
        </w:rPr>
        <w:sectPr w:rsidR="0021630F">
          <w:type w:val="continuous"/>
          <w:pgSz w:w="11910" w:h="16840"/>
          <w:pgMar w:top="680" w:right="160" w:bottom="280" w:left="600" w:header="720" w:footer="720" w:gutter="0"/>
          <w:cols w:space="720"/>
        </w:sectPr>
      </w:pPr>
    </w:p>
    <w:p w14:paraId="752AAD77" w14:textId="77777777" w:rsidR="0021630F" w:rsidRPr="00F51F22" w:rsidRDefault="0021630F" w:rsidP="005F1CBC">
      <w:pPr>
        <w:pStyle w:val="Ttulo2"/>
        <w:spacing w:before="70"/>
        <w:ind w:left="950" w:right="1105" w:hanging="99"/>
        <w:rPr>
          <w:rFonts w:ascii="Calibri" w:hAnsi="Calibri" w:cs="Calibri"/>
          <w:sz w:val="22"/>
          <w:szCs w:val="22"/>
        </w:rPr>
      </w:pPr>
      <w:bookmarkStart w:id="13" w:name="_TOC_250001"/>
      <w:r w:rsidRPr="00F51F22">
        <w:rPr>
          <w:rFonts w:ascii="Calibri" w:hAnsi="Calibri" w:cs="Calibri"/>
          <w:sz w:val="22"/>
          <w:szCs w:val="22"/>
        </w:rPr>
        <w:lastRenderedPageBreak/>
        <w:t>ANEXO</w:t>
      </w:r>
      <w:r w:rsidRPr="00F51F22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F51F22">
        <w:rPr>
          <w:rFonts w:ascii="Calibri" w:hAnsi="Calibri" w:cs="Calibri"/>
          <w:sz w:val="22"/>
          <w:szCs w:val="22"/>
        </w:rPr>
        <w:t>10</w:t>
      </w:r>
      <w:r w:rsidRPr="00F51F22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F51F22">
        <w:rPr>
          <w:rFonts w:ascii="Calibri" w:hAnsi="Calibri" w:cs="Calibri"/>
          <w:sz w:val="22"/>
          <w:szCs w:val="22"/>
        </w:rPr>
        <w:t>-</w:t>
      </w:r>
      <w:r w:rsidRPr="00F51F22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F51F22">
        <w:rPr>
          <w:rFonts w:ascii="Calibri" w:hAnsi="Calibri" w:cs="Calibri"/>
          <w:sz w:val="22"/>
          <w:szCs w:val="22"/>
        </w:rPr>
        <w:t>ATESTADO</w:t>
      </w:r>
      <w:r w:rsidRPr="00F51F22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F51F22">
        <w:rPr>
          <w:rFonts w:ascii="Calibri" w:hAnsi="Calibri" w:cs="Calibri"/>
          <w:sz w:val="22"/>
          <w:szCs w:val="22"/>
        </w:rPr>
        <w:t>DE</w:t>
      </w:r>
      <w:r w:rsidRPr="00F51F22">
        <w:rPr>
          <w:rFonts w:ascii="Calibri" w:hAnsi="Calibri" w:cs="Calibri"/>
          <w:spacing w:val="-4"/>
          <w:sz w:val="22"/>
          <w:szCs w:val="22"/>
        </w:rPr>
        <w:t xml:space="preserve"> </w:t>
      </w:r>
      <w:bookmarkEnd w:id="13"/>
      <w:r w:rsidRPr="00F51F22">
        <w:rPr>
          <w:rFonts w:ascii="Calibri" w:hAnsi="Calibri" w:cs="Calibri"/>
          <w:sz w:val="22"/>
          <w:szCs w:val="22"/>
        </w:rPr>
        <w:t>VISITA</w:t>
      </w:r>
    </w:p>
    <w:p w14:paraId="752AAD78" w14:textId="77777777" w:rsidR="006F18A0" w:rsidRDefault="006F18A0" w:rsidP="0021630F">
      <w:pPr>
        <w:pStyle w:val="Ttulo2"/>
        <w:spacing w:before="70"/>
        <w:ind w:left="950" w:right="1105"/>
        <w:jc w:val="center"/>
      </w:pPr>
    </w:p>
    <w:p w14:paraId="752AAD79" w14:textId="77777777" w:rsidR="006F18A0" w:rsidRDefault="006F18A0" w:rsidP="0021630F">
      <w:pPr>
        <w:pStyle w:val="Ttulo2"/>
        <w:spacing w:before="70"/>
        <w:ind w:left="950" w:right="1105"/>
        <w:jc w:val="center"/>
      </w:pPr>
    </w:p>
    <w:p w14:paraId="752AAD7B" w14:textId="2A4C389B" w:rsidR="006F18A0" w:rsidRDefault="0021630F" w:rsidP="00FD5410">
      <w:pPr>
        <w:spacing w:before="43" w:line="480" w:lineRule="auto"/>
        <w:ind w:left="818" w:right="972"/>
        <w:jc w:val="both"/>
        <w:rPr>
          <w:spacing w:val="6"/>
        </w:rPr>
      </w:pPr>
      <w:r>
        <w:t xml:space="preserve">A Divisão de Nutrição </w:t>
      </w:r>
      <w:r w:rsidR="0080055E">
        <w:t>d</w:t>
      </w:r>
      <w:r>
        <w:t>o Hospital Universitário Pedro Ernesto, para fins do disposto no Termo de</w:t>
      </w:r>
      <w:r>
        <w:rPr>
          <w:spacing w:val="1"/>
        </w:rPr>
        <w:t xml:space="preserve"> </w:t>
      </w:r>
      <w:r>
        <w:t>Referência</w:t>
      </w:r>
      <w:r>
        <w:rPr>
          <w:spacing w:val="20"/>
        </w:rPr>
        <w:t xml:space="preserve"> </w:t>
      </w:r>
      <w:r w:rsidR="00BC72EF">
        <w:t>do processo SEI 4266/2024</w:t>
      </w:r>
      <w:r>
        <w:t>,</w:t>
      </w:r>
      <w:r>
        <w:rPr>
          <w:spacing w:val="18"/>
        </w:rPr>
        <w:t xml:space="preserve"> </w:t>
      </w:r>
      <w:r>
        <w:t>vem</w:t>
      </w:r>
      <w:r>
        <w:rPr>
          <w:spacing w:val="19"/>
        </w:rPr>
        <w:t xml:space="preserve"> </w:t>
      </w:r>
      <w:r>
        <w:t>por</w:t>
      </w:r>
      <w:r>
        <w:rPr>
          <w:spacing w:val="18"/>
        </w:rPr>
        <w:t xml:space="preserve"> </w:t>
      </w:r>
      <w:r>
        <w:t>meio</w:t>
      </w:r>
      <w:r>
        <w:rPr>
          <w:spacing w:val="20"/>
        </w:rPr>
        <w:t xml:space="preserve"> </w:t>
      </w:r>
      <w:r>
        <w:t>deste</w:t>
      </w:r>
      <w:r>
        <w:rPr>
          <w:spacing w:val="19"/>
        </w:rPr>
        <w:t xml:space="preserve"> </w:t>
      </w:r>
      <w:r>
        <w:t>Atestado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Visita</w:t>
      </w:r>
      <w:r>
        <w:rPr>
          <w:spacing w:val="18"/>
        </w:rPr>
        <w:t xml:space="preserve"> </w:t>
      </w:r>
      <w:r>
        <w:t>declarar</w:t>
      </w:r>
      <w:r>
        <w:rPr>
          <w:spacing w:val="20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Empresa</w:t>
      </w:r>
      <w:r w:rsidR="00BC72EF">
        <w:t xml:space="preserve"> </w:t>
      </w:r>
      <w:r>
        <w:rPr>
          <w:u w:val="single"/>
        </w:rPr>
        <w:tab/>
      </w:r>
      <w:r w:rsidR="006F18A0">
        <w:rPr>
          <w:u w:val="single"/>
        </w:rPr>
        <w:t>_________</w:t>
      </w:r>
      <w:r w:rsidR="00255F21">
        <w:rPr>
          <w:u w:val="single"/>
        </w:rPr>
        <w:t>_______________________</w:t>
      </w:r>
      <w:r w:rsidR="006F18A0">
        <w:rPr>
          <w:u w:val="single"/>
        </w:rPr>
        <w:t>__</w:t>
      </w:r>
      <w:r w:rsidR="00C60799">
        <w:rPr>
          <w:u w:val="single"/>
        </w:rPr>
        <w:t>_</w:t>
      </w:r>
      <w:r w:rsidR="00C60799">
        <w:t>, CNPJ</w:t>
      </w:r>
      <w:r>
        <w:t xml:space="preserve">  </w:t>
      </w:r>
      <w:r>
        <w:rPr>
          <w:spacing w:val="3"/>
        </w:rPr>
        <w:t xml:space="preserve"> </w:t>
      </w:r>
      <w:r>
        <w:t>nº</w:t>
      </w:r>
      <w:r>
        <w:rPr>
          <w:u w:val="single"/>
        </w:rPr>
        <w:tab/>
      </w:r>
      <w:r w:rsidR="00255F21">
        <w:rPr>
          <w:u w:val="single"/>
        </w:rPr>
        <w:t>_______________________</w:t>
      </w:r>
      <w:r w:rsidR="006F18A0">
        <w:rPr>
          <w:u w:val="single"/>
        </w:rPr>
        <w:t>____</w:t>
      </w:r>
      <w:r>
        <w:t>,</w:t>
      </w:r>
      <w:r>
        <w:rPr>
          <w:spacing w:val="6"/>
        </w:rPr>
        <w:t xml:space="preserve"> </w:t>
      </w:r>
    </w:p>
    <w:p w14:paraId="752AAD7C" w14:textId="16D45E00" w:rsidR="0021630F" w:rsidRDefault="00590C36" w:rsidP="00FD5410">
      <w:pPr>
        <w:tabs>
          <w:tab w:val="left" w:pos="5089"/>
          <w:tab w:val="left" w:pos="6535"/>
          <w:tab w:val="left" w:pos="8889"/>
        </w:tabs>
        <w:spacing w:line="480" w:lineRule="auto"/>
        <w:ind w:left="818" w:right="969"/>
        <w:jc w:val="both"/>
      </w:pPr>
      <w:r>
        <w:t>na pessoa de seu representante</w:t>
      </w:r>
      <w:r w:rsidR="00C60799">
        <w:t xml:space="preserve"> legal,</w:t>
      </w:r>
      <w:r>
        <w:t xml:space="preserve"> credenciado</w:t>
      </w:r>
      <w:r w:rsidR="00430416">
        <w:t>/a a este Hospital</w:t>
      </w:r>
      <w:r w:rsidR="00FC4C46">
        <w:t>,</w:t>
      </w:r>
      <w:r w:rsidR="00C60799">
        <w:t xml:space="preserve"> pelo nome e documento de </w:t>
      </w:r>
      <w:r w:rsidR="001A5732">
        <w:t>identificação_______________</w:t>
      </w:r>
      <w:r w:rsidR="0021630F">
        <w:rPr>
          <w:u w:val="single"/>
        </w:rPr>
        <w:tab/>
      </w:r>
      <w:r w:rsidR="00C60799">
        <w:rPr>
          <w:u w:val="single"/>
        </w:rPr>
        <w:t>________________________________</w:t>
      </w:r>
      <w:r w:rsidR="0021630F">
        <w:t>,</w:t>
      </w:r>
      <w:r w:rsidR="0021630F">
        <w:rPr>
          <w:spacing w:val="1"/>
        </w:rPr>
        <w:t xml:space="preserve"> </w:t>
      </w:r>
      <w:r w:rsidR="00414D9F">
        <w:rPr>
          <w:spacing w:val="1"/>
        </w:rPr>
        <w:t>r</w:t>
      </w:r>
      <w:r w:rsidR="00FD5410">
        <w:rPr>
          <w:spacing w:val="1"/>
        </w:rPr>
        <w:t>e</w:t>
      </w:r>
      <w:r w:rsidR="00414D9F">
        <w:rPr>
          <w:spacing w:val="1"/>
        </w:rPr>
        <w:t xml:space="preserve">alizou a </w:t>
      </w:r>
      <w:r w:rsidR="003E56D9">
        <w:rPr>
          <w:spacing w:val="1"/>
        </w:rPr>
        <w:t xml:space="preserve">visita técnica </w:t>
      </w:r>
      <w:r w:rsidR="00414D9F">
        <w:rPr>
          <w:spacing w:val="1"/>
        </w:rPr>
        <w:t>d</w:t>
      </w:r>
      <w:r w:rsidR="0021630F">
        <w:t>o</w:t>
      </w:r>
      <w:r w:rsidR="00414D9F">
        <w:t xml:space="preserve"> ambiente de trabalho da CONTRATADA e</w:t>
      </w:r>
      <w:r w:rsidR="0021630F">
        <w:rPr>
          <w:spacing w:val="1"/>
        </w:rPr>
        <w:t xml:space="preserve"> </w:t>
      </w:r>
      <w:r w:rsidR="0021630F">
        <w:t>colet</w:t>
      </w:r>
      <w:r w:rsidR="00414D9F">
        <w:t>ou</w:t>
      </w:r>
      <w:r w:rsidR="0021630F">
        <w:t xml:space="preserve"> informações</w:t>
      </w:r>
      <w:r w:rsidR="0021630F">
        <w:rPr>
          <w:spacing w:val="49"/>
        </w:rPr>
        <w:t xml:space="preserve"> </w:t>
      </w:r>
      <w:r w:rsidR="00414D9F">
        <w:t>sobre</w:t>
      </w:r>
      <w:r w:rsidR="0021630F">
        <w:t xml:space="preserve"> todos os dados e elementos que</w:t>
      </w:r>
      <w:r w:rsidR="0021630F">
        <w:rPr>
          <w:spacing w:val="1"/>
        </w:rPr>
        <w:t xml:space="preserve"> </w:t>
      </w:r>
      <w:r w:rsidR="0021630F">
        <w:t>possam vir a ter influência no valor da proposta a ser apresentada e no desenvolvimento dos trabalhos a</w:t>
      </w:r>
      <w:r w:rsidR="0021630F">
        <w:rPr>
          <w:spacing w:val="-47"/>
        </w:rPr>
        <w:t xml:space="preserve"> </w:t>
      </w:r>
      <w:r w:rsidR="00414D9F">
        <w:rPr>
          <w:spacing w:val="-47"/>
        </w:rPr>
        <w:t xml:space="preserve">       </w:t>
      </w:r>
      <w:r w:rsidR="0021630F">
        <w:t>serem adjudicados à Empresa</w:t>
      </w:r>
      <w:r w:rsidR="0021630F">
        <w:rPr>
          <w:spacing w:val="1"/>
        </w:rPr>
        <w:t xml:space="preserve"> </w:t>
      </w:r>
      <w:r w:rsidR="0021630F">
        <w:t>vencedora da</w:t>
      </w:r>
      <w:r w:rsidR="0021630F">
        <w:rPr>
          <w:spacing w:val="-1"/>
        </w:rPr>
        <w:t xml:space="preserve"> </w:t>
      </w:r>
      <w:r w:rsidR="0021630F">
        <w:t>referida</w:t>
      </w:r>
      <w:r w:rsidR="0021630F">
        <w:rPr>
          <w:spacing w:val="-2"/>
        </w:rPr>
        <w:t xml:space="preserve"> </w:t>
      </w:r>
      <w:r w:rsidR="0021630F">
        <w:t>Licitação.</w:t>
      </w:r>
    </w:p>
    <w:p w14:paraId="752AAD7D" w14:textId="77777777" w:rsidR="0021630F" w:rsidRDefault="0021630F" w:rsidP="0021630F">
      <w:pPr>
        <w:pStyle w:val="Corpodetexto"/>
        <w:rPr>
          <w:sz w:val="22"/>
        </w:rPr>
      </w:pPr>
    </w:p>
    <w:p w14:paraId="752AAD7E" w14:textId="77777777" w:rsidR="0021630F" w:rsidRDefault="0021630F" w:rsidP="0021630F">
      <w:pPr>
        <w:pStyle w:val="Corpodetexto"/>
        <w:rPr>
          <w:sz w:val="22"/>
        </w:rPr>
      </w:pPr>
    </w:p>
    <w:p w14:paraId="752AAD7F" w14:textId="77777777" w:rsidR="0021630F" w:rsidRDefault="0021630F" w:rsidP="0021630F">
      <w:pPr>
        <w:pStyle w:val="Corpodetexto"/>
        <w:rPr>
          <w:sz w:val="22"/>
        </w:rPr>
      </w:pPr>
    </w:p>
    <w:p w14:paraId="752AAD80" w14:textId="77777777" w:rsidR="0021630F" w:rsidRDefault="0021630F" w:rsidP="0021630F">
      <w:pPr>
        <w:pStyle w:val="Corpodetexto"/>
        <w:rPr>
          <w:sz w:val="22"/>
        </w:rPr>
      </w:pPr>
    </w:p>
    <w:p w14:paraId="752AAD81" w14:textId="77777777" w:rsidR="0021630F" w:rsidRDefault="0021630F" w:rsidP="0021630F">
      <w:pPr>
        <w:tabs>
          <w:tab w:val="left" w:pos="3382"/>
          <w:tab w:val="left" w:pos="6069"/>
        </w:tabs>
        <w:spacing w:before="146"/>
        <w:ind w:left="818"/>
        <w:jc w:val="both"/>
      </w:pPr>
      <w:r>
        <w:t>Rio de</w:t>
      </w:r>
      <w:r>
        <w:rPr>
          <w:spacing w:val="-3"/>
        </w:rPr>
        <w:t xml:space="preserve"> </w:t>
      </w:r>
      <w:r>
        <w:t>Janeiro,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 w:rsidR="006F18A0">
        <w:t>25</w:t>
      </w:r>
      <w:r>
        <w:t>.</w:t>
      </w:r>
    </w:p>
    <w:p w14:paraId="752AAD82" w14:textId="77777777" w:rsidR="0021630F" w:rsidRDefault="0021630F" w:rsidP="0021630F">
      <w:pPr>
        <w:pStyle w:val="Corpodetexto"/>
      </w:pPr>
    </w:p>
    <w:p w14:paraId="752AAD83" w14:textId="77777777" w:rsidR="0021630F" w:rsidRDefault="0021630F" w:rsidP="0021630F">
      <w:pPr>
        <w:pStyle w:val="Corpodetexto"/>
      </w:pPr>
    </w:p>
    <w:p w14:paraId="752AAD84" w14:textId="77777777" w:rsidR="0021630F" w:rsidRDefault="0021630F" w:rsidP="0021630F">
      <w:pPr>
        <w:pStyle w:val="Corpodetexto"/>
      </w:pPr>
    </w:p>
    <w:p w14:paraId="752AAD85" w14:textId="77777777" w:rsidR="0021630F" w:rsidRDefault="0021630F" w:rsidP="0021630F">
      <w:pPr>
        <w:pStyle w:val="Corpodetexto"/>
        <w:spacing w:before="2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52AADB4" wp14:editId="752AADB5">
                <wp:simplePos x="0" y="0"/>
                <wp:positionH relativeFrom="page">
                  <wp:posOffset>901065</wp:posOffset>
                </wp:positionH>
                <wp:positionV relativeFrom="paragraph">
                  <wp:posOffset>164465</wp:posOffset>
                </wp:positionV>
                <wp:extent cx="3964305" cy="1270"/>
                <wp:effectExtent l="5715" t="12700" r="11430" b="5080"/>
                <wp:wrapTopAndBottom/>
                <wp:docPr id="104" name="Forma livr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430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6243"/>
                            <a:gd name="T2" fmla="+- 0 7662 1419"/>
                            <a:gd name="T3" fmla="*/ T2 w 624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243">
                              <a:moveTo>
                                <a:pt x="0" y="0"/>
                              </a:moveTo>
                              <a:lnTo>
                                <a:pt x="6243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DD8195" id="Forma livre 104" o:spid="_x0000_s1026" style="position:absolute;margin-left:70.95pt;margin-top:12.95pt;width:312.1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4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" path="m,l6243,e" filled="f" strokeweight=".25292mm">
                <v:path arrowok="t" o:connecttype="custom" o:connectlocs="0,0;3964305,0" o:connectangles="0,0"/>
                <w10:wrap type="topAndBottom" anchorx="page"/>
              </v:shape>
            </w:pict>
          </mc:Fallback>
        </mc:AlternateContent>
      </w:r>
    </w:p>
    <w:p w14:paraId="752AAD86" w14:textId="77777777" w:rsidR="0021630F" w:rsidRDefault="0021630F" w:rsidP="0021630F">
      <w:pPr>
        <w:pStyle w:val="Corpodetexto"/>
        <w:spacing w:before="8"/>
        <w:rPr>
          <w:sz w:val="16"/>
        </w:rPr>
      </w:pPr>
    </w:p>
    <w:p w14:paraId="752AAD87" w14:textId="77777777" w:rsidR="006F18A0" w:rsidRDefault="006F18A0" w:rsidP="0021630F">
      <w:pPr>
        <w:pStyle w:val="Corpodetexto"/>
        <w:spacing w:before="8"/>
        <w:rPr>
          <w:sz w:val="16"/>
        </w:rPr>
      </w:pPr>
    </w:p>
    <w:p w14:paraId="752AAD88" w14:textId="77777777" w:rsidR="006F18A0" w:rsidRDefault="006F18A0" w:rsidP="0021630F">
      <w:pPr>
        <w:pStyle w:val="Corpodetexto"/>
        <w:spacing w:before="8"/>
        <w:rPr>
          <w:sz w:val="16"/>
        </w:rPr>
      </w:pPr>
    </w:p>
    <w:p w14:paraId="752AAD89" w14:textId="77777777" w:rsidR="0021630F" w:rsidRDefault="0021630F" w:rsidP="0021630F">
      <w:pPr>
        <w:spacing w:before="56"/>
        <w:ind w:left="818"/>
      </w:pPr>
      <w:r>
        <w:t>Representante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DINUTRI/HUPE</w:t>
      </w:r>
    </w:p>
    <w:p w14:paraId="752AAD8A" w14:textId="77777777" w:rsidR="0021630F" w:rsidRDefault="0021630F" w:rsidP="0021630F">
      <w:pPr>
        <w:pStyle w:val="Corpodetexto"/>
      </w:pPr>
    </w:p>
    <w:p w14:paraId="752AAD8B" w14:textId="77777777" w:rsidR="0021630F" w:rsidRDefault="0021630F" w:rsidP="0021630F">
      <w:pPr>
        <w:pStyle w:val="Corpodetexto"/>
        <w:spacing w:before="6"/>
        <w:rPr>
          <w:sz w:val="1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752AADB6" wp14:editId="752AADB7">
                <wp:simplePos x="0" y="0"/>
                <wp:positionH relativeFrom="page">
                  <wp:posOffset>901065</wp:posOffset>
                </wp:positionH>
                <wp:positionV relativeFrom="paragraph">
                  <wp:posOffset>151130</wp:posOffset>
                </wp:positionV>
                <wp:extent cx="4032885" cy="1270"/>
                <wp:effectExtent l="5715" t="7620" r="9525" b="10160"/>
                <wp:wrapTopAndBottom/>
                <wp:docPr id="103" name="Forma livr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3288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6351"/>
                            <a:gd name="T2" fmla="+- 0 7770 1419"/>
                            <a:gd name="T3" fmla="*/ T2 w 63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351">
                              <a:moveTo>
                                <a:pt x="0" y="0"/>
                              </a:moveTo>
                              <a:lnTo>
                                <a:pt x="6351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5B69B0C" id="Forma livre 103" o:spid="_x0000_s1026" style="position:absolute;margin-left:70.95pt;margin-top:11.9pt;width:317.55pt;height:.1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3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" path="m,l6351,e" filled="f" strokeweight=".25292mm">
                <v:path arrowok="t" o:connecttype="custom" o:connectlocs="0,0;4032885,0" o:connectangles="0,0"/>
                <w10:wrap type="topAndBottom" anchorx="page"/>
              </v:shape>
            </w:pict>
          </mc:Fallback>
        </mc:AlternateContent>
      </w:r>
    </w:p>
    <w:p w14:paraId="752AAD8C" w14:textId="77777777" w:rsidR="0021630F" w:rsidRDefault="0021630F" w:rsidP="0021630F">
      <w:pPr>
        <w:pStyle w:val="Corpodetexto"/>
        <w:spacing w:before="8"/>
        <w:rPr>
          <w:sz w:val="16"/>
        </w:rPr>
      </w:pPr>
    </w:p>
    <w:p w14:paraId="752AAD8D" w14:textId="77777777" w:rsidR="0021630F" w:rsidRDefault="0021630F" w:rsidP="0021630F">
      <w:pPr>
        <w:spacing w:before="56"/>
        <w:ind w:left="818"/>
      </w:pPr>
      <w:r>
        <w:t>Representante da</w:t>
      </w:r>
      <w:r>
        <w:rPr>
          <w:spacing w:val="-3"/>
        </w:rPr>
        <w:t xml:space="preserve"> </w:t>
      </w:r>
      <w:r>
        <w:t>Empresa</w:t>
      </w:r>
    </w:p>
    <w:p w14:paraId="752AAD8E" w14:textId="77777777" w:rsidR="006F18A0" w:rsidRDefault="006F18A0" w:rsidP="0021630F">
      <w:pPr>
        <w:spacing w:before="56"/>
        <w:ind w:left="818"/>
      </w:pPr>
    </w:p>
    <w:p w14:paraId="752AAD8F" w14:textId="77777777" w:rsidR="006F18A0" w:rsidRDefault="006F18A0" w:rsidP="0021630F">
      <w:pPr>
        <w:spacing w:before="56"/>
        <w:ind w:left="818"/>
      </w:pPr>
      <w:r>
        <w:t>___________________________________________________________</w:t>
      </w:r>
    </w:p>
    <w:p w14:paraId="752AAD90" w14:textId="77777777" w:rsidR="0021630F" w:rsidRDefault="0021630F" w:rsidP="0021630F">
      <w:pPr>
        <w:pStyle w:val="Corpodetexto"/>
        <w:rPr>
          <w:sz w:val="22"/>
        </w:rPr>
      </w:pPr>
    </w:p>
    <w:p w14:paraId="752AAD91" w14:textId="77777777" w:rsidR="0021630F" w:rsidRDefault="0021630F" w:rsidP="0021630F">
      <w:pPr>
        <w:pStyle w:val="Corpodetexto"/>
        <w:rPr>
          <w:sz w:val="22"/>
        </w:rPr>
      </w:pPr>
    </w:p>
    <w:p w14:paraId="752AAD92" w14:textId="77777777" w:rsidR="0021630F" w:rsidRDefault="0021630F" w:rsidP="0021630F">
      <w:pPr>
        <w:pStyle w:val="Corpodetexto"/>
        <w:rPr>
          <w:sz w:val="22"/>
        </w:rPr>
      </w:pPr>
    </w:p>
    <w:p w14:paraId="752AAD93" w14:textId="77777777" w:rsidR="0021630F" w:rsidRDefault="0021630F" w:rsidP="0021630F">
      <w:pPr>
        <w:pStyle w:val="Corpodetexto"/>
        <w:rPr>
          <w:sz w:val="22"/>
        </w:rPr>
      </w:pPr>
    </w:p>
    <w:p w14:paraId="153620E7" w14:textId="77777777" w:rsidR="0080055E" w:rsidRDefault="0080055E" w:rsidP="0021630F">
      <w:pPr>
        <w:spacing w:before="182" w:line="278" w:lineRule="auto"/>
        <w:ind w:left="818" w:right="962"/>
      </w:pPr>
    </w:p>
    <w:p w14:paraId="7F6B961C" w14:textId="77777777" w:rsidR="0080055E" w:rsidRDefault="0080055E" w:rsidP="0021630F">
      <w:pPr>
        <w:spacing w:before="182" w:line="278" w:lineRule="auto"/>
        <w:ind w:left="818" w:right="962"/>
      </w:pPr>
    </w:p>
    <w:p w14:paraId="752AAD94" w14:textId="5D6AA2A9" w:rsidR="0021630F" w:rsidRDefault="0021630F" w:rsidP="0021630F">
      <w:pPr>
        <w:spacing w:before="182" w:line="278" w:lineRule="auto"/>
        <w:ind w:left="818" w:right="962"/>
      </w:pPr>
      <w:r>
        <w:t>OBS.:</w:t>
      </w:r>
      <w:r>
        <w:rPr>
          <w:spacing w:val="9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visita</w:t>
      </w:r>
      <w:r>
        <w:rPr>
          <w:spacing w:val="6"/>
        </w:rPr>
        <w:t xml:space="preserve"> </w:t>
      </w:r>
      <w:r>
        <w:t>deverá</w:t>
      </w:r>
      <w:r>
        <w:rPr>
          <w:spacing w:val="6"/>
        </w:rPr>
        <w:t xml:space="preserve"> </w:t>
      </w:r>
      <w:r>
        <w:t>ser</w:t>
      </w:r>
      <w:r>
        <w:rPr>
          <w:spacing w:val="6"/>
        </w:rPr>
        <w:t xml:space="preserve"> </w:t>
      </w:r>
      <w:r>
        <w:t>feita</w:t>
      </w:r>
      <w:r>
        <w:rPr>
          <w:spacing w:val="10"/>
        </w:rPr>
        <w:t xml:space="preserve"> </w:t>
      </w:r>
      <w:r>
        <w:t>em</w:t>
      </w:r>
      <w:r>
        <w:rPr>
          <w:spacing w:val="10"/>
        </w:rPr>
        <w:t xml:space="preserve"> </w:t>
      </w:r>
      <w:r>
        <w:t>dias</w:t>
      </w:r>
      <w:r>
        <w:rPr>
          <w:spacing w:val="6"/>
        </w:rPr>
        <w:t xml:space="preserve"> </w:t>
      </w:r>
      <w:r>
        <w:t>úteis,</w:t>
      </w:r>
      <w:r>
        <w:rPr>
          <w:spacing w:val="9"/>
        </w:rPr>
        <w:t xml:space="preserve"> </w:t>
      </w:r>
      <w:r>
        <w:t>das</w:t>
      </w:r>
      <w:r>
        <w:rPr>
          <w:spacing w:val="6"/>
        </w:rPr>
        <w:t xml:space="preserve"> </w:t>
      </w:r>
      <w:r>
        <w:t>7:00</w:t>
      </w:r>
      <w:r>
        <w:rPr>
          <w:spacing w:val="5"/>
        </w:rPr>
        <w:t xml:space="preserve"> </w:t>
      </w:r>
      <w:r>
        <w:t>às</w:t>
      </w:r>
      <w:r>
        <w:rPr>
          <w:spacing w:val="9"/>
        </w:rPr>
        <w:t xml:space="preserve"> </w:t>
      </w:r>
      <w:r>
        <w:t>16:00</w:t>
      </w:r>
      <w:r>
        <w:rPr>
          <w:spacing w:val="7"/>
        </w:rPr>
        <w:t xml:space="preserve"> </w:t>
      </w:r>
      <w:r>
        <w:t>horas,</w:t>
      </w:r>
      <w:r>
        <w:rPr>
          <w:spacing w:val="9"/>
        </w:rPr>
        <w:t xml:space="preserve"> </w:t>
      </w:r>
      <w:r>
        <w:t>até</w:t>
      </w:r>
      <w:r>
        <w:rPr>
          <w:spacing w:val="7"/>
        </w:rPr>
        <w:t xml:space="preserve"> </w:t>
      </w:r>
      <w:r>
        <w:t>48</w:t>
      </w:r>
      <w:r>
        <w:rPr>
          <w:spacing w:val="7"/>
        </w:rPr>
        <w:t xml:space="preserve"> </w:t>
      </w:r>
      <w:r>
        <w:t>horas</w:t>
      </w:r>
      <w:r>
        <w:rPr>
          <w:spacing w:val="8"/>
        </w:rPr>
        <w:t xml:space="preserve"> </w:t>
      </w:r>
      <w:r>
        <w:t>antes</w:t>
      </w:r>
      <w:r>
        <w:rPr>
          <w:spacing w:val="7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abertura</w:t>
      </w:r>
      <w:r>
        <w:rPr>
          <w:spacing w:val="8"/>
        </w:rPr>
        <w:t xml:space="preserve"> </w:t>
      </w:r>
      <w:r>
        <w:t>da</w:t>
      </w:r>
      <w:r>
        <w:rPr>
          <w:spacing w:val="-47"/>
        </w:rPr>
        <w:t xml:space="preserve"> </w:t>
      </w:r>
      <w:r>
        <w:t>Licitação,</w:t>
      </w:r>
      <w:r>
        <w:rPr>
          <w:spacing w:val="-1"/>
        </w:rPr>
        <w:t xml:space="preserve"> </w:t>
      </w:r>
      <w:r>
        <w:t>devendo</w:t>
      </w:r>
      <w:r>
        <w:rPr>
          <w:spacing w:val="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agendada previamente</w:t>
      </w:r>
      <w:r>
        <w:rPr>
          <w:spacing w:val="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DINUTRI/HUPE.</w:t>
      </w:r>
    </w:p>
    <w:p w14:paraId="752AAD95" w14:textId="77777777" w:rsidR="0021630F" w:rsidRDefault="0021630F" w:rsidP="0021630F">
      <w:pPr>
        <w:spacing w:line="278" w:lineRule="auto"/>
        <w:sectPr w:rsidR="0021630F">
          <w:pgSz w:w="11910" w:h="16840"/>
          <w:pgMar w:top="1260" w:right="160" w:bottom="280" w:left="600" w:header="720" w:footer="720" w:gutter="0"/>
          <w:cols w:space="720"/>
        </w:sectPr>
      </w:pPr>
    </w:p>
    <w:p w14:paraId="752AAD96" w14:textId="50E17307" w:rsidR="0021630F" w:rsidRDefault="0021630F" w:rsidP="00015D49">
      <w:pPr>
        <w:pStyle w:val="Ttulo2"/>
        <w:spacing w:before="69"/>
        <w:ind w:left="0" w:right="1107"/>
        <w:rPr>
          <w:sz w:val="20"/>
          <w:szCs w:val="20"/>
        </w:rPr>
      </w:pPr>
      <w:bookmarkStart w:id="14" w:name="_TOC_250000"/>
      <w:r w:rsidRPr="00F51F22">
        <w:rPr>
          <w:rFonts w:ascii="Calibri" w:hAnsi="Calibri" w:cs="Calibri"/>
          <w:sz w:val="22"/>
          <w:szCs w:val="22"/>
        </w:rPr>
        <w:lastRenderedPageBreak/>
        <w:t>ANEXO</w:t>
      </w:r>
      <w:r w:rsidRPr="00F51F22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F51F22">
        <w:rPr>
          <w:rFonts w:ascii="Calibri" w:hAnsi="Calibri" w:cs="Calibri"/>
          <w:sz w:val="22"/>
          <w:szCs w:val="22"/>
        </w:rPr>
        <w:t>11</w:t>
      </w:r>
      <w:r w:rsidRPr="00F51F22">
        <w:rPr>
          <w:rFonts w:ascii="Calibri" w:hAnsi="Calibri" w:cs="Calibri"/>
          <w:spacing w:val="1"/>
          <w:sz w:val="22"/>
          <w:szCs w:val="22"/>
        </w:rPr>
        <w:t xml:space="preserve"> </w:t>
      </w:r>
      <w:r w:rsidR="00992BEC" w:rsidRPr="00F51F22">
        <w:rPr>
          <w:rFonts w:ascii="Calibri" w:hAnsi="Calibri" w:cs="Calibri"/>
          <w:sz w:val="22"/>
          <w:szCs w:val="22"/>
        </w:rPr>
        <w:t>–</w:t>
      </w:r>
      <w:r>
        <w:rPr>
          <w:spacing w:val="-3"/>
        </w:rPr>
        <w:t xml:space="preserve"> </w:t>
      </w:r>
      <w:bookmarkEnd w:id="14"/>
      <w:r w:rsidR="00992BEC" w:rsidRPr="00992BEC">
        <w:rPr>
          <w:sz w:val="20"/>
          <w:szCs w:val="20"/>
        </w:rPr>
        <w:t>AUTORIZAÇÃO DE</w:t>
      </w:r>
      <w:r w:rsidR="00015D49">
        <w:rPr>
          <w:sz w:val="20"/>
          <w:szCs w:val="20"/>
        </w:rPr>
        <w:t xml:space="preserve"> INÍCIO DE</w:t>
      </w:r>
      <w:r w:rsidR="00992BEC" w:rsidRPr="00992BEC">
        <w:rPr>
          <w:sz w:val="20"/>
          <w:szCs w:val="20"/>
        </w:rPr>
        <w:t xml:space="preserve"> SERVIÇOS</w:t>
      </w:r>
    </w:p>
    <w:p w14:paraId="752AAD97" w14:textId="77777777" w:rsidR="00992BEC" w:rsidRPr="00992BEC" w:rsidRDefault="00992BEC" w:rsidP="006B756C">
      <w:pPr>
        <w:pStyle w:val="Ttulo2"/>
        <w:spacing w:before="69"/>
        <w:ind w:left="949" w:right="1107"/>
        <w:jc w:val="center"/>
        <w:rPr>
          <w:spacing w:val="-3"/>
          <w:sz w:val="20"/>
          <w:szCs w:val="20"/>
        </w:rPr>
      </w:pPr>
    </w:p>
    <w:p w14:paraId="752AAD98" w14:textId="77777777" w:rsidR="00992BEC" w:rsidRDefault="00992BEC" w:rsidP="006B756C">
      <w:pPr>
        <w:pStyle w:val="Ttulo2"/>
        <w:spacing w:before="69"/>
        <w:ind w:left="949" w:right="1107"/>
        <w:jc w:val="center"/>
        <w:rPr>
          <w:spacing w:val="-3"/>
        </w:rPr>
      </w:pPr>
      <w:r>
        <w:rPr>
          <w:spacing w:val="-3"/>
        </w:rPr>
        <w:t>Universidade do Estado do Rio de Janeiro</w:t>
      </w:r>
    </w:p>
    <w:p w14:paraId="752AAD99" w14:textId="77777777" w:rsidR="00992BEC" w:rsidRDefault="00992BEC" w:rsidP="006B756C">
      <w:pPr>
        <w:pStyle w:val="Ttulo2"/>
        <w:spacing w:before="69"/>
        <w:ind w:left="949" w:right="1107"/>
        <w:jc w:val="center"/>
        <w:rPr>
          <w:spacing w:val="-3"/>
        </w:rPr>
      </w:pPr>
      <w:r>
        <w:rPr>
          <w:spacing w:val="-3"/>
        </w:rPr>
        <w:t>Hospital Universitário Pedro Ernesto</w:t>
      </w:r>
    </w:p>
    <w:p w14:paraId="752AAD9A" w14:textId="77777777" w:rsidR="00992BEC" w:rsidRDefault="00992BEC" w:rsidP="006B756C">
      <w:pPr>
        <w:pStyle w:val="Ttulo2"/>
        <w:spacing w:before="69"/>
        <w:ind w:left="949" w:right="1107"/>
        <w:jc w:val="center"/>
        <w:rPr>
          <w:spacing w:val="-3"/>
        </w:rPr>
      </w:pPr>
      <w:r>
        <w:rPr>
          <w:spacing w:val="-3"/>
        </w:rPr>
        <w:t>Divisão de Nutrição</w:t>
      </w:r>
    </w:p>
    <w:p w14:paraId="752AAD9C" w14:textId="77777777" w:rsidR="00C16707" w:rsidRDefault="00C16707" w:rsidP="0021630F">
      <w:pPr>
        <w:pStyle w:val="Corpodetexto"/>
        <w:spacing w:before="8"/>
        <w:rPr>
          <w:sz w:val="16"/>
        </w:rPr>
      </w:pPr>
    </w:p>
    <w:p w14:paraId="752AAD9D" w14:textId="2F004BCC" w:rsidR="00C16707" w:rsidRPr="00992BEC" w:rsidRDefault="00992BEC" w:rsidP="00992BEC">
      <w:pPr>
        <w:pStyle w:val="Corpodetexto"/>
        <w:spacing w:before="8"/>
        <w:jc w:val="center"/>
        <w:rPr>
          <w:sz w:val="32"/>
          <w:szCs w:val="32"/>
        </w:rPr>
      </w:pPr>
      <w:r w:rsidRPr="00992BEC">
        <w:rPr>
          <w:b/>
          <w:sz w:val="32"/>
          <w:szCs w:val="32"/>
        </w:rPr>
        <w:t>AUTORIZAÇÃO DE</w:t>
      </w:r>
      <w:r w:rsidR="00C675CD">
        <w:rPr>
          <w:b/>
          <w:sz w:val="32"/>
          <w:szCs w:val="32"/>
        </w:rPr>
        <w:t xml:space="preserve"> INÍCIO DE</w:t>
      </w:r>
      <w:r w:rsidRPr="00992BEC">
        <w:rPr>
          <w:b/>
          <w:sz w:val="32"/>
          <w:szCs w:val="32"/>
        </w:rPr>
        <w:t xml:space="preserve"> SERVIÇOS</w:t>
      </w:r>
    </w:p>
    <w:p w14:paraId="752AAD9E" w14:textId="77777777" w:rsidR="00C16707" w:rsidRDefault="00C16707" w:rsidP="0021630F">
      <w:pPr>
        <w:pStyle w:val="Corpodetexto"/>
        <w:spacing w:before="8"/>
        <w:rPr>
          <w:sz w:val="16"/>
        </w:rPr>
      </w:pPr>
    </w:p>
    <w:p w14:paraId="752AAD9F" w14:textId="77777777" w:rsidR="00C16707" w:rsidRDefault="00C16707" w:rsidP="0021630F">
      <w:pPr>
        <w:pStyle w:val="Corpodetexto"/>
        <w:spacing w:before="8"/>
        <w:rPr>
          <w:sz w:val="16"/>
        </w:rPr>
      </w:pPr>
    </w:p>
    <w:p w14:paraId="752AADA0" w14:textId="77777777" w:rsidR="004B3F15" w:rsidRDefault="004B3F15" w:rsidP="00C16707">
      <w:pPr>
        <w:pStyle w:val="Ttulo1"/>
        <w:spacing w:before="44"/>
        <w:ind w:left="0" w:right="0"/>
        <w:jc w:val="left"/>
      </w:pPr>
    </w:p>
    <w:p w14:paraId="752AADA1" w14:textId="77777777" w:rsidR="00C16707" w:rsidRPr="00C16707" w:rsidRDefault="00C16707" w:rsidP="00C16707">
      <w:pPr>
        <w:pStyle w:val="Ttulo1"/>
        <w:spacing w:before="44"/>
        <w:ind w:left="0" w:right="0"/>
        <w:jc w:val="left"/>
        <w:rPr>
          <w:b w:val="0"/>
        </w:rPr>
      </w:pPr>
      <w:r w:rsidRPr="00D47A10">
        <w:rPr>
          <w:bCs w:val="0"/>
        </w:rPr>
        <w:t>À</w:t>
      </w:r>
      <w:r w:rsidRPr="00C16707">
        <w:rPr>
          <w:b w:val="0"/>
        </w:rPr>
        <w:t xml:space="preserve"> (Nome completo da empresa) </w:t>
      </w:r>
    </w:p>
    <w:p w14:paraId="752AADA2" w14:textId="77777777" w:rsidR="00C16707" w:rsidRPr="00C16707" w:rsidRDefault="00C16707" w:rsidP="00C16707">
      <w:pPr>
        <w:pStyle w:val="Ttulo1"/>
        <w:spacing w:before="44"/>
        <w:ind w:left="0" w:right="0"/>
        <w:jc w:val="left"/>
        <w:rPr>
          <w:b w:val="0"/>
        </w:rPr>
      </w:pPr>
    </w:p>
    <w:p w14:paraId="752AADA3" w14:textId="77777777" w:rsidR="00C16707" w:rsidRPr="00C16707" w:rsidRDefault="00492AE2" w:rsidP="00C16707">
      <w:pPr>
        <w:pStyle w:val="Ttulo1"/>
        <w:spacing w:before="44"/>
        <w:ind w:left="0" w:right="0"/>
        <w:jc w:val="left"/>
        <w:rPr>
          <w:b w:val="0"/>
        </w:rPr>
      </w:pPr>
      <w:r w:rsidRPr="00C16707">
        <w:rPr>
          <w:b w:val="0"/>
        </w:rPr>
        <w:t>Referente contrato</w:t>
      </w:r>
      <w:r w:rsidR="00C16707" w:rsidRPr="00C16707">
        <w:rPr>
          <w:b w:val="0"/>
        </w:rPr>
        <w:t xml:space="preserve"> Nº </w:t>
      </w:r>
    </w:p>
    <w:p w14:paraId="752AADA4" w14:textId="77777777" w:rsidR="00C16707" w:rsidRPr="00C16707" w:rsidRDefault="00492AE2" w:rsidP="00C16707">
      <w:pPr>
        <w:pStyle w:val="Ttulo1"/>
        <w:spacing w:before="44"/>
        <w:ind w:left="0" w:right="0"/>
        <w:jc w:val="left"/>
        <w:rPr>
          <w:b w:val="0"/>
        </w:rPr>
      </w:pPr>
      <w:r w:rsidRPr="00C16707">
        <w:rPr>
          <w:b w:val="0"/>
        </w:rPr>
        <w:t>Valor</w:t>
      </w:r>
      <w:r w:rsidR="00C16707" w:rsidRPr="00C16707">
        <w:rPr>
          <w:b w:val="0"/>
        </w:rPr>
        <w:t xml:space="preserve"> </w:t>
      </w:r>
      <w:r w:rsidRPr="00C16707">
        <w:rPr>
          <w:b w:val="0"/>
        </w:rPr>
        <w:t>do contrato</w:t>
      </w:r>
      <w:r w:rsidR="00C16707" w:rsidRPr="00C16707">
        <w:rPr>
          <w:b w:val="0"/>
        </w:rPr>
        <w:t xml:space="preserve">: R$(por extenso). </w:t>
      </w:r>
    </w:p>
    <w:p w14:paraId="752AADA5" w14:textId="77777777" w:rsidR="00C16707" w:rsidRDefault="00C16707" w:rsidP="00C16707">
      <w:pPr>
        <w:pStyle w:val="Ttulo1"/>
        <w:spacing w:before="44"/>
        <w:ind w:left="0" w:right="0"/>
        <w:jc w:val="left"/>
        <w:rPr>
          <w:b w:val="0"/>
        </w:rPr>
      </w:pPr>
    </w:p>
    <w:p w14:paraId="752AADA6" w14:textId="77777777" w:rsidR="004B3F15" w:rsidRPr="00C16707" w:rsidRDefault="004B3F15" w:rsidP="00C16707">
      <w:pPr>
        <w:pStyle w:val="Ttulo1"/>
        <w:spacing w:before="44"/>
        <w:ind w:left="0" w:right="0"/>
        <w:jc w:val="left"/>
        <w:rPr>
          <w:b w:val="0"/>
        </w:rPr>
      </w:pPr>
    </w:p>
    <w:p w14:paraId="752AADA7" w14:textId="4909472E" w:rsidR="00EE0CBA" w:rsidRDefault="00C16707" w:rsidP="00492AE2">
      <w:pPr>
        <w:pStyle w:val="Ttulo1"/>
        <w:spacing w:before="44" w:line="360" w:lineRule="auto"/>
        <w:ind w:left="0" w:right="0"/>
        <w:jc w:val="both"/>
        <w:rPr>
          <w:b w:val="0"/>
        </w:rPr>
      </w:pPr>
      <w:r w:rsidRPr="00C16707">
        <w:rPr>
          <w:b w:val="0"/>
        </w:rPr>
        <w:t>Pela presente AUTORIZAÇÃO DE</w:t>
      </w:r>
      <w:r w:rsidR="00C675CD">
        <w:rPr>
          <w:b w:val="0"/>
        </w:rPr>
        <w:t xml:space="preserve"> INÍCIO DE</w:t>
      </w:r>
      <w:r w:rsidRPr="00C16707">
        <w:rPr>
          <w:b w:val="0"/>
        </w:rPr>
        <w:t xml:space="preserve"> SERVIÇOS, dever</w:t>
      </w:r>
      <w:r w:rsidR="00492AE2">
        <w:rPr>
          <w:b w:val="0"/>
        </w:rPr>
        <w:t xml:space="preserve">á a empresa </w:t>
      </w:r>
      <w:r w:rsidR="004814B8">
        <w:rPr>
          <w:b w:val="0"/>
        </w:rPr>
        <w:t>____________________________________________________________</w:t>
      </w:r>
      <w:r w:rsidR="00492AE2">
        <w:rPr>
          <w:b w:val="0"/>
        </w:rPr>
        <w:t xml:space="preserve"> </w:t>
      </w:r>
      <w:r w:rsidRPr="00C16707">
        <w:rPr>
          <w:b w:val="0"/>
        </w:rPr>
        <w:t xml:space="preserve">iniciar </w:t>
      </w:r>
      <w:r w:rsidR="004814B8">
        <w:rPr>
          <w:b w:val="0"/>
        </w:rPr>
        <w:t xml:space="preserve">o Serviço </w:t>
      </w:r>
      <w:r w:rsidR="00492AE2">
        <w:rPr>
          <w:b w:val="0"/>
        </w:rPr>
        <w:t>em conformidade com o</w:t>
      </w:r>
      <w:r w:rsidRPr="00C16707">
        <w:rPr>
          <w:b w:val="0"/>
        </w:rPr>
        <w:t xml:space="preserve"> Termo de Referência e Contrato nº </w:t>
      </w:r>
      <w:r w:rsidR="004814B8">
        <w:rPr>
          <w:b w:val="0"/>
        </w:rPr>
        <w:t>_______</w:t>
      </w:r>
      <w:r w:rsidRPr="00C16707">
        <w:rPr>
          <w:b w:val="0"/>
        </w:rPr>
        <w:t xml:space="preserve"> </w:t>
      </w:r>
      <w:r w:rsidR="00492AE2">
        <w:rPr>
          <w:b w:val="0"/>
        </w:rPr>
        <w:t>a execução do</w:t>
      </w:r>
      <w:r w:rsidRPr="00C16707">
        <w:rPr>
          <w:b w:val="0"/>
        </w:rPr>
        <w:t xml:space="preserve"> objeto do Pregão Eletrônico n° </w:t>
      </w:r>
      <w:r w:rsidR="004814B8">
        <w:rPr>
          <w:b w:val="0"/>
        </w:rPr>
        <w:t>______</w:t>
      </w:r>
      <w:r w:rsidRPr="00C16707">
        <w:rPr>
          <w:b w:val="0"/>
        </w:rPr>
        <w:t xml:space="preserve"> </w:t>
      </w:r>
      <w:r w:rsidR="004814B8">
        <w:rPr>
          <w:b w:val="0"/>
        </w:rPr>
        <w:t>referente ao</w:t>
      </w:r>
      <w:r w:rsidRPr="00C16707">
        <w:rPr>
          <w:b w:val="0"/>
        </w:rPr>
        <w:t xml:space="preserve"> Processo nº </w:t>
      </w:r>
      <w:r w:rsidR="000B60FF">
        <w:rPr>
          <w:b w:val="0"/>
        </w:rPr>
        <w:t>4266</w:t>
      </w:r>
      <w:r w:rsidRPr="00C16707">
        <w:rPr>
          <w:b w:val="0"/>
        </w:rPr>
        <w:t xml:space="preserve">/2024. </w:t>
      </w:r>
    </w:p>
    <w:p w14:paraId="752AADA8" w14:textId="5EEA60C9" w:rsidR="00EE0CBA" w:rsidRDefault="00C16707" w:rsidP="00492AE2">
      <w:pPr>
        <w:pStyle w:val="Ttulo1"/>
        <w:spacing w:before="44" w:line="360" w:lineRule="auto"/>
        <w:ind w:left="0" w:right="0"/>
        <w:jc w:val="both"/>
        <w:rPr>
          <w:b w:val="0"/>
        </w:rPr>
      </w:pPr>
      <w:r w:rsidRPr="00C16707">
        <w:rPr>
          <w:b w:val="0"/>
        </w:rPr>
        <w:t>Data de início dos serviços: Prazo de Execução do</w:t>
      </w:r>
      <w:r w:rsidR="00492AE2">
        <w:rPr>
          <w:b w:val="0"/>
        </w:rPr>
        <w:t xml:space="preserve"> </w:t>
      </w:r>
      <w:r w:rsidRPr="00C16707">
        <w:rPr>
          <w:b w:val="0"/>
        </w:rPr>
        <w:t xml:space="preserve">Contrato: </w:t>
      </w:r>
      <w:r w:rsidR="00EE0CBA">
        <w:rPr>
          <w:b w:val="0"/>
        </w:rPr>
        <w:t xml:space="preserve">até </w:t>
      </w:r>
      <w:r w:rsidR="004814B8">
        <w:rPr>
          <w:b w:val="0"/>
        </w:rPr>
        <w:t>24</w:t>
      </w:r>
      <w:r w:rsidRPr="00C16707">
        <w:rPr>
          <w:b w:val="0"/>
        </w:rPr>
        <w:t xml:space="preserve"> (</w:t>
      </w:r>
      <w:r w:rsidR="004814B8">
        <w:rPr>
          <w:b w:val="0"/>
        </w:rPr>
        <w:t>vinte e quatro</w:t>
      </w:r>
      <w:r w:rsidRPr="00C16707">
        <w:rPr>
          <w:b w:val="0"/>
        </w:rPr>
        <w:t xml:space="preserve">) meses. </w:t>
      </w:r>
    </w:p>
    <w:p w14:paraId="752AADAA" w14:textId="77777777" w:rsidR="00492AE2" w:rsidRDefault="00C16707" w:rsidP="00492AE2">
      <w:pPr>
        <w:pStyle w:val="Ttulo1"/>
        <w:spacing w:before="44" w:line="360" w:lineRule="auto"/>
        <w:ind w:left="0" w:right="0"/>
        <w:jc w:val="both"/>
        <w:rPr>
          <w:b w:val="0"/>
        </w:rPr>
      </w:pPr>
      <w:r w:rsidRPr="00C16707">
        <w:rPr>
          <w:b w:val="0"/>
        </w:rPr>
        <w:t>F</w:t>
      </w:r>
      <w:r w:rsidR="00866643">
        <w:rPr>
          <w:b w:val="0"/>
        </w:rPr>
        <w:t>icam especificamente designados</w:t>
      </w:r>
      <w:r w:rsidR="00EE0CBA">
        <w:rPr>
          <w:b w:val="0"/>
        </w:rPr>
        <w:t>:</w:t>
      </w:r>
    </w:p>
    <w:p w14:paraId="752AADAC" w14:textId="77777777" w:rsidR="00492AE2" w:rsidRDefault="00C16707" w:rsidP="00492AE2">
      <w:pPr>
        <w:pStyle w:val="Ttulo1"/>
        <w:spacing w:before="44" w:line="360" w:lineRule="auto"/>
        <w:ind w:left="0" w:right="0"/>
        <w:jc w:val="both"/>
        <w:rPr>
          <w:b w:val="0"/>
        </w:rPr>
      </w:pPr>
      <w:r>
        <w:rPr>
          <w:b w:val="0"/>
        </w:rPr>
        <w:t>Gestor</w:t>
      </w:r>
      <w:r w:rsidR="00492AE2">
        <w:rPr>
          <w:b w:val="0"/>
        </w:rPr>
        <w:t>:</w:t>
      </w:r>
    </w:p>
    <w:p w14:paraId="752AADAD" w14:textId="77777777" w:rsidR="00492AE2" w:rsidRDefault="00C16707" w:rsidP="00492AE2">
      <w:pPr>
        <w:pStyle w:val="Ttulo1"/>
        <w:spacing w:before="44" w:line="360" w:lineRule="auto"/>
        <w:ind w:left="0" w:right="0"/>
        <w:jc w:val="both"/>
        <w:rPr>
          <w:b w:val="0"/>
        </w:rPr>
      </w:pPr>
      <w:r w:rsidRPr="00C16707">
        <w:rPr>
          <w:b w:val="0"/>
        </w:rPr>
        <w:t>Fisca</w:t>
      </w:r>
      <w:r w:rsidR="00EE0CBA">
        <w:rPr>
          <w:b w:val="0"/>
        </w:rPr>
        <w:t>is</w:t>
      </w:r>
      <w:r w:rsidR="00492AE2">
        <w:rPr>
          <w:b w:val="0"/>
        </w:rPr>
        <w:t xml:space="preserve">: </w:t>
      </w:r>
    </w:p>
    <w:p w14:paraId="752AADAE" w14:textId="77777777" w:rsidR="00466296" w:rsidRDefault="00466296" w:rsidP="0021630F">
      <w:pPr>
        <w:ind w:left="950" w:right="1100"/>
        <w:jc w:val="center"/>
        <w:rPr>
          <w:b/>
          <w:sz w:val="24"/>
          <w:szCs w:val="24"/>
        </w:rPr>
      </w:pPr>
    </w:p>
    <w:p w14:paraId="752AADAF" w14:textId="77777777" w:rsidR="000B60FF" w:rsidRDefault="000B60FF" w:rsidP="0021630F">
      <w:pPr>
        <w:ind w:left="950" w:right="1100"/>
        <w:jc w:val="center"/>
        <w:rPr>
          <w:b/>
          <w:sz w:val="24"/>
          <w:szCs w:val="24"/>
        </w:rPr>
      </w:pPr>
    </w:p>
    <w:p w14:paraId="752AADB0" w14:textId="77777777" w:rsidR="000B60FF" w:rsidRDefault="000B60FF" w:rsidP="0021630F">
      <w:pPr>
        <w:ind w:left="950" w:right="1100"/>
        <w:jc w:val="center"/>
        <w:rPr>
          <w:b/>
          <w:sz w:val="24"/>
          <w:szCs w:val="24"/>
        </w:rPr>
      </w:pPr>
    </w:p>
    <w:p w14:paraId="2938E24E" w14:textId="77777777" w:rsidR="004858E5" w:rsidRDefault="004858E5" w:rsidP="0021630F">
      <w:pPr>
        <w:ind w:left="950" w:right="1100"/>
        <w:jc w:val="center"/>
        <w:rPr>
          <w:b/>
          <w:sz w:val="24"/>
          <w:szCs w:val="24"/>
        </w:rPr>
      </w:pPr>
    </w:p>
    <w:p w14:paraId="064E96EB" w14:textId="77777777" w:rsidR="004858E5" w:rsidRDefault="004858E5" w:rsidP="0021630F">
      <w:pPr>
        <w:ind w:left="950" w:right="1100"/>
        <w:jc w:val="center"/>
        <w:rPr>
          <w:b/>
          <w:sz w:val="24"/>
          <w:szCs w:val="24"/>
        </w:rPr>
      </w:pPr>
    </w:p>
    <w:p w14:paraId="10005AEA" w14:textId="77777777" w:rsidR="004858E5" w:rsidRDefault="004858E5" w:rsidP="0021630F">
      <w:pPr>
        <w:ind w:left="950" w:right="1100"/>
        <w:jc w:val="center"/>
        <w:rPr>
          <w:b/>
          <w:sz w:val="24"/>
          <w:szCs w:val="24"/>
        </w:rPr>
      </w:pPr>
    </w:p>
    <w:p w14:paraId="78AC768E" w14:textId="77777777" w:rsidR="004858E5" w:rsidRDefault="004858E5" w:rsidP="0021630F">
      <w:pPr>
        <w:ind w:left="950" w:right="1100"/>
        <w:jc w:val="center"/>
        <w:rPr>
          <w:b/>
          <w:sz w:val="24"/>
          <w:szCs w:val="24"/>
        </w:rPr>
      </w:pPr>
    </w:p>
    <w:p w14:paraId="0B4D2498" w14:textId="77777777" w:rsidR="004858E5" w:rsidRDefault="004858E5" w:rsidP="0021630F">
      <w:pPr>
        <w:ind w:left="950" w:right="1100"/>
        <w:jc w:val="center"/>
        <w:rPr>
          <w:b/>
          <w:sz w:val="24"/>
          <w:szCs w:val="24"/>
        </w:rPr>
      </w:pPr>
    </w:p>
    <w:p w14:paraId="29818A33" w14:textId="77777777" w:rsidR="004858E5" w:rsidRDefault="004858E5" w:rsidP="0021630F">
      <w:pPr>
        <w:ind w:left="950" w:right="1100"/>
        <w:jc w:val="center"/>
        <w:rPr>
          <w:b/>
          <w:sz w:val="24"/>
          <w:szCs w:val="24"/>
        </w:rPr>
      </w:pPr>
    </w:p>
    <w:p w14:paraId="699F9C18" w14:textId="77777777" w:rsidR="004858E5" w:rsidRDefault="004858E5" w:rsidP="0021630F">
      <w:pPr>
        <w:ind w:left="950" w:right="1100"/>
        <w:jc w:val="center"/>
        <w:rPr>
          <w:b/>
          <w:sz w:val="24"/>
          <w:szCs w:val="24"/>
        </w:rPr>
      </w:pPr>
    </w:p>
    <w:p w14:paraId="0C0348EA" w14:textId="77777777" w:rsidR="004858E5" w:rsidRDefault="004858E5" w:rsidP="0021630F">
      <w:pPr>
        <w:ind w:left="950" w:right="1100"/>
        <w:jc w:val="center"/>
        <w:rPr>
          <w:b/>
          <w:sz w:val="24"/>
          <w:szCs w:val="24"/>
        </w:rPr>
      </w:pPr>
    </w:p>
    <w:p w14:paraId="2B342F32" w14:textId="77777777" w:rsidR="004858E5" w:rsidRDefault="004858E5" w:rsidP="0021630F">
      <w:pPr>
        <w:ind w:left="950" w:right="1100"/>
        <w:jc w:val="center"/>
        <w:rPr>
          <w:b/>
          <w:sz w:val="24"/>
          <w:szCs w:val="24"/>
        </w:rPr>
      </w:pPr>
    </w:p>
    <w:p w14:paraId="61F29A2F" w14:textId="77777777" w:rsidR="00E945D3" w:rsidRDefault="00E945D3" w:rsidP="004858E5">
      <w:pPr>
        <w:ind w:right="1100"/>
        <w:rPr>
          <w:b/>
        </w:rPr>
      </w:pPr>
    </w:p>
    <w:p w14:paraId="752AADB1" w14:textId="1D04934B" w:rsidR="000B60FF" w:rsidRDefault="004858E5" w:rsidP="004858E5">
      <w:pPr>
        <w:ind w:right="1100"/>
        <w:rPr>
          <w:b/>
        </w:rPr>
      </w:pPr>
      <w:r w:rsidRPr="004858E5">
        <w:rPr>
          <w:b/>
        </w:rPr>
        <w:t>ANEXO</w:t>
      </w:r>
      <w:r w:rsidRPr="004858E5">
        <w:rPr>
          <w:b/>
          <w:spacing w:val="-2"/>
        </w:rPr>
        <w:t xml:space="preserve"> </w:t>
      </w:r>
      <w:r w:rsidRPr="004858E5">
        <w:rPr>
          <w:b/>
        </w:rPr>
        <w:t>12</w:t>
      </w:r>
      <w:r>
        <w:rPr>
          <w:b/>
        </w:rPr>
        <w:t xml:space="preserve"> – </w:t>
      </w:r>
      <w:r w:rsidR="0024267F">
        <w:rPr>
          <w:b/>
        </w:rPr>
        <w:t xml:space="preserve">LOCALIZAÇÃO </w:t>
      </w:r>
      <w:r>
        <w:rPr>
          <w:b/>
        </w:rPr>
        <w:t xml:space="preserve">DAS LIXEIRAS </w:t>
      </w:r>
      <w:r w:rsidR="0024267F">
        <w:rPr>
          <w:b/>
        </w:rPr>
        <w:t>POR COR E POR ÁREA N</w:t>
      </w:r>
      <w:r>
        <w:rPr>
          <w:b/>
        </w:rPr>
        <w:t>A DINUTRI</w:t>
      </w:r>
    </w:p>
    <w:p w14:paraId="6500921F" w14:textId="77777777" w:rsidR="00E945D3" w:rsidRDefault="00E945D3" w:rsidP="004858E5">
      <w:pPr>
        <w:ind w:right="1100"/>
        <w:rPr>
          <w:b/>
        </w:rPr>
      </w:pPr>
    </w:p>
    <w:p w14:paraId="5A08F1B5" w14:textId="77777777" w:rsidR="004858E5" w:rsidRDefault="004858E5" w:rsidP="004858E5">
      <w:pPr>
        <w:ind w:right="1100"/>
        <w:rPr>
          <w:b/>
        </w:rPr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0"/>
        <w:gridCol w:w="1120"/>
        <w:gridCol w:w="1120"/>
        <w:gridCol w:w="3400"/>
      </w:tblGrid>
      <w:tr w:rsidR="004858E5" w:rsidRPr="004858E5" w14:paraId="5A23C922" w14:textId="77777777" w:rsidTr="004858E5">
        <w:trPr>
          <w:trHeight w:val="270"/>
        </w:trPr>
        <w:tc>
          <w:tcPr>
            <w:tcW w:w="3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D5F78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Área da Cozinha</w:t>
            </w:r>
          </w:p>
        </w:tc>
        <w:tc>
          <w:tcPr>
            <w:tcW w:w="1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785BD73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Quantidade</w:t>
            </w:r>
          </w:p>
        </w:tc>
        <w:tc>
          <w:tcPr>
            <w:tcW w:w="1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C1C296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Cor do coletor</w:t>
            </w:r>
          </w:p>
        </w:tc>
        <w:tc>
          <w:tcPr>
            <w:tcW w:w="340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52DE3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Descrição coletor de resíduos</w:t>
            </w:r>
            <w:proofErr w:type="gramEnd"/>
          </w:p>
        </w:tc>
      </w:tr>
      <w:tr w:rsidR="004858E5" w:rsidRPr="004858E5" w14:paraId="1AE65F4B" w14:textId="77777777" w:rsidTr="004858E5">
        <w:trPr>
          <w:trHeight w:val="315"/>
        </w:trPr>
        <w:tc>
          <w:tcPr>
            <w:tcW w:w="3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E7FF6F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43F163F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454F52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340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00CDDC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</w:tr>
      <w:tr w:rsidR="004858E5" w:rsidRPr="004858E5" w14:paraId="3473FBE6" w14:textId="77777777" w:rsidTr="004858E5">
        <w:trPr>
          <w:trHeight w:val="52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28914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 xml:space="preserve">Pré </w:t>
            </w:r>
            <w:proofErr w:type="gramStart"/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preparo</w:t>
            </w:r>
            <w:proofErr w:type="gramEnd"/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 xml:space="preserve"> de legumes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7B18D06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BE0F8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marrom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4BD97"/>
            <w:vAlign w:val="bottom"/>
            <w:hideMark/>
          </w:tcPr>
          <w:p w14:paraId="58725000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com pedal tipo container (organica) (240L)</w:t>
            </w:r>
          </w:p>
        </w:tc>
      </w:tr>
      <w:tr w:rsidR="004858E5" w:rsidRPr="004858E5" w14:paraId="3BCC5180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0936F9C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132D9156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D45A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21D6782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resíduo comum (120L)</w:t>
            </w:r>
          </w:p>
        </w:tc>
      </w:tr>
      <w:tr w:rsidR="004858E5" w:rsidRPr="004858E5" w14:paraId="57241393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F7378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 xml:space="preserve">Lavagem de mãos entrada principal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0DD7F82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7191EA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BF7A93B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4552932D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E0FD1C2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FEED3C5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F13A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azul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vAlign w:val="bottom"/>
            <w:hideMark/>
          </w:tcPr>
          <w:p w14:paraId="56E25E90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com pedal 120L</w:t>
            </w:r>
          </w:p>
        </w:tc>
      </w:tr>
      <w:tr w:rsidR="004858E5" w:rsidRPr="004858E5" w14:paraId="1BEF3B46" w14:textId="77777777" w:rsidTr="004858E5">
        <w:trPr>
          <w:trHeight w:val="300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E50F86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Lavagem de mãos porcionamento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D9149E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D85B9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C9003D0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4C2A91D0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3C1B7CF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54FB2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F552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azul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vAlign w:val="bottom"/>
            <w:hideMark/>
          </w:tcPr>
          <w:p w14:paraId="36328BD1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com pedal 120L</w:t>
            </w:r>
          </w:p>
        </w:tc>
      </w:tr>
      <w:tr w:rsidR="004858E5" w:rsidRPr="004858E5" w14:paraId="5E79D47B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828BDF1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Porcionamento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B972C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B35DE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5266EE9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28998160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2D96BFF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A10CC08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04A2B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6BDA1661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com pedal 120L </w:t>
            </w:r>
          </w:p>
        </w:tc>
      </w:tr>
      <w:tr w:rsidR="004858E5" w:rsidRPr="004858E5" w14:paraId="17ACB7CF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4F65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Cocção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D6B9031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2879C2A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77ED48B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4CD14ACB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8143579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14:paraId="1A54426B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4C615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59AFEAD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com pedal 120L</w:t>
            </w:r>
          </w:p>
        </w:tc>
      </w:tr>
      <w:tr w:rsidR="004858E5" w:rsidRPr="004858E5" w14:paraId="0A747390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42F1DEC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9BA7D8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303C0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marrom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4BD97"/>
            <w:vAlign w:val="bottom"/>
            <w:hideMark/>
          </w:tcPr>
          <w:p w14:paraId="1133C760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com pedal 120L</w:t>
            </w:r>
          </w:p>
        </w:tc>
      </w:tr>
      <w:tr w:rsidR="004858E5" w:rsidRPr="004858E5" w14:paraId="40D5AF97" w14:textId="77777777" w:rsidTr="004858E5">
        <w:trPr>
          <w:trHeight w:val="270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0820BF1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10F1F9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F93A2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vermelho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vAlign w:val="bottom"/>
            <w:hideMark/>
          </w:tcPr>
          <w:p w14:paraId="0F6F6DD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com pedal 120L</w:t>
            </w:r>
          </w:p>
        </w:tc>
      </w:tr>
      <w:tr w:rsidR="004858E5" w:rsidRPr="004858E5" w14:paraId="77FAE2FB" w14:textId="77777777" w:rsidTr="004858E5">
        <w:trPr>
          <w:trHeight w:val="300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0BE0F91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68141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80EE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azul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vAlign w:val="bottom"/>
            <w:hideMark/>
          </w:tcPr>
          <w:p w14:paraId="28C0654C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com pedal 120L </w:t>
            </w:r>
          </w:p>
        </w:tc>
      </w:tr>
      <w:tr w:rsidR="004858E5" w:rsidRPr="004858E5" w14:paraId="2965E6E1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E2B73C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Sobremesa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A9C62F9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C8DACC5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229D1E4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01EAA1CA" w14:textId="77777777" w:rsidTr="004858E5">
        <w:trPr>
          <w:trHeight w:val="510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557116A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43FAE1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C6EBE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azul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vAlign w:val="bottom"/>
            <w:hideMark/>
          </w:tcPr>
          <w:p w14:paraId="4931432B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com pedal container 240L (tetrapack)</w:t>
            </w:r>
          </w:p>
        </w:tc>
      </w:tr>
      <w:tr w:rsidR="004858E5" w:rsidRPr="004858E5" w14:paraId="07EFA687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14D7BB5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14:paraId="348F8082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1DD16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79CB5102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com pedal 120L</w:t>
            </w:r>
          </w:p>
        </w:tc>
      </w:tr>
      <w:tr w:rsidR="004858E5" w:rsidRPr="004858E5" w14:paraId="49C5B46B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D44105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Líquida e colação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CCF043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CE213BE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81C1E5D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6EA9C624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0A75685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14:paraId="6EAF0A80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2B6B4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5097E7F0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com pedal 120L</w:t>
            </w:r>
          </w:p>
        </w:tc>
      </w:tr>
      <w:tr w:rsidR="004858E5" w:rsidRPr="004858E5" w14:paraId="3F023C5B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22338C3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4530B0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98AFC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marrom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4BD97"/>
            <w:vAlign w:val="bottom"/>
            <w:hideMark/>
          </w:tcPr>
          <w:p w14:paraId="5D05B51F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 orgânico </w:t>
            </w:r>
          </w:p>
        </w:tc>
      </w:tr>
      <w:tr w:rsidR="004858E5" w:rsidRPr="004858E5" w14:paraId="613753C0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3D23D95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39164C1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321F8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vermelha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vAlign w:val="bottom"/>
            <w:hideMark/>
          </w:tcPr>
          <w:p w14:paraId="2DCB097A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 plástico</w:t>
            </w:r>
          </w:p>
        </w:tc>
      </w:tr>
      <w:tr w:rsidR="004858E5" w:rsidRPr="004858E5" w14:paraId="54D0E131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94E310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Bebedouro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4D7AF62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7022E3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5F72199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27F3E2F4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C5C033E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20F557B0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1BFA5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32920C70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</w:t>
            </w:r>
          </w:p>
        </w:tc>
      </w:tr>
      <w:tr w:rsidR="004858E5" w:rsidRPr="004858E5" w14:paraId="3CEB8E6A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256824E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BD1D81B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C619F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azul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vAlign w:val="bottom"/>
            <w:hideMark/>
          </w:tcPr>
          <w:p w14:paraId="1F19D420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</w:t>
            </w:r>
          </w:p>
        </w:tc>
      </w:tr>
      <w:tr w:rsidR="004858E5" w:rsidRPr="004858E5" w14:paraId="21A8E2F3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3C35A97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87723C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469B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vermelho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vAlign w:val="bottom"/>
            <w:hideMark/>
          </w:tcPr>
          <w:p w14:paraId="6778D5A4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</w:t>
            </w:r>
          </w:p>
        </w:tc>
      </w:tr>
      <w:tr w:rsidR="004858E5" w:rsidRPr="004858E5" w14:paraId="73673E6D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7174D1B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3F5F3EE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BB340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verde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bottom"/>
            <w:hideMark/>
          </w:tcPr>
          <w:p w14:paraId="29386429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</w:t>
            </w:r>
          </w:p>
        </w:tc>
      </w:tr>
      <w:tr w:rsidR="004858E5" w:rsidRPr="004858E5" w14:paraId="6B99199B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AD2CB04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3C33630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2B231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amarelo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vAlign w:val="bottom"/>
            <w:hideMark/>
          </w:tcPr>
          <w:p w14:paraId="297AEB14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</w:t>
            </w:r>
          </w:p>
        </w:tc>
      </w:tr>
      <w:tr w:rsidR="004858E5" w:rsidRPr="004858E5" w14:paraId="53C120A3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84A1D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Refeitório cozinha funcionários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0C02FA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7F0C98C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B70DC53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61ACFCD1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30DE7CE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14:paraId="3782947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66FC6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6B7AD0E6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240 L resíduo</w:t>
            </w:r>
          </w:p>
        </w:tc>
      </w:tr>
      <w:tr w:rsidR="004858E5" w:rsidRPr="004858E5" w14:paraId="206C2A95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46BC21B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5025A06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49EAC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vermelho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vAlign w:val="bottom"/>
            <w:hideMark/>
          </w:tcPr>
          <w:p w14:paraId="41882E7C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plástico 120L</w:t>
            </w:r>
          </w:p>
        </w:tc>
      </w:tr>
      <w:tr w:rsidR="004858E5" w:rsidRPr="004858E5" w14:paraId="6E7D15EF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A604E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Higienização de panelas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33D89CB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ADC1B84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91890EF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70B65E7A" w14:textId="77777777" w:rsidTr="004858E5">
        <w:trPr>
          <w:trHeight w:val="76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FBF6E5B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DF96EB3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8BA78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marrom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4BD97"/>
            <w:vAlign w:val="bottom"/>
            <w:hideMark/>
          </w:tcPr>
          <w:p w14:paraId="00B667BD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container 240L orgânico (avaliar lixeiras containers por questão de peso)</w:t>
            </w:r>
          </w:p>
        </w:tc>
      </w:tr>
      <w:tr w:rsidR="004858E5" w:rsidRPr="004858E5" w14:paraId="0DDFE223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F535D9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5C3A4531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D52C0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5CDC6372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container 240L</w:t>
            </w:r>
          </w:p>
        </w:tc>
      </w:tr>
      <w:tr w:rsidR="004858E5" w:rsidRPr="004858E5" w14:paraId="15F17B54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F30465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Área das câmaras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5FC92EC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9D47B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DD52B79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44E198EC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C150C19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14:paraId="7E7DF8F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50C7F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3F7D4C36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resíduo 120L</w:t>
            </w:r>
          </w:p>
        </w:tc>
      </w:tr>
      <w:tr w:rsidR="004858E5" w:rsidRPr="004858E5" w14:paraId="65B1D301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DB45F64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BC4803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355E8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azul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vAlign w:val="bottom"/>
            <w:hideMark/>
          </w:tcPr>
          <w:p w14:paraId="73A395AC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container papel 240L</w:t>
            </w:r>
          </w:p>
        </w:tc>
      </w:tr>
      <w:tr w:rsidR="004858E5" w:rsidRPr="004858E5" w14:paraId="27C51BCA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1F8C060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F91C1B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8341D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vermelho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vAlign w:val="bottom"/>
            <w:hideMark/>
          </w:tcPr>
          <w:p w14:paraId="66B4238F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container plástico 240L</w:t>
            </w:r>
          </w:p>
        </w:tc>
      </w:tr>
      <w:tr w:rsidR="004858E5" w:rsidRPr="004858E5" w14:paraId="43BB52F4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FC7CB01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EC3CF2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F4403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marrom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4BD97"/>
            <w:vAlign w:val="bottom"/>
            <w:hideMark/>
          </w:tcPr>
          <w:p w14:paraId="0E112B6B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orgânico 120L</w:t>
            </w:r>
          </w:p>
        </w:tc>
      </w:tr>
      <w:tr w:rsidR="004858E5" w:rsidRPr="004858E5" w14:paraId="2BA59CE1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A457E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Magarefe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BF8A6FF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2B75A2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74C780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31924CCE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B8032A4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14:paraId="50237B52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EC609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0F4051E4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 resíduo comum</w:t>
            </w:r>
          </w:p>
        </w:tc>
      </w:tr>
      <w:tr w:rsidR="004858E5" w:rsidRPr="004858E5" w14:paraId="561A2E58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4993E6C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5FC88EF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DE82F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marrom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4BD97"/>
            <w:vAlign w:val="bottom"/>
            <w:hideMark/>
          </w:tcPr>
          <w:p w14:paraId="5A60FEC2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 orgânico </w:t>
            </w:r>
          </w:p>
        </w:tc>
      </w:tr>
      <w:tr w:rsidR="004858E5" w:rsidRPr="004858E5" w14:paraId="17722BF4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0C5F4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Banheiro masculino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266EF45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F5E470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1496346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349B63CF" w14:textId="77777777" w:rsidTr="004858E5">
        <w:trPr>
          <w:trHeight w:val="510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20CF9F9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DE8021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3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62E14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4982A90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lixeiras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cabines (pequenas)  - lixeira 50L</w:t>
            </w:r>
          </w:p>
        </w:tc>
      </w:tr>
      <w:tr w:rsidR="004858E5" w:rsidRPr="004858E5" w14:paraId="6D51EA3A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850D61D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6032EF2C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E669E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4C8389FF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cinza 120L </w:t>
            </w:r>
          </w:p>
        </w:tc>
      </w:tr>
      <w:tr w:rsidR="004858E5" w:rsidRPr="004858E5" w14:paraId="06094E22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3B72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lastRenderedPageBreak/>
              <w:t>Banheiro feminino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FE6CF74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B15F19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39A0046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2542894D" w14:textId="77777777" w:rsidTr="004858E5">
        <w:trPr>
          <w:trHeight w:val="510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E071384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848C63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3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A9F36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2A8AAE04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lixeiras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cabines (pequenas)- lixeira 50L</w:t>
            </w:r>
          </w:p>
        </w:tc>
      </w:tr>
      <w:tr w:rsidR="004858E5" w:rsidRPr="004858E5" w14:paraId="29CE2A64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49A0B25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24AA3873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45B7C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2676775E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cinza 120L</w:t>
            </w:r>
          </w:p>
        </w:tc>
      </w:tr>
      <w:tr w:rsidR="004858E5" w:rsidRPr="004858E5" w14:paraId="2A8F75FA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CFE9D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Lavagem de mãos comum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000C764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EE38EB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60A774D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5C9E4BB5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CADC9B7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12205FC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7172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4E10266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 resíduo comum</w:t>
            </w:r>
          </w:p>
        </w:tc>
      </w:tr>
      <w:tr w:rsidR="004858E5" w:rsidRPr="004858E5" w14:paraId="3D46E7B1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CB361F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Vestiário masculino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1E81528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808DD3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1CDBFE1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5F8C1E1C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43339AE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C38B3E3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9BF9D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7C18D40E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50L</w:t>
            </w:r>
          </w:p>
        </w:tc>
      </w:tr>
      <w:tr w:rsidR="004858E5" w:rsidRPr="004858E5" w14:paraId="1387F939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C1049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Vestiário feminino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5B97A83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9DE40F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F42DF94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4DC4F835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270CBFB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C4E58F1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6D99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75C626A1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50L</w:t>
            </w:r>
          </w:p>
        </w:tc>
      </w:tr>
      <w:tr w:rsidR="004858E5" w:rsidRPr="004858E5" w14:paraId="2141CABA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72DDB3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Banheiro masculino 2º andar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9AFEAB5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CBCA97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127DC7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0E71A052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40B010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5338A56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EFDF5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42714505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50L</w:t>
            </w:r>
          </w:p>
        </w:tc>
      </w:tr>
      <w:tr w:rsidR="004858E5" w:rsidRPr="004858E5" w14:paraId="54FA4172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0128D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Banheiro feminino 2º andar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1747DDE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0D94E7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D1620EE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7851C6E4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FAD9D57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279CDCC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8F7F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1FAE2F1A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50L</w:t>
            </w:r>
          </w:p>
        </w:tc>
      </w:tr>
      <w:tr w:rsidR="004858E5" w:rsidRPr="004858E5" w14:paraId="464E8F1B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481FD9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Recebimento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DFAADF6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F08005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96C2EDB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27134CBC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ED4C8E9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542C8522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C582C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4DCF5C43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 comum</w:t>
            </w:r>
          </w:p>
        </w:tc>
      </w:tr>
      <w:tr w:rsidR="004858E5" w:rsidRPr="004858E5" w14:paraId="6402F1E4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A738C55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DDB7006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5532C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azul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vAlign w:val="bottom"/>
            <w:hideMark/>
          </w:tcPr>
          <w:p w14:paraId="0834934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container papel 240L</w:t>
            </w:r>
          </w:p>
        </w:tc>
      </w:tr>
      <w:tr w:rsidR="004858E5" w:rsidRPr="004858E5" w14:paraId="2AC3B94B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006B5A2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C72E0B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3B6A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vermelho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vAlign w:val="bottom"/>
            <w:hideMark/>
          </w:tcPr>
          <w:p w14:paraId="1B230D5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container plástico240L</w:t>
            </w:r>
          </w:p>
        </w:tc>
      </w:tr>
      <w:tr w:rsidR="004858E5" w:rsidRPr="004858E5" w14:paraId="449E2186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1A8414C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EDDCC4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2F7E4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marrom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4BD97"/>
            <w:vAlign w:val="bottom"/>
            <w:hideMark/>
          </w:tcPr>
          <w:p w14:paraId="2D1CCAD5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orgânico 120L</w:t>
            </w:r>
          </w:p>
        </w:tc>
      </w:tr>
      <w:tr w:rsidR="004858E5" w:rsidRPr="004858E5" w14:paraId="6C00C31B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8EAD9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Estoque terceirizada</w:t>
            </w:r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6D64028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467F049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279F6E1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4EE7363E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449CF31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4E9E6E15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1E908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1185A3BD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 comum</w:t>
            </w:r>
          </w:p>
        </w:tc>
      </w:tr>
      <w:tr w:rsidR="004858E5" w:rsidRPr="004858E5" w14:paraId="265F3704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8C54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Estoque Hupe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C55566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0E0F2A1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0C8E753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73D79AA0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DCE6274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61A3D95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62A09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64177B07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 comum</w:t>
            </w:r>
          </w:p>
        </w:tc>
      </w:tr>
      <w:tr w:rsidR="004858E5" w:rsidRPr="004858E5" w14:paraId="243D43ED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53D939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 xml:space="preserve">Áreas </w:t>
            </w:r>
            <w:proofErr w:type="gramStart"/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administrativas Terceirizada</w:t>
            </w:r>
            <w:proofErr w:type="gramEnd"/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8C1252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BBA4B6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DAA95AF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713F6CC5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D639D6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19A9578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6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4EBA5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64B0E49E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lixeiras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cinza 50L</w:t>
            </w:r>
          </w:p>
        </w:tc>
      </w:tr>
      <w:tr w:rsidR="004858E5" w:rsidRPr="004858E5" w14:paraId="69F36095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3CA692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Container lixo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6CF0330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9FB3E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FE832D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0F61F94C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8CD2559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311E8C6B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7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AA7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4D8200B5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Container resíduo comum 240L</w:t>
            </w:r>
          </w:p>
        </w:tc>
      </w:tr>
      <w:tr w:rsidR="004858E5" w:rsidRPr="004858E5" w14:paraId="2A129B2D" w14:textId="77777777" w:rsidTr="004858E5">
        <w:trPr>
          <w:trHeight w:val="300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CA58E69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65515A8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3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C9AC1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marrom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4BD97"/>
            <w:vAlign w:val="bottom"/>
            <w:hideMark/>
          </w:tcPr>
          <w:p w14:paraId="3F39DE51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Container lixo orgânico</w:t>
            </w: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 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240L</w:t>
            </w:r>
          </w:p>
        </w:tc>
      </w:tr>
      <w:tr w:rsidR="004858E5" w:rsidRPr="004858E5" w14:paraId="3196D110" w14:textId="77777777" w:rsidTr="004858E5">
        <w:trPr>
          <w:trHeight w:val="300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D7C758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 xml:space="preserve">Sala antiga Prime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F074513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F1B60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E1195D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556AB95C" w14:textId="77777777" w:rsidTr="004858E5">
        <w:trPr>
          <w:trHeight w:val="300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1DF2935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693C9A49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7E00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445A408A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 comum</w:t>
            </w:r>
          </w:p>
        </w:tc>
      </w:tr>
      <w:tr w:rsidR="004858E5" w:rsidRPr="004858E5" w14:paraId="36F7CF8D" w14:textId="77777777" w:rsidTr="004858E5">
        <w:trPr>
          <w:trHeight w:val="300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A55E65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C72BBB3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79412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1A1872C6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lixeiras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cinza 50L</w:t>
            </w:r>
          </w:p>
        </w:tc>
      </w:tr>
      <w:tr w:rsidR="004858E5" w:rsidRPr="004858E5" w14:paraId="361B38B1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221D9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 xml:space="preserve">Refeitório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D396291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871B41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32D90DC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67AC3B6B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D5AA003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28B97865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3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C8458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087E1304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lixeiras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 de 120L</w:t>
            </w:r>
          </w:p>
        </w:tc>
      </w:tr>
      <w:tr w:rsidR="004858E5" w:rsidRPr="004858E5" w14:paraId="4FA0F2FC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5707633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67365CE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5838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azul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vAlign w:val="bottom"/>
            <w:hideMark/>
          </w:tcPr>
          <w:p w14:paraId="686396E6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de 120l</w:t>
            </w:r>
          </w:p>
        </w:tc>
      </w:tr>
      <w:tr w:rsidR="004858E5" w:rsidRPr="004858E5" w14:paraId="1EEE4612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C9689EE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6366E3D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000E3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vermelho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vAlign w:val="bottom"/>
            <w:hideMark/>
          </w:tcPr>
          <w:p w14:paraId="399EDF6E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de 120L</w:t>
            </w:r>
          </w:p>
        </w:tc>
      </w:tr>
      <w:tr w:rsidR="004858E5" w:rsidRPr="004858E5" w14:paraId="3DB3602E" w14:textId="77777777" w:rsidTr="004858E5">
        <w:trPr>
          <w:trHeight w:val="25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602E27A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7B7362B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1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5CCE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azul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vAlign w:val="bottom"/>
            <w:hideMark/>
          </w:tcPr>
          <w:p w14:paraId="05B2F6D1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 de copo</w:t>
            </w:r>
          </w:p>
        </w:tc>
      </w:tr>
      <w:tr w:rsidR="004858E5" w:rsidRPr="004858E5" w14:paraId="47436262" w14:textId="77777777" w:rsidTr="004858E5">
        <w:trPr>
          <w:trHeight w:val="255"/>
        </w:trPr>
        <w:tc>
          <w:tcPr>
            <w:tcW w:w="34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D9DA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Copas do refeitório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F15DA72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6A2BE4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822B9EB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</w:tr>
      <w:tr w:rsidR="004858E5" w:rsidRPr="004858E5" w14:paraId="71604BB5" w14:textId="77777777" w:rsidTr="004858E5">
        <w:trPr>
          <w:trHeight w:val="31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2226A9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C321229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F96F9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marrom</w:t>
            </w:r>
            <w:proofErr w:type="gramEnd"/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4BD97"/>
            <w:vAlign w:val="bottom"/>
            <w:hideMark/>
          </w:tcPr>
          <w:p w14:paraId="0D7F8D66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lixeiras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</w:t>
            </w:r>
          </w:p>
        </w:tc>
      </w:tr>
      <w:tr w:rsidR="004858E5" w:rsidRPr="004858E5" w14:paraId="2209205E" w14:textId="77777777" w:rsidTr="004858E5">
        <w:trPr>
          <w:trHeight w:val="315"/>
        </w:trPr>
        <w:tc>
          <w:tcPr>
            <w:tcW w:w="34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454DCD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BFBFBF"/>
            <w:vAlign w:val="center"/>
            <w:hideMark/>
          </w:tcPr>
          <w:p w14:paraId="7BC66C70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2</w:t>
            </w:r>
            <w:proofErr w:type="gramEnd"/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B0305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cinza</w:t>
            </w:r>
            <w:proofErr w:type="gramEnd"/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bottom"/>
            <w:hideMark/>
          </w:tcPr>
          <w:p w14:paraId="20EF93E3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lixeiras</w:t>
            </w:r>
            <w:proofErr w:type="gramEnd"/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 xml:space="preserve"> 120L</w:t>
            </w:r>
          </w:p>
        </w:tc>
      </w:tr>
      <w:tr w:rsidR="004858E5" w:rsidRPr="004858E5" w14:paraId="2AEB8D58" w14:textId="77777777" w:rsidTr="004858E5">
        <w:trPr>
          <w:trHeight w:val="58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32B72C4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4DEA105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BD41229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8"/>
                <w:szCs w:val="18"/>
                <w:lang w:val="pt-BR" w:eastAsia="pt-BR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C98477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8"/>
                <w:szCs w:val="18"/>
                <w:lang w:val="pt-BR" w:eastAsia="pt-BR"/>
              </w:rPr>
              <w:t>TOTAL</w:t>
            </w:r>
          </w:p>
        </w:tc>
      </w:tr>
    </w:tbl>
    <w:p w14:paraId="242D9E92" w14:textId="77777777" w:rsidR="004858E5" w:rsidRDefault="004858E5" w:rsidP="004858E5">
      <w:pPr>
        <w:ind w:right="1100"/>
        <w:rPr>
          <w:b/>
          <w:sz w:val="24"/>
          <w:szCs w:val="24"/>
        </w:rPr>
      </w:pPr>
    </w:p>
    <w:p w14:paraId="38F483F4" w14:textId="77777777" w:rsidR="004858E5" w:rsidRDefault="004858E5" w:rsidP="004858E5">
      <w:pPr>
        <w:ind w:right="1100"/>
        <w:rPr>
          <w:b/>
          <w:sz w:val="24"/>
          <w:szCs w:val="24"/>
        </w:rPr>
      </w:pPr>
    </w:p>
    <w:p w14:paraId="1776EFCD" w14:textId="77777777" w:rsidR="004858E5" w:rsidRDefault="004858E5" w:rsidP="004858E5">
      <w:pPr>
        <w:ind w:right="1100"/>
        <w:rPr>
          <w:b/>
          <w:sz w:val="24"/>
          <w:szCs w:val="24"/>
        </w:rPr>
      </w:pPr>
    </w:p>
    <w:tbl>
      <w:tblPr>
        <w:tblW w:w="5260" w:type="dxa"/>
        <w:tblInd w:w="1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0"/>
        <w:gridCol w:w="1820"/>
      </w:tblGrid>
      <w:tr w:rsidR="004858E5" w:rsidRPr="004858E5" w14:paraId="4F194BB0" w14:textId="77777777" w:rsidTr="004858E5">
        <w:trPr>
          <w:trHeight w:val="300"/>
        </w:trPr>
        <w:tc>
          <w:tcPr>
            <w:tcW w:w="526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5151EDB6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24"/>
                <w:szCs w:val="24"/>
                <w:lang w:val="pt-BR" w:eastAsia="pt-BR"/>
              </w:rPr>
              <w:t xml:space="preserve">Legenda </w:t>
            </w:r>
          </w:p>
        </w:tc>
      </w:tr>
      <w:tr w:rsidR="004858E5" w:rsidRPr="004858E5" w14:paraId="3CA01314" w14:textId="77777777" w:rsidTr="004858E5">
        <w:trPr>
          <w:trHeight w:val="510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798059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cinza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3D8EE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resíduo</w:t>
            </w:r>
            <w:proofErr w:type="gramEnd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não reciclável</w:t>
            </w:r>
          </w:p>
        </w:tc>
      </w:tr>
      <w:tr w:rsidR="004858E5" w:rsidRPr="004858E5" w14:paraId="691D4EC9" w14:textId="77777777" w:rsidTr="004858E5">
        <w:trPr>
          <w:trHeight w:val="510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6408B3F7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vermelha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ECF26F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resíduo</w:t>
            </w:r>
            <w:proofErr w:type="gramEnd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plástico</w:t>
            </w:r>
          </w:p>
        </w:tc>
      </w:tr>
      <w:tr w:rsidR="004858E5" w:rsidRPr="004858E5" w14:paraId="032D4B29" w14:textId="77777777" w:rsidTr="004858E5">
        <w:trPr>
          <w:trHeight w:val="510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center"/>
            <w:hideMark/>
          </w:tcPr>
          <w:p w14:paraId="2464534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azul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DBB7F7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resíduo</w:t>
            </w:r>
            <w:proofErr w:type="gramEnd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papel</w:t>
            </w:r>
          </w:p>
        </w:tc>
      </w:tr>
      <w:tr w:rsidR="004858E5" w:rsidRPr="004858E5" w14:paraId="5D3C093C" w14:textId="77777777" w:rsidTr="004858E5">
        <w:trPr>
          <w:trHeight w:val="510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  <w:hideMark/>
          </w:tcPr>
          <w:p w14:paraId="7BA921DB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lastRenderedPageBreak/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marrom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4D715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resíduo</w:t>
            </w:r>
            <w:proofErr w:type="gramEnd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orgânico</w:t>
            </w:r>
          </w:p>
        </w:tc>
      </w:tr>
      <w:tr w:rsidR="004858E5" w:rsidRPr="004858E5" w14:paraId="175F714F" w14:textId="77777777" w:rsidTr="004858E5">
        <w:trPr>
          <w:trHeight w:val="510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633B1D02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verde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D4CA3D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resíduo</w:t>
            </w:r>
            <w:proofErr w:type="gramEnd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vidro</w:t>
            </w:r>
          </w:p>
        </w:tc>
      </w:tr>
      <w:tr w:rsidR="004858E5" w:rsidRPr="004858E5" w14:paraId="44734E38" w14:textId="77777777" w:rsidTr="004858E5">
        <w:trPr>
          <w:trHeight w:val="52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38AB3F3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lixeira</w:t>
            </w:r>
            <w:proofErr w:type="gramEnd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amarela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6395C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>resíduo</w:t>
            </w:r>
            <w:proofErr w:type="gramEnd"/>
            <w:r w:rsidRPr="004858E5">
              <w:rPr>
                <w:rFonts w:eastAsia="Times New Roman"/>
                <w:color w:val="000000"/>
                <w:sz w:val="24"/>
                <w:szCs w:val="24"/>
                <w:lang w:val="pt-BR" w:eastAsia="pt-BR"/>
              </w:rPr>
              <w:t xml:space="preserve"> metálico</w:t>
            </w:r>
          </w:p>
        </w:tc>
      </w:tr>
    </w:tbl>
    <w:p w14:paraId="5DA686F9" w14:textId="77777777" w:rsidR="004858E5" w:rsidRPr="004858E5" w:rsidRDefault="004858E5" w:rsidP="004858E5">
      <w:pPr>
        <w:ind w:right="1100"/>
        <w:rPr>
          <w:b/>
          <w:sz w:val="24"/>
          <w:szCs w:val="24"/>
        </w:rPr>
      </w:pPr>
    </w:p>
    <w:p w14:paraId="752AADB2" w14:textId="77777777" w:rsidR="000B60FF" w:rsidRDefault="000B60FF" w:rsidP="0021630F">
      <w:pPr>
        <w:ind w:left="950" w:right="1100"/>
        <w:jc w:val="center"/>
        <w:rPr>
          <w:b/>
          <w:sz w:val="24"/>
          <w:szCs w:val="24"/>
        </w:rPr>
      </w:pPr>
    </w:p>
    <w:p w14:paraId="771E5EC1" w14:textId="77777777" w:rsidR="004858E5" w:rsidRDefault="004858E5" w:rsidP="0021630F">
      <w:pPr>
        <w:ind w:left="950" w:right="1100"/>
        <w:jc w:val="center"/>
        <w:rPr>
          <w:b/>
          <w:sz w:val="24"/>
          <w:szCs w:val="24"/>
        </w:rPr>
      </w:pPr>
    </w:p>
    <w:p w14:paraId="6325F70A" w14:textId="77777777" w:rsidR="004858E5" w:rsidRDefault="004858E5" w:rsidP="0021630F">
      <w:pPr>
        <w:ind w:left="950" w:right="1100"/>
        <w:jc w:val="center"/>
        <w:rPr>
          <w:b/>
          <w:sz w:val="24"/>
          <w:szCs w:val="24"/>
        </w:rPr>
      </w:pPr>
    </w:p>
    <w:p w14:paraId="42832E3F" w14:textId="77777777" w:rsidR="004858E5" w:rsidRDefault="004858E5" w:rsidP="0021630F">
      <w:pPr>
        <w:ind w:left="950" w:right="1100"/>
        <w:jc w:val="center"/>
        <w:rPr>
          <w:b/>
          <w:sz w:val="24"/>
          <w:szCs w:val="24"/>
        </w:rPr>
      </w:pPr>
    </w:p>
    <w:p w14:paraId="3D920B24" w14:textId="77777777" w:rsidR="004858E5" w:rsidRDefault="004858E5" w:rsidP="0021630F">
      <w:pPr>
        <w:ind w:left="950" w:right="1100"/>
        <w:jc w:val="center"/>
        <w:rPr>
          <w:b/>
          <w:sz w:val="24"/>
          <w:szCs w:val="24"/>
        </w:rPr>
      </w:pPr>
    </w:p>
    <w:p w14:paraId="26C23F45" w14:textId="77777777" w:rsidR="004858E5" w:rsidRDefault="004858E5" w:rsidP="0021630F">
      <w:pPr>
        <w:ind w:left="950" w:right="1100"/>
        <w:jc w:val="center"/>
        <w:rPr>
          <w:b/>
          <w:sz w:val="24"/>
          <w:szCs w:val="24"/>
        </w:rPr>
      </w:pPr>
    </w:p>
    <w:tbl>
      <w:tblPr>
        <w:tblW w:w="6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0"/>
        <w:gridCol w:w="2140"/>
        <w:gridCol w:w="1960"/>
      </w:tblGrid>
      <w:tr w:rsidR="004858E5" w:rsidRPr="004858E5" w14:paraId="33C26675" w14:textId="77777777" w:rsidTr="004858E5">
        <w:trPr>
          <w:trHeight w:val="315"/>
        </w:trPr>
        <w:tc>
          <w:tcPr>
            <w:tcW w:w="62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3EED6181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TOTALIZAÇÃO</w:t>
            </w:r>
          </w:p>
        </w:tc>
      </w:tr>
      <w:tr w:rsidR="004858E5" w:rsidRPr="004858E5" w14:paraId="7BE8C4D1" w14:textId="77777777" w:rsidTr="004858E5">
        <w:trPr>
          <w:trHeight w:val="52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1731E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COR DO COLETOR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0A0CDB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CAPACIDADE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C07ED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b/>
                <w:bCs/>
                <w:color w:val="000000"/>
                <w:sz w:val="16"/>
                <w:szCs w:val="16"/>
                <w:lang w:val="pt-BR" w:eastAsia="pt-BR"/>
              </w:rPr>
              <w:t>QUANTIDADE</w:t>
            </w:r>
          </w:p>
        </w:tc>
      </w:tr>
      <w:tr w:rsidR="004858E5" w:rsidRPr="004858E5" w14:paraId="1A5D8AEF" w14:textId="77777777" w:rsidTr="004858E5">
        <w:trPr>
          <w:trHeight w:val="25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38F32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Marrom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bottom"/>
            <w:hideMark/>
          </w:tcPr>
          <w:p w14:paraId="6E294202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240 L</w:t>
            </w:r>
            <w:proofErr w:type="gram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D6468E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6</w:t>
            </w:r>
            <w:proofErr w:type="gramEnd"/>
          </w:p>
        </w:tc>
      </w:tr>
      <w:tr w:rsidR="004858E5" w:rsidRPr="004858E5" w14:paraId="19D8C78D" w14:textId="77777777" w:rsidTr="004858E5">
        <w:trPr>
          <w:trHeight w:val="25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7A20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Marrom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bottom"/>
            <w:hideMark/>
          </w:tcPr>
          <w:p w14:paraId="66FFD104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120 L</w:t>
            </w:r>
            <w:proofErr w:type="gram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2648F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7</w:t>
            </w:r>
            <w:proofErr w:type="gramEnd"/>
          </w:p>
        </w:tc>
      </w:tr>
      <w:tr w:rsidR="004858E5" w:rsidRPr="004858E5" w14:paraId="5151644F" w14:textId="77777777" w:rsidTr="004858E5">
        <w:trPr>
          <w:trHeight w:val="25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C1A9B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Cinza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A45707E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240 L</w:t>
            </w:r>
            <w:proofErr w:type="gram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976D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10</w:t>
            </w:r>
          </w:p>
        </w:tc>
      </w:tr>
      <w:tr w:rsidR="004858E5" w:rsidRPr="004858E5" w14:paraId="70ED1551" w14:textId="77777777" w:rsidTr="004858E5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1FFBE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Cinza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83CFC15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120 L</w:t>
            </w:r>
            <w:proofErr w:type="gram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F8639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21</w:t>
            </w:r>
          </w:p>
        </w:tc>
      </w:tr>
      <w:tr w:rsidR="004858E5" w:rsidRPr="004858E5" w14:paraId="4F5C518A" w14:textId="77777777" w:rsidTr="004858E5">
        <w:trPr>
          <w:trHeight w:val="25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7B1BF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Cinza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094AC6D4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50 L</w:t>
            </w:r>
            <w:proofErr w:type="gram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A6FB6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21</w:t>
            </w:r>
          </w:p>
        </w:tc>
      </w:tr>
      <w:tr w:rsidR="004858E5" w:rsidRPr="004858E5" w14:paraId="61F78525" w14:textId="77777777" w:rsidTr="004858E5">
        <w:trPr>
          <w:trHeight w:val="25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0EC5B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Azul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bottom"/>
            <w:hideMark/>
          </w:tcPr>
          <w:p w14:paraId="55683500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240 L</w:t>
            </w:r>
            <w:proofErr w:type="gram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627F4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4</w:t>
            </w:r>
            <w:proofErr w:type="gramEnd"/>
          </w:p>
        </w:tc>
      </w:tr>
      <w:tr w:rsidR="004858E5" w:rsidRPr="004858E5" w14:paraId="08854E8D" w14:textId="77777777" w:rsidTr="004858E5">
        <w:trPr>
          <w:trHeight w:val="25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BBD8C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Azul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vAlign w:val="bottom"/>
            <w:hideMark/>
          </w:tcPr>
          <w:p w14:paraId="10638D49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120 L</w:t>
            </w:r>
            <w:proofErr w:type="gram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FF2E0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6</w:t>
            </w:r>
            <w:proofErr w:type="gramEnd"/>
          </w:p>
        </w:tc>
      </w:tr>
      <w:tr w:rsidR="004858E5" w:rsidRPr="004858E5" w14:paraId="56ED21C2" w14:textId="77777777" w:rsidTr="004858E5">
        <w:trPr>
          <w:trHeight w:val="25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31C29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Vermelha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46FC3FCA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240 L</w:t>
            </w:r>
            <w:proofErr w:type="gram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7FBA1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2</w:t>
            </w:r>
            <w:proofErr w:type="gramEnd"/>
          </w:p>
        </w:tc>
      </w:tr>
      <w:tr w:rsidR="004858E5" w:rsidRPr="004858E5" w14:paraId="1A9EE003" w14:textId="77777777" w:rsidTr="004858E5">
        <w:trPr>
          <w:trHeight w:val="25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4FA3F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Vermelha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  <w:hideMark/>
          </w:tcPr>
          <w:p w14:paraId="25713CDF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120 L</w:t>
            </w:r>
            <w:proofErr w:type="gram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3905C4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5</w:t>
            </w:r>
            <w:proofErr w:type="gramEnd"/>
          </w:p>
        </w:tc>
      </w:tr>
      <w:tr w:rsidR="004858E5" w:rsidRPr="004858E5" w14:paraId="219DF8AD" w14:textId="77777777" w:rsidTr="004858E5">
        <w:trPr>
          <w:trHeight w:val="25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48238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Verde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14:paraId="340481D9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120 L</w:t>
            </w:r>
            <w:proofErr w:type="gramEnd"/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64411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</w:t>
            </w:r>
            <w:proofErr w:type="gramEnd"/>
          </w:p>
        </w:tc>
      </w:tr>
      <w:tr w:rsidR="004858E5" w:rsidRPr="004858E5" w14:paraId="4BC8C8C3" w14:textId="77777777" w:rsidTr="004858E5">
        <w:trPr>
          <w:trHeight w:val="270"/>
        </w:trPr>
        <w:tc>
          <w:tcPr>
            <w:tcW w:w="2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9B6AD" w14:textId="77777777" w:rsidR="004858E5" w:rsidRPr="004858E5" w:rsidRDefault="004858E5" w:rsidP="004858E5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Amarela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40C1DCAB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120 L</w:t>
            </w:r>
            <w:proofErr w:type="gram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B7372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proofErr w:type="gramStart"/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1</w:t>
            </w:r>
            <w:proofErr w:type="gramEnd"/>
          </w:p>
        </w:tc>
      </w:tr>
      <w:tr w:rsidR="004858E5" w:rsidRPr="004858E5" w14:paraId="11AFF4F5" w14:textId="77777777" w:rsidTr="004858E5">
        <w:trPr>
          <w:trHeight w:val="300"/>
        </w:trPr>
        <w:tc>
          <w:tcPr>
            <w:tcW w:w="4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4BD97"/>
            <w:vAlign w:val="bottom"/>
            <w:hideMark/>
          </w:tcPr>
          <w:p w14:paraId="70CAAD57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TOTAL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bottom"/>
            <w:hideMark/>
          </w:tcPr>
          <w:p w14:paraId="2A68CDE8" w14:textId="77777777" w:rsidR="004858E5" w:rsidRPr="004858E5" w:rsidRDefault="004858E5" w:rsidP="004858E5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</w:pPr>
            <w:r w:rsidRPr="004858E5">
              <w:rPr>
                <w:rFonts w:eastAsia="Times New Roman"/>
                <w:color w:val="000000"/>
                <w:sz w:val="16"/>
                <w:szCs w:val="16"/>
                <w:lang w:val="pt-BR" w:eastAsia="pt-BR"/>
              </w:rPr>
              <w:t>84</w:t>
            </w:r>
          </w:p>
        </w:tc>
      </w:tr>
    </w:tbl>
    <w:p w14:paraId="4B031872" w14:textId="77777777" w:rsidR="004858E5" w:rsidRDefault="004858E5" w:rsidP="0021630F">
      <w:pPr>
        <w:ind w:left="950" w:right="1100"/>
        <w:jc w:val="center"/>
        <w:rPr>
          <w:b/>
          <w:sz w:val="24"/>
          <w:szCs w:val="24"/>
        </w:rPr>
      </w:pPr>
    </w:p>
    <w:sectPr w:rsidR="004858E5" w:rsidSect="004858E5">
      <w:pgSz w:w="11906" w:h="16838"/>
      <w:pgMar w:top="851" w:right="170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E2DF7"/>
    <w:multiLevelType w:val="hybridMultilevel"/>
    <w:tmpl w:val="118ECF5C"/>
    <w:lvl w:ilvl="0" w:tplc="ADD2C23E">
      <w:numFmt w:val="bullet"/>
      <w:lvlText w:val=""/>
      <w:lvlJc w:val="left"/>
      <w:pPr>
        <w:ind w:left="674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47CA6954">
      <w:numFmt w:val="bullet"/>
      <w:lvlText w:val="•"/>
      <w:lvlJc w:val="left"/>
      <w:pPr>
        <w:ind w:left="1680" w:hanging="284"/>
      </w:pPr>
      <w:rPr>
        <w:rFonts w:hint="default"/>
      </w:rPr>
    </w:lvl>
    <w:lvl w:ilvl="2" w:tplc="55366322">
      <w:numFmt w:val="bullet"/>
      <w:lvlText w:val="•"/>
      <w:lvlJc w:val="left"/>
      <w:pPr>
        <w:ind w:left="2681" w:hanging="284"/>
      </w:pPr>
      <w:rPr>
        <w:rFonts w:hint="default"/>
      </w:rPr>
    </w:lvl>
    <w:lvl w:ilvl="3" w:tplc="AABEEE4A">
      <w:numFmt w:val="bullet"/>
      <w:lvlText w:val="•"/>
      <w:lvlJc w:val="left"/>
      <w:pPr>
        <w:ind w:left="3681" w:hanging="284"/>
      </w:pPr>
      <w:rPr>
        <w:rFonts w:hint="default"/>
      </w:rPr>
    </w:lvl>
    <w:lvl w:ilvl="4" w:tplc="54327F3E">
      <w:numFmt w:val="bullet"/>
      <w:lvlText w:val="•"/>
      <w:lvlJc w:val="left"/>
      <w:pPr>
        <w:ind w:left="4682" w:hanging="284"/>
      </w:pPr>
      <w:rPr>
        <w:rFonts w:hint="default"/>
      </w:rPr>
    </w:lvl>
    <w:lvl w:ilvl="5" w:tplc="089A3F62">
      <w:numFmt w:val="bullet"/>
      <w:lvlText w:val="•"/>
      <w:lvlJc w:val="left"/>
      <w:pPr>
        <w:ind w:left="5683" w:hanging="284"/>
      </w:pPr>
      <w:rPr>
        <w:rFonts w:hint="default"/>
      </w:rPr>
    </w:lvl>
    <w:lvl w:ilvl="6" w:tplc="11740E4C">
      <w:numFmt w:val="bullet"/>
      <w:lvlText w:val="•"/>
      <w:lvlJc w:val="left"/>
      <w:pPr>
        <w:ind w:left="6683" w:hanging="284"/>
      </w:pPr>
      <w:rPr>
        <w:rFonts w:hint="default"/>
      </w:rPr>
    </w:lvl>
    <w:lvl w:ilvl="7" w:tplc="CC8EF456">
      <w:numFmt w:val="bullet"/>
      <w:lvlText w:val="•"/>
      <w:lvlJc w:val="left"/>
      <w:pPr>
        <w:ind w:left="7684" w:hanging="284"/>
      </w:pPr>
      <w:rPr>
        <w:rFonts w:hint="default"/>
      </w:rPr>
    </w:lvl>
    <w:lvl w:ilvl="8" w:tplc="49441184">
      <w:numFmt w:val="bullet"/>
      <w:lvlText w:val="•"/>
      <w:lvlJc w:val="left"/>
      <w:pPr>
        <w:ind w:left="8684" w:hanging="284"/>
      </w:pPr>
      <w:rPr>
        <w:rFonts w:hint="default"/>
      </w:rPr>
    </w:lvl>
  </w:abstractNum>
  <w:abstractNum w:abstractNumId="1">
    <w:nsid w:val="0F6C4F4D"/>
    <w:multiLevelType w:val="hybridMultilevel"/>
    <w:tmpl w:val="274A92B2"/>
    <w:lvl w:ilvl="0" w:tplc="755823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C67D8"/>
    <w:multiLevelType w:val="hybridMultilevel"/>
    <w:tmpl w:val="1F205BEC"/>
    <w:lvl w:ilvl="0" w:tplc="877059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C1892"/>
    <w:multiLevelType w:val="hybridMultilevel"/>
    <w:tmpl w:val="B60692B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D5678C"/>
    <w:multiLevelType w:val="hybridMultilevel"/>
    <w:tmpl w:val="6F20B280"/>
    <w:lvl w:ilvl="0" w:tplc="7FF8F1B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</w:rPr>
    </w:lvl>
    <w:lvl w:ilvl="1" w:tplc="BC3E121E">
      <w:numFmt w:val="bullet"/>
      <w:lvlText w:val="•"/>
      <w:lvlJc w:val="left"/>
      <w:pPr>
        <w:ind w:left="1806" w:hanging="360"/>
      </w:pPr>
      <w:rPr>
        <w:rFonts w:hint="default"/>
      </w:rPr>
    </w:lvl>
    <w:lvl w:ilvl="2" w:tplc="77EAB074">
      <w:numFmt w:val="bullet"/>
      <w:lvlText w:val="•"/>
      <w:lvlJc w:val="left"/>
      <w:pPr>
        <w:ind w:left="2793" w:hanging="360"/>
      </w:pPr>
      <w:rPr>
        <w:rFonts w:hint="default"/>
      </w:rPr>
    </w:lvl>
    <w:lvl w:ilvl="3" w:tplc="ED7422EC">
      <w:numFmt w:val="bullet"/>
      <w:lvlText w:val="•"/>
      <w:lvlJc w:val="left"/>
      <w:pPr>
        <w:ind w:left="3779" w:hanging="360"/>
      </w:pPr>
      <w:rPr>
        <w:rFonts w:hint="default"/>
      </w:rPr>
    </w:lvl>
    <w:lvl w:ilvl="4" w:tplc="FA321646">
      <w:numFmt w:val="bullet"/>
      <w:lvlText w:val="•"/>
      <w:lvlJc w:val="left"/>
      <w:pPr>
        <w:ind w:left="4766" w:hanging="360"/>
      </w:pPr>
      <w:rPr>
        <w:rFonts w:hint="default"/>
      </w:rPr>
    </w:lvl>
    <w:lvl w:ilvl="5" w:tplc="F2A2DA30">
      <w:numFmt w:val="bullet"/>
      <w:lvlText w:val="•"/>
      <w:lvlJc w:val="left"/>
      <w:pPr>
        <w:ind w:left="5753" w:hanging="360"/>
      </w:pPr>
      <w:rPr>
        <w:rFonts w:hint="default"/>
      </w:rPr>
    </w:lvl>
    <w:lvl w:ilvl="6" w:tplc="23C0C210">
      <w:numFmt w:val="bullet"/>
      <w:lvlText w:val="•"/>
      <w:lvlJc w:val="left"/>
      <w:pPr>
        <w:ind w:left="6739" w:hanging="360"/>
      </w:pPr>
      <w:rPr>
        <w:rFonts w:hint="default"/>
      </w:rPr>
    </w:lvl>
    <w:lvl w:ilvl="7" w:tplc="97644228">
      <w:numFmt w:val="bullet"/>
      <w:lvlText w:val="•"/>
      <w:lvlJc w:val="left"/>
      <w:pPr>
        <w:ind w:left="7726" w:hanging="360"/>
      </w:pPr>
      <w:rPr>
        <w:rFonts w:hint="default"/>
      </w:rPr>
    </w:lvl>
    <w:lvl w:ilvl="8" w:tplc="5F106E00">
      <w:numFmt w:val="bullet"/>
      <w:lvlText w:val="•"/>
      <w:lvlJc w:val="left"/>
      <w:pPr>
        <w:ind w:left="8712" w:hanging="360"/>
      </w:pPr>
      <w:rPr>
        <w:rFonts w:hint="default"/>
      </w:rPr>
    </w:lvl>
  </w:abstractNum>
  <w:abstractNum w:abstractNumId="5">
    <w:nsid w:val="25F016E3"/>
    <w:multiLevelType w:val="hybridMultilevel"/>
    <w:tmpl w:val="CB2E1A82"/>
    <w:lvl w:ilvl="0" w:tplc="A4AE2258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26216E7F"/>
    <w:multiLevelType w:val="hybridMultilevel"/>
    <w:tmpl w:val="A67441D4"/>
    <w:lvl w:ilvl="0" w:tplc="F54634F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</w:rPr>
    </w:lvl>
    <w:lvl w:ilvl="1" w:tplc="2402CE60">
      <w:numFmt w:val="bullet"/>
      <w:lvlText w:val="•"/>
      <w:lvlJc w:val="left"/>
      <w:pPr>
        <w:ind w:left="1806" w:hanging="360"/>
      </w:pPr>
      <w:rPr>
        <w:rFonts w:hint="default"/>
      </w:rPr>
    </w:lvl>
    <w:lvl w:ilvl="2" w:tplc="F27404EC">
      <w:numFmt w:val="bullet"/>
      <w:lvlText w:val="•"/>
      <w:lvlJc w:val="left"/>
      <w:pPr>
        <w:ind w:left="2793" w:hanging="360"/>
      </w:pPr>
      <w:rPr>
        <w:rFonts w:hint="default"/>
      </w:rPr>
    </w:lvl>
    <w:lvl w:ilvl="3" w:tplc="4CB8AEFC">
      <w:numFmt w:val="bullet"/>
      <w:lvlText w:val="•"/>
      <w:lvlJc w:val="left"/>
      <w:pPr>
        <w:ind w:left="3779" w:hanging="360"/>
      </w:pPr>
      <w:rPr>
        <w:rFonts w:hint="default"/>
      </w:rPr>
    </w:lvl>
    <w:lvl w:ilvl="4" w:tplc="96F257A0">
      <w:numFmt w:val="bullet"/>
      <w:lvlText w:val="•"/>
      <w:lvlJc w:val="left"/>
      <w:pPr>
        <w:ind w:left="4766" w:hanging="360"/>
      </w:pPr>
      <w:rPr>
        <w:rFonts w:hint="default"/>
      </w:rPr>
    </w:lvl>
    <w:lvl w:ilvl="5" w:tplc="295AD276">
      <w:numFmt w:val="bullet"/>
      <w:lvlText w:val="•"/>
      <w:lvlJc w:val="left"/>
      <w:pPr>
        <w:ind w:left="5753" w:hanging="360"/>
      </w:pPr>
      <w:rPr>
        <w:rFonts w:hint="default"/>
      </w:rPr>
    </w:lvl>
    <w:lvl w:ilvl="6" w:tplc="8564C9FE">
      <w:numFmt w:val="bullet"/>
      <w:lvlText w:val="•"/>
      <w:lvlJc w:val="left"/>
      <w:pPr>
        <w:ind w:left="6739" w:hanging="360"/>
      </w:pPr>
      <w:rPr>
        <w:rFonts w:hint="default"/>
      </w:rPr>
    </w:lvl>
    <w:lvl w:ilvl="7" w:tplc="B9DCD150">
      <w:numFmt w:val="bullet"/>
      <w:lvlText w:val="•"/>
      <w:lvlJc w:val="left"/>
      <w:pPr>
        <w:ind w:left="7726" w:hanging="360"/>
      </w:pPr>
      <w:rPr>
        <w:rFonts w:hint="default"/>
      </w:rPr>
    </w:lvl>
    <w:lvl w:ilvl="8" w:tplc="7E9A5236">
      <w:numFmt w:val="bullet"/>
      <w:lvlText w:val="•"/>
      <w:lvlJc w:val="left"/>
      <w:pPr>
        <w:ind w:left="8712" w:hanging="360"/>
      </w:pPr>
      <w:rPr>
        <w:rFonts w:hint="default"/>
      </w:rPr>
    </w:lvl>
  </w:abstractNum>
  <w:abstractNum w:abstractNumId="7">
    <w:nsid w:val="2B2315F7"/>
    <w:multiLevelType w:val="hybridMultilevel"/>
    <w:tmpl w:val="904AD080"/>
    <w:lvl w:ilvl="0" w:tplc="3F3E9AE8">
      <w:numFmt w:val="bullet"/>
      <w:lvlText w:val=""/>
      <w:lvlJc w:val="left"/>
      <w:pPr>
        <w:ind w:left="674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2C70368C">
      <w:numFmt w:val="bullet"/>
      <w:lvlText w:val="•"/>
      <w:lvlJc w:val="left"/>
      <w:pPr>
        <w:ind w:left="1680" w:hanging="284"/>
      </w:pPr>
      <w:rPr>
        <w:rFonts w:hint="default"/>
      </w:rPr>
    </w:lvl>
    <w:lvl w:ilvl="2" w:tplc="2BA01384">
      <w:numFmt w:val="bullet"/>
      <w:lvlText w:val="•"/>
      <w:lvlJc w:val="left"/>
      <w:pPr>
        <w:ind w:left="2681" w:hanging="284"/>
      </w:pPr>
      <w:rPr>
        <w:rFonts w:hint="default"/>
      </w:rPr>
    </w:lvl>
    <w:lvl w:ilvl="3" w:tplc="F22E82D0">
      <w:numFmt w:val="bullet"/>
      <w:lvlText w:val="•"/>
      <w:lvlJc w:val="left"/>
      <w:pPr>
        <w:ind w:left="3681" w:hanging="284"/>
      </w:pPr>
      <w:rPr>
        <w:rFonts w:hint="default"/>
      </w:rPr>
    </w:lvl>
    <w:lvl w:ilvl="4" w:tplc="E6F00D2C">
      <w:numFmt w:val="bullet"/>
      <w:lvlText w:val="•"/>
      <w:lvlJc w:val="left"/>
      <w:pPr>
        <w:ind w:left="4682" w:hanging="284"/>
      </w:pPr>
      <w:rPr>
        <w:rFonts w:hint="default"/>
      </w:rPr>
    </w:lvl>
    <w:lvl w:ilvl="5" w:tplc="9E8E3482">
      <w:numFmt w:val="bullet"/>
      <w:lvlText w:val="•"/>
      <w:lvlJc w:val="left"/>
      <w:pPr>
        <w:ind w:left="5683" w:hanging="284"/>
      </w:pPr>
      <w:rPr>
        <w:rFonts w:hint="default"/>
      </w:rPr>
    </w:lvl>
    <w:lvl w:ilvl="6" w:tplc="DABCF4AA">
      <w:numFmt w:val="bullet"/>
      <w:lvlText w:val="•"/>
      <w:lvlJc w:val="left"/>
      <w:pPr>
        <w:ind w:left="6683" w:hanging="284"/>
      </w:pPr>
      <w:rPr>
        <w:rFonts w:hint="default"/>
      </w:rPr>
    </w:lvl>
    <w:lvl w:ilvl="7" w:tplc="C3764336">
      <w:numFmt w:val="bullet"/>
      <w:lvlText w:val="•"/>
      <w:lvlJc w:val="left"/>
      <w:pPr>
        <w:ind w:left="7684" w:hanging="284"/>
      </w:pPr>
      <w:rPr>
        <w:rFonts w:hint="default"/>
      </w:rPr>
    </w:lvl>
    <w:lvl w:ilvl="8" w:tplc="02E6A434">
      <w:numFmt w:val="bullet"/>
      <w:lvlText w:val="•"/>
      <w:lvlJc w:val="left"/>
      <w:pPr>
        <w:ind w:left="8684" w:hanging="284"/>
      </w:pPr>
      <w:rPr>
        <w:rFonts w:hint="default"/>
      </w:rPr>
    </w:lvl>
  </w:abstractNum>
  <w:abstractNum w:abstractNumId="8">
    <w:nsid w:val="2E3571C0"/>
    <w:multiLevelType w:val="hybridMultilevel"/>
    <w:tmpl w:val="607E5E7C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FC071F"/>
    <w:multiLevelType w:val="hybridMultilevel"/>
    <w:tmpl w:val="E55219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8F72BC"/>
    <w:multiLevelType w:val="hybridMultilevel"/>
    <w:tmpl w:val="D4C29952"/>
    <w:lvl w:ilvl="0" w:tplc="567E8A6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99"/>
      </w:rPr>
    </w:lvl>
    <w:lvl w:ilvl="1" w:tplc="1706CA96">
      <w:numFmt w:val="bullet"/>
      <w:lvlText w:val="•"/>
      <w:lvlJc w:val="left"/>
      <w:pPr>
        <w:ind w:left="1806" w:hanging="360"/>
      </w:pPr>
      <w:rPr>
        <w:rFonts w:hint="default"/>
      </w:rPr>
    </w:lvl>
    <w:lvl w:ilvl="2" w:tplc="8DF20390">
      <w:numFmt w:val="bullet"/>
      <w:lvlText w:val="•"/>
      <w:lvlJc w:val="left"/>
      <w:pPr>
        <w:ind w:left="2793" w:hanging="360"/>
      </w:pPr>
      <w:rPr>
        <w:rFonts w:hint="default"/>
      </w:rPr>
    </w:lvl>
    <w:lvl w:ilvl="3" w:tplc="EFAAF844">
      <w:numFmt w:val="bullet"/>
      <w:lvlText w:val="•"/>
      <w:lvlJc w:val="left"/>
      <w:pPr>
        <w:ind w:left="3779" w:hanging="360"/>
      </w:pPr>
      <w:rPr>
        <w:rFonts w:hint="default"/>
      </w:rPr>
    </w:lvl>
    <w:lvl w:ilvl="4" w:tplc="FBF0D956">
      <w:numFmt w:val="bullet"/>
      <w:lvlText w:val="•"/>
      <w:lvlJc w:val="left"/>
      <w:pPr>
        <w:ind w:left="4766" w:hanging="360"/>
      </w:pPr>
      <w:rPr>
        <w:rFonts w:hint="default"/>
      </w:rPr>
    </w:lvl>
    <w:lvl w:ilvl="5" w:tplc="7722D68A">
      <w:numFmt w:val="bullet"/>
      <w:lvlText w:val="•"/>
      <w:lvlJc w:val="left"/>
      <w:pPr>
        <w:ind w:left="5753" w:hanging="360"/>
      </w:pPr>
      <w:rPr>
        <w:rFonts w:hint="default"/>
      </w:rPr>
    </w:lvl>
    <w:lvl w:ilvl="6" w:tplc="22E2C084">
      <w:numFmt w:val="bullet"/>
      <w:lvlText w:val="•"/>
      <w:lvlJc w:val="left"/>
      <w:pPr>
        <w:ind w:left="6739" w:hanging="360"/>
      </w:pPr>
      <w:rPr>
        <w:rFonts w:hint="default"/>
      </w:rPr>
    </w:lvl>
    <w:lvl w:ilvl="7" w:tplc="17E8A278">
      <w:numFmt w:val="bullet"/>
      <w:lvlText w:val="•"/>
      <w:lvlJc w:val="left"/>
      <w:pPr>
        <w:ind w:left="7726" w:hanging="360"/>
      </w:pPr>
      <w:rPr>
        <w:rFonts w:hint="default"/>
      </w:rPr>
    </w:lvl>
    <w:lvl w:ilvl="8" w:tplc="71D8FB42">
      <w:numFmt w:val="bullet"/>
      <w:lvlText w:val="•"/>
      <w:lvlJc w:val="left"/>
      <w:pPr>
        <w:ind w:left="8712" w:hanging="360"/>
      </w:pPr>
      <w:rPr>
        <w:rFonts w:hint="default"/>
      </w:rPr>
    </w:lvl>
  </w:abstractNum>
  <w:abstractNum w:abstractNumId="11">
    <w:nsid w:val="34B41EE1"/>
    <w:multiLevelType w:val="hybridMultilevel"/>
    <w:tmpl w:val="90F2329A"/>
    <w:lvl w:ilvl="0" w:tplc="884A1580">
      <w:numFmt w:val="bullet"/>
      <w:lvlText w:val="-"/>
      <w:lvlJc w:val="left"/>
      <w:pPr>
        <w:ind w:left="517" w:hanging="106"/>
      </w:pPr>
      <w:rPr>
        <w:rFonts w:ascii="Calibri" w:eastAsia="Calibri" w:hAnsi="Calibri" w:cs="Calibri" w:hint="default"/>
        <w:b w:val="0"/>
        <w:bCs w:val="0"/>
        <w:i w:val="0"/>
        <w:iCs w:val="0"/>
        <w:w w:val="99"/>
        <w:sz w:val="20"/>
        <w:szCs w:val="20"/>
      </w:rPr>
    </w:lvl>
    <w:lvl w:ilvl="1" w:tplc="534CF404">
      <w:numFmt w:val="bullet"/>
      <w:lvlText w:val=""/>
      <w:lvlJc w:val="left"/>
      <w:pPr>
        <w:ind w:left="11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0"/>
        <w:szCs w:val="20"/>
      </w:rPr>
    </w:lvl>
    <w:lvl w:ilvl="2" w:tplc="FE6C1506">
      <w:numFmt w:val="bullet"/>
      <w:lvlText w:val="•"/>
      <w:lvlJc w:val="left"/>
      <w:pPr>
        <w:ind w:left="2287" w:hanging="360"/>
      </w:pPr>
      <w:rPr>
        <w:rFonts w:hint="default"/>
      </w:rPr>
    </w:lvl>
    <w:lvl w:ilvl="3" w:tplc="FA341E04">
      <w:numFmt w:val="bullet"/>
      <w:lvlText w:val="•"/>
      <w:lvlJc w:val="left"/>
      <w:pPr>
        <w:ind w:left="3394" w:hanging="360"/>
      </w:pPr>
      <w:rPr>
        <w:rFonts w:hint="default"/>
      </w:rPr>
    </w:lvl>
    <w:lvl w:ilvl="4" w:tplc="0AFEEEC6">
      <w:numFmt w:val="bullet"/>
      <w:lvlText w:val="•"/>
      <w:lvlJc w:val="left"/>
      <w:pPr>
        <w:ind w:left="4502" w:hanging="360"/>
      </w:pPr>
      <w:rPr>
        <w:rFonts w:hint="default"/>
      </w:rPr>
    </w:lvl>
    <w:lvl w:ilvl="5" w:tplc="A386CA9C">
      <w:numFmt w:val="bullet"/>
      <w:lvlText w:val="•"/>
      <w:lvlJc w:val="left"/>
      <w:pPr>
        <w:ind w:left="5609" w:hanging="360"/>
      </w:pPr>
      <w:rPr>
        <w:rFonts w:hint="default"/>
      </w:rPr>
    </w:lvl>
    <w:lvl w:ilvl="6" w:tplc="66A2BDD2">
      <w:numFmt w:val="bullet"/>
      <w:lvlText w:val="•"/>
      <w:lvlJc w:val="left"/>
      <w:pPr>
        <w:ind w:left="6716" w:hanging="360"/>
      </w:pPr>
      <w:rPr>
        <w:rFonts w:hint="default"/>
      </w:rPr>
    </w:lvl>
    <w:lvl w:ilvl="7" w:tplc="C2968A2C">
      <w:numFmt w:val="bullet"/>
      <w:lvlText w:val="•"/>
      <w:lvlJc w:val="left"/>
      <w:pPr>
        <w:ind w:left="7824" w:hanging="360"/>
      </w:pPr>
      <w:rPr>
        <w:rFonts w:hint="default"/>
      </w:rPr>
    </w:lvl>
    <w:lvl w:ilvl="8" w:tplc="2640B3B8">
      <w:numFmt w:val="bullet"/>
      <w:lvlText w:val="•"/>
      <w:lvlJc w:val="left"/>
      <w:pPr>
        <w:ind w:left="8931" w:hanging="360"/>
      </w:pPr>
      <w:rPr>
        <w:rFonts w:hint="default"/>
      </w:rPr>
    </w:lvl>
  </w:abstractNum>
  <w:abstractNum w:abstractNumId="12">
    <w:nsid w:val="38A97247"/>
    <w:multiLevelType w:val="hybridMultilevel"/>
    <w:tmpl w:val="DDB89D82"/>
    <w:lvl w:ilvl="0" w:tplc="0F58275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</w:rPr>
    </w:lvl>
    <w:lvl w:ilvl="1" w:tplc="BCDE3A3E">
      <w:numFmt w:val="bullet"/>
      <w:lvlText w:val="•"/>
      <w:lvlJc w:val="left"/>
      <w:pPr>
        <w:ind w:left="1806" w:hanging="360"/>
      </w:pPr>
      <w:rPr>
        <w:rFonts w:hint="default"/>
      </w:rPr>
    </w:lvl>
    <w:lvl w:ilvl="2" w:tplc="D2AEEC26">
      <w:numFmt w:val="bullet"/>
      <w:lvlText w:val="•"/>
      <w:lvlJc w:val="left"/>
      <w:pPr>
        <w:ind w:left="2793" w:hanging="360"/>
      </w:pPr>
      <w:rPr>
        <w:rFonts w:hint="default"/>
      </w:rPr>
    </w:lvl>
    <w:lvl w:ilvl="3" w:tplc="24B220CC">
      <w:numFmt w:val="bullet"/>
      <w:lvlText w:val="•"/>
      <w:lvlJc w:val="left"/>
      <w:pPr>
        <w:ind w:left="3779" w:hanging="360"/>
      </w:pPr>
      <w:rPr>
        <w:rFonts w:hint="default"/>
      </w:rPr>
    </w:lvl>
    <w:lvl w:ilvl="4" w:tplc="AC16495C">
      <w:numFmt w:val="bullet"/>
      <w:lvlText w:val="•"/>
      <w:lvlJc w:val="left"/>
      <w:pPr>
        <w:ind w:left="4766" w:hanging="360"/>
      </w:pPr>
      <w:rPr>
        <w:rFonts w:hint="default"/>
      </w:rPr>
    </w:lvl>
    <w:lvl w:ilvl="5" w:tplc="C5864814">
      <w:numFmt w:val="bullet"/>
      <w:lvlText w:val="•"/>
      <w:lvlJc w:val="left"/>
      <w:pPr>
        <w:ind w:left="5753" w:hanging="360"/>
      </w:pPr>
      <w:rPr>
        <w:rFonts w:hint="default"/>
      </w:rPr>
    </w:lvl>
    <w:lvl w:ilvl="6" w:tplc="ABA8EA0C">
      <w:numFmt w:val="bullet"/>
      <w:lvlText w:val="•"/>
      <w:lvlJc w:val="left"/>
      <w:pPr>
        <w:ind w:left="6739" w:hanging="360"/>
      </w:pPr>
      <w:rPr>
        <w:rFonts w:hint="default"/>
      </w:rPr>
    </w:lvl>
    <w:lvl w:ilvl="7" w:tplc="4D6ED200">
      <w:numFmt w:val="bullet"/>
      <w:lvlText w:val="•"/>
      <w:lvlJc w:val="left"/>
      <w:pPr>
        <w:ind w:left="7726" w:hanging="360"/>
      </w:pPr>
      <w:rPr>
        <w:rFonts w:hint="default"/>
      </w:rPr>
    </w:lvl>
    <w:lvl w:ilvl="8" w:tplc="F84035DA">
      <w:numFmt w:val="bullet"/>
      <w:lvlText w:val="•"/>
      <w:lvlJc w:val="left"/>
      <w:pPr>
        <w:ind w:left="8712" w:hanging="360"/>
      </w:pPr>
      <w:rPr>
        <w:rFonts w:hint="default"/>
      </w:rPr>
    </w:lvl>
  </w:abstractNum>
  <w:abstractNum w:abstractNumId="13">
    <w:nsid w:val="3D830196"/>
    <w:multiLevelType w:val="hybridMultilevel"/>
    <w:tmpl w:val="31D409C0"/>
    <w:lvl w:ilvl="0" w:tplc="F170155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3DAF14FD"/>
    <w:multiLevelType w:val="hybridMultilevel"/>
    <w:tmpl w:val="AC7A6A9C"/>
    <w:lvl w:ilvl="0" w:tplc="04160001">
      <w:start w:val="1"/>
      <w:numFmt w:val="bullet"/>
      <w:lvlText w:val=""/>
      <w:lvlJc w:val="left"/>
      <w:pPr>
        <w:ind w:left="12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15">
    <w:nsid w:val="3E992DB6"/>
    <w:multiLevelType w:val="hybridMultilevel"/>
    <w:tmpl w:val="021C38A6"/>
    <w:lvl w:ilvl="0" w:tplc="86223D5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3FA67F45"/>
    <w:multiLevelType w:val="hybridMultilevel"/>
    <w:tmpl w:val="499C32E4"/>
    <w:lvl w:ilvl="0" w:tplc="8872E4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C930A9"/>
    <w:multiLevelType w:val="hybridMultilevel"/>
    <w:tmpl w:val="E2EADCA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FF6357"/>
    <w:multiLevelType w:val="hybridMultilevel"/>
    <w:tmpl w:val="B42CA3F4"/>
    <w:lvl w:ilvl="0" w:tplc="62F023B4">
      <w:numFmt w:val="bullet"/>
      <w:lvlText w:val=""/>
      <w:lvlJc w:val="left"/>
      <w:pPr>
        <w:ind w:left="674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13E0EB54">
      <w:numFmt w:val="bullet"/>
      <w:lvlText w:val="•"/>
      <w:lvlJc w:val="left"/>
      <w:pPr>
        <w:ind w:left="1680" w:hanging="284"/>
      </w:pPr>
      <w:rPr>
        <w:rFonts w:hint="default"/>
      </w:rPr>
    </w:lvl>
    <w:lvl w:ilvl="2" w:tplc="A374137C">
      <w:numFmt w:val="bullet"/>
      <w:lvlText w:val="•"/>
      <w:lvlJc w:val="left"/>
      <w:pPr>
        <w:ind w:left="2681" w:hanging="284"/>
      </w:pPr>
      <w:rPr>
        <w:rFonts w:hint="default"/>
      </w:rPr>
    </w:lvl>
    <w:lvl w:ilvl="3" w:tplc="D1A4F6C0">
      <w:numFmt w:val="bullet"/>
      <w:lvlText w:val="•"/>
      <w:lvlJc w:val="left"/>
      <w:pPr>
        <w:ind w:left="3681" w:hanging="284"/>
      </w:pPr>
      <w:rPr>
        <w:rFonts w:hint="default"/>
      </w:rPr>
    </w:lvl>
    <w:lvl w:ilvl="4" w:tplc="E4A6788C">
      <w:numFmt w:val="bullet"/>
      <w:lvlText w:val="•"/>
      <w:lvlJc w:val="left"/>
      <w:pPr>
        <w:ind w:left="4682" w:hanging="284"/>
      </w:pPr>
      <w:rPr>
        <w:rFonts w:hint="default"/>
      </w:rPr>
    </w:lvl>
    <w:lvl w:ilvl="5" w:tplc="296ECB8C">
      <w:numFmt w:val="bullet"/>
      <w:lvlText w:val="•"/>
      <w:lvlJc w:val="left"/>
      <w:pPr>
        <w:ind w:left="5683" w:hanging="284"/>
      </w:pPr>
      <w:rPr>
        <w:rFonts w:hint="default"/>
      </w:rPr>
    </w:lvl>
    <w:lvl w:ilvl="6" w:tplc="56E89352">
      <w:numFmt w:val="bullet"/>
      <w:lvlText w:val="•"/>
      <w:lvlJc w:val="left"/>
      <w:pPr>
        <w:ind w:left="6683" w:hanging="284"/>
      </w:pPr>
      <w:rPr>
        <w:rFonts w:hint="default"/>
      </w:rPr>
    </w:lvl>
    <w:lvl w:ilvl="7" w:tplc="5084366E">
      <w:numFmt w:val="bullet"/>
      <w:lvlText w:val="•"/>
      <w:lvlJc w:val="left"/>
      <w:pPr>
        <w:ind w:left="7684" w:hanging="284"/>
      </w:pPr>
      <w:rPr>
        <w:rFonts w:hint="default"/>
      </w:rPr>
    </w:lvl>
    <w:lvl w:ilvl="8" w:tplc="63146ED2">
      <w:numFmt w:val="bullet"/>
      <w:lvlText w:val="•"/>
      <w:lvlJc w:val="left"/>
      <w:pPr>
        <w:ind w:left="8684" w:hanging="284"/>
      </w:pPr>
      <w:rPr>
        <w:rFonts w:hint="default"/>
      </w:rPr>
    </w:lvl>
  </w:abstractNum>
  <w:abstractNum w:abstractNumId="19">
    <w:nsid w:val="46864B0B"/>
    <w:multiLevelType w:val="hybridMultilevel"/>
    <w:tmpl w:val="659C70B4"/>
    <w:lvl w:ilvl="0" w:tplc="049E93F6">
      <w:numFmt w:val="bullet"/>
      <w:lvlText w:val=""/>
      <w:lvlJc w:val="left"/>
      <w:pPr>
        <w:ind w:left="828" w:hanging="348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E98A19F4">
      <w:numFmt w:val="bullet"/>
      <w:lvlText w:val="•"/>
      <w:lvlJc w:val="left"/>
      <w:pPr>
        <w:ind w:left="1806" w:hanging="348"/>
      </w:pPr>
      <w:rPr>
        <w:rFonts w:hint="default"/>
      </w:rPr>
    </w:lvl>
    <w:lvl w:ilvl="2" w:tplc="1CB47D3C">
      <w:numFmt w:val="bullet"/>
      <w:lvlText w:val="•"/>
      <w:lvlJc w:val="left"/>
      <w:pPr>
        <w:ind w:left="2793" w:hanging="348"/>
      </w:pPr>
      <w:rPr>
        <w:rFonts w:hint="default"/>
      </w:rPr>
    </w:lvl>
    <w:lvl w:ilvl="3" w:tplc="D2CEA7EC">
      <w:numFmt w:val="bullet"/>
      <w:lvlText w:val="•"/>
      <w:lvlJc w:val="left"/>
      <w:pPr>
        <w:ind w:left="3779" w:hanging="348"/>
      </w:pPr>
      <w:rPr>
        <w:rFonts w:hint="default"/>
      </w:rPr>
    </w:lvl>
    <w:lvl w:ilvl="4" w:tplc="804C548C">
      <w:numFmt w:val="bullet"/>
      <w:lvlText w:val="•"/>
      <w:lvlJc w:val="left"/>
      <w:pPr>
        <w:ind w:left="4766" w:hanging="348"/>
      </w:pPr>
      <w:rPr>
        <w:rFonts w:hint="default"/>
      </w:rPr>
    </w:lvl>
    <w:lvl w:ilvl="5" w:tplc="0F1047B2">
      <w:numFmt w:val="bullet"/>
      <w:lvlText w:val="•"/>
      <w:lvlJc w:val="left"/>
      <w:pPr>
        <w:ind w:left="5753" w:hanging="348"/>
      </w:pPr>
      <w:rPr>
        <w:rFonts w:hint="default"/>
      </w:rPr>
    </w:lvl>
    <w:lvl w:ilvl="6" w:tplc="0868D3B4">
      <w:numFmt w:val="bullet"/>
      <w:lvlText w:val="•"/>
      <w:lvlJc w:val="left"/>
      <w:pPr>
        <w:ind w:left="6739" w:hanging="348"/>
      </w:pPr>
      <w:rPr>
        <w:rFonts w:hint="default"/>
      </w:rPr>
    </w:lvl>
    <w:lvl w:ilvl="7" w:tplc="41D84BF6">
      <w:numFmt w:val="bullet"/>
      <w:lvlText w:val="•"/>
      <w:lvlJc w:val="left"/>
      <w:pPr>
        <w:ind w:left="7726" w:hanging="348"/>
      </w:pPr>
      <w:rPr>
        <w:rFonts w:hint="default"/>
      </w:rPr>
    </w:lvl>
    <w:lvl w:ilvl="8" w:tplc="6EAAC7B6">
      <w:numFmt w:val="bullet"/>
      <w:lvlText w:val="•"/>
      <w:lvlJc w:val="left"/>
      <w:pPr>
        <w:ind w:left="8712" w:hanging="348"/>
      </w:pPr>
      <w:rPr>
        <w:rFonts w:hint="default"/>
      </w:rPr>
    </w:lvl>
  </w:abstractNum>
  <w:abstractNum w:abstractNumId="20">
    <w:nsid w:val="4C592EA3"/>
    <w:multiLevelType w:val="hybridMultilevel"/>
    <w:tmpl w:val="E2D6A7E8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C627D95"/>
    <w:multiLevelType w:val="multilevel"/>
    <w:tmpl w:val="178471F8"/>
    <w:lvl w:ilvl="0">
      <w:start w:val="1"/>
      <w:numFmt w:val="decimal"/>
      <w:lvlText w:val="%1."/>
      <w:lvlJc w:val="left"/>
      <w:pPr>
        <w:tabs>
          <w:tab w:val="num" w:pos="0"/>
        </w:tabs>
        <w:ind w:left="110" w:hanging="182"/>
      </w:pPr>
      <w:rPr>
        <w:rFonts w:ascii="Times New Roman" w:eastAsia="Times New Roman" w:hAnsi="Times New Roman" w:cs="Times New Roman"/>
        <w:w w:val="100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182" w:hanging="182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44" w:hanging="182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6" w:hanging="18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68" w:hanging="18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30" w:hanging="18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92" w:hanging="18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54" w:hanging="18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16" w:hanging="182"/>
      </w:pPr>
      <w:rPr>
        <w:rFonts w:ascii="Symbol" w:hAnsi="Symbol" w:cs="Symbol" w:hint="default"/>
        <w:lang w:val="pt-PT" w:eastAsia="en-US" w:bidi="ar-SA"/>
      </w:rPr>
    </w:lvl>
  </w:abstractNum>
  <w:abstractNum w:abstractNumId="22">
    <w:nsid w:val="4E056382"/>
    <w:multiLevelType w:val="hybridMultilevel"/>
    <w:tmpl w:val="9680574E"/>
    <w:lvl w:ilvl="0" w:tplc="DD4059D0">
      <w:numFmt w:val="bullet"/>
      <w:lvlText w:val=""/>
      <w:lvlJc w:val="left"/>
      <w:pPr>
        <w:ind w:left="674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0900B7CE">
      <w:numFmt w:val="bullet"/>
      <w:lvlText w:val="•"/>
      <w:lvlJc w:val="left"/>
      <w:pPr>
        <w:ind w:left="1680" w:hanging="284"/>
      </w:pPr>
      <w:rPr>
        <w:rFonts w:hint="default"/>
      </w:rPr>
    </w:lvl>
    <w:lvl w:ilvl="2" w:tplc="01AEB550">
      <w:numFmt w:val="bullet"/>
      <w:lvlText w:val="•"/>
      <w:lvlJc w:val="left"/>
      <w:pPr>
        <w:ind w:left="2681" w:hanging="284"/>
      </w:pPr>
      <w:rPr>
        <w:rFonts w:hint="default"/>
      </w:rPr>
    </w:lvl>
    <w:lvl w:ilvl="3" w:tplc="2E70C930">
      <w:numFmt w:val="bullet"/>
      <w:lvlText w:val="•"/>
      <w:lvlJc w:val="left"/>
      <w:pPr>
        <w:ind w:left="3681" w:hanging="284"/>
      </w:pPr>
      <w:rPr>
        <w:rFonts w:hint="default"/>
      </w:rPr>
    </w:lvl>
    <w:lvl w:ilvl="4" w:tplc="B93A5A9C">
      <w:numFmt w:val="bullet"/>
      <w:lvlText w:val="•"/>
      <w:lvlJc w:val="left"/>
      <w:pPr>
        <w:ind w:left="4682" w:hanging="284"/>
      </w:pPr>
      <w:rPr>
        <w:rFonts w:hint="default"/>
      </w:rPr>
    </w:lvl>
    <w:lvl w:ilvl="5" w:tplc="92AA0A1C">
      <w:numFmt w:val="bullet"/>
      <w:lvlText w:val="•"/>
      <w:lvlJc w:val="left"/>
      <w:pPr>
        <w:ind w:left="5683" w:hanging="284"/>
      </w:pPr>
      <w:rPr>
        <w:rFonts w:hint="default"/>
      </w:rPr>
    </w:lvl>
    <w:lvl w:ilvl="6" w:tplc="1B10A926">
      <w:numFmt w:val="bullet"/>
      <w:lvlText w:val="•"/>
      <w:lvlJc w:val="left"/>
      <w:pPr>
        <w:ind w:left="6683" w:hanging="284"/>
      </w:pPr>
      <w:rPr>
        <w:rFonts w:hint="default"/>
      </w:rPr>
    </w:lvl>
    <w:lvl w:ilvl="7" w:tplc="809A10B8">
      <w:numFmt w:val="bullet"/>
      <w:lvlText w:val="•"/>
      <w:lvlJc w:val="left"/>
      <w:pPr>
        <w:ind w:left="7684" w:hanging="284"/>
      </w:pPr>
      <w:rPr>
        <w:rFonts w:hint="default"/>
      </w:rPr>
    </w:lvl>
    <w:lvl w:ilvl="8" w:tplc="BE4E32EC">
      <w:numFmt w:val="bullet"/>
      <w:lvlText w:val="•"/>
      <w:lvlJc w:val="left"/>
      <w:pPr>
        <w:ind w:left="8684" w:hanging="284"/>
      </w:pPr>
      <w:rPr>
        <w:rFonts w:hint="default"/>
      </w:rPr>
    </w:lvl>
  </w:abstractNum>
  <w:abstractNum w:abstractNumId="23">
    <w:nsid w:val="529C7FEE"/>
    <w:multiLevelType w:val="hybridMultilevel"/>
    <w:tmpl w:val="53E00A54"/>
    <w:lvl w:ilvl="0" w:tplc="04160001">
      <w:start w:val="1"/>
      <w:numFmt w:val="bullet"/>
      <w:lvlText w:val=""/>
      <w:lvlJc w:val="left"/>
      <w:pPr>
        <w:ind w:left="84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24">
    <w:nsid w:val="591A14FD"/>
    <w:multiLevelType w:val="hybridMultilevel"/>
    <w:tmpl w:val="AE9AF43E"/>
    <w:lvl w:ilvl="0" w:tplc="B4164876">
      <w:numFmt w:val="bullet"/>
      <w:lvlText w:val=""/>
      <w:lvlJc w:val="left"/>
      <w:pPr>
        <w:ind w:left="674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428A1028">
      <w:numFmt w:val="bullet"/>
      <w:lvlText w:val="•"/>
      <w:lvlJc w:val="left"/>
      <w:pPr>
        <w:ind w:left="1680" w:hanging="284"/>
      </w:pPr>
      <w:rPr>
        <w:rFonts w:hint="default"/>
      </w:rPr>
    </w:lvl>
    <w:lvl w:ilvl="2" w:tplc="1520ACD4">
      <w:numFmt w:val="bullet"/>
      <w:lvlText w:val="•"/>
      <w:lvlJc w:val="left"/>
      <w:pPr>
        <w:ind w:left="2681" w:hanging="284"/>
      </w:pPr>
      <w:rPr>
        <w:rFonts w:hint="default"/>
      </w:rPr>
    </w:lvl>
    <w:lvl w:ilvl="3" w:tplc="E528BFCE">
      <w:numFmt w:val="bullet"/>
      <w:lvlText w:val="•"/>
      <w:lvlJc w:val="left"/>
      <w:pPr>
        <w:ind w:left="3681" w:hanging="284"/>
      </w:pPr>
      <w:rPr>
        <w:rFonts w:hint="default"/>
      </w:rPr>
    </w:lvl>
    <w:lvl w:ilvl="4" w:tplc="DCD69FA8">
      <w:numFmt w:val="bullet"/>
      <w:lvlText w:val="•"/>
      <w:lvlJc w:val="left"/>
      <w:pPr>
        <w:ind w:left="4682" w:hanging="284"/>
      </w:pPr>
      <w:rPr>
        <w:rFonts w:hint="default"/>
      </w:rPr>
    </w:lvl>
    <w:lvl w:ilvl="5" w:tplc="6FA0C46A">
      <w:numFmt w:val="bullet"/>
      <w:lvlText w:val="•"/>
      <w:lvlJc w:val="left"/>
      <w:pPr>
        <w:ind w:left="5683" w:hanging="284"/>
      </w:pPr>
      <w:rPr>
        <w:rFonts w:hint="default"/>
      </w:rPr>
    </w:lvl>
    <w:lvl w:ilvl="6" w:tplc="A950E0D8">
      <w:numFmt w:val="bullet"/>
      <w:lvlText w:val="•"/>
      <w:lvlJc w:val="left"/>
      <w:pPr>
        <w:ind w:left="6683" w:hanging="284"/>
      </w:pPr>
      <w:rPr>
        <w:rFonts w:hint="default"/>
      </w:rPr>
    </w:lvl>
    <w:lvl w:ilvl="7" w:tplc="6CD0DEC0">
      <w:numFmt w:val="bullet"/>
      <w:lvlText w:val="•"/>
      <w:lvlJc w:val="left"/>
      <w:pPr>
        <w:ind w:left="7684" w:hanging="284"/>
      </w:pPr>
      <w:rPr>
        <w:rFonts w:hint="default"/>
      </w:rPr>
    </w:lvl>
    <w:lvl w:ilvl="8" w:tplc="09CE80DC">
      <w:numFmt w:val="bullet"/>
      <w:lvlText w:val="•"/>
      <w:lvlJc w:val="left"/>
      <w:pPr>
        <w:ind w:left="8684" w:hanging="284"/>
      </w:pPr>
      <w:rPr>
        <w:rFonts w:hint="default"/>
      </w:rPr>
    </w:lvl>
  </w:abstractNum>
  <w:abstractNum w:abstractNumId="25">
    <w:nsid w:val="5AE60121"/>
    <w:multiLevelType w:val="hybridMultilevel"/>
    <w:tmpl w:val="E8AE00C6"/>
    <w:lvl w:ilvl="0" w:tplc="1458C6E8">
      <w:numFmt w:val="bullet"/>
      <w:lvlText w:val=""/>
      <w:lvlJc w:val="left"/>
      <w:pPr>
        <w:ind w:left="578" w:hanging="147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394434CC">
      <w:numFmt w:val="bullet"/>
      <w:lvlText w:val="•"/>
      <w:lvlJc w:val="left"/>
      <w:pPr>
        <w:ind w:left="1591" w:hanging="147"/>
      </w:pPr>
      <w:rPr>
        <w:rFonts w:hint="default"/>
      </w:rPr>
    </w:lvl>
    <w:lvl w:ilvl="2" w:tplc="E2CC4602">
      <w:numFmt w:val="bullet"/>
      <w:lvlText w:val="•"/>
      <w:lvlJc w:val="left"/>
      <w:pPr>
        <w:ind w:left="2603" w:hanging="147"/>
      </w:pPr>
      <w:rPr>
        <w:rFonts w:hint="default"/>
      </w:rPr>
    </w:lvl>
    <w:lvl w:ilvl="3" w:tplc="0ACECD2C">
      <w:numFmt w:val="bullet"/>
      <w:lvlText w:val="•"/>
      <w:lvlJc w:val="left"/>
      <w:pPr>
        <w:ind w:left="3614" w:hanging="147"/>
      </w:pPr>
      <w:rPr>
        <w:rFonts w:hint="default"/>
      </w:rPr>
    </w:lvl>
    <w:lvl w:ilvl="4" w:tplc="A178FD16">
      <w:numFmt w:val="bullet"/>
      <w:lvlText w:val="•"/>
      <w:lvlJc w:val="left"/>
      <w:pPr>
        <w:ind w:left="4626" w:hanging="147"/>
      </w:pPr>
      <w:rPr>
        <w:rFonts w:hint="default"/>
      </w:rPr>
    </w:lvl>
    <w:lvl w:ilvl="5" w:tplc="E2BAAEFC">
      <w:numFmt w:val="bullet"/>
      <w:lvlText w:val="•"/>
      <w:lvlJc w:val="left"/>
      <w:pPr>
        <w:ind w:left="5638" w:hanging="147"/>
      </w:pPr>
      <w:rPr>
        <w:rFonts w:hint="default"/>
      </w:rPr>
    </w:lvl>
    <w:lvl w:ilvl="6" w:tplc="82B849E2">
      <w:numFmt w:val="bullet"/>
      <w:lvlText w:val="•"/>
      <w:lvlJc w:val="left"/>
      <w:pPr>
        <w:ind w:left="6649" w:hanging="147"/>
      </w:pPr>
      <w:rPr>
        <w:rFonts w:hint="default"/>
      </w:rPr>
    </w:lvl>
    <w:lvl w:ilvl="7" w:tplc="E698D4EA">
      <w:numFmt w:val="bullet"/>
      <w:lvlText w:val="•"/>
      <w:lvlJc w:val="left"/>
      <w:pPr>
        <w:ind w:left="7661" w:hanging="147"/>
      </w:pPr>
      <w:rPr>
        <w:rFonts w:hint="default"/>
      </w:rPr>
    </w:lvl>
    <w:lvl w:ilvl="8" w:tplc="BE008AEA">
      <w:numFmt w:val="bullet"/>
      <w:lvlText w:val="•"/>
      <w:lvlJc w:val="left"/>
      <w:pPr>
        <w:ind w:left="8672" w:hanging="147"/>
      </w:pPr>
      <w:rPr>
        <w:rFonts w:hint="default"/>
      </w:rPr>
    </w:lvl>
  </w:abstractNum>
  <w:abstractNum w:abstractNumId="26">
    <w:nsid w:val="5CB85A29"/>
    <w:multiLevelType w:val="hybridMultilevel"/>
    <w:tmpl w:val="4C32688C"/>
    <w:lvl w:ilvl="0" w:tplc="236640E0">
      <w:numFmt w:val="bullet"/>
      <w:lvlText w:val=""/>
      <w:lvlJc w:val="left"/>
      <w:pPr>
        <w:ind w:left="751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422C0970">
      <w:numFmt w:val="bullet"/>
      <w:lvlText w:val="•"/>
      <w:lvlJc w:val="left"/>
      <w:pPr>
        <w:ind w:left="1752" w:hanging="360"/>
      </w:pPr>
      <w:rPr>
        <w:rFonts w:hint="default"/>
      </w:rPr>
    </w:lvl>
    <w:lvl w:ilvl="2" w:tplc="695ECCAA">
      <w:numFmt w:val="bullet"/>
      <w:lvlText w:val="•"/>
      <w:lvlJc w:val="left"/>
      <w:pPr>
        <w:ind w:left="2745" w:hanging="360"/>
      </w:pPr>
      <w:rPr>
        <w:rFonts w:hint="default"/>
      </w:rPr>
    </w:lvl>
    <w:lvl w:ilvl="3" w:tplc="1A08E34C">
      <w:numFmt w:val="bullet"/>
      <w:lvlText w:val="•"/>
      <w:lvlJc w:val="left"/>
      <w:pPr>
        <w:ind w:left="3737" w:hanging="360"/>
      </w:pPr>
      <w:rPr>
        <w:rFonts w:hint="default"/>
      </w:rPr>
    </w:lvl>
    <w:lvl w:ilvl="4" w:tplc="79983354">
      <w:numFmt w:val="bullet"/>
      <w:lvlText w:val="•"/>
      <w:lvlJc w:val="left"/>
      <w:pPr>
        <w:ind w:left="4730" w:hanging="360"/>
      </w:pPr>
      <w:rPr>
        <w:rFonts w:hint="default"/>
      </w:rPr>
    </w:lvl>
    <w:lvl w:ilvl="5" w:tplc="8686427A">
      <w:numFmt w:val="bullet"/>
      <w:lvlText w:val="•"/>
      <w:lvlJc w:val="left"/>
      <w:pPr>
        <w:ind w:left="5723" w:hanging="360"/>
      </w:pPr>
      <w:rPr>
        <w:rFonts w:hint="default"/>
      </w:rPr>
    </w:lvl>
    <w:lvl w:ilvl="6" w:tplc="9E5C9AE2">
      <w:numFmt w:val="bullet"/>
      <w:lvlText w:val="•"/>
      <w:lvlJc w:val="left"/>
      <w:pPr>
        <w:ind w:left="6715" w:hanging="360"/>
      </w:pPr>
      <w:rPr>
        <w:rFonts w:hint="default"/>
      </w:rPr>
    </w:lvl>
    <w:lvl w:ilvl="7" w:tplc="47BC5AB6">
      <w:numFmt w:val="bullet"/>
      <w:lvlText w:val="•"/>
      <w:lvlJc w:val="left"/>
      <w:pPr>
        <w:ind w:left="7708" w:hanging="360"/>
      </w:pPr>
      <w:rPr>
        <w:rFonts w:hint="default"/>
      </w:rPr>
    </w:lvl>
    <w:lvl w:ilvl="8" w:tplc="59EE641A">
      <w:numFmt w:val="bullet"/>
      <w:lvlText w:val="•"/>
      <w:lvlJc w:val="left"/>
      <w:pPr>
        <w:ind w:left="8700" w:hanging="360"/>
      </w:pPr>
      <w:rPr>
        <w:rFonts w:hint="default"/>
      </w:rPr>
    </w:lvl>
  </w:abstractNum>
  <w:abstractNum w:abstractNumId="27">
    <w:nsid w:val="5E041957"/>
    <w:multiLevelType w:val="hybridMultilevel"/>
    <w:tmpl w:val="9346569C"/>
    <w:lvl w:ilvl="0" w:tplc="285A7A5E">
      <w:numFmt w:val="bullet"/>
      <w:lvlText w:val=""/>
      <w:lvlJc w:val="left"/>
      <w:pPr>
        <w:ind w:left="674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F364C7F4">
      <w:numFmt w:val="bullet"/>
      <w:lvlText w:val="•"/>
      <w:lvlJc w:val="left"/>
      <w:pPr>
        <w:ind w:left="1680" w:hanging="284"/>
      </w:pPr>
      <w:rPr>
        <w:rFonts w:hint="default"/>
      </w:rPr>
    </w:lvl>
    <w:lvl w:ilvl="2" w:tplc="7758E22A">
      <w:numFmt w:val="bullet"/>
      <w:lvlText w:val="•"/>
      <w:lvlJc w:val="left"/>
      <w:pPr>
        <w:ind w:left="2681" w:hanging="284"/>
      </w:pPr>
      <w:rPr>
        <w:rFonts w:hint="default"/>
      </w:rPr>
    </w:lvl>
    <w:lvl w:ilvl="3" w:tplc="1486B69C">
      <w:numFmt w:val="bullet"/>
      <w:lvlText w:val="•"/>
      <w:lvlJc w:val="left"/>
      <w:pPr>
        <w:ind w:left="3681" w:hanging="284"/>
      </w:pPr>
      <w:rPr>
        <w:rFonts w:hint="default"/>
      </w:rPr>
    </w:lvl>
    <w:lvl w:ilvl="4" w:tplc="01EE8A82">
      <w:numFmt w:val="bullet"/>
      <w:lvlText w:val="•"/>
      <w:lvlJc w:val="left"/>
      <w:pPr>
        <w:ind w:left="4682" w:hanging="284"/>
      </w:pPr>
      <w:rPr>
        <w:rFonts w:hint="default"/>
      </w:rPr>
    </w:lvl>
    <w:lvl w:ilvl="5" w:tplc="12C8FA8A">
      <w:numFmt w:val="bullet"/>
      <w:lvlText w:val="•"/>
      <w:lvlJc w:val="left"/>
      <w:pPr>
        <w:ind w:left="5683" w:hanging="284"/>
      </w:pPr>
      <w:rPr>
        <w:rFonts w:hint="default"/>
      </w:rPr>
    </w:lvl>
    <w:lvl w:ilvl="6" w:tplc="1794CBB6">
      <w:numFmt w:val="bullet"/>
      <w:lvlText w:val="•"/>
      <w:lvlJc w:val="left"/>
      <w:pPr>
        <w:ind w:left="6683" w:hanging="284"/>
      </w:pPr>
      <w:rPr>
        <w:rFonts w:hint="default"/>
      </w:rPr>
    </w:lvl>
    <w:lvl w:ilvl="7" w:tplc="952A0654">
      <w:numFmt w:val="bullet"/>
      <w:lvlText w:val="•"/>
      <w:lvlJc w:val="left"/>
      <w:pPr>
        <w:ind w:left="7684" w:hanging="284"/>
      </w:pPr>
      <w:rPr>
        <w:rFonts w:hint="default"/>
      </w:rPr>
    </w:lvl>
    <w:lvl w:ilvl="8" w:tplc="3C34E41C">
      <w:numFmt w:val="bullet"/>
      <w:lvlText w:val="•"/>
      <w:lvlJc w:val="left"/>
      <w:pPr>
        <w:ind w:left="8684" w:hanging="284"/>
      </w:pPr>
      <w:rPr>
        <w:rFonts w:hint="default"/>
      </w:rPr>
    </w:lvl>
  </w:abstractNum>
  <w:abstractNum w:abstractNumId="28">
    <w:nsid w:val="67A330F3"/>
    <w:multiLevelType w:val="hybridMultilevel"/>
    <w:tmpl w:val="4EB01F7A"/>
    <w:lvl w:ilvl="0" w:tplc="09485BBE">
      <w:numFmt w:val="bullet"/>
      <w:lvlText w:val=""/>
      <w:lvlJc w:val="left"/>
      <w:pPr>
        <w:ind w:left="744" w:hanging="348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2018BB1A">
      <w:numFmt w:val="bullet"/>
      <w:lvlText w:val="•"/>
      <w:lvlJc w:val="left"/>
      <w:pPr>
        <w:ind w:left="1734" w:hanging="348"/>
      </w:pPr>
      <w:rPr>
        <w:rFonts w:hint="default"/>
      </w:rPr>
    </w:lvl>
    <w:lvl w:ilvl="2" w:tplc="80BAE8FC">
      <w:numFmt w:val="bullet"/>
      <w:lvlText w:val="•"/>
      <w:lvlJc w:val="left"/>
      <w:pPr>
        <w:ind w:left="2729" w:hanging="348"/>
      </w:pPr>
      <w:rPr>
        <w:rFonts w:hint="default"/>
      </w:rPr>
    </w:lvl>
    <w:lvl w:ilvl="3" w:tplc="8D047436">
      <w:numFmt w:val="bullet"/>
      <w:lvlText w:val="•"/>
      <w:lvlJc w:val="left"/>
      <w:pPr>
        <w:ind w:left="3723" w:hanging="348"/>
      </w:pPr>
      <w:rPr>
        <w:rFonts w:hint="default"/>
      </w:rPr>
    </w:lvl>
    <w:lvl w:ilvl="4" w:tplc="A2CC056E">
      <w:numFmt w:val="bullet"/>
      <w:lvlText w:val="•"/>
      <w:lvlJc w:val="left"/>
      <w:pPr>
        <w:ind w:left="4718" w:hanging="348"/>
      </w:pPr>
      <w:rPr>
        <w:rFonts w:hint="default"/>
      </w:rPr>
    </w:lvl>
    <w:lvl w:ilvl="5" w:tplc="9A54F43A">
      <w:numFmt w:val="bullet"/>
      <w:lvlText w:val="•"/>
      <w:lvlJc w:val="left"/>
      <w:pPr>
        <w:ind w:left="5713" w:hanging="348"/>
      </w:pPr>
      <w:rPr>
        <w:rFonts w:hint="default"/>
      </w:rPr>
    </w:lvl>
    <w:lvl w:ilvl="6" w:tplc="12CA2208">
      <w:numFmt w:val="bullet"/>
      <w:lvlText w:val="•"/>
      <w:lvlJc w:val="left"/>
      <w:pPr>
        <w:ind w:left="6707" w:hanging="348"/>
      </w:pPr>
      <w:rPr>
        <w:rFonts w:hint="default"/>
      </w:rPr>
    </w:lvl>
    <w:lvl w:ilvl="7" w:tplc="CFE8B660">
      <w:numFmt w:val="bullet"/>
      <w:lvlText w:val="•"/>
      <w:lvlJc w:val="left"/>
      <w:pPr>
        <w:ind w:left="7702" w:hanging="348"/>
      </w:pPr>
      <w:rPr>
        <w:rFonts w:hint="default"/>
      </w:rPr>
    </w:lvl>
    <w:lvl w:ilvl="8" w:tplc="F368A698">
      <w:numFmt w:val="bullet"/>
      <w:lvlText w:val="•"/>
      <w:lvlJc w:val="left"/>
      <w:pPr>
        <w:ind w:left="8696" w:hanging="348"/>
      </w:pPr>
      <w:rPr>
        <w:rFonts w:hint="default"/>
      </w:rPr>
    </w:lvl>
  </w:abstractNum>
  <w:abstractNum w:abstractNumId="29">
    <w:nsid w:val="68717ADC"/>
    <w:multiLevelType w:val="hybridMultilevel"/>
    <w:tmpl w:val="20E200B0"/>
    <w:lvl w:ilvl="0" w:tplc="BDAC03BA">
      <w:numFmt w:val="bullet"/>
      <w:lvlText w:val=""/>
      <w:lvlJc w:val="left"/>
      <w:pPr>
        <w:ind w:left="535" w:hanging="183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37DC6FE4">
      <w:numFmt w:val="bullet"/>
      <w:lvlText w:val="•"/>
      <w:lvlJc w:val="left"/>
      <w:pPr>
        <w:ind w:left="1554" w:hanging="183"/>
      </w:pPr>
      <w:rPr>
        <w:rFonts w:hint="default"/>
      </w:rPr>
    </w:lvl>
    <w:lvl w:ilvl="2" w:tplc="EEDE5A1A">
      <w:numFmt w:val="bullet"/>
      <w:lvlText w:val="•"/>
      <w:lvlJc w:val="left"/>
      <w:pPr>
        <w:ind w:left="2569" w:hanging="183"/>
      </w:pPr>
      <w:rPr>
        <w:rFonts w:hint="default"/>
      </w:rPr>
    </w:lvl>
    <w:lvl w:ilvl="3" w:tplc="20B8BB06">
      <w:numFmt w:val="bullet"/>
      <w:lvlText w:val="•"/>
      <w:lvlJc w:val="left"/>
      <w:pPr>
        <w:ind w:left="3583" w:hanging="183"/>
      </w:pPr>
      <w:rPr>
        <w:rFonts w:hint="default"/>
      </w:rPr>
    </w:lvl>
    <w:lvl w:ilvl="4" w:tplc="7090D2D6">
      <w:numFmt w:val="bullet"/>
      <w:lvlText w:val="•"/>
      <w:lvlJc w:val="left"/>
      <w:pPr>
        <w:ind w:left="4598" w:hanging="183"/>
      </w:pPr>
      <w:rPr>
        <w:rFonts w:hint="default"/>
      </w:rPr>
    </w:lvl>
    <w:lvl w:ilvl="5" w:tplc="E3F4C9CC">
      <w:numFmt w:val="bullet"/>
      <w:lvlText w:val="•"/>
      <w:lvlJc w:val="left"/>
      <w:pPr>
        <w:ind w:left="5613" w:hanging="183"/>
      </w:pPr>
      <w:rPr>
        <w:rFonts w:hint="default"/>
      </w:rPr>
    </w:lvl>
    <w:lvl w:ilvl="6" w:tplc="2D36FFC4">
      <w:numFmt w:val="bullet"/>
      <w:lvlText w:val="•"/>
      <w:lvlJc w:val="left"/>
      <w:pPr>
        <w:ind w:left="6627" w:hanging="183"/>
      </w:pPr>
      <w:rPr>
        <w:rFonts w:hint="default"/>
      </w:rPr>
    </w:lvl>
    <w:lvl w:ilvl="7" w:tplc="8B189910">
      <w:numFmt w:val="bullet"/>
      <w:lvlText w:val="•"/>
      <w:lvlJc w:val="left"/>
      <w:pPr>
        <w:ind w:left="7642" w:hanging="183"/>
      </w:pPr>
      <w:rPr>
        <w:rFonts w:hint="default"/>
      </w:rPr>
    </w:lvl>
    <w:lvl w:ilvl="8" w:tplc="6E24D81A">
      <w:numFmt w:val="bullet"/>
      <w:lvlText w:val="•"/>
      <w:lvlJc w:val="left"/>
      <w:pPr>
        <w:ind w:left="8656" w:hanging="183"/>
      </w:pPr>
      <w:rPr>
        <w:rFonts w:hint="default"/>
      </w:rPr>
    </w:lvl>
  </w:abstractNum>
  <w:abstractNum w:abstractNumId="30">
    <w:nsid w:val="6FE56C17"/>
    <w:multiLevelType w:val="hybridMultilevel"/>
    <w:tmpl w:val="F61C246A"/>
    <w:lvl w:ilvl="0" w:tplc="5A3E99A6">
      <w:numFmt w:val="bullet"/>
      <w:lvlText w:val=""/>
      <w:lvlJc w:val="left"/>
      <w:pPr>
        <w:ind w:left="828" w:hanging="348"/>
      </w:pPr>
      <w:rPr>
        <w:rFonts w:ascii="Symbol" w:eastAsia="Symbol" w:hAnsi="Symbol" w:cs="Symbol" w:hint="default"/>
        <w:w w:val="99"/>
      </w:rPr>
    </w:lvl>
    <w:lvl w:ilvl="1" w:tplc="0BCE569A">
      <w:numFmt w:val="bullet"/>
      <w:lvlText w:val="•"/>
      <w:lvlJc w:val="left"/>
      <w:pPr>
        <w:ind w:left="1806" w:hanging="348"/>
      </w:pPr>
      <w:rPr>
        <w:rFonts w:hint="default"/>
      </w:rPr>
    </w:lvl>
    <w:lvl w:ilvl="2" w:tplc="EC4E0746">
      <w:numFmt w:val="bullet"/>
      <w:lvlText w:val="•"/>
      <w:lvlJc w:val="left"/>
      <w:pPr>
        <w:ind w:left="2793" w:hanging="348"/>
      </w:pPr>
      <w:rPr>
        <w:rFonts w:hint="default"/>
      </w:rPr>
    </w:lvl>
    <w:lvl w:ilvl="3" w:tplc="7022343C">
      <w:numFmt w:val="bullet"/>
      <w:lvlText w:val="•"/>
      <w:lvlJc w:val="left"/>
      <w:pPr>
        <w:ind w:left="3779" w:hanging="348"/>
      </w:pPr>
      <w:rPr>
        <w:rFonts w:hint="default"/>
      </w:rPr>
    </w:lvl>
    <w:lvl w:ilvl="4" w:tplc="42C290F8">
      <w:numFmt w:val="bullet"/>
      <w:lvlText w:val="•"/>
      <w:lvlJc w:val="left"/>
      <w:pPr>
        <w:ind w:left="4766" w:hanging="348"/>
      </w:pPr>
      <w:rPr>
        <w:rFonts w:hint="default"/>
      </w:rPr>
    </w:lvl>
    <w:lvl w:ilvl="5" w:tplc="13169922">
      <w:numFmt w:val="bullet"/>
      <w:lvlText w:val="•"/>
      <w:lvlJc w:val="left"/>
      <w:pPr>
        <w:ind w:left="5753" w:hanging="348"/>
      </w:pPr>
      <w:rPr>
        <w:rFonts w:hint="default"/>
      </w:rPr>
    </w:lvl>
    <w:lvl w:ilvl="6" w:tplc="273A3DC0">
      <w:numFmt w:val="bullet"/>
      <w:lvlText w:val="•"/>
      <w:lvlJc w:val="left"/>
      <w:pPr>
        <w:ind w:left="6739" w:hanging="348"/>
      </w:pPr>
      <w:rPr>
        <w:rFonts w:hint="default"/>
      </w:rPr>
    </w:lvl>
    <w:lvl w:ilvl="7" w:tplc="417A5458">
      <w:numFmt w:val="bullet"/>
      <w:lvlText w:val="•"/>
      <w:lvlJc w:val="left"/>
      <w:pPr>
        <w:ind w:left="7726" w:hanging="348"/>
      </w:pPr>
      <w:rPr>
        <w:rFonts w:hint="default"/>
      </w:rPr>
    </w:lvl>
    <w:lvl w:ilvl="8" w:tplc="2654D67C">
      <w:numFmt w:val="bullet"/>
      <w:lvlText w:val="•"/>
      <w:lvlJc w:val="left"/>
      <w:pPr>
        <w:ind w:left="8712" w:hanging="348"/>
      </w:pPr>
      <w:rPr>
        <w:rFonts w:hint="default"/>
      </w:rPr>
    </w:lvl>
  </w:abstractNum>
  <w:abstractNum w:abstractNumId="31">
    <w:nsid w:val="70B34FE9"/>
    <w:multiLevelType w:val="hybridMultilevel"/>
    <w:tmpl w:val="EA16F73E"/>
    <w:lvl w:ilvl="0" w:tplc="919C85AE">
      <w:numFmt w:val="bullet"/>
      <w:lvlText w:val=""/>
      <w:lvlJc w:val="left"/>
      <w:pPr>
        <w:ind w:left="674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000AF53E">
      <w:numFmt w:val="bullet"/>
      <w:lvlText w:val="•"/>
      <w:lvlJc w:val="left"/>
      <w:pPr>
        <w:ind w:left="1680" w:hanging="284"/>
      </w:pPr>
      <w:rPr>
        <w:rFonts w:hint="default"/>
      </w:rPr>
    </w:lvl>
    <w:lvl w:ilvl="2" w:tplc="FE3628E0">
      <w:numFmt w:val="bullet"/>
      <w:lvlText w:val="•"/>
      <w:lvlJc w:val="left"/>
      <w:pPr>
        <w:ind w:left="2681" w:hanging="284"/>
      </w:pPr>
      <w:rPr>
        <w:rFonts w:hint="default"/>
      </w:rPr>
    </w:lvl>
    <w:lvl w:ilvl="3" w:tplc="61DCA454">
      <w:numFmt w:val="bullet"/>
      <w:lvlText w:val="•"/>
      <w:lvlJc w:val="left"/>
      <w:pPr>
        <w:ind w:left="3681" w:hanging="284"/>
      </w:pPr>
      <w:rPr>
        <w:rFonts w:hint="default"/>
      </w:rPr>
    </w:lvl>
    <w:lvl w:ilvl="4" w:tplc="9E80378A">
      <w:numFmt w:val="bullet"/>
      <w:lvlText w:val="•"/>
      <w:lvlJc w:val="left"/>
      <w:pPr>
        <w:ind w:left="4682" w:hanging="284"/>
      </w:pPr>
      <w:rPr>
        <w:rFonts w:hint="default"/>
      </w:rPr>
    </w:lvl>
    <w:lvl w:ilvl="5" w:tplc="300A56F0">
      <w:numFmt w:val="bullet"/>
      <w:lvlText w:val="•"/>
      <w:lvlJc w:val="left"/>
      <w:pPr>
        <w:ind w:left="5683" w:hanging="284"/>
      </w:pPr>
      <w:rPr>
        <w:rFonts w:hint="default"/>
      </w:rPr>
    </w:lvl>
    <w:lvl w:ilvl="6" w:tplc="A79ECCCE">
      <w:numFmt w:val="bullet"/>
      <w:lvlText w:val="•"/>
      <w:lvlJc w:val="left"/>
      <w:pPr>
        <w:ind w:left="6683" w:hanging="284"/>
      </w:pPr>
      <w:rPr>
        <w:rFonts w:hint="default"/>
      </w:rPr>
    </w:lvl>
    <w:lvl w:ilvl="7" w:tplc="8370C176">
      <w:numFmt w:val="bullet"/>
      <w:lvlText w:val="•"/>
      <w:lvlJc w:val="left"/>
      <w:pPr>
        <w:ind w:left="7684" w:hanging="284"/>
      </w:pPr>
      <w:rPr>
        <w:rFonts w:hint="default"/>
      </w:rPr>
    </w:lvl>
    <w:lvl w:ilvl="8" w:tplc="44B2F0BE">
      <w:numFmt w:val="bullet"/>
      <w:lvlText w:val="•"/>
      <w:lvlJc w:val="left"/>
      <w:pPr>
        <w:ind w:left="8684" w:hanging="284"/>
      </w:pPr>
      <w:rPr>
        <w:rFonts w:hint="default"/>
      </w:rPr>
    </w:lvl>
  </w:abstractNum>
  <w:abstractNum w:abstractNumId="32">
    <w:nsid w:val="70F06F19"/>
    <w:multiLevelType w:val="hybridMultilevel"/>
    <w:tmpl w:val="CCE86922"/>
    <w:lvl w:ilvl="0" w:tplc="BFE2CF82">
      <w:numFmt w:val="bullet"/>
      <w:lvlText w:val=""/>
      <w:lvlJc w:val="left"/>
      <w:pPr>
        <w:ind w:left="751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24B48F68">
      <w:numFmt w:val="bullet"/>
      <w:lvlText w:val="•"/>
      <w:lvlJc w:val="left"/>
      <w:pPr>
        <w:ind w:left="1752" w:hanging="360"/>
      </w:pPr>
      <w:rPr>
        <w:rFonts w:hint="default"/>
      </w:rPr>
    </w:lvl>
    <w:lvl w:ilvl="2" w:tplc="11A2E3DA">
      <w:numFmt w:val="bullet"/>
      <w:lvlText w:val="•"/>
      <w:lvlJc w:val="left"/>
      <w:pPr>
        <w:ind w:left="2745" w:hanging="360"/>
      </w:pPr>
      <w:rPr>
        <w:rFonts w:hint="default"/>
      </w:rPr>
    </w:lvl>
    <w:lvl w:ilvl="3" w:tplc="DA2A2D58">
      <w:numFmt w:val="bullet"/>
      <w:lvlText w:val="•"/>
      <w:lvlJc w:val="left"/>
      <w:pPr>
        <w:ind w:left="3737" w:hanging="360"/>
      </w:pPr>
      <w:rPr>
        <w:rFonts w:hint="default"/>
      </w:rPr>
    </w:lvl>
    <w:lvl w:ilvl="4" w:tplc="E73C6D0C">
      <w:numFmt w:val="bullet"/>
      <w:lvlText w:val="•"/>
      <w:lvlJc w:val="left"/>
      <w:pPr>
        <w:ind w:left="4730" w:hanging="360"/>
      </w:pPr>
      <w:rPr>
        <w:rFonts w:hint="default"/>
      </w:rPr>
    </w:lvl>
    <w:lvl w:ilvl="5" w:tplc="E9286846">
      <w:numFmt w:val="bullet"/>
      <w:lvlText w:val="•"/>
      <w:lvlJc w:val="left"/>
      <w:pPr>
        <w:ind w:left="5723" w:hanging="360"/>
      </w:pPr>
      <w:rPr>
        <w:rFonts w:hint="default"/>
      </w:rPr>
    </w:lvl>
    <w:lvl w:ilvl="6" w:tplc="E570AD1A">
      <w:numFmt w:val="bullet"/>
      <w:lvlText w:val="•"/>
      <w:lvlJc w:val="left"/>
      <w:pPr>
        <w:ind w:left="6715" w:hanging="360"/>
      </w:pPr>
      <w:rPr>
        <w:rFonts w:hint="default"/>
      </w:rPr>
    </w:lvl>
    <w:lvl w:ilvl="7" w:tplc="2A5A2000">
      <w:numFmt w:val="bullet"/>
      <w:lvlText w:val="•"/>
      <w:lvlJc w:val="left"/>
      <w:pPr>
        <w:ind w:left="7708" w:hanging="360"/>
      </w:pPr>
      <w:rPr>
        <w:rFonts w:hint="default"/>
      </w:rPr>
    </w:lvl>
    <w:lvl w:ilvl="8" w:tplc="0CAA1F86">
      <w:numFmt w:val="bullet"/>
      <w:lvlText w:val="•"/>
      <w:lvlJc w:val="left"/>
      <w:pPr>
        <w:ind w:left="8700" w:hanging="360"/>
      </w:pPr>
      <w:rPr>
        <w:rFonts w:hint="default"/>
      </w:rPr>
    </w:lvl>
  </w:abstractNum>
  <w:abstractNum w:abstractNumId="33">
    <w:nsid w:val="73A67678"/>
    <w:multiLevelType w:val="hybridMultilevel"/>
    <w:tmpl w:val="4CA4B2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4831574"/>
    <w:multiLevelType w:val="hybridMultilevel"/>
    <w:tmpl w:val="943AF28A"/>
    <w:lvl w:ilvl="0" w:tplc="27B0E808">
      <w:numFmt w:val="bullet"/>
      <w:lvlText w:val=""/>
      <w:lvlJc w:val="left"/>
      <w:pPr>
        <w:ind w:left="674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0498ADEA">
      <w:numFmt w:val="bullet"/>
      <w:lvlText w:val="•"/>
      <w:lvlJc w:val="left"/>
      <w:pPr>
        <w:ind w:left="1680" w:hanging="284"/>
      </w:pPr>
      <w:rPr>
        <w:rFonts w:hint="default"/>
      </w:rPr>
    </w:lvl>
    <w:lvl w:ilvl="2" w:tplc="69184C24">
      <w:numFmt w:val="bullet"/>
      <w:lvlText w:val="•"/>
      <w:lvlJc w:val="left"/>
      <w:pPr>
        <w:ind w:left="2681" w:hanging="284"/>
      </w:pPr>
      <w:rPr>
        <w:rFonts w:hint="default"/>
      </w:rPr>
    </w:lvl>
    <w:lvl w:ilvl="3" w:tplc="8B00ECBA">
      <w:numFmt w:val="bullet"/>
      <w:lvlText w:val="•"/>
      <w:lvlJc w:val="left"/>
      <w:pPr>
        <w:ind w:left="3681" w:hanging="284"/>
      </w:pPr>
      <w:rPr>
        <w:rFonts w:hint="default"/>
      </w:rPr>
    </w:lvl>
    <w:lvl w:ilvl="4" w:tplc="50D8E132">
      <w:numFmt w:val="bullet"/>
      <w:lvlText w:val="•"/>
      <w:lvlJc w:val="left"/>
      <w:pPr>
        <w:ind w:left="4682" w:hanging="284"/>
      </w:pPr>
      <w:rPr>
        <w:rFonts w:hint="default"/>
      </w:rPr>
    </w:lvl>
    <w:lvl w:ilvl="5" w:tplc="F752B770">
      <w:numFmt w:val="bullet"/>
      <w:lvlText w:val="•"/>
      <w:lvlJc w:val="left"/>
      <w:pPr>
        <w:ind w:left="5683" w:hanging="284"/>
      </w:pPr>
      <w:rPr>
        <w:rFonts w:hint="default"/>
      </w:rPr>
    </w:lvl>
    <w:lvl w:ilvl="6" w:tplc="B9A68D52">
      <w:numFmt w:val="bullet"/>
      <w:lvlText w:val="•"/>
      <w:lvlJc w:val="left"/>
      <w:pPr>
        <w:ind w:left="6683" w:hanging="284"/>
      </w:pPr>
      <w:rPr>
        <w:rFonts w:hint="default"/>
      </w:rPr>
    </w:lvl>
    <w:lvl w:ilvl="7" w:tplc="F9A84FAE">
      <w:numFmt w:val="bullet"/>
      <w:lvlText w:val="•"/>
      <w:lvlJc w:val="left"/>
      <w:pPr>
        <w:ind w:left="7684" w:hanging="284"/>
      </w:pPr>
      <w:rPr>
        <w:rFonts w:hint="default"/>
      </w:rPr>
    </w:lvl>
    <w:lvl w:ilvl="8" w:tplc="56404784">
      <w:numFmt w:val="bullet"/>
      <w:lvlText w:val="•"/>
      <w:lvlJc w:val="left"/>
      <w:pPr>
        <w:ind w:left="8684" w:hanging="284"/>
      </w:pPr>
      <w:rPr>
        <w:rFonts w:hint="default"/>
      </w:rPr>
    </w:lvl>
  </w:abstractNum>
  <w:num w:numId="1">
    <w:abstractNumId w:val="25"/>
  </w:num>
  <w:num w:numId="2">
    <w:abstractNumId w:val="29"/>
  </w:num>
  <w:num w:numId="3">
    <w:abstractNumId w:val="0"/>
  </w:num>
  <w:num w:numId="4">
    <w:abstractNumId w:val="7"/>
  </w:num>
  <w:num w:numId="5">
    <w:abstractNumId w:val="32"/>
  </w:num>
  <w:num w:numId="6">
    <w:abstractNumId w:val="26"/>
  </w:num>
  <w:num w:numId="7">
    <w:abstractNumId w:val="27"/>
  </w:num>
  <w:num w:numId="8">
    <w:abstractNumId w:val="18"/>
  </w:num>
  <w:num w:numId="9">
    <w:abstractNumId w:val="31"/>
  </w:num>
  <w:num w:numId="10">
    <w:abstractNumId w:val="4"/>
  </w:num>
  <w:num w:numId="11">
    <w:abstractNumId w:val="19"/>
  </w:num>
  <w:num w:numId="12">
    <w:abstractNumId w:val="6"/>
  </w:num>
  <w:num w:numId="13">
    <w:abstractNumId w:val="12"/>
  </w:num>
  <w:num w:numId="14">
    <w:abstractNumId w:val="10"/>
  </w:num>
  <w:num w:numId="15">
    <w:abstractNumId w:val="22"/>
  </w:num>
  <w:num w:numId="16">
    <w:abstractNumId w:val="30"/>
  </w:num>
  <w:num w:numId="17">
    <w:abstractNumId w:val="28"/>
  </w:num>
  <w:num w:numId="18">
    <w:abstractNumId w:val="24"/>
  </w:num>
  <w:num w:numId="19">
    <w:abstractNumId w:val="34"/>
  </w:num>
  <w:num w:numId="20">
    <w:abstractNumId w:val="11"/>
  </w:num>
  <w:num w:numId="21">
    <w:abstractNumId w:val="14"/>
  </w:num>
  <w:num w:numId="22">
    <w:abstractNumId w:val="33"/>
  </w:num>
  <w:num w:numId="23">
    <w:abstractNumId w:val="8"/>
  </w:num>
  <w:num w:numId="24">
    <w:abstractNumId w:val="21"/>
  </w:num>
  <w:num w:numId="25">
    <w:abstractNumId w:val="23"/>
  </w:num>
  <w:num w:numId="26">
    <w:abstractNumId w:val="20"/>
  </w:num>
  <w:num w:numId="27">
    <w:abstractNumId w:val="16"/>
  </w:num>
  <w:num w:numId="28">
    <w:abstractNumId w:val="9"/>
  </w:num>
  <w:num w:numId="29">
    <w:abstractNumId w:val="3"/>
  </w:num>
  <w:num w:numId="30">
    <w:abstractNumId w:val="17"/>
  </w:num>
  <w:num w:numId="31">
    <w:abstractNumId w:val="1"/>
  </w:num>
  <w:num w:numId="32">
    <w:abstractNumId w:val="15"/>
  </w:num>
  <w:num w:numId="33">
    <w:abstractNumId w:val="13"/>
  </w:num>
  <w:num w:numId="34">
    <w:abstractNumId w:val="5"/>
  </w:num>
  <w:num w:numId="35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F64"/>
    <w:rsid w:val="00001C59"/>
    <w:rsid w:val="00011915"/>
    <w:rsid w:val="0001196B"/>
    <w:rsid w:val="0001565F"/>
    <w:rsid w:val="00015B74"/>
    <w:rsid w:val="00015D49"/>
    <w:rsid w:val="0001798B"/>
    <w:rsid w:val="00020B73"/>
    <w:rsid w:val="00027B31"/>
    <w:rsid w:val="0003102B"/>
    <w:rsid w:val="00032F1B"/>
    <w:rsid w:val="00033478"/>
    <w:rsid w:val="00037861"/>
    <w:rsid w:val="00041BCF"/>
    <w:rsid w:val="00044424"/>
    <w:rsid w:val="00047310"/>
    <w:rsid w:val="00052A40"/>
    <w:rsid w:val="00054A2C"/>
    <w:rsid w:val="00062A73"/>
    <w:rsid w:val="00072B8B"/>
    <w:rsid w:val="00077151"/>
    <w:rsid w:val="00077B19"/>
    <w:rsid w:val="0008019D"/>
    <w:rsid w:val="00082658"/>
    <w:rsid w:val="00083EB2"/>
    <w:rsid w:val="00086701"/>
    <w:rsid w:val="00092C82"/>
    <w:rsid w:val="00096AB9"/>
    <w:rsid w:val="000A036C"/>
    <w:rsid w:val="000B0E85"/>
    <w:rsid w:val="000B1761"/>
    <w:rsid w:val="000B2839"/>
    <w:rsid w:val="000B3120"/>
    <w:rsid w:val="000B4F5D"/>
    <w:rsid w:val="000B6083"/>
    <w:rsid w:val="000B60FF"/>
    <w:rsid w:val="000C64A6"/>
    <w:rsid w:val="000D0026"/>
    <w:rsid w:val="000D4F82"/>
    <w:rsid w:val="000E282D"/>
    <w:rsid w:val="000E2F1B"/>
    <w:rsid w:val="000E396F"/>
    <w:rsid w:val="000E4E74"/>
    <w:rsid w:val="000F007F"/>
    <w:rsid w:val="000F642D"/>
    <w:rsid w:val="00101698"/>
    <w:rsid w:val="00105444"/>
    <w:rsid w:val="00110BD4"/>
    <w:rsid w:val="00112FF8"/>
    <w:rsid w:val="00115818"/>
    <w:rsid w:val="0012239A"/>
    <w:rsid w:val="001246D7"/>
    <w:rsid w:val="00146578"/>
    <w:rsid w:val="001468E8"/>
    <w:rsid w:val="00146AAA"/>
    <w:rsid w:val="00154F69"/>
    <w:rsid w:val="001622F1"/>
    <w:rsid w:val="00167E4A"/>
    <w:rsid w:val="00170F69"/>
    <w:rsid w:val="00171FEF"/>
    <w:rsid w:val="00192F27"/>
    <w:rsid w:val="00197037"/>
    <w:rsid w:val="001A199E"/>
    <w:rsid w:val="001A5732"/>
    <w:rsid w:val="001B4350"/>
    <w:rsid w:val="001B4557"/>
    <w:rsid w:val="001B59AF"/>
    <w:rsid w:val="001C251F"/>
    <w:rsid w:val="001C4957"/>
    <w:rsid w:val="001C4BFD"/>
    <w:rsid w:val="001C62B2"/>
    <w:rsid w:val="001C6806"/>
    <w:rsid w:val="001D3113"/>
    <w:rsid w:val="001D616C"/>
    <w:rsid w:val="001E2D25"/>
    <w:rsid w:val="001F475F"/>
    <w:rsid w:val="002015AD"/>
    <w:rsid w:val="00211110"/>
    <w:rsid w:val="00213EB3"/>
    <w:rsid w:val="0021630F"/>
    <w:rsid w:val="0021727F"/>
    <w:rsid w:val="00221F19"/>
    <w:rsid w:val="00223D59"/>
    <w:rsid w:val="00224EC9"/>
    <w:rsid w:val="00226B92"/>
    <w:rsid w:val="00226F3D"/>
    <w:rsid w:val="0022741E"/>
    <w:rsid w:val="00232382"/>
    <w:rsid w:val="00241256"/>
    <w:rsid w:val="00241B65"/>
    <w:rsid w:val="0024267F"/>
    <w:rsid w:val="00244C90"/>
    <w:rsid w:val="00252E01"/>
    <w:rsid w:val="00255F21"/>
    <w:rsid w:val="0025627A"/>
    <w:rsid w:val="00256D7C"/>
    <w:rsid w:val="0026045D"/>
    <w:rsid w:val="00261A88"/>
    <w:rsid w:val="00266C5B"/>
    <w:rsid w:val="00287472"/>
    <w:rsid w:val="00293C00"/>
    <w:rsid w:val="002A07C5"/>
    <w:rsid w:val="002A39CC"/>
    <w:rsid w:val="002B2DBB"/>
    <w:rsid w:val="002B5530"/>
    <w:rsid w:val="002B6096"/>
    <w:rsid w:val="002B61A4"/>
    <w:rsid w:val="002B7CBE"/>
    <w:rsid w:val="002C3F46"/>
    <w:rsid w:val="002C548D"/>
    <w:rsid w:val="002D2109"/>
    <w:rsid w:val="002D5D70"/>
    <w:rsid w:val="002E6F59"/>
    <w:rsid w:val="002F0C89"/>
    <w:rsid w:val="00300DC8"/>
    <w:rsid w:val="00301F00"/>
    <w:rsid w:val="00303D81"/>
    <w:rsid w:val="00316CA3"/>
    <w:rsid w:val="00322D73"/>
    <w:rsid w:val="003270CD"/>
    <w:rsid w:val="00331E50"/>
    <w:rsid w:val="00336C45"/>
    <w:rsid w:val="0034087C"/>
    <w:rsid w:val="003465E2"/>
    <w:rsid w:val="00355F44"/>
    <w:rsid w:val="0036058E"/>
    <w:rsid w:val="00367E53"/>
    <w:rsid w:val="003736AA"/>
    <w:rsid w:val="00380782"/>
    <w:rsid w:val="0038234E"/>
    <w:rsid w:val="00386778"/>
    <w:rsid w:val="00392AD5"/>
    <w:rsid w:val="003A79BF"/>
    <w:rsid w:val="003C37BC"/>
    <w:rsid w:val="003C3DD7"/>
    <w:rsid w:val="003C6992"/>
    <w:rsid w:val="003D0CC4"/>
    <w:rsid w:val="003D2CE1"/>
    <w:rsid w:val="003D51A5"/>
    <w:rsid w:val="003E3B12"/>
    <w:rsid w:val="003E56D9"/>
    <w:rsid w:val="003F5EDF"/>
    <w:rsid w:val="0040514C"/>
    <w:rsid w:val="00406257"/>
    <w:rsid w:val="0041112A"/>
    <w:rsid w:val="00414D9F"/>
    <w:rsid w:val="004215DE"/>
    <w:rsid w:val="004226EC"/>
    <w:rsid w:val="004231C4"/>
    <w:rsid w:val="00427885"/>
    <w:rsid w:val="00430416"/>
    <w:rsid w:val="0043087F"/>
    <w:rsid w:val="004366BB"/>
    <w:rsid w:val="00444174"/>
    <w:rsid w:val="004476F9"/>
    <w:rsid w:val="00456D6E"/>
    <w:rsid w:val="004572C0"/>
    <w:rsid w:val="0046235C"/>
    <w:rsid w:val="00466296"/>
    <w:rsid w:val="00470C1C"/>
    <w:rsid w:val="00473280"/>
    <w:rsid w:val="00475E06"/>
    <w:rsid w:val="00476C4F"/>
    <w:rsid w:val="00481068"/>
    <w:rsid w:val="004814B8"/>
    <w:rsid w:val="004858E5"/>
    <w:rsid w:val="004864A7"/>
    <w:rsid w:val="00492501"/>
    <w:rsid w:val="00492A4D"/>
    <w:rsid w:val="00492AE2"/>
    <w:rsid w:val="00493F21"/>
    <w:rsid w:val="00497322"/>
    <w:rsid w:val="004A201D"/>
    <w:rsid w:val="004A4A19"/>
    <w:rsid w:val="004B1D74"/>
    <w:rsid w:val="004B3F15"/>
    <w:rsid w:val="004B63BB"/>
    <w:rsid w:val="004B7359"/>
    <w:rsid w:val="004C1C15"/>
    <w:rsid w:val="004C207F"/>
    <w:rsid w:val="004C2E9D"/>
    <w:rsid w:val="004D0497"/>
    <w:rsid w:val="004E4432"/>
    <w:rsid w:val="004E4441"/>
    <w:rsid w:val="004F0248"/>
    <w:rsid w:val="004F20E5"/>
    <w:rsid w:val="004F2B48"/>
    <w:rsid w:val="004F42E8"/>
    <w:rsid w:val="00500002"/>
    <w:rsid w:val="005006C5"/>
    <w:rsid w:val="00501106"/>
    <w:rsid w:val="00505666"/>
    <w:rsid w:val="005127F1"/>
    <w:rsid w:val="0051480A"/>
    <w:rsid w:val="005178AD"/>
    <w:rsid w:val="00524776"/>
    <w:rsid w:val="00524B2C"/>
    <w:rsid w:val="00525446"/>
    <w:rsid w:val="00525FF3"/>
    <w:rsid w:val="00534628"/>
    <w:rsid w:val="00534865"/>
    <w:rsid w:val="005365E6"/>
    <w:rsid w:val="00545F9D"/>
    <w:rsid w:val="00566C29"/>
    <w:rsid w:val="00581D0E"/>
    <w:rsid w:val="00585215"/>
    <w:rsid w:val="00585B5F"/>
    <w:rsid w:val="005908F6"/>
    <w:rsid w:val="00590C36"/>
    <w:rsid w:val="005960D9"/>
    <w:rsid w:val="00596A69"/>
    <w:rsid w:val="005A38F9"/>
    <w:rsid w:val="005A7EC3"/>
    <w:rsid w:val="005B0F7C"/>
    <w:rsid w:val="005B4FFD"/>
    <w:rsid w:val="005B7182"/>
    <w:rsid w:val="005C0609"/>
    <w:rsid w:val="005C0938"/>
    <w:rsid w:val="005C0F88"/>
    <w:rsid w:val="005D6C75"/>
    <w:rsid w:val="005D7885"/>
    <w:rsid w:val="005E54F2"/>
    <w:rsid w:val="005F0280"/>
    <w:rsid w:val="005F1CBC"/>
    <w:rsid w:val="00601CAC"/>
    <w:rsid w:val="0060590E"/>
    <w:rsid w:val="00607789"/>
    <w:rsid w:val="006175FD"/>
    <w:rsid w:val="00624400"/>
    <w:rsid w:val="00624DC3"/>
    <w:rsid w:val="00637289"/>
    <w:rsid w:val="00637C54"/>
    <w:rsid w:val="00643367"/>
    <w:rsid w:val="00644BF5"/>
    <w:rsid w:val="00644F75"/>
    <w:rsid w:val="00647BAF"/>
    <w:rsid w:val="00650B09"/>
    <w:rsid w:val="00650D9C"/>
    <w:rsid w:val="006536D6"/>
    <w:rsid w:val="00653AB2"/>
    <w:rsid w:val="006541E3"/>
    <w:rsid w:val="006544B9"/>
    <w:rsid w:val="00654803"/>
    <w:rsid w:val="00655B3D"/>
    <w:rsid w:val="006572E1"/>
    <w:rsid w:val="00657F06"/>
    <w:rsid w:val="00663A68"/>
    <w:rsid w:val="00663DAD"/>
    <w:rsid w:val="006732CE"/>
    <w:rsid w:val="00695A57"/>
    <w:rsid w:val="006979BA"/>
    <w:rsid w:val="006A0E52"/>
    <w:rsid w:val="006A3817"/>
    <w:rsid w:val="006A768A"/>
    <w:rsid w:val="006B0BE5"/>
    <w:rsid w:val="006B2FDB"/>
    <w:rsid w:val="006B5075"/>
    <w:rsid w:val="006B756C"/>
    <w:rsid w:val="006B7CFB"/>
    <w:rsid w:val="006C551D"/>
    <w:rsid w:val="006C79B6"/>
    <w:rsid w:val="006E2904"/>
    <w:rsid w:val="006F18A0"/>
    <w:rsid w:val="006F1DFF"/>
    <w:rsid w:val="006F4A63"/>
    <w:rsid w:val="006F5DB4"/>
    <w:rsid w:val="006F79EB"/>
    <w:rsid w:val="00710D70"/>
    <w:rsid w:val="00712A02"/>
    <w:rsid w:val="00720E3B"/>
    <w:rsid w:val="00721823"/>
    <w:rsid w:val="00730F88"/>
    <w:rsid w:val="00731CCB"/>
    <w:rsid w:val="00736598"/>
    <w:rsid w:val="00751A3A"/>
    <w:rsid w:val="00752596"/>
    <w:rsid w:val="00754CD0"/>
    <w:rsid w:val="00754F42"/>
    <w:rsid w:val="00757990"/>
    <w:rsid w:val="00765763"/>
    <w:rsid w:val="00765E18"/>
    <w:rsid w:val="0076719A"/>
    <w:rsid w:val="007714EB"/>
    <w:rsid w:val="00775F3E"/>
    <w:rsid w:val="00786BDC"/>
    <w:rsid w:val="00787016"/>
    <w:rsid w:val="0079239F"/>
    <w:rsid w:val="00795F3C"/>
    <w:rsid w:val="007A3823"/>
    <w:rsid w:val="007B41BB"/>
    <w:rsid w:val="007C509E"/>
    <w:rsid w:val="007D7408"/>
    <w:rsid w:val="007E0CDE"/>
    <w:rsid w:val="007E14C9"/>
    <w:rsid w:val="007E1522"/>
    <w:rsid w:val="007E4EC1"/>
    <w:rsid w:val="007F200A"/>
    <w:rsid w:val="007F5E4D"/>
    <w:rsid w:val="0080055E"/>
    <w:rsid w:val="00800CCE"/>
    <w:rsid w:val="0080195B"/>
    <w:rsid w:val="00801C42"/>
    <w:rsid w:val="00802677"/>
    <w:rsid w:val="00803107"/>
    <w:rsid w:val="008124B7"/>
    <w:rsid w:val="00814E3B"/>
    <w:rsid w:val="00824F9C"/>
    <w:rsid w:val="00827AD2"/>
    <w:rsid w:val="00836662"/>
    <w:rsid w:val="00837608"/>
    <w:rsid w:val="00837CA5"/>
    <w:rsid w:val="00840A07"/>
    <w:rsid w:val="008410F6"/>
    <w:rsid w:val="008415DC"/>
    <w:rsid w:val="00846B79"/>
    <w:rsid w:val="00847785"/>
    <w:rsid w:val="00850DC5"/>
    <w:rsid w:val="00852FCE"/>
    <w:rsid w:val="00854A67"/>
    <w:rsid w:val="00863184"/>
    <w:rsid w:val="0086601B"/>
    <w:rsid w:val="00866643"/>
    <w:rsid w:val="0087134C"/>
    <w:rsid w:val="00880A20"/>
    <w:rsid w:val="008901F9"/>
    <w:rsid w:val="00892F35"/>
    <w:rsid w:val="00893811"/>
    <w:rsid w:val="0089709B"/>
    <w:rsid w:val="0089710B"/>
    <w:rsid w:val="008A7D73"/>
    <w:rsid w:val="008C17F3"/>
    <w:rsid w:val="008D14D7"/>
    <w:rsid w:val="008D333B"/>
    <w:rsid w:val="008D482E"/>
    <w:rsid w:val="008D524B"/>
    <w:rsid w:val="008E028D"/>
    <w:rsid w:val="008E31EB"/>
    <w:rsid w:val="008F1299"/>
    <w:rsid w:val="008F47C1"/>
    <w:rsid w:val="008F738A"/>
    <w:rsid w:val="00900E2C"/>
    <w:rsid w:val="00900F75"/>
    <w:rsid w:val="00901A45"/>
    <w:rsid w:val="00912E67"/>
    <w:rsid w:val="009239CF"/>
    <w:rsid w:val="00935A42"/>
    <w:rsid w:val="00937E89"/>
    <w:rsid w:val="0094477D"/>
    <w:rsid w:val="00946B47"/>
    <w:rsid w:val="00950E5B"/>
    <w:rsid w:val="00955797"/>
    <w:rsid w:val="0096256D"/>
    <w:rsid w:val="0096417A"/>
    <w:rsid w:val="00967E7A"/>
    <w:rsid w:val="009803FC"/>
    <w:rsid w:val="00992BEC"/>
    <w:rsid w:val="00997478"/>
    <w:rsid w:val="009A1148"/>
    <w:rsid w:val="009A4357"/>
    <w:rsid w:val="009A5DC5"/>
    <w:rsid w:val="009B349E"/>
    <w:rsid w:val="009B39F2"/>
    <w:rsid w:val="009B5C7E"/>
    <w:rsid w:val="009B6A11"/>
    <w:rsid w:val="009C255B"/>
    <w:rsid w:val="009C3BAB"/>
    <w:rsid w:val="009C67A5"/>
    <w:rsid w:val="009C736D"/>
    <w:rsid w:val="009C7E7F"/>
    <w:rsid w:val="009D0C8A"/>
    <w:rsid w:val="009D4EBF"/>
    <w:rsid w:val="009D750E"/>
    <w:rsid w:val="009E024D"/>
    <w:rsid w:val="009E21AA"/>
    <w:rsid w:val="009E4935"/>
    <w:rsid w:val="009E73B4"/>
    <w:rsid w:val="009F2FE9"/>
    <w:rsid w:val="00A06DA1"/>
    <w:rsid w:val="00A13366"/>
    <w:rsid w:val="00A25222"/>
    <w:rsid w:val="00A30F9C"/>
    <w:rsid w:val="00A45D66"/>
    <w:rsid w:val="00A4604B"/>
    <w:rsid w:val="00A46245"/>
    <w:rsid w:val="00A46664"/>
    <w:rsid w:val="00A50380"/>
    <w:rsid w:val="00A51362"/>
    <w:rsid w:val="00A52074"/>
    <w:rsid w:val="00A5504D"/>
    <w:rsid w:val="00A5712D"/>
    <w:rsid w:val="00A7289E"/>
    <w:rsid w:val="00A84E9D"/>
    <w:rsid w:val="00A901AA"/>
    <w:rsid w:val="00A91BB5"/>
    <w:rsid w:val="00A92449"/>
    <w:rsid w:val="00A96E24"/>
    <w:rsid w:val="00AA21CA"/>
    <w:rsid w:val="00AB3B2B"/>
    <w:rsid w:val="00AB407A"/>
    <w:rsid w:val="00AB7D06"/>
    <w:rsid w:val="00AC1B78"/>
    <w:rsid w:val="00AC1CA8"/>
    <w:rsid w:val="00AC1DFB"/>
    <w:rsid w:val="00AC2EA0"/>
    <w:rsid w:val="00AD1047"/>
    <w:rsid w:val="00AD3559"/>
    <w:rsid w:val="00AD41B9"/>
    <w:rsid w:val="00AD5D1C"/>
    <w:rsid w:val="00AE3431"/>
    <w:rsid w:val="00AE7312"/>
    <w:rsid w:val="00AF25E0"/>
    <w:rsid w:val="00AF47DB"/>
    <w:rsid w:val="00AF5B62"/>
    <w:rsid w:val="00AF7184"/>
    <w:rsid w:val="00B00255"/>
    <w:rsid w:val="00B05E92"/>
    <w:rsid w:val="00B11A2E"/>
    <w:rsid w:val="00B13D2F"/>
    <w:rsid w:val="00B219BF"/>
    <w:rsid w:val="00B21D9E"/>
    <w:rsid w:val="00B26776"/>
    <w:rsid w:val="00B3355E"/>
    <w:rsid w:val="00B37EC0"/>
    <w:rsid w:val="00B41217"/>
    <w:rsid w:val="00B41554"/>
    <w:rsid w:val="00B435BE"/>
    <w:rsid w:val="00B57872"/>
    <w:rsid w:val="00B72F7E"/>
    <w:rsid w:val="00B76715"/>
    <w:rsid w:val="00B814B1"/>
    <w:rsid w:val="00B87F9D"/>
    <w:rsid w:val="00B93CCE"/>
    <w:rsid w:val="00B97E27"/>
    <w:rsid w:val="00BA0E79"/>
    <w:rsid w:val="00BA4483"/>
    <w:rsid w:val="00BA5473"/>
    <w:rsid w:val="00BA66E3"/>
    <w:rsid w:val="00BA761A"/>
    <w:rsid w:val="00BB2401"/>
    <w:rsid w:val="00BC1F69"/>
    <w:rsid w:val="00BC23F6"/>
    <w:rsid w:val="00BC2FEF"/>
    <w:rsid w:val="00BC72EF"/>
    <w:rsid w:val="00BD2CEF"/>
    <w:rsid w:val="00BD4F65"/>
    <w:rsid w:val="00BE20FF"/>
    <w:rsid w:val="00BE2C85"/>
    <w:rsid w:val="00BE6264"/>
    <w:rsid w:val="00BE6EAB"/>
    <w:rsid w:val="00BF4091"/>
    <w:rsid w:val="00BF4719"/>
    <w:rsid w:val="00BF57E9"/>
    <w:rsid w:val="00BF6327"/>
    <w:rsid w:val="00C03F5E"/>
    <w:rsid w:val="00C05185"/>
    <w:rsid w:val="00C113CE"/>
    <w:rsid w:val="00C13ABF"/>
    <w:rsid w:val="00C161A6"/>
    <w:rsid w:val="00C16707"/>
    <w:rsid w:val="00C1709F"/>
    <w:rsid w:val="00C200CA"/>
    <w:rsid w:val="00C246B7"/>
    <w:rsid w:val="00C354FE"/>
    <w:rsid w:val="00C36060"/>
    <w:rsid w:val="00C37880"/>
    <w:rsid w:val="00C400CC"/>
    <w:rsid w:val="00C54EF1"/>
    <w:rsid w:val="00C55D0F"/>
    <w:rsid w:val="00C5673E"/>
    <w:rsid w:val="00C60799"/>
    <w:rsid w:val="00C675CD"/>
    <w:rsid w:val="00C71FBE"/>
    <w:rsid w:val="00C72E85"/>
    <w:rsid w:val="00C741D8"/>
    <w:rsid w:val="00C80506"/>
    <w:rsid w:val="00C808E6"/>
    <w:rsid w:val="00C85522"/>
    <w:rsid w:val="00C8583C"/>
    <w:rsid w:val="00C8708E"/>
    <w:rsid w:val="00C90EF9"/>
    <w:rsid w:val="00C93F9D"/>
    <w:rsid w:val="00C95D1A"/>
    <w:rsid w:val="00C962F2"/>
    <w:rsid w:val="00CA6E54"/>
    <w:rsid w:val="00CB686D"/>
    <w:rsid w:val="00CC6A47"/>
    <w:rsid w:val="00CD1A30"/>
    <w:rsid w:val="00CD323A"/>
    <w:rsid w:val="00CE23EB"/>
    <w:rsid w:val="00CF2F64"/>
    <w:rsid w:val="00CF429C"/>
    <w:rsid w:val="00CF6D80"/>
    <w:rsid w:val="00D0729C"/>
    <w:rsid w:val="00D17056"/>
    <w:rsid w:val="00D226F4"/>
    <w:rsid w:val="00D23CC2"/>
    <w:rsid w:val="00D346F8"/>
    <w:rsid w:val="00D34A73"/>
    <w:rsid w:val="00D3614B"/>
    <w:rsid w:val="00D377D2"/>
    <w:rsid w:val="00D4674F"/>
    <w:rsid w:val="00D478D9"/>
    <w:rsid w:val="00D47A10"/>
    <w:rsid w:val="00D50FF5"/>
    <w:rsid w:val="00D543CF"/>
    <w:rsid w:val="00D57DB7"/>
    <w:rsid w:val="00D64CA9"/>
    <w:rsid w:val="00D73AD6"/>
    <w:rsid w:val="00D7755A"/>
    <w:rsid w:val="00D90515"/>
    <w:rsid w:val="00DA0302"/>
    <w:rsid w:val="00DA5DC4"/>
    <w:rsid w:val="00DB1F9C"/>
    <w:rsid w:val="00DB25EA"/>
    <w:rsid w:val="00DB49DE"/>
    <w:rsid w:val="00DC57C0"/>
    <w:rsid w:val="00DD05F2"/>
    <w:rsid w:val="00E043A1"/>
    <w:rsid w:val="00E05CA7"/>
    <w:rsid w:val="00E1578C"/>
    <w:rsid w:val="00E20263"/>
    <w:rsid w:val="00E27B41"/>
    <w:rsid w:val="00E37810"/>
    <w:rsid w:val="00E409D4"/>
    <w:rsid w:val="00E429A6"/>
    <w:rsid w:val="00E439B9"/>
    <w:rsid w:val="00E445B7"/>
    <w:rsid w:val="00E44921"/>
    <w:rsid w:val="00E44C56"/>
    <w:rsid w:val="00E5359A"/>
    <w:rsid w:val="00E5409C"/>
    <w:rsid w:val="00E541CC"/>
    <w:rsid w:val="00E609DD"/>
    <w:rsid w:val="00E64F03"/>
    <w:rsid w:val="00E65968"/>
    <w:rsid w:val="00E669ED"/>
    <w:rsid w:val="00E728D8"/>
    <w:rsid w:val="00E764B1"/>
    <w:rsid w:val="00E77B0E"/>
    <w:rsid w:val="00E77DAA"/>
    <w:rsid w:val="00E80876"/>
    <w:rsid w:val="00E81CFC"/>
    <w:rsid w:val="00E83FB4"/>
    <w:rsid w:val="00E841C9"/>
    <w:rsid w:val="00E85DEC"/>
    <w:rsid w:val="00E8685F"/>
    <w:rsid w:val="00E945D3"/>
    <w:rsid w:val="00EA13D9"/>
    <w:rsid w:val="00EA20E5"/>
    <w:rsid w:val="00EA27CD"/>
    <w:rsid w:val="00EA2949"/>
    <w:rsid w:val="00EA2F34"/>
    <w:rsid w:val="00EA43DE"/>
    <w:rsid w:val="00EA43E8"/>
    <w:rsid w:val="00EB6388"/>
    <w:rsid w:val="00EC2D1B"/>
    <w:rsid w:val="00EC7254"/>
    <w:rsid w:val="00ED0797"/>
    <w:rsid w:val="00EE04D2"/>
    <w:rsid w:val="00EE0CBA"/>
    <w:rsid w:val="00EE49BB"/>
    <w:rsid w:val="00EF594B"/>
    <w:rsid w:val="00EF70C0"/>
    <w:rsid w:val="00EF790A"/>
    <w:rsid w:val="00F0719C"/>
    <w:rsid w:val="00F11DE5"/>
    <w:rsid w:val="00F125D2"/>
    <w:rsid w:val="00F24A59"/>
    <w:rsid w:val="00F278AE"/>
    <w:rsid w:val="00F37849"/>
    <w:rsid w:val="00F45AA3"/>
    <w:rsid w:val="00F5112D"/>
    <w:rsid w:val="00F51F22"/>
    <w:rsid w:val="00F51FB3"/>
    <w:rsid w:val="00F54E8E"/>
    <w:rsid w:val="00F55830"/>
    <w:rsid w:val="00F642BE"/>
    <w:rsid w:val="00F64309"/>
    <w:rsid w:val="00F73A4B"/>
    <w:rsid w:val="00F74586"/>
    <w:rsid w:val="00F75CCC"/>
    <w:rsid w:val="00F80FFB"/>
    <w:rsid w:val="00F81AB6"/>
    <w:rsid w:val="00F857EB"/>
    <w:rsid w:val="00F858A2"/>
    <w:rsid w:val="00FA23AB"/>
    <w:rsid w:val="00FA2B25"/>
    <w:rsid w:val="00FA353E"/>
    <w:rsid w:val="00FA5D34"/>
    <w:rsid w:val="00FB2DEE"/>
    <w:rsid w:val="00FB5A1F"/>
    <w:rsid w:val="00FC4C46"/>
    <w:rsid w:val="00FC4DCB"/>
    <w:rsid w:val="00FD2F3C"/>
    <w:rsid w:val="00FD5410"/>
    <w:rsid w:val="00FD5E6A"/>
    <w:rsid w:val="00FE05FB"/>
    <w:rsid w:val="00FE6420"/>
    <w:rsid w:val="00FE6CA7"/>
    <w:rsid w:val="00FE7B6D"/>
    <w:rsid w:val="00FF0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52A96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1" w:qFormat="1"/>
    <w:lsdException w:name="toc 7" w:uiPriority="1" w:qFormat="1"/>
    <w:lsdException w:name="toc 8" w:uiPriority="1" w:qFormat="1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741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Ttulo1">
    <w:name w:val="heading 1"/>
    <w:basedOn w:val="Normal"/>
    <w:link w:val="Ttulo1Char"/>
    <w:uiPriority w:val="1"/>
    <w:qFormat/>
    <w:rsid w:val="00CF2F64"/>
    <w:pPr>
      <w:ind w:left="950" w:right="1100"/>
      <w:jc w:val="center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link w:val="Ttulo2Char"/>
    <w:uiPriority w:val="1"/>
    <w:qFormat/>
    <w:rsid w:val="00CF2F64"/>
    <w:pPr>
      <w:ind w:left="412"/>
      <w:outlineLvl w:val="1"/>
    </w:pPr>
    <w:rPr>
      <w:rFonts w:ascii="Cambria" w:eastAsia="Cambria" w:hAnsi="Cambria" w:cs="Cambria"/>
      <w:b/>
      <w:bCs/>
      <w:sz w:val="26"/>
      <w:szCs w:val="26"/>
    </w:rPr>
  </w:style>
  <w:style w:type="paragraph" w:styleId="Ttulo3">
    <w:name w:val="heading 3"/>
    <w:basedOn w:val="Normal"/>
    <w:link w:val="Ttulo3Char"/>
    <w:uiPriority w:val="1"/>
    <w:qFormat/>
    <w:rsid w:val="00CF2F64"/>
    <w:pPr>
      <w:ind w:left="412"/>
      <w:jc w:val="both"/>
      <w:outlineLvl w:val="2"/>
    </w:pPr>
    <w:rPr>
      <w:rFonts w:ascii="Cambria" w:eastAsia="Cambria" w:hAnsi="Cambria" w:cs="Cambria"/>
      <w:b/>
      <w:bCs/>
      <w:sz w:val="26"/>
      <w:szCs w:val="26"/>
    </w:rPr>
  </w:style>
  <w:style w:type="paragraph" w:styleId="Ttulo4">
    <w:name w:val="heading 4"/>
    <w:basedOn w:val="Normal"/>
    <w:link w:val="Ttulo4Char"/>
    <w:uiPriority w:val="1"/>
    <w:qFormat/>
    <w:rsid w:val="00CF2F64"/>
    <w:pPr>
      <w:spacing w:before="157"/>
      <w:ind w:left="412" w:right="1755"/>
      <w:outlineLvl w:val="3"/>
    </w:pPr>
    <w:rPr>
      <w:rFonts w:ascii="Cambria" w:eastAsia="Cambria" w:hAnsi="Cambria" w:cs="Cambria"/>
      <w:b/>
      <w:bCs/>
      <w:i/>
      <w:iCs/>
      <w:sz w:val="26"/>
      <w:szCs w:val="26"/>
    </w:rPr>
  </w:style>
  <w:style w:type="paragraph" w:styleId="Ttulo5">
    <w:name w:val="heading 5"/>
    <w:basedOn w:val="Normal"/>
    <w:link w:val="Ttulo5Char"/>
    <w:uiPriority w:val="1"/>
    <w:qFormat/>
    <w:rsid w:val="00CF2F64"/>
    <w:pPr>
      <w:ind w:left="1526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link w:val="Ttulo6Char"/>
    <w:uiPriority w:val="1"/>
    <w:qFormat/>
    <w:rsid w:val="00CF2F64"/>
    <w:pPr>
      <w:ind w:left="3904"/>
      <w:outlineLvl w:val="5"/>
    </w:pPr>
    <w:rPr>
      <w:b/>
      <w:bCs/>
    </w:rPr>
  </w:style>
  <w:style w:type="paragraph" w:styleId="Ttulo7">
    <w:name w:val="heading 7"/>
    <w:basedOn w:val="Normal"/>
    <w:link w:val="Ttulo7Char"/>
    <w:uiPriority w:val="1"/>
    <w:qFormat/>
    <w:rsid w:val="00CF2F64"/>
    <w:pPr>
      <w:ind w:left="412"/>
      <w:outlineLvl w:val="6"/>
    </w:pPr>
    <w:rPr>
      <w:b/>
      <w:bCs/>
    </w:rPr>
  </w:style>
  <w:style w:type="paragraph" w:styleId="Ttulo8">
    <w:name w:val="heading 8"/>
    <w:basedOn w:val="Normal"/>
    <w:link w:val="Ttulo8Char"/>
    <w:uiPriority w:val="1"/>
    <w:qFormat/>
    <w:rsid w:val="00CF2F64"/>
    <w:pPr>
      <w:ind w:left="412" w:hanging="363"/>
      <w:outlineLvl w:val="7"/>
    </w:pPr>
    <w:rPr>
      <w:rFonts w:ascii="Cambria" w:eastAsia="Cambria" w:hAnsi="Cambria" w:cs="Cambria"/>
      <w:b/>
      <w:bCs/>
      <w:i/>
      <w:iCs/>
    </w:rPr>
  </w:style>
  <w:style w:type="paragraph" w:styleId="Ttulo9">
    <w:name w:val="heading 9"/>
    <w:basedOn w:val="Normal"/>
    <w:link w:val="Ttulo9Char"/>
    <w:uiPriority w:val="1"/>
    <w:qFormat/>
    <w:rsid w:val="00CF2F64"/>
    <w:pPr>
      <w:spacing w:before="152"/>
      <w:ind w:left="1482" w:hanging="589"/>
      <w:outlineLvl w:val="8"/>
    </w:pPr>
    <w:rPr>
      <w:rFonts w:ascii="Cambria" w:eastAsia="Cambria" w:hAnsi="Cambria" w:cs="Cambria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CF2F64"/>
    <w:rPr>
      <w:rFonts w:ascii="Calibri" w:eastAsia="Calibri" w:hAnsi="Calibri" w:cs="Calibri"/>
      <w:b/>
      <w:bCs/>
      <w:sz w:val="28"/>
      <w:szCs w:val="28"/>
      <w:lang w:val="en-US"/>
    </w:rPr>
  </w:style>
  <w:style w:type="character" w:customStyle="1" w:styleId="Ttulo2Char">
    <w:name w:val="Título 2 Char"/>
    <w:basedOn w:val="Fontepargpadro"/>
    <w:link w:val="Ttulo2"/>
    <w:uiPriority w:val="1"/>
    <w:rsid w:val="00CF2F64"/>
    <w:rPr>
      <w:rFonts w:ascii="Cambria" w:eastAsia="Cambria" w:hAnsi="Cambria" w:cs="Cambria"/>
      <w:b/>
      <w:bCs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1"/>
    <w:rsid w:val="00CF2F64"/>
    <w:rPr>
      <w:rFonts w:ascii="Cambria" w:eastAsia="Cambria" w:hAnsi="Cambria" w:cs="Cambria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1"/>
    <w:rsid w:val="00CF2F64"/>
    <w:rPr>
      <w:rFonts w:ascii="Cambria" w:eastAsia="Cambria" w:hAnsi="Cambria" w:cs="Cambria"/>
      <w:b/>
      <w:bCs/>
      <w:i/>
      <w:iCs/>
      <w:sz w:val="26"/>
      <w:szCs w:val="26"/>
      <w:lang w:val="en-US"/>
    </w:rPr>
  </w:style>
  <w:style w:type="character" w:customStyle="1" w:styleId="Ttulo5Char">
    <w:name w:val="Título 5 Char"/>
    <w:basedOn w:val="Fontepargpadro"/>
    <w:link w:val="Ttulo5"/>
    <w:uiPriority w:val="1"/>
    <w:rsid w:val="00CF2F64"/>
    <w:rPr>
      <w:rFonts w:ascii="Calibri" w:eastAsia="Calibri" w:hAnsi="Calibri" w:cs="Calibri"/>
      <w:b/>
      <w:bCs/>
      <w:sz w:val="24"/>
      <w:szCs w:val="24"/>
      <w:lang w:val="en-US"/>
    </w:rPr>
  </w:style>
  <w:style w:type="character" w:customStyle="1" w:styleId="Ttulo6Char">
    <w:name w:val="Título 6 Char"/>
    <w:basedOn w:val="Fontepargpadro"/>
    <w:link w:val="Ttulo6"/>
    <w:uiPriority w:val="1"/>
    <w:rsid w:val="00CF2F64"/>
    <w:rPr>
      <w:rFonts w:ascii="Calibri" w:eastAsia="Calibri" w:hAnsi="Calibri" w:cs="Calibri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1"/>
    <w:rsid w:val="00CF2F64"/>
    <w:rPr>
      <w:rFonts w:ascii="Calibri" w:eastAsia="Calibri" w:hAnsi="Calibri" w:cs="Calibri"/>
      <w:b/>
      <w:bCs/>
      <w:lang w:val="en-US"/>
    </w:rPr>
  </w:style>
  <w:style w:type="character" w:customStyle="1" w:styleId="Ttulo8Char">
    <w:name w:val="Título 8 Char"/>
    <w:basedOn w:val="Fontepargpadro"/>
    <w:link w:val="Ttulo8"/>
    <w:uiPriority w:val="1"/>
    <w:rsid w:val="00CF2F64"/>
    <w:rPr>
      <w:rFonts w:ascii="Cambria" w:eastAsia="Cambria" w:hAnsi="Cambria" w:cs="Cambria"/>
      <w:b/>
      <w:bCs/>
      <w:i/>
      <w:iCs/>
      <w:lang w:val="en-US"/>
    </w:rPr>
  </w:style>
  <w:style w:type="character" w:customStyle="1" w:styleId="Ttulo9Char">
    <w:name w:val="Título 9 Char"/>
    <w:basedOn w:val="Fontepargpadro"/>
    <w:link w:val="Ttulo9"/>
    <w:uiPriority w:val="1"/>
    <w:rsid w:val="00CF2F64"/>
    <w:rPr>
      <w:rFonts w:ascii="Cambria" w:eastAsia="Cambria" w:hAnsi="Cambria" w:cs="Cambria"/>
      <w:b/>
      <w:bCs/>
      <w:i/>
      <w:iCs/>
      <w:lang w:val="en-US"/>
    </w:rPr>
  </w:style>
  <w:style w:type="table" w:customStyle="1" w:styleId="TableNormal">
    <w:name w:val="Table Normal"/>
    <w:uiPriority w:val="2"/>
    <w:semiHidden/>
    <w:unhideWhenUsed/>
    <w:qFormat/>
    <w:rsid w:val="00CF2F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rsid w:val="00CF2F64"/>
    <w:pPr>
      <w:spacing w:before="142"/>
      <w:ind w:left="688" w:hanging="277"/>
    </w:pPr>
  </w:style>
  <w:style w:type="paragraph" w:styleId="Sumrio2">
    <w:name w:val="toc 2"/>
    <w:basedOn w:val="Normal"/>
    <w:uiPriority w:val="1"/>
    <w:qFormat/>
    <w:rsid w:val="00CF2F64"/>
    <w:pPr>
      <w:spacing w:before="140"/>
      <w:ind w:left="633"/>
    </w:pPr>
  </w:style>
  <w:style w:type="paragraph" w:styleId="Sumrio3">
    <w:name w:val="toc 3"/>
    <w:basedOn w:val="Normal"/>
    <w:uiPriority w:val="1"/>
    <w:qFormat/>
    <w:rsid w:val="00CF2F64"/>
    <w:pPr>
      <w:spacing w:before="139"/>
      <w:ind w:left="633"/>
    </w:pPr>
  </w:style>
  <w:style w:type="paragraph" w:styleId="Sumrio4">
    <w:name w:val="toc 4"/>
    <w:basedOn w:val="Normal"/>
    <w:uiPriority w:val="1"/>
    <w:qFormat/>
    <w:rsid w:val="00CF2F64"/>
    <w:pPr>
      <w:spacing w:before="142"/>
      <w:ind w:left="633" w:right="288"/>
    </w:pPr>
    <w:rPr>
      <w:i/>
      <w:iCs/>
    </w:rPr>
  </w:style>
  <w:style w:type="paragraph" w:styleId="Sumrio5">
    <w:name w:val="toc 5"/>
    <w:basedOn w:val="Normal"/>
    <w:uiPriority w:val="1"/>
    <w:qFormat/>
    <w:rsid w:val="00CF2F64"/>
    <w:pPr>
      <w:spacing w:before="140"/>
      <w:ind w:left="851"/>
    </w:pPr>
  </w:style>
  <w:style w:type="paragraph" w:styleId="Sumrio6">
    <w:name w:val="toc 6"/>
    <w:basedOn w:val="Normal"/>
    <w:uiPriority w:val="1"/>
    <w:qFormat/>
    <w:rsid w:val="00CF2F64"/>
    <w:pPr>
      <w:spacing w:before="139"/>
      <w:ind w:left="1187" w:hanging="508"/>
    </w:pPr>
  </w:style>
  <w:style w:type="paragraph" w:styleId="Sumrio7">
    <w:name w:val="toc 7"/>
    <w:basedOn w:val="Normal"/>
    <w:uiPriority w:val="1"/>
    <w:qFormat/>
    <w:rsid w:val="00CF2F64"/>
    <w:pPr>
      <w:spacing w:before="140"/>
      <w:ind w:left="851"/>
    </w:pPr>
    <w:rPr>
      <w:i/>
      <w:iCs/>
    </w:rPr>
  </w:style>
  <w:style w:type="paragraph" w:styleId="Sumrio8">
    <w:name w:val="toc 8"/>
    <w:basedOn w:val="Normal"/>
    <w:uiPriority w:val="1"/>
    <w:qFormat/>
    <w:rsid w:val="00CF2F64"/>
    <w:pPr>
      <w:spacing w:before="139"/>
      <w:ind w:left="1419" w:hanging="569"/>
    </w:pPr>
    <w:rPr>
      <w:i/>
      <w:iCs/>
    </w:rPr>
  </w:style>
  <w:style w:type="paragraph" w:styleId="Corpodetexto">
    <w:name w:val="Body Text"/>
    <w:basedOn w:val="Normal"/>
    <w:link w:val="CorpodetextoChar"/>
    <w:uiPriority w:val="1"/>
    <w:qFormat/>
    <w:rsid w:val="00CF2F64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CF2F64"/>
    <w:rPr>
      <w:rFonts w:ascii="Calibri" w:eastAsia="Calibri" w:hAnsi="Calibri" w:cs="Calibri"/>
      <w:sz w:val="20"/>
      <w:szCs w:val="20"/>
      <w:lang w:val="en-US"/>
    </w:rPr>
  </w:style>
  <w:style w:type="paragraph" w:styleId="Ttulo">
    <w:name w:val="Title"/>
    <w:basedOn w:val="Normal"/>
    <w:link w:val="TtuloChar"/>
    <w:uiPriority w:val="1"/>
    <w:qFormat/>
    <w:rsid w:val="00CF2F64"/>
    <w:pPr>
      <w:spacing w:before="20"/>
      <w:ind w:left="1458" w:right="1613"/>
      <w:jc w:val="center"/>
    </w:pPr>
    <w:rPr>
      <w:b/>
      <w:bCs/>
      <w:sz w:val="40"/>
      <w:szCs w:val="40"/>
    </w:rPr>
  </w:style>
  <w:style w:type="character" w:customStyle="1" w:styleId="TtuloChar">
    <w:name w:val="Título Char"/>
    <w:basedOn w:val="Fontepargpadro"/>
    <w:link w:val="Ttulo"/>
    <w:uiPriority w:val="1"/>
    <w:rsid w:val="00CF2F64"/>
    <w:rPr>
      <w:rFonts w:ascii="Calibri" w:eastAsia="Calibri" w:hAnsi="Calibri" w:cs="Calibri"/>
      <w:b/>
      <w:bCs/>
      <w:sz w:val="40"/>
      <w:szCs w:val="40"/>
      <w:lang w:val="en-US"/>
    </w:rPr>
  </w:style>
  <w:style w:type="paragraph" w:styleId="PargrafodaLista">
    <w:name w:val="List Paragraph"/>
    <w:basedOn w:val="Normal"/>
    <w:uiPriority w:val="1"/>
    <w:qFormat/>
    <w:rsid w:val="00CF2F64"/>
    <w:pPr>
      <w:ind w:left="412"/>
      <w:jc w:val="both"/>
    </w:pPr>
  </w:style>
  <w:style w:type="paragraph" w:customStyle="1" w:styleId="TableParagraph">
    <w:name w:val="Table Paragraph"/>
    <w:basedOn w:val="Normal"/>
    <w:uiPriority w:val="1"/>
    <w:qFormat/>
    <w:rsid w:val="00CF2F64"/>
  </w:style>
  <w:style w:type="paragraph" w:styleId="Textodebalo">
    <w:name w:val="Balloon Text"/>
    <w:basedOn w:val="Normal"/>
    <w:link w:val="TextodebaloChar"/>
    <w:uiPriority w:val="99"/>
    <w:semiHidden/>
    <w:unhideWhenUsed/>
    <w:rsid w:val="00CF2F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2F64"/>
    <w:rPr>
      <w:rFonts w:ascii="Tahoma" w:eastAsia="Calibri" w:hAnsi="Tahoma" w:cs="Tahoma"/>
      <w:sz w:val="16"/>
      <w:szCs w:val="16"/>
      <w:lang w:val="en-US"/>
    </w:rPr>
  </w:style>
  <w:style w:type="paragraph" w:customStyle="1" w:styleId="tabelatextocentralizado">
    <w:name w:val="tabela_texto_centralizado"/>
    <w:basedOn w:val="Normal"/>
    <w:rsid w:val="00226B9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paragraph">
    <w:name w:val="paragraph"/>
    <w:basedOn w:val="Normal"/>
    <w:rsid w:val="002D5D7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2D5D70"/>
  </w:style>
  <w:style w:type="character" w:customStyle="1" w:styleId="eop">
    <w:name w:val="eop"/>
    <w:basedOn w:val="Fontepargpadro"/>
    <w:rsid w:val="002D5D70"/>
  </w:style>
  <w:style w:type="numbering" w:customStyle="1" w:styleId="Semlista1">
    <w:name w:val="Sem lista1"/>
    <w:next w:val="Semlista"/>
    <w:uiPriority w:val="99"/>
    <w:semiHidden/>
    <w:unhideWhenUsed/>
    <w:rsid w:val="002D5D70"/>
  </w:style>
  <w:style w:type="character" w:customStyle="1" w:styleId="textrun">
    <w:name w:val="textrun"/>
    <w:basedOn w:val="Fontepargpadro"/>
    <w:rsid w:val="002D5D70"/>
  </w:style>
  <w:style w:type="character" w:customStyle="1" w:styleId="tabrun">
    <w:name w:val="tabrun"/>
    <w:basedOn w:val="Fontepargpadro"/>
    <w:rsid w:val="002D5D70"/>
  </w:style>
  <w:style w:type="character" w:customStyle="1" w:styleId="tabchar">
    <w:name w:val="tabchar"/>
    <w:basedOn w:val="Fontepargpadro"/>
    <w:rsid w:val="002D5D70"/>
  </w:style>
  <w:style w:type="character" w:customStyle="1" w:styleId="tableaderchars">
    <w:name w:val="tableaderchars"/>
    <w:basedOn w:val="Fontepargpadro"/>
    <w:rsid w:val="002D5D70"/>
  </w:style>
  <w:style w:type="numbering" w:customStyle="1" w:styleId="Semlista2">
    <w:name w:val="Sem lista2"/>
    <w:next w:val="Semlista"/>
    <w:uiPriority w:val="99"/>
    <w:semiHidden/>
    <w:unhideWhenUsed/>
    <w:rsid w:val="002D5D70"/>
  </w:style>
  <w:style w:type="character" w:customStyle="1" w:styleId="scxw168907720">
    <w:name w:val="scxw168907720"/>
    <w:basedOn w:val="Fontepargpadro"/>
    <w:rsid w:val="002D5D70"/>
  </w:style>
  <w:style w:type="character" w:customStyle="1" w:styleId="wacimagecontainer">
    <w:name w:val="wacimagecontainer"/>
    <w:basedOn w:val="Fontepargpadro"/>
    <w:rsid w:val="002D5D70"/>
  </w:style>
  <w:style w:type="character" w:customStyle="1" w:styleId="scxw86428243">
    <w:name w:val="scxw86428243"/>
    <w:basedOn w:val="Fontepargpadro"/>
    <w:rsid w:val="002D5D70"/>
  </w:style>
  <w:style w:type="character" w:customStyle="1" w:styleId="wacimageborder">
    <w:name w:val="wacimageborder"/>
    <w:basedOn w:val="Fontepargpadro"/>
    <w:rsid w:val="002D5D70"/>
  </w:style>
  <w:style w:type="character" w:customStyle="1" w:styleId="scxw14732815">
    <w:name w:val="scxw14732815"/>
    <w:basedOn w:val="Fontepargpadro"/>
    <w:rsid w:val="002D5D70"/>
  </w:style>
  <w:style w:type="character" w:customStyle="1" w:styleId="wacimagegroupcontainer">
    <w:name w:val="wacimagegroupcontainer"/>
    <w:basedOn w:val="Fontepargpadro"/>
    <w:rsid w:val="002D5D70"/>
  </w:style>
  <w:style w:type="character" w:customStyle="1" w:styleId="font151">
    <w:name w:val="font151"/>
    <w:basedOn w:val="Fontepargpadro"/>
    <w:rsid w:val="002D5D70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  <w:u w:val="single"/>
    </w:rPr>
  </w:style>
  <w:style w:type="character" w:customStyle="1" w:styleId="font141">
    <w:name w:val="font141"/>
    <w:basedOn w:val="Fontepargpadro"/>
    <w:rsid w:val="002D5D7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styleId="Cabealho">
    <w:name w:val="header"/>
    <w:basedOn w:val="Normal"/>
    <w:link w:val="CabealhoChar"/>
    <w:uiPriority w:val="99"/>
    <w:unhideWhenUsed/>
    <w:rsid w:val="002D5D7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5D70"/>
    <w:rPr>
      <w:rFonts w:ascii="Calibri" w:eastAsia="Calibri" w:hAnsi="Calibri" w:cs="Calibri"/>
      <w:lang w:val="en-US"/>
    </w:rPr>
  </w:style>
  <w:style w:type="paragraph" w:styleId="Rodap">
    <w:name w:val="footer"/>
    <w:basedOn w:val="Normal"/>
    <w:link w:val="RodapChar"/>
    <w:uiPriority w:val="99"/>
    <w:unhideWhenUsed/>
    <w:rsid w:val="002D5D7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D5D70"/>
    <w:rPr>
      <w:rFonts w:ascii="Calibri" w:eastAsia="Calibri" w:hAnsi="Calibri" w:cs="Calibri"/>
      <w:lang w:val="en-US"/>
    </w:rPr>
  </w:style>
  <w:style w:type="paragraph" w:customStyle="1" w:styleId="textojustificado">
    <w:name w:val="texto_justificado"/>
    <w:basedOn w:val="Normal"/>
    <w:rsid w:val="006541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6541E3"/>
    <w:rPr>
      <w:b/>
      <w:bCs/>
    </w:rPr>
  </w:style>
  <w:style w:type="paragraph" w:styleId="NormalWeb">
    <w:name w:val="Normal (Web)"/>
    <w:basedOn w:val="Normal"/>
    <w:uiPriority w:val="99"/>
    <w:unhideWhenUsed/>
    <w:rsid w:val="00566C2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alinhadoesquerdaespacamentosimples">
    <w:name w:val="texto_alinhado_esquerda_espacamento_simples"/>
    <w:basedOn w:val="Normal"/>
    <w:rsid w:val="009C7E7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59"/>
    <w:rsid w:val="00124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ED07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ED07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ED07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ED07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ED07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AD3559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D3559"/>
    <w:rPr>
      <w:color w:val="800080"/>
      <w:u w:val="single"/>
    </w:rPr>
  </w:style>
  <w:style w:type="paragraph" w:customStyle="1" w:styleId="font5">
    <w:name w:val="font5"/>
    <w:basedOn w:val="Normal"/>
    <w:rsid w:val="00AD3559"/>
    <w:pPr>
      <w:widowControl/>
      <w:autoSpaceDE/>
      <w:autoSpaceDN/>
      <w:spacing w:before="100" w:beforeAutospacing="1" w:after="100" w:afterAutospacing="1"/>
    </w:pPr>
    <w:rPr>
      <w:rFonts w:eastAsia="Times New Roman"/>
      <w:lang w:val="pt-BR" w:eastAsia="pt-BR"/>
    </w:rPr>
  </w:style>
  <w:style w:type="paragraph" w:customStyle="1" w:styleId="font6">
    <w:name w:val="font6"/>
    <w:basedOn w:val="Normal"/>
    <w:rsid w:val="00AD3559"/>
    <w:pPr>
      <w:widowControl/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pt-BR" w:eastAsia="pt-BR"/>
    </w:rPr>
  </w:style>
  <w:style w:type="paragraph" w:customStyle="1" w:styleId="font7">
    <w:name w:val="font7"/>
    <w:basedOn w:val="Normal"/>
    <w:rsid w:val="00AD3559"/>
    <w:pPr>
      <w:widowControl/>
      <w:autoSpaceDE/>
      <w:autoSpaceDN/>
      <w:spacing w:before="100" w:beforeAutospacing="1" w:after="100" w:afterAutospacing="1"/>
    </w:pPr>
    <w:rPr>
      <w:rFonts w:eastAsia="Times New Roman"/>
      <w:sz w:val="14"/>
      <w:szCs w:val="14"/>
      <w:lang w:val="pt-BR" w:eastAsia="pt-BR"/>
    </w:rPr>
  </w:style>
  <w:style w:type="paragraph" w:customStyle="1" w:styleId="font8">
    <w:name w:val="font8"/>
    <w:basedOn w:val="Normal"/>
    <w:rsid w:val="00AD3559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lang w:val="pt-BR" w:eastAsia="pt-BR"/>
    </w:rPr>
  </w:style>
  <w:style w:type="paragraph" w:customStyle="1" w:styleId="xl131">
    <w:name w:val="xl131"/>
    <w:basedOn w:val="Normal"/>
    <w:rsid w:val="00AD355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32">
    <w:name w:val="xl132"/>
    <w:basedOn w:val="Normal"/>
    <w:rsid w:val="00AD3559"/>
    <w:pPr>
      <w:widowControl/>
      <w:shd w:val="clear" w:color="FFFFFF" w:fill="F2F2F2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33">
    <w:name w:val="xl133"/>
    <w:basedOn w:val="Normal"/>
    <w:rsid w:val="00AD3559"/>
    <w:pPr>
      <w:widowControl/>
      <w:shd w:val="clear" w:color="FFFFFF" w:fill="F2F2F2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34">
    <w:name w:val="xl134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35">
    <w:name w:val="xl135"/>
    <w:basedOn w:val="Normal"/>
    <w:rsid w:val="00AD3559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36">
    <w:name w:val="xl136"/>
    <w:basedOn w:val="Normal"/>
    <w:rsid w:val="00AD3559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37">
    <w:name w:val="xl137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38">
    <w:name w:val="xl138"/>
    <w:basedOn w:val="Normal"/>
    <w:rsid w:val="00AD3559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39">
    <w:name w:val="xl139"/>
    <w:basedOn w:val="Normal"/>
    <w:rsid w:val="00AD3559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40">
    <w:name w:val="xl140"/>
    <w:basedOn w:val="Normal"/>
    <w:rsid w:val="00AD3559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41">
    <w:name w:val="xl141"/>
    <w:basedOn w:val="Normal"/>
    <w:rsid w:val="00AD3559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42">
    <w:name w:val="xl142"/>
    <w:basedOn w:val="Normal"/>
    <w:rsid w:val="00AD3559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43">
    <w:name w:val="xl143"/>
    <w:basedOn w:val="Normal"/>
    <w:rsid w:val="00AD3559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44">
    <w:name w:val="xl144"/>
    <w:basedOn w:val="Normal"/>
    <w:rsid w:val="00AD3559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45">
    <w:name w:val="xl145"/>
    <w:basedOn w:val="Normal"/>
    <w:rsid w:val="00AD3559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46">
    <w:name w:val="xl146"/>
    <w:basedOn w:val="Normal"/>
    <w:rsid w:val="00AD3559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47">
    <w:name w:val="xl147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48">
    <w:name w:val="xl148"/>
    <w:basedOn w:val="Normal"/>
    <w:rsid w:val="00AD355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49">
    <w:name w:val="xl149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2F2F2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50">
    <w:name w:val="xl150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51">
    <w:name w:val="xl151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52">
    <w:name w:val="xl152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F2F2F2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53">
    <w:name w:val="xl153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F2F2F2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54">
    <w:name w:val="xl154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55">
    <w:name w:val="xl155"/>
    <w:basedOn w:val="Normal"/>
    <w:rsid w:val="00AD355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56">
    <w:name w:val="xl156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57">
    <w:name w:val="xl157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58">
    <w:name w:val="xl158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59">
    <w:name w:val="xl159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60">
    <w:name w:val="xl160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61">
    <w:name w:val="xl161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62">
    <w:name w:val="xl162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63">
    <w:name w:val="xl163"/>
    <w:basedOn w:val="Normal"/>
    <w:rsid w:val="00AD355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64">
    <w:name w:val="xl164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2F2F2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65">
    <w:name w:val="xl165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66">
    <w:name w:val="xl166"/>
    <w:basedOn w:val="Normal"/>
    <w:rsid w:val="00AD3559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67">
    <w:name w:val="xl167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68">
    <w:name w:val="xl168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69">
    <w:name w:val="xl169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70">
    <w:name w:val="xl170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71">
    <w:name w:val="xl171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72">
    <w:name w:val="xl172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73">
    <w:name w:val="xl173"/>
    <w:basedOn w:val="Normal"/>
    <w:rsid w:val="00AD3559"/>
    <w:pPr>
      <w:widowControl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74">
    <w:name w:val="xl174"/>
    <w:basedOn w:val="Normal"/>
    <w:rsid w:val="00AD3559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75">
    <w:name w:val="xl175"/>
    <w:basedOn w:val="Normal"/>
    <w:rsid w:val="00AD355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76">
    <w:name w:val="xl176"/>
    <w:basedOn w:val="Normal"/>
    <w:rsid w:val="00AD355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77">
    <w:name w:val="xl177"/>
    <w:basedOn w:val="Normal"/>
    <w:rsid w:val="00AD3559"/>
    <w:pPr>
      <w:widowControl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78">
    <w:name w:val="xl178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79">
    <w:name w:val="xl179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80">
    <w:name w:val="xl180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81">
    <w:name w:val="xl181"/>
    <w:basedOn w:val="Normal"/>
    <w:rsid w:val="00AD3559"/>
    <w:pPr>
      <w:widowControl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82">
    <w:name w:val="xl182"/>
    <w:basedOn w:val="Normal"/>
    <w:rsid w:val="00AD355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83">
    <w:name w:val="xl183"/>
    <w:basedOn w:val="Normal"/>
    <w:rsid w:val="00AD355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84">
    <w:name w:val="xl184"/>
    <w:basedOn w:val="Normal"/>
    <w:rsid w:val="00AD355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85">
    <w:name w:val="xl185"/>
    <w:basedOn w:val="Normal"/>
    <w:rsid w:val="00AD3559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86">
    <w:name w:val="xl186"/>
    <w:basedOn w:val="Normal"/>
    <w:rsid w:val="00AD3559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87">
    <w:name w:val="xl187"/>
    <w:basedOn w:val="Normal"/>
    <w:rsid w:val="00AD3559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88">
    <w:name w:val="xl188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89">
    <w:name w:val="xl189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90">
    <w:name w:val="xl190"/>
    <w:basedOn w:val="Normal"/>
    <w:rsid w:val="00AD3559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91">
    <w:name w:val="xl191"/>
    <w:basedOn w:val="Normal"/>
    <w:rsid w:val="00AD355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92">
    <w:name w:val="xl192"/>
    <w:basedOn w:val="Normal"/>
    <w:rsid w:val="00AD3559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93">
    <w:name w:val="xl193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94">
    <w:name w:val="xl194"/>
    <w:basedOn w:val="Normal"/>
    <w:rsid w:val="00AD3559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95">
    <w:name w:val="xl195"/>
    <w:basedOn w:val="Normal"/>
    <w:rsid w:val="00AD355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96">
    <w:name w:val="xl196"/>
    <w:basedOn w:val="Normal"/>
    <w:rsid w:val="00AD3559"/>
    <w:pPr>
      <w:widowControl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97">
    <w:name w:val="xl197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98">
    <w:name w:val="xl198"/>
    <w:basedOn w:val="Normal"/>
    <w:rsid w:val="00AD3559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99">
    <w:name w:val="xl199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00">
    <w:name w:val="xl200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01">
    <w:name w:val="xl201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02">
    <w:name w:val="xl202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customStyle="1" w:styleId="xl203">
    <w:name w:val="xl203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04">
    <w:name w:val="xl204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205">
    <w:name w:val="xl205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06">
    <w:name w:val="xl206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207">
    <w:name w:val="xl207"/>
    <w:basedOn w:val="Normal"/>
    <w:rsid w:val="00AD3559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08">
    <w:name w:val="xl208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209">
    <w:name w:val="xl209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10">
    <w:name w:val="xl210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211">
    <w:name w:val="xl211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12">
    <w:name w:val="xl212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13">
    <w:name w:val="xl213"/>
    <w:basedOn w:val="Normal"/>
    <w:rsid w:val="00AD3559"/>
    <w:pPr>
      <w:widowControl/>
      <w:pBdr>
        <w:top w:val="single" w:sz="4" w:space="0" w:color="auto"/>
        <w:left w:val="single" w:sz="8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14">
    <w:name w:val="xl214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15">
    <w:name w:val="xl215"/>
    <w:basedOn w:val="Normal"/>
    <w:rsid w:val="00AD3559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16">
    <w:name w:val="xl216"/>
    <w:basedOn w:val="Normal"/>
    <w:rsid w:val="00AD3559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17">
    <w:name w:val="xl217"/>
    <w:basedOn w:val="Normal"/>
    <w:rsid w:val="00AD3559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18">
    <w:name w:val="xl218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19">
    <w:name w:val="xl219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20">
    <w:name w:val="xl220"/>
    <w:basedOn w:val="Normal"/>
    <w:rsid w:val="00AD3559"/>
    <w:pPr>
      <w:widowControl/>
      <w:pBdr>
        <w:top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FF0000"/>
      <w:sz w:val="18"/>
      <w:szCs w:val="18"/>
      <w:lang w:val="pt-BR" w:eastAsia="pt-BR"/>
    </w:rPr>
  </w:style>
  <w:style w:type="paragraph" w:customStyle="1" w:styleId="xl221">
    <w:name w:val="xl221"/>
    <w:basedOn w:val="Normal"/>
    <w:rsid w:val="00AD355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18"/>
      <w:szCs w:val="18"/>
      <w:lang w:val="pt-BR" w:eastAsia="pt-BR"/>
    </w:rPr>
  </w:style>
  <w:style w:type="paragraph" w:customStyle="1" w:styleId="xl222">
    <w:name w:val="xl222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23">
    <w:name w:val="xl223"/>
    <w:basedOn w:val="Normal"/>
    <w:rsid w:val="00AD3559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FF0000"/>
      <w:sz w:val="18"/>
      <w:szCs w:val="18"/>
      <w:lang w:val="pt-BR" w:eastAsia="pt-BR"/>
    </w:rPr>
  </w:style>
  <w:style w:type="paragraph" w:customStyle="1" w:styleId="xl224">
    <w:name w:val="xl224"/>
    <w:basedOn w:val="Normal"/>
    <w:rsid w:val="00AD355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225">
    <w:name w:val="xl225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26">
    <w:name w:val="xl226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27">
    <w:name w:val="xl227"/>
    <w:basedOn w:val="Normal"/>
    <w:rsid w:val="00AD3559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28">
    <w:name w:val="xl228"/>
    <w:basedOn w:val="Normal"/>
    <w:rsid w:val="00AD3559"/>
    <w:pPr>
      <w:widowControl/>
      <w:pBdr>
        <w:left w:val="single" w:sz="8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29">
    <w:name w:val="xl229"/>
    <w:basedOn w:val="Normal"/>
    <w:rsid w:val="00AD3559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FF0000"/>
      <w:sz w:val="18"/>
      <w:szCs w:val="18"/>
      <w:lang w:val="pt-BR" w:eastAsia="pt-BR"/>
    </w:rPr>
  </w:style>
  <w:style w:type="paragraph" w:customStyle="1" w:styleId="xl230">
    <w:name w:val="xl230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231">
    <w:name w:val="xl231"/>
    <w:basedOn w:val="Normal"/>
    <w:rsid w:val="00AD355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32">
    <w:name w:val="xl232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233">
    <w:name w:val="xl233"/>
    <w:basedOn w:val="Normal"/>
    <w:rsid w:val="00AD3559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234">
    <w:name w:val="xl234"/>
    <w:basedOn w:val="Normal"/>
    <w:rsid w:val="00AD3559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235">
    <w:name w:val="xl235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36">
    <w:name w:val="xl236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237">
    <w:name w:val="xl237"/>
    <w:basedOn w:val="Normal"/>
    <w:rsid w:val="00AD3559"/>
    <w:pPr>
      <w:widowControl/>
      <w:pBdr>
        <w:lef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38">
    <w:name w:val="xl238"/>
    <w:basedOn w:val="Normal"/>
    <w:rsid w:val="00AD3559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39">
    <w:name w:val="xl239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40">
    <w:name w:val="xl240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41">
    <w:name w:val="xl241"/>
    <w:basedOn w:val="Normal"/>
    <w:rsid w:val="00AD3559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42">
    <w:name w:val="xl242"/>
    <w:basedOn w:val="Normal"/>
    <w:rsid w:val="00AD3559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43">
    <w:name w:val="xl243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44">
    <w:name w:val="xl244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45">
    <w:name w:val="xl245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46">
    <w:name w:val="xl246"/>
    <w:basedOn w:val="Normal"/>
    <w:rsid w:val="00AD3559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47">
    <w:name w:val="xl247"/>
    <w:basedOn w:val="Normal"/>
    <w:rsid w:val="00AD3559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48">
    <w:name w:val="xl248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F2F2F2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49">
    <w:name w:val="xl249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F2F2F2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50">
    <w:name w:val="xl250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51">
    <w:name w:val="xl251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52">
    <w:name w:val="xl252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53">
    <w:name w:val="xl253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54">
    <w:name w:val="xl254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0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55">
    <w:name w:val="xl255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56">
    <w:name w:val="xl256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257">
    <w:name w:val="xl257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58">
    <w:name w:val="xl258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59">
    <w:name w:val="xl259"/>
    <w:basedOn w:val="Normal"/>
    <w:rsid w:val="00AD3559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60">
    <w:name w:val="xl260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61">
    <w:name w:val="xl261"/>
    <w:basedOn w:val="Normal"/>
    <w:rsid w:val="00AD3559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62">
    <w:name w:val="xl262"/>
    <w:basedOn w:val="Normal"/>
    <w:rsid w:val="00AD3559"/>
    <w:pPr>
      <w:widowControl/>
      <w:pBdr>
        <w:top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63">
    <w:name w:val="xl263"/>
    <w:basedOn w:val="Normal"/>
    <w:rsid w:val="00AD3559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64">
    <w:name w:val="xl264"/>
    <w:basedOn w:val="Normal"/>
    <w:rsid w:val="00EA2F34"/>
    <w:pPr>
      <w:widowControl/>
      <w:pBdr>
        <w:top w:val="single" w:sz="12" w:space="0" w:color="000000"/>
        <w:left w:val="single" w:sz="12" w:space="0" w:color="000000"/>
        <w:bottom w:val="single" w:sz="12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265">
    <w:name w:val="xl265"/>
    <w:basedOn w:val="Normal"/>
    <w:rsid w:val="00EA2F34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266">
    <w:name w:val="xl266"/>
    <w:basedOn w:val="Normal"/>
    <w:rsid w:val="00EA2F34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267">
    <w:name w:val="xl267"/>
    <w:basedOn w:val="Normal"/>
    <w:rsid w:val="00EA2F34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268">
    <w:name w:val="xl268"/>
    <w:basedOn w:val="Normal"/>
    <w:rsid w:val="00EA2F34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269">
    <w:name w:val="xl269"/>
    <w:basedOn w:val="Normal"/>
    <w:rsid w:val="00EA2F34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270">
    <w:name w:val="xl270"/>
    <w:basedOn w:val="Normal"/>
    <w:rsid w:val="00EA2F34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271">
    <w:name w:val="xl271"/>
    <w:basedOn w:val="Normal"/>
    <w:rsid w:val="00EA2F34"/>
    <w:pPr>
      <w:widowControl/>
      <w:pBdr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/>
    </w:rPr>
  </w:style>
  <w:style w:type="paragraph" w:customStyle="1" w:styleId="tabelatextoalinhadoesquerda">
    <w:name w:val="tabela_texto_alinhado_esquerda"/>
    <w:basedOn w:val="Normal"/>
    <w:rsid w:val="00601CA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1" w:qFormat="1"/>
    <w:lsdException w:name="toc 7" w:uiPriority="1" w:qFormat="1"/>
    <w:lsdException w:name="toc 8" w:uiPriority="1" w:qFormat="1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741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Ttulo1">
    <w:name w:val="heading 1"/>
    <w:basedOn w:val="Normal"/>
    <w:link w:val="Ttulo1Char"/>
    <w:uiPriority w:val="1"/>
    <w:qFormat/>
    <w:rsid w:val="00CF2F64"/>
    <w:pPr>
      <w:ind w:left="950" w:right="1100"/>
      <w:jc w:val="center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link w:val="Ttulo2Char"/>
    <w:uiPriority w:val="1"/>
    <w:qFormat/>
    <w:rsid w:val="00CF2F64"/>
    <w:pPr>
      <w:ind w:left="412"/>
      <w:outlineLvl w:val="1"/>
    </w:pPr>
    <w:rPr>
      <w:rFonts w:ascii="Cambria" w:eastAsia="Cambria" w:hAnsi="Cambria" w:cs="Cambria"/>
      <w:b/>
      <w:bCs/>
      <w:sz w:val="26"/>
      <w:szCs w:val="26"/>
    </w:rPr>
  </w:style>
  <w:style w:type="paragraph" w:styleId="Ttulo3">
    <w:name w:val="heading 3"/>
    <w:basedOn w:val="Normal"/>
    <w:link w:val="Ttulo3Char"/>
    <w:uiPriority w:val="1"/>
    <w:qFormat/>
    <w:rsid w:val="00CF2F64"/>
    <w:pPr>
      <w:ind w:left="412"/>
      <w:jc w:val="both"/>
      <w:outlineLvl w:val="2"/>
    </w:pPr>
    <w:rPr>
      <w:rFonts w:ascii="Cambria" w:eastAsia="Cambria" w:hAnsi="Cambria" w:cs="Cambria"/>
      <w:b/>
      <w:bCs/>
      <w:sz w:val="26"/>
      <w:szCs w:val="26"/>
    </w:rPr>
  </w:style>
  <w:style w:type="paragraph" w:styleId="Ttulo4">
    <w:name w:val="heading 4"/>
    <w:basedOn w:val="Normal"/>
    <w:link w:val="Ttulo4Char"/>
    <w:uiPriority w:val="1"/>
    <w:qFormat/>
    <w:rsid w:val="00CF2F64"/>
    <w:pPr>
      <w:spacing w:before="157"/>
      <w:ind w:left="412" w:right="1755"/>
      <w:outlineLvl w:val="3"/>
    </w:pPr>
    <w:rPr>
      <w:rFonts w:ascii="Cambria" w:eastAsia="Cambria" w:hAnsi="Cambria" w:cs="Cambria"/>
      <w:b/>
      <w:bCs/>
      <w:i/>
      <w:iCs/>
      <w:sz w:val="26"/>
      <w:szCs w:val="26"/>
    </w:rPr>
  </w:style>
  <w:style w:type="paragraph" w:styleId="Ttulo5">
    <w:name w:val="heading 5"/>
    <w:basedOn w:val="Normal"/>
    <w:link w:val="Ttulo5Char"/>
    <w:uiPriority w:val="1"/>
    <w:qFormat/>
    <w:rsid w:val="00CF2F64"/>
    <w:pPr>
      <w:ind w:left="1526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link w:val="Ttulo6Char"/>
    <w:uiPriority w:val="1"/>
    <w:qFormat/>
    <w:rsid w:val="00CF2F64"/>
    <w:pPr>
      <w:ind w:left="3904"/>
      <w:outlineLvl w:val="5"/>
    </w:pPr>
    <w:rPr>
      <w:b/>
      <w:bCs/>
    </w:rPr>
  </w:style>
  <w:style w:type="paragraph" w:styleId="Ttulo7">
    <w:name w:val="heading 7"/>
    <w:basedOn w:val="Normal"/>
    <w:link w:val="Ttulo7Char"/>
    <w:uiPriority w:val="1"/>
    <w:qFormat/>
    <w:rsid w:val="00CF2F64"/>
    <w:pPr>
      <w:ind w:left="412"/>
      <w:outlineLvl w:val="6"/>
    </w:pPr>
    <w:rPr>
      <w:b/>
      <w:bCs/>
    </w:rPr>
  </w:style>
  <w:style w:type="paragraph" w:styleId="Ttulo8">
    <w:name w:val="heading 8"/>
    <w:basedOn w:val="Normal"/>
    <w:link w:val="Ttulo8Char"/>
    <w:uiPriority w:val="1"/>
    <w:qFormat/>
    <w:rsid w:val="00CF2F64"/>
    <w:pPr>
      <w:ind w:left="412" w:hanging="363"/>
      <w:outlineLvl w:val="7"/>
    </w:pPr>
    <w:rPr>
      <w:rFonts w:ascii="Cambria" w:eastAsia="Cambria" w:hAnsi="Cambria" w:cs="Cambria"/>
      <w:b/>
      <w:bCs/>
      <w:i/>
      <w:iCs/>
    </w:rPr>
  </w:style>
  <w:style w:type="paragraph" w:styleId="Ttulo9">
    <w:name w:val="heading 9"/>
    <w:basedOn w:val="Normal"/>
    <w:link w:val="Ttulo9Char"/>
    <w:uiPriority w:val="1"/>
    <w:qFormat/>
    <w:rsid w:val="00CF2F64"/>
    <w:pPr>
      <w:spacing w:before="152"/>
      <w:ind w:left="1482" w:hanging="589"/>
      <w:outlineLvl w:val="8"/>
    </w:pPr>
    <w:rPr>
      <w:rFonts w:ascii="Cambria" w:eastAsia="Cambria" w:hAnsi="Cambria" w:cs="Cambria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CF2F64"/>
    <w:rPr>
      <w:rFonts w:ascii="Calibri" w:eastAsia="Calibri" w:hAnsi="Calibri" w:cs="Calibri"/>
      <w:b/>
      <w:bCs/>
      <w:sz w:val="28"/>
      <w:szCs w:val="28"/>
      <w:lang w:val="en-US"/>
    </w:rPr>
  </w:style>
  <w:style w:type="character" w:customStyle="1" w:styleId="Ttulo2Char">
    <w:name w:val="Título 2 Char"/>
    <w:basedOn w:val="Fontepargpadro"/>
    <w:link w:val="Ttulo2"/>
    <w:uiPriority w:val="1"/>
    <w:rsid w:val="00CF2F64"/>
    <w:rPr>
      <w:rFonts w:ascii="Cambria" w:eastAsia="Cambria" w:hAnsi="Cambria" w:cs="Cambria"/>
      <w:b/>
      <w:bCs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1"/>
    <w:rsid w:val="00CF2F64"/>
    <w:rPr>
      <w:rFonts w:ascii="Cambria" w:eastAsia="Cambria" w:hAnsi="Cambria" w:cs="Cambria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1"/>
    <w:rsid w:val="00CF2F64"/>
    <w:rPr>
      <w:rFonts w:ascii="Cambria" w:eastAsia="Cambria" w:hAnsi="Cambria" w:cs="Cambria"/>
      <w:b/>
      <w:bCs/>
      <w:i/>
      <w:iCs/>
      <w:sz w:val="26"/>
      <w:szCs w:val="26"/>
      <w:lang w:val="en-US"/>
    </w:rPr>
  </w:style>
  <w:style w:type="character" w:customStyle="1" w:styleId="Ttulo5Char">
    <w:name w:val="Título 5 Char"/>
    <w:basedOn w:val="Fontepargpadro"/>
    <w:link w:val="Ttulo5"/>
    <w:uiPriority w:val="1"/>
    <w:rsid w:val="00CF2F64"/>
    <w:rPr>
      <w:rFonts w:ascii="Calibri" w:eastAsia="Calibri" w:hAnsi="Calibri" w:cs="Calibri"/>
      <w:b/>
      <w:bCs/>
      <w:sz w:val="24"/>
      <w:szCs w:val="24"/>
      <w:lang w:val="en-US"/>
    </w:rPr>
  </w:style>
  <w:style w:type="character" w:customStyle="1" w:styleId="Ttulo6Char">
    <w:name w:val="Título 6 Char"/>
    <w:basedOn w:val="Fontepargpadro"/>
    <w:link w:val="Ttulo6"/>
    <w:uiPriority w:val="1"/>
    <w:rsid w:val="00CF2F64"/>
    <w:rPr>
      <w:rFonts w:ascii="Calibri" w:eastAsia="Calibri" w:hAnsi="Calibri" w:cs="Calibri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1"/>
    <w:rsid w:val="00CF2F64"/>
    <w:rPr>
      <w:rFonts w:ascii="Calibri" w:eastAsia="Calibri" w:hAnsi="Calibri" w:cs="Calibri"/>
      <w:b/>
      <w:bCs/>
      <w:lang w:val="en-US"/>
    </w:rPr>
  </w:style>
  <w:style w:type="character" w:customStyle="1" w:styleId="Ttulo8Char">
    <w:name w:val="Título 8 Char"/>
    <w:basedOn w:val="Fontepargpadro"/>
    <w:link w:val="Ttulo8"/>
    <w:uiPriority w:val="1"/>
    <w:rsid w:val="00CF2F64"/>
    <w:rPr>
      <w:rFonts w:ascii="Cambria" w:eastAsia="Cambria" w:hAnsi="Cambria" w:cs="Cambria"/>
      <w:b/>
      <w:bCs/>
      <w:i/>
      <w:iCs/>
      <w:lang w:val="en-US"/>
    </w:rPr>
  </w:style>
  <w:style w:type="character" w:customStyle="1" w:styleId="Ttulo9Char">
    <w:name w:val="Título 9 Char"/>
    <w:basedOn w:val="Fontepargpadro"/>
    <w:link w:val="Ttulo9"/>
    <w:uiPriority w:val="1"/>
    <w:rsid w:val="00CF2F64"/>
    <w:rPr>
      <w:rFonts w:ascii="Cambria" w:eastAsia="Cambria" w:hAnsi="Cambria" w:cs="Cambria"/>
      <w:b/>
      <w:bCs/>
      <w:i/>
      <w:iCs/>
      <w:lang w:val="en-US"/>
    </w:rPr>
  </w:style>
  <w:style w:type="table" w:customStyle="1" w:styleId="TableNormal">
    <w:name w:val="Table Normal"/>
    <w:uiPriority w:val="2"/>
    <w:semiHidden/>
    <w:unhideWhenUsed/>
    <w:qFormat/>
    <w:rsid w:val="00CF2F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rsid w:val="00CF2F64"/>
    <w:pPr>
      <w:spacing w:before="142"/>
      <w:ind w:left="688" w:hanging="277"/>
    </w:pPr>
  </w:style>
  <w:style w:type="paragraph" w:styleId="Sumrio2">
    <w:name w:val="toc 2"/>
    <w:basedOn w:val="Normal"/>
    <w:uiPriority w:val="1"/>
    <w:qFormat/>
    <w:rsid w:val="00CF2F64"/>
    <w:pPr>
      <w:spacing w:before="140"/>
      <w:ind w:left="633"/>
    </w:pPr>
  </w:style>
  <w:style w:type="paragraph" w:styleId="Sumrio3">
    <w:name w:val="toc 3"/>
    <w:basedOn w:val="Normal"/>
    <w:uiPriority w:val="1"/>
    <w:qFormat/>
    <w:rsid w:val="00CF2F64"/>
    <w:pPr>
      <w:spacing w:before="139"/>
      <w:ind w:left="633"/>
    </w:pPr>
  </w:style>
  <w:style w:type="paragraph" w:styleId="Sumrio4">
    <w:name w:val="toc 4"/>
    <w:basedOn w:val="Normal"/>
    <w:uiPriority w:val="1"/>
    <w:qFormat/>
    <w:rsid w:val="00CF2F64"/>
    <w:pPr>
      <w:spacing w:before="142"/>
      <w:ind w:left="633" w:right="288"/>
    </w:pPr>
    <w:rPr>
      <w:i/>
      <w:iCs/>
    </w:rPr>
  </w:style>
  <w:style w:type="paragraph" w:styleId="Sumrio5">
    <w:name w:val="toc 5"/>
    <w:basedOn w:val="Normal"/>
    <w:uiPriority w:val="1"/>
    <w:qFormat/>
    <w:rsid w:val="00CF2F64"/>
    <w:pPr>
      <w:spacing w:before="140"/>
      <w:ind w:left="851"/>
    </w:pPr>
  </w:style>
  <w:style w:type="paragraph" w:styleId="Sumrio6">
    <w:name w:val="toc 6"/>
    <w:basedOn w:val="Normal"/>
    <w:uiPriority w:val="1"/>
    <w:qFormat/>
    <w:rsid w:val="00CF2F64"/>
    <w:pPr>
      <w:spacing w:before="139"/>
      <w:ind w:left="1187" w:hanging="508"/>
    </w:pPr>
  </w:style>
  <w:style w:type="paragraph" w:styleId="Sumrio7">
    <w:name w:val="toc 7"/>
    <w:basedOn w:val="Normal"/>
    <w:uiPriority w:val="1"/>
    <w:qFormat/>
    <w:rsid w:val="00CF2F64"/>
    <w:pPr>
      <w:spacing w:before="140"/>
      <w:ind w:left="851"/>
    </w:pPr>
    <w:rPr>
      <w:i/>
      <w:iCs/>
    </w:rPr>
  </w:style>
  <w:style w:type="paragraph" w:styleId="Sumrio8">
    <w:name w:val="toc 8"/>
    <w:basedOn w:val="Normal"/>
    <w:uiPriority w:val="1"/>
    <w:qFormat/>
    <w:rsid w:val="00CF2F64"/>
    <w:pPr>
      <w:spacing w:before="139"/>
      <w:ind w:left="1419" w:hanging="569"/>
    </w:pPr>
    <w:rPr>
      <w:i/>
      <w:iCs/>
    </w:rPr>
  </w:style>
  <w:style w:type="paragraph" w:styleId="Corpodetexto">
    <w:name w:val="Body Text"/>
    <w:basedOn w:val="Normal"/>
    <w:link w:val="CorpodetextoChar"/>
    <w:uiPriority w:val="1"/>
    <w:qFormat/>
    <w:rsid w:val="00CF2F64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CF2F64"/>
    <w:rPr>
      <w:rFonts w:ascii="Calibri" w:eastAsia="Calibri" w:hAnsi="Calibri" w:cs="Calibri"/>
      <w:sz w:val="20"/>
      <w:szCs w:val="20"/>
      <w:lang w:val="en-US"/>
    </w:rPr>
  </w:style>
  <w:style w:type="paragraph" w:styleId="Ttulo">
    <w:name w:val="Title"/>
    <w:basedOn w:val="Normal"/>
    <w:link w:val="TtuloChar"/>
    <w:uiPriority w:val="1"/>
    <w:qFormat/>
    <w:rsid w:val="00CF2F64"/>
    <w:pPr>
      <w:spacing w:before="20"/>
      <w:ind w:left="1458" w:right="1613"/>
      <w:jc w:val="center"/>
    </w:pPr>
    <w:rPr>
      <w:b/>
      <w:bCs/>
      <w:sz w:val="40"/>
      <w:szCs w:val="40"/>
    </w:rPr>
  </w:style>
  <w:style w:type="character" w:customStyle="1" w:styleId="TtuloChar">
    <w:name w:val="Título Char"/>
    <w:basedOn w:val="Fontepargpadro"/>
    <w:link w:val="Ttulo"/>
    <w:uiPriority w:val="1"/>
    <w:rsid w:val="00CF2F64"/>
    <w:rPr>
      <w:rFonts w:ascii="Calibri" w:eastAsia="Calibri" w:hAnsi="Calibri" w:cs="Calibri"/>
      <w:b/>
      <w:bCs/>
      <w:sz w:val="40"/>
      <w:szCs w:val="40"/>
      <w:lang w:val="en-US"/>
    </w:rPr>
  </w:style>
  <w:style w:type="paragraph" w:styleId="PargrafodaLista">
    <w:name w:val="List Paragraph"/>
    <w:basedOn w:val="Normal"/>
    <w:uiPriority w:val="1"/>
    <w:qFormat/>
    <w:rsid w:val="00CF2F64"/>
    <w:pPr>
      <w:ind w:left="412"/>
      <w:jc w:val="both"/>
    </w:pPr>
  </w:style>
  <w:style w:type="paragraph" w:customStyle="1" w:styleId="TableParagraph">
    <w:name w:val="Table Paragraph"/>
    <w:basedOn w:val="Normal"/>
    <w:uiPriority w:val="1"/>
    <w:qFormat/>
    <w:rsid w:val="00CF2F64"/>
  </w:style>
  <w:style w:type="paragraph" w:styleId="Textodebalo">
    <w:name w:val="Balloon Text"/>
    <w:basedOn w:val="Normal"/>
    <w:link w:val="TextodebaloChar"/>
    <w:uiPriority w:val="99"/>
    <w:semiHidden/>
    <w:unhideWhenUsed/>
    <w:rsid w:val="00CF2F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2F64"/>
    <w:rPr>
      <w:rFonts w:ascii="Tahoma" w:eastAsia="Calibri" w:hAnsi="Tahoma" w:cs="Tahoma"/>
      <w:sz w:val="16"/>
      <w:szCs w:val="16"/>
      <w:lang w:val="en-US"/>
    </w:rPr>
  </w:style>
  <w:style w:type="paragraph" w:customStyle="1" w:styleId="tabelatextocentralizado">
    <w:name w:val="tabela_texto_centralizado"/>
    <w:basedOn w:val="Normal"/>
    <w:rsid w:val="00226B9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paragraph">
    <w:name w:val="paragraph"/>
    <w:basedOn w:val="Normal"/>
    <w:rsid w:val="002D5D7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2D5D70"/>
  </w:style>
  <w:style w:type="character" w:customStyle="1" w:styleId="eop">
    <w:name w:val="eop"/>
    <w:basedOn w:val="Fontepargpadro"/>
    <w:rsid w:val="002D5D70"/>
  </w:style>
  <w:style w:type="numbering" w:customStyle="1" w:styleId="Semlista1">
    <w:name w:val="Sem lista1"/>
    <w:next w:val="Semlista"/>
    <w:uiPriority w:val="99"/>
    <w:semiHidden/>
    <w:unhideWhenUsed/>
    <w:rsid w:val="002D5D70"/>
  </w:style>
  <w:style w:type="character" w:customStyle="1" w:styleId="textrun">
    <w:name w:val="textrun"/>
    <w:basedOn w:val="Fontepargpadro"/>
    <w:rsid w:val="002D5D70"/>
  </w:style>
  <w:style w:type="character" w:customStyle="1" w:styleId="tabrun">
    <w:name w:val="tabrun"/>
    <w:basedOn w:val="Fontepargpadro"/>
    <w:rsid w:val="002D5D70"/>
  </w:style>
  <w:style w:type="character" w:customStyle="1" w:styleId="tabchar">
    <w:name w:val="tabchar"/>
    <w:basedOn w:val="Fontepargpadro"/>
    <w:rsid w:val="002D5D70"/>
  </w:style>
  <w:style w:type="character" w:customStyle="1" w:styleId="tableaderchars">
    <w:name w:val="tableaderchars"/>
    <w:basedOn w:val="Fontepargpadro"/>
    <w:rsid w:val="002D5D70"/>
  </w:style>
  <w:style w:type="numbering" w:customStyle="1" w:styleId="Semlista2">
    <w:name w:val="Sem lista2"/>
    <w:next w:val="Semlista"/>
    <w:uiPriority w:val="99"/>
    <w:semiHidden/>
    <w:unhideWhenUsed/>
    <w:rsid w:val="002D5D70"/>
  </w:style>
  <w:style w:type="character" w:customStyle="1" w:styleId="scxw168907720">
    <w:name w:val="scxw168907720"/>
    <w:basedOn w:val="Fontepargpadro"/>
    <w:rsid w:val="002D5D70"/>
  </w:style>
  <w:style w:type="character" w:customStyle="1" w:styleId="wacimagecontainer">
    <w:name w:val="wacimagecontainer"/>
    <w:basedOn w:val="Fontepargpadro"/>
    <w:rsid w:val="002D5D70"/>
  </w:style>
  <w:style w:type="character" w:customStyle="1" w:styleId="scxw86428243">
    <w:name w:val="scxw86428243"/>
    <w:basedOn w:val="Fontepargpadro"/>
    <w:rsid w:val="002D5D70"/>
  </w:style>
  <w:style w:type="character" w:customStyle="1" w:styleId="wacimageborder">
    <w:name w:val="wacimageborder"/>
    <w:basedOn w:val="Fontepargpadro"/>
    <w:rsid w:val="002D5D70"/>
  </w:style>
  <w:style w:type="character" w:customStyle="1" w:styleId="scxw14732815">
    <w:name w:val="scxw14732815"/>
    <w:basedOn w:val="Fontepargpadro"/>
    <w:rsid w:val="002D5D70"/>
  </w:style>
  <w:style w:type="character" w:customStyle="1" w:styleId="wacimagegroupcontainer">
    <w:name w:val="wacimagegroupcontainer"/>
    <w:basedOn w:val="Fontepargpadro"/>
    <w:rsid w:val="002D5D70"/>
  </w:style>
  <w:style w:type="character" w:customStyle="1" w:styleId="font151">
    <w:name w:val="font151"/>
    <w:basedOn w:val="Fontepargpadro"/>
    <w:rsid w:val="002D5D70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  <w:u w:val="single"/>
    </w:rPr>
  </w:style>
  <w:style w:type="character" w:customStyle="1" w:styleId="font141">
    <w:name w:val="font141"/>
    <w:basedOn w:val="Fontepargpadro"/>
    <w:rsid w:val="002D5D7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styleId="Cabealho">
    <w:name w:val="header"/>
    <w:basedOn w:val="Normal"/>
    <w:link w:val="CabealhoChar"/>
    <w:uiPriority w:val="99"/>
    <w:unhideWhenUsed/>
    <w:rsid w:val="002D5D7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5D70"/>
    <w:rPr>
      <w:rFonts w:ascii="Calibri" w:eastAsia="Calibri" w:hAnsi="Calibri" w:cs="Calibri"/>
      <w:lang w:val="en-US"/>
    </w:rPr>
  </w:style>
  <w:style w:type="paragraph" w:styleId="Rodap">
    <w:name w:val="footer"/>
    <w:basedOn w:val="Normal"/>
    <w:link w:val="RodapChar"/>
    <w:uiPriority w:val="99"/>
    <w:unhideWhenUsed/>
    <w:rsid w:val="002D5D7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D5D70"/>
    <w:rPr>
      <w:rFonts w:ascii="Calibri" w:eastAsia="Calibri" w:hAnsi="Calibri" w:cs="Calibri"/>
      <w:lang w:val="en-US"/>
    </w:rPr>
  </w:style>
  <w:style w:type="paragraph" w:customStyle="1" w:styleId="textojustificado">
    <w:name w:val="texto_justificado"/>
    <w:basedOn w:val="Normal"/>
    <w:rsid w:val="006541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6541E3"/>
    <w:rPr>
      <w:b/>
      <w:bCs/>
    </w:rPr>
  </w:style>
  <w:style w:type="paragraph" w:styleId="NormalWeb">
    <w:name w:val="Normal (Web)"/>
    <w:basedOn w:val="Normal"/>
    <w:uiPriority w:val="99"/>
    <w:unhideWhenUsed/>
    <w:rsid w:val="00566C2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alinhadoesquerdaespacamentosimples">
    <w:name w:val="texto_alinhado_esquerda_espacamento_simples"/>
    <w:basedOn w:val="Normal"/>
    <w:rsid w:val="009C7E7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59"/>
    <w:rsid w:val="00124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ED07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ED07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ED07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ED07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ED079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AD3559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D3559"/>
    <w:rPr>
      <w:color w:val="800080"/>
      <w:u w:val="single"/>
    </w:rPr>
  </w:style>
  <w:style w:type="paragraph" w:customStyle="1" w:styleId="font5">
    <w:name w:val="font5"/>
    <w:basedOn w:val="Normal"/>
    <w:rsid w:val="00AD3559"/>
    <w:pPr>
      <w:widowControl/>
      <w:autoSpaceDE/>
      <w:autoSpaceDN/>
      <w:spacing w:before="100" w:beforeAutospacing="1" w:after="100" w:afterAutospacing="1"/>
    </w:pPr>
    <w:rPr>
      <w:rFonts w:eastAsia="Times New Roman"/>
      <w:lang w:val="pt-BR" w:eastAsia="pt-BR"/>
    </w:rPr>
  </w:style>
  <w:style w:type="paragraph" w:customStyle="1" w:styleId="font6">
    <w:name w:val="font6"/>
    <w:basedOn w:val="Normal"/>
    <w:rsid w:val="00AD3559"/>
    <w:pPr>
      <w:widowControl/>
      <w:autoSpaceDE/>
      <w:autoSpaceDN/>
      <w:spacing w:before="100" w:beforeAutospacing="1" w:after="100" w:afterAutospacing="1"/>
    </w:pPr>
    <w:rPr>
      <w:rFonts w:eastAsia="Times New Roman"/>
      <w:sz w:val="18"/>
      <w:szCs w:val="18"/>
      <w:lang w:val="pt-BR" w:eastAsia="pt-BR"/>
    </w:rPr>
  </w:style>
  <w:style w:type="paragraph" w:customStyle="1" w:styleId="font7">
    <w:name w:val="font7"/>
    <w:basedOn w:val="Normal"/>
    <w:rsid w:val="00AD3559"/>
    <w:pPr>
      <w:widowControl/>
      <w:autoSpaceDE/>
      <w:autoSpaceDN/>
      <w:spacing w:before="100" w:beforeAutospacing="1" w:after="100" w:afterAutospacing="1"/>
    </w:pPr>
    <w:rPr>
      <w:rFonts w:eastAsia="Times New Roman"/>
      <w:sz w:val="14"/>
      <w:szCs w:val="14"/>
      <w:lang w:val="pt-BR" w:eastAsia="pt-BR"/>
    </w:rPr>
  </w:style>
  <w:style w:type="paragraph" w:customStyle="1" w:styleId="font8">
    <w:name w:val="font8"/>
    <w:basedOn w:val="Normal"/>
    <w:rsid w:val="00AD3559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lang w:val="pt-BR" w:eastAsia="pt-BR"/>
    </w:rPr>
  </w:style>
  <w:style w:type="paragraph" w:customStyle="1" w:styleId="xl131">
    <w:name w:val="xl131"/>
    <w:basedOn w:val="Normal"/>
    <w:rsid w:val="00AD355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32">
    <w:name w:val="xl132"/>
    <w:basedOn w:val="Normal"/>
    <w:rsid w:val="00AD3559"/>
    <w:pPr>
      <w:widowControl/>
      <w:shd w:val="clear" w:color="FFFFFF" w:fill="F2F2F2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33">
    <w:name w:val="xl133"/>
    <w:basedOn w:val="Normal"/>
    <w:rsid w:val="00AD3559"/>
    <w:pPr>
      <w:widowControl/>
      <w:shd w:val="clear" w:color="FFFFFF" w:fill="F2F2F2"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34">
    <w:name w:val="xl134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35">
    <w:name w:val="xl135"/>
    <w:basedOn w:val="Normal"/>
    <w:rsid w:val="00AD3559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36">
    <w:name w:val="xl136"/>
    <w:basedOn w:val="Normal"/>
    <w:rsid w:val="00AD3559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37">
    <w:name w:val="xl137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38">
    <w:name w:val="xl138"/>
    <w:basedOn w:val="Normal"/>
    <w:rsid w:val="00AD3559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39">
    <w:name w:val="xl139"/>
    <w:basedOn w:val="Normal"/>
    <w:rsid w:val="00AD3559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40">
    <w:name w:val="xl140"/>
    <w:basedOn w:val="Normal"/>
    <w:rsid w:val="00AD3559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41">
    <w:name w:val="xl141"/>
    <w:basedOn w:val="Normal"/>
    <w:rsid w:val="00AD3559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42">
    <w:name w:val="xl142"/>
    <w:basedOn w:val="Normal"/>
    <w:rsid w:val="00AD3559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43">
    <w:name w:val="xl143"/>
    <w:basedOn w:val="Normal"/>
    <w:rsid w:val="00AD3559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44">
    <w:name w:val="xl144"/>
    <w:basedOn w:val="Normal"/>
    <w:rsid w:val="00AD3559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45">
    <w:name w:val="xl145"/>
    <w:basedOn w:val="Normal"/>
    <w:rsid w:val="00AD3559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46">
    <w:name w:val="xl146"/>
    <w:basedOn w:val="Normal"/>
    <w:rsid w:val="00AD3559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47">
    <w:name w:val="xl147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48">
    <w:name w:val="xl148"/>
    <w:basedOn w:val="Normal"/>
    <w:rsid w:val="00AD355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49">
    <w:name w:val="xl149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2F2F2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50">
    <w:name w:val="xl150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51">
    <w:name w:val="xl151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52">
    <w:name w:val="xl152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F2F2F2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53">
    <w:name w:val="xl153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F2F2F2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54">
    <w:name w:val="xl154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55">
    <w:name w:val="xl155"/>
    <w:basedOn w:val="Normal"/>
    <w:rsid w:val="00AD355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56">
    <w:name w:val="xl156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57">
    <w:name w:val="xl157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58">
    <w:name w:val="xl158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59">
    <w:name w:val="xl159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60">
    <w:name w:val="xl160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61">
    <w:name w:val="xl161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62">
    <w:name w:val="xl162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63">
    <w:name w:val="xl163"/>
    <w:basedOn w:val="Normal"/>
    <w:rsid w:val="00AD355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64">
    <w:name w:val="xl164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2F2F2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65">
    <w:name w:val="xl165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66">
    <w:name w:val="xl166"/>
    <w:basedOn w:val="Normal"/>
    <w:rsid w:val="00AD3559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67">
    <w:name w:val="xl167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68">
    <w:name w:val="xl168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69">
    <w:name w:val="xl169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70">
    <w:name w:val="xl170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71">
    <w:name w:val="xl171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72">
    <w:name w:val="xl172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73">
    <w:name w:val="xl173"/>
    <w:basedOn w:val="Normal"/>
    <w:rsid w:val="00AD3559"/>
    <w:pPr>
      <w:widowControl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74">
    <w:name w:val="xl174"/>
    <w:basedOn w:val="Normal"/>
    <w:rsid w:val="00AD3559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75">
    <w:name w:val="xl175"/>
    <w:basedOn w:val="Normal"/>
    <w:rsid w:val="00AD355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76">
    <w:name w:val="xl176"/>
    <w:basedOn w:val="Normal"/>
    <w:rsid w:val="00AD355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77">
    <w:name w:val="xl177"/>
    <w:basedOn w:val="Normal"/>
    <w:rsid w:val="00AD3559"/>
    <w:pPr>
      <w:widowControl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178">
    <w:name w:val="xl178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79">
    <w:name w:val="xl179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80">
    <w:name w:val="xl180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81">
    <w:name w:val="xl181"/>
    <w:basedOn w:val="Normal"/>
    <w:rsid w:val="00AD3559"/>
    <w:pPr>
      <w:widowControl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82">
    <w:name w:val="xl182"/>
    <w:basedOn w:val="Normal"/>
    <w:rsid w:val="00AD355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83">
    <w:name w:val="xl183"/>
    <w:basedOn w:val="Normal"/>
    <w:rsid w:val="00AD355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84">
    <w:name w:val="xl184"/>
    <w:basedOn w:val="Normal"/>
    <w:rsid w:val="00AD355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85">
    <w:name w:val="xl185"/>
    <w:basedOn w:val="Normal"/>
    <w:rsid w:val="00AD3559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86">
    <w:name w:val="xl186"/>
    <w:basedOn w:val="Normal"/>
    <w:rsid w:val="00AD3559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87">
    <w:name w:val="xl187"/>
    <w:basedOn w:val="Normal"/>
    <w:rsid w:val="00AD3559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88">
    <w:name w:val="xl188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89">
    <w:name w:val="xl189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90">
    <w:name w:val="xl190"/>
    <w:basedOn w:val="Normal"/>
    <w:rsid w:val="00AD3559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91">
    <w:name w:val="xl191"/>
    <w:basedOn w:val="Normal"/>
    <w:rsid w:val="00AD355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92">
    <w:name w:val="xl192"/>
    <w:basedOn w:val="Normal"/>
    <w:rsid w:val="00AD3559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93">
    <w:name w:val="xl193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94">
    <w:name w:val="xl194"/>
    <w:basedOn w:val="Normal"/>
    <w:rsid w:val="00AD3559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195">
    <w:name w:val="xl195"/>
    <w:basedOn w:val="Normal"/>
    <w:rsid w:val="00AD355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96">
    <w:name w:val="xl196"/>
    <w:basedOn w:val="Normal"/>
    <w:rsid w:val="00AD3559"/>
    <w:pPr>
      <w:widowControl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97">
    <w:name w:val="xl197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98">
    <w:name w:val="xl198"/>
    <w:basedOn w:val="Normal"/>
    <w:rsid w:val="00AD3559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199">
    <w:name w:val="xl199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00">
    <w:name w:val="xl200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01">
    <w:name w:val="xl201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02">
    <w:name w:val="xl202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customStyle="1" w:styleId="xl203">
    <w:name w:val="xl203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04">
    <w:name w:val="xl204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205">
    <w:name w:val="xl205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06">
    <w:name w:val="xl206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207">
    <w:name w:val="xl207"/>
    <w:basedOn w:val="Normal"/>
    <w:rsid w:val="00AD3559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08">
    <w:name w:val="xl208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209">
    <w:name w:val="xl209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10">
    <w:name w:val="xl210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211">
    <w:name w:val="xl211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12">
    <w:name w:val="xl212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13">
    <w:name w:val="xl213"/>
    <w:basedOn w:val="Normal"/>
    <w:rsid w:val="00AD3559"/>
    <w:pPr>
      <w:widowControl/>
      <w:pBdr>
        <w:top w:val="single" w:sz="4" w:space="0" w:color="auto"/>
        <w:left w:val="single" w:sz="8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14">
    <w:name w:val="xl214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15">
    <w:name w:val="xl215"/>
    <w:basedOn w:val="Normal"/>
    <w:rsid w:val="00AD3559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16">
    <w:name w:val="xl216"/>
    <w:basedOn w:val="Normal"/>
    <w:rsid w:val="00AD3559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17">
    <w:name w:val="xl217"/>
    <w:basedOn w:val="Normal"/>
    <w:rsid w:val="00AD3559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18">
    <w:name w:val="xl218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19">
    <w:name w:val="xl219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20">
    <w:name w:val="xl220"/>
    <w:basedOn w:val="Normal"/>
    <w:rsid w:val="00AD3559"/>
    <w:pPr>
      <w:widowControl/>
      <w:pBdr>
        <w:top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FF0000"/>
      <w:sz w:val="18"/>
      <w:szCs w:val="18"/>
      <w:lang w:val="pt-BR" w:eastAsia="pt-BR"/>
    </w:rPr>
  </w:style>
  <w:style w:type="paragraph" w:customStyle="1" w:styleId="xl221">
    <w:name w:val="xl221"/>
    <w:basedOn w:val="Normal"/>
    <w:rsid w:val="00AD355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18"/>
      <w:szCs w:val="18"/>
      <w:lang w:val="pt-BR" w:eastAsia="pt-BR"/>
    </w:rPr>
  </w:style>
  <w:style w:type="paragraph" w:customStyle="1" w:styleId="xl222">
    <w:name w:val="xl222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23">
    <w:name w:val="xl223"/>
    <w:basedOn w:val="Normal"/>
    <w:rsid w:val="00AD3559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FF0000"/>
      <w:sz w:val="18"/>
      <w:szCs w:val="18"/>
      <w:lang w:val="pt-BR" w:eastAsia="pt-BR"/>
    </w:rPr>
  </w:style>
  <w:style w:type="paragraph" w:customStyle="1" w:styleId="xl224">
    <w:name w:val="xl224"/>
    <w:basedOn w:val="Normal"/>
    <w:rsid w:val="00AD355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225">
    <w:name w:val="xl225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26">
    <w:name w:val="xl226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27">
    <w:name w:val="xl227"/>
    <w:basedOn w:val="Normal"/>
    <w:rsid w:val="00AD3559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28">
    <w:name w:val="xl228"/>
    <w:basedOn w:val="Normal"/>
    <w:rsid w:val="00AD3559"/>
    <w:pPr>
      <w:widowControl/>
      <w:pBdr>
        <w:left w:val="single" w:sz="8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29">
    <w:name w:val="xl229"/>
    <w:basedOn w:val="Normal"/>
    <w:rsid w:val="00AD3559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FF0000"/>
      <w:sz w:val="18"/>
      <w:szCs w:val="18"/>
      <w:lang w:val="pt-BR" w:eastAsia="pt-BR"/>
    </w:rPr>
  </w:style>
  <w:style w:type="paragraph" w:customStyle="1" w:styleId="xl230">
    <w:name w:val="xl230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231">
    <w:name w:val="xl231"/>
    <w:basedOn w:val="Normal"/>
    <w:rsid w:val="00AD3559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32">
    <w:name w:val="xl232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233">
    <w:name w:val="xl233"/>
    <w:basedOn w:val="Normal"/>
    <w:rsid w:val="00AD3559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234">
    <w:name w:val="xl234"/>
    <w:basedOn w:val="Normal"/>
    <w:rsid w:val="00AD3559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235">
    <w:name w:val="xl235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36">
    <w:name w:val="xl236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t-BR" w:eastAsia="pt-BR"/>
    </w:rPr>
  </w:style>
  <w:style w:type="paragraph" w:customStyle="1" w:styleId="xl237">
    <w:name w:val="xl237"/>
    <w:basedOn w:val="Normal"/>
    <w:rsid w:val="00AD3559"/>
    <w:pPr>
      <w:widowControl/>
      <w:pBdr>
        <w:lef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38">
    <w:name w:val="xl238"/>
    <w:basedOn w:val="Normal"/>
    <w:rsid w:val="00AD3559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39">
    <w:name w:val="xl239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40">
    <w:name w:val="xl240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41">
    <w:name w:val="xl241"/>
    <w:basedOn w:val="Normal"/>
    <w:rsid w:val="00AD3559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42">
    <w:name w:val="xl242"/>
    <w:basedOn w:val="Normal"/>
    <w:rsid w:val="00AD3559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43">
    <w:name w:val="xl243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44">
    <w:name w:val="xl244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45">
    <w:name w:val="xl245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46">
    <w:name w:val="xl246"/>
    <w:basedOn w:val="Normal"/>
    <w:rsid w:val="00AD3559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47">
    <w:name w:val="xl247"/>
    <w:basedOn w:val="Normal"/>
    <w:rsid w:val="00AD3559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48">
    <w:name w:val="xl248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F2F2F2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49">
    <w:name w:val="xl249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F2F2F2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50">
    <w:name w:val="xl250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51">
    <w:name w:val="xl251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52">
    <w:name w:val="xl252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53">
    <w:name w:val="xl253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254">
    <w:name w:val="xl254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00"/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55">
    <w:name w:val="xl255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56">
    <w:name w:val="xl256"/>
    <w:basedOn w:val="Normal"/>
    <w:rsid w:val="00AD3559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257">
    <w:name w:val="xl257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58">
    <w:name w:val="xl258"/>
    <w:basedOn w:val="Normal"/>
    <w:rsid w:val="00AD355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259">
    <w:name w:val="xl259"/>
    <w:basedOn w:val="Normal"/>
    <w:rsid w:val="00AD3559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60">
    <w:name w:val="xl260"/>
    <w:basedOn w:val="Normal"/>
    <w:rsid w:val="00AD3559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61">
    <w:name w:val="xl261"/>
    <w:basedOn w:val="Normal"/>
    <w:rsid w:val="00AD3559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62">
    <w:name w:val="xl262"/>
    <w:basedOn w:val="Normal"/>
    <w:rsid w:val="00AD3559"/>
    <w:pPr>
      <w:widowControl/>
      <w:pBdr>
        <w:top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63">
    <w:name w:val="xl263"/>
    <w:basedOn w:val="Normal"/>
    <w:rsid w:val="00AD3559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val="pt-BR" w:eastAsia="pt-BR"/>
    </w:rPr>
  </w:style>
  <w:style w:type="paragraph" w:customStyle="1" w:styleId="xl264">
    <w:name w:val="xl264"/>
    <w:basedOn w:val="Normal"/>
    <w:rsid w:val="00EA2F34"/>
    <w:pPr>
      <w:widowControl/>
      <w:pBdr>
        <w:top w:val="single" w:sz="12" w:space="0" w:color="000000"/>
        <w:left w:val="single" w:sz="12" w:space="0" w:color="000000"/>
        <w:bottom w:val="single" w:sz="12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265">
    <w:name w:val="xl265"/>
    <w:basedOn w:val="Normal"/>
    <w:rsid w:val="00EA2F34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266">
    <w:name w:val="xl266"/>
    <w:basedOn w:val="Normal"/>
    <w:rsid w:val="00EA2F34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267">
    <w:name w:val="xl267"/>
    <w:basedOn w:val="Normal"/>
    <w:rsid w:val="00EA2F34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268">
    <w:name w:val="xl268"/>
    <w:basedOn w:val="Normal"/>
    <w:rsid w:val="00EA2F34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269">
    <w:name w:val="xl269"/>
    <w:basedOn w:val="Normal"/>
    <w:rsid w:val="00EA2F34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270">
    <w:name w:val="xl270"/>
    <w:basedOn w:val="Normal"/>
    <w:rsid w:val="00EA2F34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271">
    <w:name w:val="xl271"/>
    <w:basedOn w:val="Normal"/>
    <w:rsid w:val="00EA2F34"/>
    <w:pPr>
      <w:widowControl/>
      <w:pBdr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/>
    </w:rPr>
  </w:style>
  <w:style w:type="paragraph" w:customStyle="1" w:styleId="tabelatextoalinhadoesquerda">
    <w:name w:val="tabela_texto_alinhado_esquerda"/>
    <w:basedOn w:val="Normal"/>
    <w:rsid w:val="00601CA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D1A6E-7D88-4BAF-9225-475013A3A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70</Pages>
  <Words>19637</Words>
  <Characters>106040</Characters>
  <Application>Microsoft Office Word</Application>
  <DocSecurity>0</DocSecurity>
  <Lines>883</Lines>
  <Paragraphs>250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Fernandes de Oliveira Bahiense</dc:creator>
  <cp:lastModifiedBy>Silvana Ferraro</cp:lastModifiedBy>
  <cp:revision>129</cp:revision>
  <dcterms:created xsi:type="dcterms:W3CDTF">2024-10-30T19:54:00Z</dcterms:created>
  <dcterms:modified xsi:type="dcterms:W3CDTF">2024-11-05T19:47:00Z</dcterms:modified>
</cp:coreProperties>
</file>